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FCF078" w14:textId="2A8E974F" w:rsidR="00856B72" w:rsidRPr="00C7549A" w:rsidRDefault="00F17EFA" w:rsidP="00856B72">
      <w:pPr>
        <w:pBdr>
          <w:bottom w:val="single" w:sz="12" w:space="1" w:color="auto"/>
        </w:pBdr>
        <w:rPr>
          <w:rFonts w:ascii="Arial" w:hAnsi="Arial" w:cs="Arial"/>
          <w:b/>
          <w:bCs/>
          <w:sz w:val="36"/>
          <w:szCs w:val="36"/>
          <w:lang w:eastAsia="en-US"/>
        </w:rPr>
      </w:pPr>
      <w:bookmarkStart w:id="0" w:name="_Hlk25135751"/>
      <w:r w:rsidRPr="00C7549A">
        <w:rPr>
          <w:rFonts w:ascii="Arial" w:hAnsi="Arial" w:cs="Arial"/>
          <w:b/>
          <w:bCs/>
          <w:color w:val="1F3864" w:themeColor="accent1" w:themeShade="80"/>
          <w:sz w:val="36"/>
          <w:szCs w:val="36"/>
        </w:rPr>
        <w:t>T</w:t>
      </w:r>
      <w:r w:rsidR="005D52BF" w:rsidRPr="00C7549A">
        <w:rPr>
          <w:rFonts w:ascii="Arial" w:hAnsi="Arial" w:cs="Arial"/>
          <w:b/>
          <w:bCs/>
          <w:color w:val="1F3864" w:themeColor="accent1" w:themeShade="80"/>
          <w:sz w:val="36"/>
          <w:szCs w:val="36"/>
        </w:rPr>
        <w:t>echnical Assistance</w:t>
      </w:r>
      <w:r w:rsidRPr="00C7549A">
        <w:rPr>
          <w:rFonts w:ascii="Arial" w:hAnsi="Arial" w:cs="Arial"/>
          <w:b/>
          <w:bCs/>
          <w:color w:val="1F3864" w:themeColor="accent1" w:themeShade="80"/>
          <w:sz w:val="36"/>
          <w:szCs w:val="36"/>
        </w:rPr>
        <w:t xml:space="preserve"> Closure Report</w:t>
      </w:r>
      <w:r w:rsidR="00E167A8" w:rsidRPr="00C7549A">
        <w:rPr>
          <w:rFonts w:ascii="Arial" w:hAnsi="Arial" w:cs="Arial"/>
          <w:b/>
          <w:bCs/>
          <w:color w:val="1F3864" w:themeColor="accent1" w:themeShade="80"/>
          <w:sz w:val="36"/>
          <w:szCs w:val="36"/>
        </w:rPr>
        <w:t xml:space="preserve"> Template</w:t>
      </w:r>
      <w:r w:rsidR="00374696" w:rsidRPr="00C7549A">
        <w:rPr>
          <w:rFonts w:ascii="Arial" w:hAnsi="Arial" w:cs="Arial"/>
          <w:b/>
          <w:bCs/>
          <w:color w:val="1F3864" w:themeColor="accent1" w:themeShade="80"/>
          <w:sz w:val="36"/>
          <w:szCs w:val="36"/>
        </w:rPr>
        <w:tab/>
      </w:r>
    </w:p>
    <w:bookmarkEnd w:id="0"/>
    <w:p w14:paraId="28AD4859" w14:textId="000678A1" w:rsidR="00BD6B9E" w:rsidRPr="006976BF" w:rsidRDefault="00066920">
      <w:pPr>
        <w:autoSpaceDE w:val="0"/>
        <w:autoSpaceDN w:val="0"/>
        <w:adjustRightInd w:val="0"/>
        <w:spacing w:after="0"/>
        <w:rPr>
          <w:rFonts w:ascii="Calibri" w:hAnsi="Calibri" w:cs="Helv"/>
          <w:b/>
          <w:bCs/>
          <w:color w:val="000000"/>
          <w:sz w:val="22"/>
          <w:szCs w:val="22"/>
        </w:rPr>
      </w:pPr>
      <w:r w:rsidRPr="006976BF">
        <w:rPr>
          <w:rFonts w:ascii="Calibri" w:hAnsi="Calibri" w:cs="Helv"/>
          <w:b/>
          <w:bCs/>
          <w:color w:val="000000"/>
          <w:sz w:val="22"/>
          <w:szCs w:val="22"/>
        </w:rPr>
        <w:t>Objective of the technical assistance (TA)</w:t>
      </w:r>
      <w:r w:rsidR="00BD6B9E" w:rsidRPr="006976BF">
        <w:rPr>
          <w:rFonts w:ascii="Calibri" w:hAnsi="Calibri" w:cs="Helv"/>
          <w:b/>
          <w:bCs/>
          <w:color w:val="000000"/>
          <w:sz w:val="22"/>
          <w:szCs w:val="22"/>
        </w:rPr>
        <w:t xml:space="preserve"> Closure</w:t>
      </w:r>
      <w:r w:rsidR="00300D07" w:rsidRPr="006976BF">
        <w:rPr>
          <w:rFonts w:ascii="Calibri" w:hAnsi="Calibri" w:cs="Helv"/>
          <w:b/>
          <w:bCs/>
          <w:color w:val="000000"/>
          <w:sz w:val="22"/>
          <w:szCs w:val="22"/>
        </w:rPr>
        <w:t xml:space="preserve"> Report</w:t>
      </w:r>
      <w:r w:rsidR="00BD6B9E" w:rsidRPr="006976BF">
        <w:rPr>
          <w:rFonts w:ascii="Calibri" w:hAnsi="Calibri" w:cs="Helv"/>
          <w:b/>
          <w:bCs/>
          <w:color w:val="000000"/>
          <w:sz w:val="22"/>
          <w:szCs w:val="22"/>
        </w:rPr>
        <w:t>:</w:t>
      </w:r>
    </w:p>
    <w:p w14:paraId="1ABD4657" w14:textId="72079185" w:rsidR="00BD6B9E" w:rsidRPr="006976BF" w:rsidRDefault="00D90DDE" w:rsidP="00DC63CB">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To </w:t>
      </w:r>
      <w:r w:rsidR="001062DB" w:rsidRPr="006976BF">
        <w:rPr>
          <w:rFonts w:ascii="Calibri" w:hAnsi="Calibri" w:cs="Helv"/>
          <w:bCs/>
          <w:lang w:val="en-GB"/>
        </w:rPr>
        <w:t xml:space="preserve">communicate publicly </w:t>
      </w:r>
      <w:r w:rsidR="00143E44" w:rsidRPr="006976BF">
        <w:rPr>
          <w:rFonts w:ascii="Calibri" w:hAnsi="Calibri" w:cs="Helv"/>
          <w:bCs/>
          <w:lang w:val="en-GB"/>
        </w:rPr>
        <w:t xml:space="preserve">in one document </w:t>
      </w:r>
      <w:r w:rsidR="001062DB" w:rsidRPr="006976BF">
        <w:rPr>
          <w:rFonts w:ascii="Calibri" w:hAnsi="Calibri" w:cs="Helv"/>
          <w:bCs/>
          <w:lang w:val="en-GB"/>
        </w:rPr>
        <w:t xml:space="preserve">a </w:t>
      </w:r>
      <w:r w:rsidR="00BD6B9E" w:rsidRPr="006976BF">
        <w:rPr>
          <w:rFonts w:ascii="Calibri" w:hAnsi="Calibri" w:cs="Helv"/>
          <w:bCs/>
          <w:lang w:val="en-GB"/>
        </w:rPr>
        <w:t xml:space="preserve">summary of </w:t>
      </w:r>
      <w:r w:rsidR="00300D07" w:rsidRPr="006976BF">
        <w:rPr>
          <w:rFonts w:ascii="Calibri" w:hAnsi="Calibri" w:cs="Helv"/>
          <w:bCs/>
          <w:lang w:val="en-GB"/>
        </w:rPr>
        <w:t>progress</w:t>
      </w:r>
      <w:r w:rsidR="00BD6B9E" w:rsidRPr="006976BF">
        <w:rPr>
          <w:rFonts w:ascii="Calibri" w:hAnsi="Calibri" w:cs="Helv"/>
          <w:bCs/>
          <w:lang w:val="en-GB"/>
        </w:rPr>
        <w:t xml:space="preserve"> </w:t>
      </w:r>
      <w:proofErr w:type="gramStart"/>
      <w:r w:rsidR="00BD6B9E" w:rsidRPr="006976BF">
        <w:rPr>
          <w:rFonts w:ascii="Calibri" w:hAnsi="Calibri" w:cs="Helv"/>
          <w:bCs/>
          <w:lang w:val="en-GB"/>
        </w:rPr>
        <w:t>made</w:t>
      </w:r>
      <w:proofErr w:type="gramEnd"/>
      <w:r w:rsidR="00BD6B9E" w:rsidRPr="006976BF">
        <w:rPr>
          <w:rFonts w:ascii="Calibri" w:hAnsi="Calibri" w:cs="Helv"/>
          <w:bCs/>
          <w:lang w:val="en-GB"/>
        </w:rPr>
        <w:t xml:space="preserve"> </w:t>
      </w:r>
      <w:r w:rsidR="00143E44" w:rsidRPr="006976BF">
        <w:rPr>
          <w:rFonts w:ascii="Calibri" w:hAnsi="Calibri" w:cs="Helv"/>
          <w:bCs/>
          <w:lang w:val="en-GB"/>
        </w:rPr>
        <w:t xml:space="preserve">and lessons learned </w:t>
      </w:r>
      <w:r w:rsidR="00856B72">
        <w:rPr>
          <w:rFonts w:ascii="Calibri" w:hAnsi="Calibri" w:cs="Helv"/>
          <w:bCs/>
          <w:lang w:val="en-GB"/>
        </w:rPr>
        <w:t>during the TA</w:t>
      </w:r>
      <w:r w:rsidR="00BD6B9E" w:rsidRPr="006976BF">
        <w:rPr>
          <w:rFonts w:ascii="Calibri" w:hAnsi="Calibri" w:cs="Helv"/>
          <w:bCs/>
          <w:lang w:val="en-GB"/>
        </w:rPr>
        <w:t xml:space="preserve"> towards the </w:t>
      </w:r>
      <w:r w:rsidR="00300D07" w:rsidRPr="006976BF">
        <w:rPr>
          <w:rFonts w:ascii="Calibri" w:hAnsi="Calibri" w:cs="Helv"/>
          <w:bCs/>
          <w:lang w:val="en-GB"/>
        </w:rPr>
        <w:t xml:space="preserve">anticipated </w:t>
      </w:r>
      <w:r w:rsidR="00BD6B9E" w:rsidRPr="006976BF">
        <w:rPr>
          <w:rFonts w:ascii="Calibri" w:hAnsi="Calibri" w:cs="Helv"/>
          <w:bCs/>
          <w:lang w:val="en-GB"/>
        </w:rPr>
        <w:t>impact</w:t>
      </w:r>
      <w:r w:rsidR="003C6172" w:rsidRPr="006976BF">
        <w:rPr>
          <w:rFonts w:ascii="Calibri" w:hAnsi="Calibri" w:cs="Helv"/>
          <w:bCs/>
          <w:lang w:val="en-GB"/>
        </w:rPr>
        <w:t xml:space="preserve"> (</w:t>
      </w:r>
      <w:r w:rsidR="00EC1C5D">
        <w:rPr>
          <w:rFonts w:ascii="Calibri" w:hAnsi="Calibri" w:cs="Helv"/>
          <w:bCs/>
          <w:lang w:val="en-GB"/>
        </w:rPr>
        <w:t>sections 1-4</w:t>
      </w:r>
      <w:r w:rsidR="003C6172" w:rsidRPr="006976BF">
        <w:rPr>
          <w:rFonts w:ascii="Calibri" w:hAnsi="Calibri" w:cs="Helv"/>
          <w:bCs/>
          <w:lang w:val="en-GB"/>
        </w:rPr>
        <w:t>)</w:t>
      </w:r>
      <w:r w:rsidR="00BD6B9E" w:rsidRPr="006976BF">
        <w:rPr>
          <w:rFonts w:ascii="Calibri" w:hAnsi="Calibri" w:cs="Helv"/>
          <w:bCs/>
          <w:lang w:val="en-GB"/>
        </w:rPr>
        <w:t xml:space="preserve">. </w:t>
      </w:r>
    </w:p>
    <w:p w14:paraId="6A40406F" w14:textId="64723D90" w:rsidR="00BD6B9E" w:rsidRPr="006976BF" w:rsidRDefault="00856B72" w:rsidP="00DC63CB">
      <w:pPr>
        <w:pStyle w:val="ListParagraph"/>
        <w:numPr>
          <w:ilvl w:val="0"/>
          <w:numId w:val="1"/>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Pr>
          <w:rFonts w:ascii="Calibri" w:hAnsi="Calibri" w:cs="Helv"/>
          <w:bCs/>
          <w:lang w:val="en-GB"/>
        </w:rPr>
        <w:t>To document</w:t>
      </w:r>
      <w:r w:rsidR="00143E44" w:rsidRPr="006976BF">
        <w:rPr>
          <w:rFonts w:ascii="Calibri" w:hAnsi="Calibri" w:cs="Helv"/>
          <w:bCs/>
          <w:lang w:val="en-GB"/>
        </w:rPr>
        <w:t xml:space="preserve"> </w:t>
      </w:r>
      <w:r w:rsidR="00C71C16">
        <w:rPr>
          <w:rFonts w:ascii="Calibri" w:hAnsi="Calibri" w:cs="Helv"/>
          <w:bCs/>
          <w:lang w:val="en-GB"/>
        </w:rPr>
        <w:t xml:space="preserve">qualitative and quantitative data collected during TA, for </w:t>
      </w:r>
      <w:r w:rsidR="001062DB" w:rsidRPr="006976BF">
        <w:rPr>
          <w:rFonts w:ascii="Calibri" w:hAnsi="Calibri" w:cs="Helv"/>
          <w:bCs/>
          <w:lang w:val="en-GB"/>
        </w:rPr>
        <w:t>use</w:t>
      </w:r>
      <w:r w:rsidR="00D90DDE" w:rsidRPr="006976BF">
        <w:rPr>
          <w:rFonts w:ascii="Calibri" w:hAnsi="Calibri" w:cs="Helv"/>
          <w:bCs/>
          <w:lang w:val="en-GB"/>
        </w:rPr>
        <w:t xml:space="preserve"> </w:t>
      </w:r>
      <w:r w:rsidR="00D837B3" w:rsidRPr="006976BF">
        <w:rPr>
          <w:rFonts w:ascii="Calibri" w:hAnsi="Calibri" w:cs="Helv"/>
          <w:bCs/>
          <w:lang w:val="en-GB"/>
        </w:rPr>
        <w:t>in</w:t>
      </w:r>
      <w:r w:rsidR="00D90DDE" w:rsidRPr="006976BF">
        <w:rPr>
          <w:rFonts w:ascii="Calibri" w:hAnsi="Calibri" w:cs="Helv"/>
          <w:bCs/>
          <w:lang w:val="en-GB"/>
        </w:rPr>
        <w:t xml:space="preserve"> donor </w:t>
      </w:r>
      <w:r w:rsidR="00143E44" w:rsidRPr="006976BF">
        <w:rPr>
          <w:rFonts w:ascii="Calibri" w:hAnsi="Calibri" w:cs="Helv"/>
          <w:bCs/>
          <w:lang w:val="en-GB"/>
        </w:rPr>
        <w:t xml:space="preserve">and UN </w:t>
      </w:r>
      <w:r w:rsidR="00D90DDE" w:rsidRPr="006976BF">
        <w:rPr>
          <w:rFonts w:ascii="Calibri" w:hAnsi="Calibri" w:cs="Helv"/>
          <w:bCs/>
          <w:lang w:val="en-GB"/>
        </w:rPr>
        <w:t>reporting</w:t>
      </w:r>
      <w:r w:rsidR="003C6172" w:rsidRPr="006976BF">
        <w:rPr>
          <w:rFonts w:ascii="Calibri" w:hAnsi="Calibri" w:cs="Helv"/>
          <w:bCs/>
          <w:lang w:val="en-GB"/>
        </w:rPr>
        <w:t xml:space="preserve"> (</w:t>
      </w:r>
      <w:r w:rsidR="00EC1C5D">
        <w:rPr>
          <w:rFonts w:ascii="Calibri" w:hAnsi="Calibri" w:cs="Helv"/>
          <w:bCs/>
          <w:lang w:val="en-GB"/>
        </w:rPr>
        <w:t>A</w:t>
      </w:r>
      <w:r w:rsidR="003C6172" w:rsidRPr="006976BF">
        <w:rPr>
          <w:rFonts w:ascii="Calibri" w:hAnsi="Calibri" w:cs="Helv"/>
          <w:bCs/>
          <w:lang w:val="en-GB"/>
        </w:rPr>
        <w:t>nnex 1)</w:t>
      </w:r>
      <w:r w:rsidR="00D90DDE" w:rsidRPr="006976BF">
        <w:rPr>
          <w:rFonts w:ascii="Calibri" w:hAnsi="Calibri" w:cs="Helv"/>
          <w:bCs/>
          <w:lang w:val="en-GB"/>
        </w:rPr>
        <w:t xml:space="preserve">. </w:t>
      </w:r>
    </w:p>
    <w:p w14:paraId="3DF4D171" w14:textId="77777777" w:rsidR="00BD6B9E" w:rsidRPr="006976BF" w:rsidRDefault="00BD6B9E">
      <w:pPr>
        <w:pStyle w:val="ListParagraph"/>
        <w:autoSpaceDE w:val="0"/>
        <w:autoSpaceDN w:val="0"/>
        <w:adjustRightInd w:val="0"/>
        <w:spacing w:after="0" w:line="240" w:lineRule="auto"/>
        <w:rPr>
          <w:rFonts w:ascii="Calibri" w:hAnsi="Calibri" w:cs="Helv"/>
          <w:b/>
          <w:bCs/>
          <w:color w:val="000000"/>
          <w:lang w:val="en-GB"/>
        </w:rPr>
      </w:pPr>
    </w:p>
    <w:p w14:paraId="7413C433" w14:textId="4CE54E93" w:rsidR="00BD6B9E" w:rsidRPr="006976BF" w:rsidRDefault="00300D07">
      <w:pPr>
        <w:spacing w:after="0"/>
        <w:rPr>
          <w:rFonts w:ascii="Calibri" w:hAnsi="Calibri"/>
          <w:b/>
          <w:sz w:val="22"/>
          <w:szCs w:val="22"/>
        </w:rPr>
      </w:pPr>
      <w:r w:rsidRPr="006976BF">
        <w:rPr>
          <w:rFonts w:ascii="Calibri" w:hAnsi="Calibri"/>
          <w:b/>
          <w:sz w:val="22"/>
          <w:szCs w:val="22"/>
        </w:rPr>
        <w:t>Steps</w:t>
      </w:r>
      <w:r w:rsidR="00BD6B9E" w:rsidRPr="006976BF">
        <w:rPr>
          <w:rFonts w:ascii="Calibri" w:hAnsi="Calibri"/>
          <w:b/>
          <w:sz w:val="22"/>
          <w:szCs w:val="22"/>
        </w:rPr>
        <w:t xml:space="preserve"> for completing the TA </w:t>
      </w:r>
      <w:r w:rsidR="00F94F66">
        <w:rPr>
          <w:rFonts w:ascii="Calibri" w:hAnsi="Calibri"/>
          <w:b/>
          <w:sz w:val="22"/>
          <w:szCs w:val="22"/>
        </w:rPr>
        <w:t>c</w:t>
      </w:r>
      <w:r w:rsidR="00BD6B9E" w:rsidRPr="006976BF">
        <w:rPr>
          <w:rFonts w:ascii="Calibri" w:hAnsi="Calibri"/>
          <w:b/>
          <w:sz w:val="22"/>
          <w:szCs w:val="22"/>
        </w:rPr>
        <w:t>losure report:</w:t>
      </w:r>
    </w:p>
    <w:p w14:paraId="355AC4CD" w14:textId="1C0F23D7" w:rsidR="00BD6B9E" w:rsidRPr="006976BF" w:rsidRDefault="00300D07" w:rsidP="00DC63CB">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T</w:t>
      </w:r>
      <w:r w:rsidR="00BD6B9E" w:rsidRPr="006976BF">
        <w:rPr>
          <w:rFonts w:ascii="Calibri" w:hAnsi="Calibri" w:cs="Helv"/>
          <w:bCs/>
          <w:lang w:val="en-GB"/>
        </w:rPr>
        <w:t xml:space="preserve">he lead TA implementer </w:t>
      </w:r>
      <w:r w:rsidR="00482F7E">
        <w:rPr>
          <w:rFonts w:ascii="Calibri" w:hAnsi="Calibri" w:cs="Helv"/>
          <w:bCs/>
          <w:lang w:val="en-GB"/>
        </w:rPr>
        <w:t>submits</w:t>
      </w:r>
      <w:r w:rsidRPr="006976BF">
        <w:rPr>
          <w:rFonts w:ascii="Calibri" w:hAnsi="Calibri" w:cs="Helv"/>
          <w:bCs/>
          <w:lang w:val="en-GB"/>
        </w:rPr>
        <w:t xml:space="preserve"> the </w:t>
      </w:r>
      <w:r w:rsidR="00482F7E">
        <w:rPr>
          <w:rFonts w:ascii="Calibri" w:hAnsi="Calibri" w:cs="Helv"/>
          <w:bCs/>
          <w:lang w:val="en-GB"/>
        </w:rPr>
        <w:t xml:space="preserve">closure </w:t>
      </w:r>
      <w:r w:rsidRPr="006976BF">
        <w:rPr>
          <w:rFonts w:ascii="Calibri" w:hAnsi="Calibri" w:cs="Helv"/>
          <w:bCs/>
          <w:lang w:val="en-GB"/>
        </w:rPr>
        <w:t xml:space="preserve">report </w:t>
      </w:r>
      <w:r w:rsidR="00BD6B9E" w:rsidRPr="006976BF">
        <w:rPr>
          <w:rFonts w:ascii="Calibri" w:hAnsi="Calibri" w:cs="Helv"/>
          <w:bCs/>
          <w:lang w:val="en-GB"/>
        </w:rPr>
        <w:t xml:space="preserve">at the end of the </w:t>
      </w:r>
      <w:r w:rsidR="00482F7E">
        <w:rPr>
          <w:rFonts w:ascii="Calibri" w:hAnsi="Calibri" w:cs="Helv"/>
          <w:bCs/>
          <w:lang w:val="en-GB"/>
        </w:rPr>
        <w:t>technical assistance</w:t>
      </w:r>
      <w:r w:rsidR="00BD6B9E" w:rsidRPr="006976BF">
        <w:rPr>
          <w:rFonts w:ascii="Calibri" w:hAnsi="Calibri" w:cs="Helv"/>
          <w:bCs/>
          <w:lang w:val="en-GB"/>
        </w:rPr>
        <w:t xml:space="preserve"> as a final </w:t>
      </w:r>
      <w:r w:rsidRPr="006976BF">
        <w:rPr>
          <w:rFonts w:ascii="Calibri" w:hAnsi="Calibri" w:cs="Helv"/>
          <w:bCs/>
          <w:lang w:val="en-GB"/>
        </w:rPr>
        <w:t>deliverable</w:t>
      </w:r>
      <w:r w:rsidR="00BD6B9E" w:rsidRPr="006976BF">
        <w:rPr>
          <w:rFonts w:ascii="Calibri" w:hAnsi="Calibri" w:cs="Helv"/>
          <w:bCs/>
          <w:lang w:val="en-GB"/>
        </w:rPr>
        <w:t xml:space="preserve">.  The TA </w:t>
      </w:r>
      <w:r w:rsidR="00482F7E">
        <w:rPr>
          <w:rFonts w:ascii="Calibri" w:hAnsi="Calibri" w:cs="Helv"/>
          <w:bCs/>
          <w:lang w:val="en-GB"/>
        </w:rPr>
        <w:t>c</w:t>
      </w:r>
      <w:r w:rsidR="00BD6B9E" w:rsidRPr="006976BF">
        <w:rPr>
          <w:rFonts w:ascii="Calibri" w:hAnsi="Calibri" w:cs="Helv"/>
          <w:bCs/>
          <w:lang w:val="en-GB"/>
        </w:rPr>
        <w:t xml:space="preserve">losure report will capture </w:t>
      </w:r>
      <w:r w:rsidR="00482F7E">
        <w:rPr>
          <w:rFonts w:ascii="Calibri" w:hAnsi="Calibri" w:cs="Helv"/>
          <w:bCs/>
          <w:lang w:val="en-GB"/>
        </w:rPr>
        <w:t xml:space="preserve">outputs, outcomes and impacts of </w:t>
      </w:r>
      <w:r w:rsidR="00BD6B9E" w:rsidRPr="006976BF">
        <w:rPr>
          <w:rFonts w:ascii="Calibri" w:hAnsi="Calibri" w:cs="Helv"/>
          <w:bCs/>
          <w:lang w:val="en-GB"/>
        </w:rPr>
        <w:t>all activities conducted under the TA</w:t>
      </w:r>
      <w:r w:rsidR="00482F7E">
        <w:rPr>
          <w:rFonts w:ascii="Calibri" w:hAnsi="Calibri" w:cs="Helv"/>
          <w:bCs/>
          <w:lang w:val="en-GB"/>
        </w:rPr>
        <w:t xml:space="preserve">. </w:t>
      </w:r>
      <w:r w:rsidR="00BD6B9E" w:rsidRPr="006976BF">
        <w:rPr>
          <w:rFonts w:ascii="Calibri" w:hAnsi="Calibri" w:cs="Helv"/>
          <w:bCs/>
          <w:lang w:val="en-GB"/>
        </w:rPr>
        <w:t xml:space="preserve">Please copy </w:t>
      </w:r>
      <w:r w:rsidRPr="006976BF">
        <w:rPr>
          <w:rFonts w:ascii="Calibri" w:hAnsi="Calibri" w:cs="Helv"/>
          <w:bCs/>
          <w:lang w:val="en-GB"/>
        </w:rPr>
        <w:t xml:space="preserve">and </w:t>
      </w:r>
      <w:r w:rsidR="004078F2" w:rsidRPr="006976BF">
        <w:rPr>
          <w:rFonts w:ascii="Calibri" w:hAnsi="Calibri" w:cs="Helv"/>
          <w:bCs/>
          <w:lang w:val="en-GB"/>
        </w:rPr>
        <w:t>summari</w:t>
      </w:r>
      <w:r w:rsidR="00D535E7" w:rsidRPr="006976BF">
        <w:rPr>
          <w:rFonts w:ascii="Calibri" w:hAnsi="Calibri" w:cs="Helv"/>
          <w:bCs/>
          <w:lang w:val="en-GB"/>
        </w:rPr>
        <w:t>s</w:t>
      </w:r>
      <w:r w:rsidR="004078F2" w:rsidRPr="006976BF">
        <w:rPr>
          <w:rFonts w:ascii="Calibri" w:hAnsi="Calibri" w:cs="Helv"/>
          <w:bCs/>
          <w:lang w:val="en-GB"/>
        </w:rPr>
        <w:t>e</w:t>
      </w:r>
      <w:r w:rsidR="00137E06" w:rsidRPr="006976BF">
        <w:rPr>
          <w:rFonts w:ascii="Calibri" w:hAnsi="Calibri" w:cs="Helv"/>
          <w:bCs/>
          <w:lang w:val="en-GB"/>
        </w:rPr>
        <w:t xml:space="preserve"> </w:t>
      </w:r>
      <w:r w:rsidRPr="006976BF">
        <w:rPr>
          <w:rFonts w:ascii="Calibri" w:hAnsi="Calibri" w:cs="Helv"/>
          <w:bCs/>
          <w:lang w:val="en-GB"/>
        </w:rPr>
        <w:t>relevant material from previous TA output</w:t>
      </w:r>
      <w:r w:rsidR="00143E44" w:rsidRPr="006976BF">
        <w:rPr>
          <w:rFonts w:ascii="Calibri" w:hAnsi="Calibri" w:cs="Helv"/>
          <w:bCs/>
          <w:lang w:val="en-GB"/>
        </w:rPr>
        <w:t>s/deliverables and</w:t>
      </w:r>
      <w:r w:rsidRPr="006976BF">
        <w:rPr>
          <w:rFonts w:ascii="Calibri" w:hAnsi="Calibri" w:cs="Helv"/>
          <w:bCs/>
          <w:lang w:val="en-GB"/>
        </w:rPr>
        <w:t xml:space="preserve"> the Response Plan, </w:t>
      </w:r>
      <w:r w:rsidR="00BD6B9E" w:rsidRPr="006976BF">
        <w:rPr>
          <w:rFonts w:ascii="Calibri" w:hAnsi="Calibri" w:cs="Helv"/>
          <w:bCs/>
          <w:lang w:val="en-GB"/>
        </w:rPr>
        <w:t>as re</w:t>
      </w:r>
      <w:r w:rsidRPr="006976BF">
        <w:rPr>
          <w:rFonts w:ascii="Calibri" w:hAnsi="Calibri" w:cs="Helv"/>
          <w:bCs/>
          <w:lang w:val="en-GB"/>
        </w:rPr>
        <w:t>levant</w:t>
      </w:r>
      <w:r w:rsidR="00BD6B9E" w:rsidRPr="006976BF">
        <w:rPr>
          <w:rFonts w:ascii="Calibri" w:hAnsi="Calibri" w:cs="Helv"/>
          <w:bCs/>
          <w:lang w:val="en-GB"/>
        </w:rPr>
        <w:t xml:space="preserve">.  </w:t>
      </w:r>
    </w:p>
    <w:p w14:paraId="763CB214" w14:textId="6B6C3274" w:rsidR="00BD6B9E" w:rsidRPr="006976BF" w:rsidRDefault="00BD6B9E" w:rsidP="00DC63CB">
      <w:pPr>
        <w:pStyle w:val="ListParagraph"/>
        <w:numPr>
          <w:ilvl w:val="0"/>
          <w:numId w:val="4"/>
        </w:numPr>
        <w:pBdr>
          <w:top w:val="nil"/>
          <w:left w:val="nil"/>
          <w:bottom w:val="nil"/>
          <w:right w:val="nil"/>
          <w:between w:val="nil"/>
          <w:bar w:val="nil"/>
        </w:pBdr>
        <w:autoSpaceDE w:val="0"/>
        <w:autoSpaceDN w:val="0"/>
        <w:adjustRightInd w:val="0"/>
        <w:spacing w:after="0" w:line="240" w:lineRule="auto"/>
        <w:contextualSpacing w:val="0"/>
        <w:rPr>
          <w:rFonts w:ascii="Calibri" w:hAnsi="Calibri" w:cs="Helv"/>
          <w:bCs/>
          <w:lang w:val="en-GB"/>
        </w:rPr>
      </w:pPr>
      <w:r w:rsidRPr="006976BF">
        <w:rPr>
          <w:rFonts w:ascii="Calibri" w:hAnsi="Calibri" w:cs="Helv"/>
          <w:bCs/>
          <w:lang w:val="en-GB"/>
        </w:rPr>
        <w:t xml:space="preserve">A CTCN Manager will review </w:t>
      </w:r>
      <w:r w:rsidR="00C94511" w:rsidRPr="006976BF">
        <w:rPr>
          <w:rFonts w:ascii="Calibri" w:hAnsi="Calibri" w:cs="Helv"/>
          <w:bCs/>
          <w:lang w:val="en-GB"/>
        </w:rPr>
        <w:t xml:space="preserve">and revise </w:t>
      </w:r>
      <w:r w:rsidRPr="006976BF">
        <w:rPr>
          <w:rFonts w:ascii="Calibri" w:hAnsi="Calibri" w:cs="Helv"/>
          <w:bCs/>
          <w:lang w:val="en-GB"/>
        </w:rPr>
        <w:t xml:space="preserve">the </w:t>
      </w:r>
      <w:r w:rsidR="00482F7E">
        <w:rPr>
          <w:rFonts w:ascii="Calibri" w:hAnsi="Calibri" w:cs="Helv"/>
          <w:bCs/>
          <w:lang w:val="en-GB"/>
        </w:rPr>
        <w:t xml:space="preserve">closure </w:t>
      </w:r>
      <w:r w:rsidR="000F4F5D" w:rsidRPr="006976BF">
        <w:rPr>
          <w:rFonts w:ascii="Calibri" w:hAnsi="Calibri" w:cs="Helv"/>
          <w:bCs/>
          <w:lang w:val="en-GB"/>
        </w:rPr>
        <w:t>report</w:t>
      </w:r>
      <w:r w:rsidR="007B055C" w:rsidRPr="006976BF">
        <w:rPr>
          <w:rFonts w:ascii="Calibri" w:hAnsi="Calibri" w:cs="Helv"/>
          <w:bCs/>
          <w:lang w:val="en-GB"/>
        </w:rPr>
        <w:t xml:space="preserve"> before final</w:t>
      </w:r>
      <w:r w:rsidR="00300D07" w:rsidRPr="006976BF">
        <w:rPr>
          <w:rFonts w:ascii="Calibri" w:hAnsi="Calibri" w:cs="Helv"/>
          <w:bCs/>
          <w:lang w:val="en-GB"/>
        </w:rPr>
        <w:t xml:space="preserve"> </w:t>
      </w:r>
      <w:r w:rsidRPr="006976BF">
        <w:rPr>
          <w:rFonts w:ascii="Calibri" w:hAnsi="Calibri" w:cs="Helv"/>
          <w:bCs/>
          <w:lang w:val="en-GB"/>
        </w:rPr>
        <w:t xml:space="preserve">approval by the CTCN </w:t>
      </w:r>
      <w:r w:rsidR="00953F4C">
        <w:rPr>
          <w:rFonts w:ascii="Calibri" w:hAnsi="Calibri" w:cs="Helv"/>
          <w:bCs/>
          <w:lang w:val="en-GB"/>
        </w:rPr>
        <w:t xml:space="preserve">Deputy </w:t>
      </w:r>
      <w:r w:rsidRPr="006976BF">
        <w:rPr>
          <w:rFonts w:ascii="Calibri" w:hAnsi="Calibri" w:cs="Helv"/>
          <w:bCs/>
          <w:lang w:val="en-GB"/>
        </w:rPr>
        <w:t>Director</w:t>
      </w:r>
      <w:r w:rsidR="00300D07" w:rsidRPr="006976BF">
        <w:rPr>
          <w:rFonts w:ascii="Calibri" w:hAnsi="Calibri" w:cs="Helv"/>
          <w:bCs/>
          <w:lang w:val="en-GB"/>
        </w:rPr>
        <w:t>.</w:t>
      </w:r>
      <w:r w:rsidRPr="006976BF">
        <w:rPr>
          <w:rFonts w:ascii="Calibri" w:hAnsi="Calibri" w:cs="Helv"/>
          <w:bCs/>
          <w:lang w:val="en-GB"/>
        </w:rPr>
        <w:t xml:space="preserve">   </w:t>
      </w:r>
    </w:p>
    <w:p w14:paraId="11889FA8" w14:textId="77777777" w:rsidR="00BD6B9E" w:rsidRPr="006976BF" w:rsidRDefault="00BD6B9E" w:rsidP="0011233F">
      <w:pPr>
        <w:autoSpaceDE w:val="0"/>
        <w:autoSpaceDN w:val="0"/>
        <w:adjustRightInd w:val="0"/>
        <w:spacing w:after="0"/>
        <w:rPr>
          <w:rFonts w:ascii="Calibri" w:hAnsi="Calibri" w:cs="Helv"/>
          <w:bCs/>
          <w:sz w:val="22"/>
          <w:szCs w:val="22"/>
        </w:rPr>
      </w:pPr>
    </w:p>
    <w:p w14:paraId="4161A335" w14:textId="77777777" w:rsidR="00300D07" w:rsidRPr="006976BF" w:rsidRDefault="00B02CD5">
      <w:pPr>
        <w:autoSpaceDE w:val="0"/>
        <w:autoSpaceDN w:val="0"/>
        <w:adjustRightInd w:val="0"/>
        <w:spacing w:after="0"/>
        <w:rPr>
          <w:rFonts w:ascii="Calibri" w:hAnsi="Calibri" w:cs="Helv"/>
          <w:bCs/>
          <w:sz w:val="22"/>
          <w:szCs w:val="22"/>
        </w:rPr>
      </w:pPr>
      <w:r w:rsidRPr="006976BF">
        <w:rPr>
          <w:rFonts w:ascii="Calibri" w:hAnsi="Calibri" w:cs="Helv"/>
          <w:b/>
          <w:bCs/>
          <w:sz w:val="22"/>
          <w:szCs w:val="22"/>
        </w:rPr>
        <w:t>Important n</w:t>
      </w:r>
      <w:r w:rsidR="00BD6B9E" w:rsidRPr="006976BF">
        <w:rPr>
          <w:rFonts w:ascii="Calibri" w:hAnsi="Calibri" w:cs="Helv"/>
          <w:b/>
          <w:bCs/>
          <w:sz w:val="22"/>
          <w:szCs w:val="22"/>
        </w:rPr>
        <w:t>ote</w:t>
      </w:r>
      <w:r w:rsidR="00EC0C6F" w:rsidRPr="006976BF">
        <w:rPr>
          <w:rFonts w:ascii="Calibri" w:hAnsi="Calibri" w:cs="Helv"/>
          <w:b/>
          <w:bCs/>
          <w:sz w:val="22"/>
          <w:szCs w:val="22"/>
        </w:rPr>
        <w:t xml:space="preserve"> on public</w:t>
      </w:r>
      <w:r w:rsidRPr="006976BF">
        <w:rPr>
          <w:rFonts w:ascii="Calibri" w:hAnsi="Calibri" w:cs="Helv"/>
          <w:b/>
          <w:bCs/>
          <w:sz w:val="22"/>
          <w:szCs w:val="22"/>
        </w:rPr>
        <w:t xml:space="preserve"> and internal </w:t>
      </w:r>
      <w:r w:rsidR="00EC0C6F" w:rsidRPr="006976BF">
        <w:rPr>
          <w:rFonts w:ascii="Calibri" w:hAnsi="Calibri" w:cs="Helv"/>
          <w:b/>
          <w:bCs/>
          <w:sz w:val="22"/>
          <w:szCs w:val="22"/>
        </w:rPr>
        <w:t>use of the closure report</w:t>
      </w:r>
      <w:r w:rsidR="00BD6B9E" w:rsidRPr="006976BF">
        <w:rPr>
          <w:rFonts w:ascii="Calibri" w:hAnsi="Calibri" w:cs="Helv"/>
          <w:bCs/>
          <w:sz w:val="22"/>
          <w:szCs w:val="22"/>
        </w:rPr>
        <w:t xml:space="preserve">: </w:t>
      </w:r>
    </w:p>
    <w:p w14:paraId="59BF046A" w14:textId="7864DDE1" w:rsidR="00BD6B9E" w:rsidRPr="006976BF" w:rsidRDefault="00BD6B9E" w:rsidP="001D42A0">
      <w:pPr>
        <w:pBdr>
          <w:bottom w:val="single" w:sz="6" w:space="1" w:color="auto"/>
        </w:pBdr>
        <w:spacing w:after="0"/>
        <w:rPr>
          <w:rFonts w:ascii="Calibri" w:hAnsi="Calibri"/>
          <w:i/>
          <w:sz w:val="22"/>
          <w:szCs w:val="22"/>
        </w:rPr>
      </w:pPr>
      <w:r w:rsidRPr="006976BF">
        <w:rPr>
          <w:rFonts w:ascii="Calibri" w:hAnsi="Calibri" w:cs="Helv"/>
          <w:bCs/>
          <w:sz w:val="22"/>
          <w:szCs w:val="22"/>
          <w:lang w:eastAsia="en-US"/>
        </w:rPr>
        <w:t xml:space="preserve">Once approved by the CTCN </w:t>
      </w:r>
      <w:r w:rsidR="00953F4C">
        <w:rPr>
          <w:rFonts w:ascii="Calibri" w:hAnsi="Calibri" w:cs="Helv"/>
          <w:bCs/>
          <w:sz w:val="22"/>
          <w:szCs w:val="22"/>
          <w:lang w:eastAsia="en-US"/>
        </w:rPr>
        <w:t xml:space="preserve">Deputy </w:t>
      </w:r>
      <w:r w:rsidRPr="006976BF">
        <w:rPr>
          <w:rFonts w:ascii="Calibri" w:hAnsi="Calibri" w:cs="Helv"/>
          <w:bCs/>
          <w:sz w:val="22"/>
          <w:szCs w:val="22"/>
          <w:lang w:eastAsia="en-US"/>
        </w:rPr>
        <w:t xml:space="preserve">Director, the TA </w:t>
      </w:r>
      <w:r w:rsidR="00482F7E">
        <w:rPr>
          <w:rFonts w:ascii="Calibri" w:hAnsi="Calibri" w:cs="Helv"/>
          <w:bCs/>
          <w:sz w:val="22"/>
          <w:szCs w:val="22"/>
          <w:lang w:eastAsia="en-US"/>
        </w:rPr>
        <w:t>closure report</w:t>
      </w:r>
      <w:r w:rsidR="00DA59C9"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 xml:space="preserve">will </w:t>
      </w:r>
      <w:r w:rsidRPr="006976BF">
        <w:rPr>
          <w:rFonts w:ascii="Calibri" w:hAnsi="Calibri" w:cs="Helv"/>
          <w:bCs/>
          <w:sz w:val="22"/>
          <w:szCs w:val="22"/>
          <w:lang w:eastAsia="en-US"/>
        </w:rPr>
        <w:t>be a public document available on the CTCN website</w:t>
      </w:r>
      <w:r w:rsidR="00953F4C">
        <w:rPr>
          <w:rFonts w:ascii="Calibri" w:hAnsi="Calibri" w:cs="Helv"/>
          <w:bCs/>
          <w:sz w:val="22"/>
          <w:szCs w:val="22"/>
          <w:lang w:eastAsia="en-US"/>
        </w:rPr>
        <w:t xml:space="preserve"> www.ctc-n.org</w:t>
      </w:r>
      <w:r w:rsidRPr="006976BF">
        <w:rPr>
          <w:rFonts w:ascii="Calibri" w:hAnsi="Calibri" w:cs="Helv"/>
          <w:bCs/>
          <w:sz w:val="22"/>
          <w:szCs w:val="22"/>
          <w:lang w:eastAsia="en-US"/>
        </w:rPr>
        <w:t xml:space="preserve">. </w:t>
      </w:r>
      <w:r w:rsidR="00482F7E">
        <w:rPr>
          <w:rFonts w:ascii="Calibri" w:hAnsi="Calibri" w:cs="Helv"/>
          <w:bCs/>
          <w:sz w:val="22"/>
          <w:szCs w:val="22"/>
          <w:lang w:eastAsia="en-US"/>
        </w:rPr>
        <w:t xml:space="preserve">Selected content will be used for targeted communication activities. </w:t>
      </w:r>
      <w:r w:rsidR="00DA59C9" w:rsidRPr="006976BF">
        <w:rPr>
          <w:rFonts w:ascii="Calibri" w:hAnsi="Calibri" w:cs="Helv"/>
          <w:bCs/>
          <w:sz w:val="22"/>
          <w:szCs w:val="22"/>
          <w:lang w:eastAsia="en-US"/>
        </w:rPr>
        <w:t xml:space="preserve">Annex </w:t>
      </w:r>
      <w:r w:rsidR="005D52BF">
        <w:rPr>
          <w:rFonts w:ascii="Calibri" w:hAnsi="Calibri" w:cs="Helv"/>
          <w:bCs/>
          <w:sz w:val="22"/>
          <w:szCs w:val="22"/>
          <w:lang w:eastAsia="en-US"/>
        </w:rPr>
        <w:t>2</w:t>
      </w:r>
      <w:r w:rsidR="00EC0C6F" w:rsidRPr="006976BF">
        <w:rPr>
          <w:rFonts w:ascii="Calibri" w:hAnsi="Calibri" w:cs="Helv"/>
          <w:bCs/>
          <w:sz w:val="22"/>
          <w:szCs w:val="22"/>
          <w:lang w:eastAsia="en-US"/>
        </w:rPr>
        <w:t xml:space="preserve"> </w:t>
      </w:r>
      <w:r w:rsidR="003C6172" w:rsidRPr="006976BF">
        <w:rPr>
          <w:rFonts w:ascii="Calibri" w:hAnsi="Calibri" w:cs="Helv"/>
          <w:bCs/>
          <w:sz w:val="22"/>
          <w:szCs w:val="22"/>
          <w:lang w:eastAsia="en-US"/>
        </w:rPr>
        <w:t>is for</w:t>
      </w:r>
      <w:r w:rsidR="00EC0C6F" w:rsidRPr="006976BF">
        <w:rPr>
          <w:rFonts w:ascii="Calibri" w:hAnsi="Calibri" w:cs="Helv"/>
          <w:bCs/>
          <w:sz w:val="22"/>
          <w:szCs w:val="22"/>
          <w:lang w:eastAsia="en-US"/>
        </w:rPr>
        <w:t xml:space="preserve"> internal use only and will not be publicly available. </w:t>
      </w:r>
    </w:p>
    <w:p w14:paraId="10194062" w14:textId="77777777" w:rsidR="00854DC3" w:rsidRPr="006976BF" w:rsidRDefault="00854DC3" w:rsidP="00BD6B9E">
      <w:pPr>
        <w:pBdr>
          <w:bottom w:val="single" w:sz="6" w:space="1" w:color="auto"/>
        </w:pBdr>
        <w:rPr>
          <w:rFonts w:ascii="Calibri" w:hAnsi="Calibri"/>
          <w:sz w:val="22"/>
          <w:szCs w:val="22"/>
        </w:rPr>
      </w:pPr>
    </w:p>
    <w:p w14:paraId="33C7BC54" w14:textId="66F44ED6" w:rsidR="00BD6B9E" w:rsidRPr="006976BF" w:rsidRDefault="00BD6B9E" w:rsidP="001D42A0">
      <w:pPr>
        <w:spacing w:after="0"/>
        <w:jc w:val="center"/>
        <w:rPr>
          <w:rFonts w:ascii="Calibri" w:hAnsi="Calibri" w:cs="Helv"/>
          <w:b/>
          <w:bCs/>
          <w:color w:val="000000"/>
          <w:sz w:val="28"/>
          <w:szCs w:val="28"/>
        </w:rPr>
      </w:pPr>
      <w:r w:rsidRPr="006976BF">
        <w:rPr>
          <w:rFonts w:ascii="Calibri" w:hAnsi="Calibri" w:cs="Helv"/>
          <w:b/>
          <w:bCs/>
          <w:color w:val="000000"/>
          <w:sz w:val="28"/>
          <w:szCs w:val="28"/>
        </w:rPr>
        <w:t xml:space="preserve">Closure </w:t>
      </w:r>
      <w:r w:rsidR="0011233F" w:rsidRPr="006976BF">
        <w:rPr>
          <w:rFonts w:ascii="Calibri" w:hAnsi="Calibri" w:cs="Helv"/>
          <w:b/>
          <w:bCs/>
          <w:color w:val="000000"/>
          <w:sz w:val="28"/>
          <w:szCs w:val="28"/>
        </w:rPr>
        <w:t>R</w:t>
      </w:r>
      <w:r w:rsidRPr="006976BF">
        <w:rPr>
          <w:rFonts w:ascii="Calibri" w:hAnsi="Calibri" w:cs="Helv"/>
          <w:b/>
          <w:bCs/>
          <w:color w:val="000000"/>
          <w:sz w:val="28"/>
          <w:szCs w:val="28"/>
        </w:rPr>
        <w:t>eport</w:t>
      </w:r>
      <w:r w:rsidR="00C94511" w:rsidRPr="006976BF">
        <w:rPr>
          <w:rFonts w:ascii="Calibri" w:hAnsi="Calibri" w:cs="Helv"/>
          <w:b/>
          <w:bCs/>
          <w:color w:val="000000"/>
          <w:sz w:val="28"/>
          <w:szCs w:val="28"/>
        </w:rPr>
        <w:t xml:space="preserve"> for CTCN Technical Assistance</w:t>
      </w:r>
    </w:p>
    <w:p w14:paraId="1090BC5C" w14:textId="77777777" w:rsidR="00BD6B9E" w:rsidRPr="006976BF" w:rsidRDefault="00BD6B9E" w:rsidP="0011233F">
      <w:pPr>
        <w:spacing w:after="0"/>
        <w:rPr>
          <w:rFonts w:ascii="Calibri" w:hAnsi="Calibri"/>
          <w:sz w:val="22"/>
          <w:szCs w:val="22"/>
        </w:rPr>
      </w:pPr>
    </w:p>
    <w:p w14:paraId="1B96C0BC" w14:textId="77777777" w:rsidR="00BD6B9E" w:rsidRPr="006976BF" w:rsidRDefault="00BD6B9E" w:rsidP="00DC63CB">
      <w:pPr>
        <w:pStyle w:val="ListParagraph"/>
        <w:numPr>
          <w:ilvl w:val="0"/>
          <w:numId w:val="3"/>
        </w:numPr>
        <w:spacing w:after="0" w:line="240" w:lineRule="auto"/>
        <w:rPr>
          <w:rFonts w:ascii="Calibri" w:hAnsi="Calibri"/>
          <w:b/>
          <w:lang w:val="en-GB"/>
        </w:rPr>
      </w:pPr>
      <w:r w:rsidRPr="006976BF">
        <w:rPr>
          <w:rFonts w:ascii="Calibri" w:hAnsi="Calibri"/>
          <w:b/>
          <w:lang w:val="en-GB"/>
        </w:rPr>
        <w:t xml:space="preserve">Basic information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889"/>
      </w:tblGrid>
      <w:tr w:rsidR="00BD6B9E" w:rsidRPr="006976BF" w14:paraId="2326B1FE" w14:textId="77777777" w:rsidTr="00712689">
        <w:trPr>
          <w:trHeight w:val="315"/>
        </w:trPr>
        <w:tc>
          <w:tcPr>
            <w:tcW w:w="4111" w:type="dxa"/>
            <w:shd w:val="clear" w:color="auto" w:fill="auto"/>
          </w:tcPr>
          <w:p w14:paraId="016C9F54" w14:textId="77777777" w:rsidR="00BD6B9E" w:rsidRPr="006976BF" w:rsidRDefault="00BD6B9E" w:rsidP="006976BF">
            <w:pPr>
              <w:spacing w:after="0"/>
              <w:rPr>
                <w:rFonts w:ascii="Calibri" w:hAnsi="Calibri"/>
                <w:sz w:val="20"/>
                <w:szCs w:val="20"/>
              </w:rPr>
            </w:pPr>
            <w:r w:rsidRPr="006976BF">
              <w:rPr>
                <w:rFonts w:ascii="Calibri" w:hAnsi="Calibri"/>
                <w:sz w:val="20"/>
                <w:szCs w:val="20"/>
              </w:rPr>
              <w:t>Title of response plan</w:t>
            </w:r>
          </w:p>
        </w:tc>
        <w:tc>
          <w:tcPr>
            <w:tcW w:w="4889" w:type="dxa"/>
            <w:shd w:val="clear" w:color="auto" w:fill="BDD6EE"/>
          </w:tcPr>
          <w:p w14:paraId="3F290161" w14:textId="7B870AE4" w:rsidR="00BD6B9E" w:rsidRPr="006976BF" w:rsidRDefault="00094C9D" w:rsidP="006976BF">
            <w:pPr>
              <w:spacing w:after="0"/>
              <w:rPr>
                <w:rFonts w:ascii="Calibri" w:hAnsi="Calibri"/>
                <w:b/>
                <w:sz w:val="20"/>
                <w:szCs w:val="20"/>
              </w:rPr>
            </w:pPr>
            <w:proofErr w:type="spellStart"/>
            <w:r>
              <w:rPr>
                <w:b/>
                <w:sz w:val="20"/>
                <w:szCs w:val="20"/>
              </w:rPr>
              <w:t>Nohlivaranfaru</w:t>
            </w:r>
            <w:proofErr w:type="spellEnd"/>
            <w:r>
              <w:rPr>
                <w:b/>
                <w:sz w:val="20"/>
                <w:szCs w:val="20"/>
              </w:rPr>
              <w:t xml:space="preserve"> Infiltration Gallery Response Plan</w:t>
            </w:r>
          </w:p>
        </w:tc>
      </w:tr>
      <w:tr w:rsidR="00E155FB" w:rsidRPr="006976BF" w14:paraId="0884FF25" w14:textId="77777777" w:rsidTr="00712689">
        <w:trPr>
          <w:trHeight w:val="315"/>
        </w:trPr>
        <w:tc>
          <w:tcPr>
            <w:tcW w:w="4111" w:type="dxa"/>
            <w:shd w:val="clear" w:color="auto" w:fill="auto"/>
          </w:tcPr>
          <w:p w14:paraId="1E8734B8" w14:textId="77777777" w:rsidR="00E155FB" w:rsidRPr="006976BF" w:rsidRDefault="00745E3C" w:rsidP="006976BF">
            <w:pPr>
              <w:spacing w:after="0"/>
              <w:rPr>
                <w:rFonts w:ascii="Calibri" w:hAnsi="Calibri"/>
                <w:sz w:val="20"/>
                <w:szCs w:val="20"/>
              </w:rPr>
            </w:pPr>
            <w:r>
              <w:rPr>
                <w:rFonts w:ascii="Calibri" w:hAnsi="Calibri"/>
                <w:sz w:val="20"/>
                <w:szCs w:val="20"/>
              </w:rPr>
              <w:t>Technical assistance r</w:t>
            </w:r>
            <w:r w:rsidR="00E155FB">
              <w:rPr>
                <w:rFonts w:ascii="Calibri" w:hAnsi="Calibri"/>
                <w:sz w:val="20"/>
                <w:szCs w:val="20"/>
              </w:rPr>
              <w:t>eference number</w:t>
            </w:r>
          </w:p>
        </w:tc>
        <w:tc>
          <w:tcPr>
            <w:tcW w:w="4889" w:type="dxa"/>
            <w:shd w:val="clear" w:color="auto" w:fill="BDD6EE"/>
          </w:tcPr>
          <w:p w14:paraId="43FE2958" w14:textId="2A24556A" w:rsidR="00E155FB" w:rsidRPr="006976BF" w:rsidRDefault="00094C9D" w:rsidP="006976BF">
            <w:pPr>
              <w:spacing w:after="0"/>
              <w:rPr>
                <w:rFonts w:ascii="Calibri" w:hAnsi="Calibri"/>
                <w:b/>
                <w:sz w:val="20"/>
                <w:szCs w:val="20"/>
              </w:rPr>
            </w:pPr>
            <w:r w:rsidRPr="0072453B">
              <w:rPr>
                <w:b/>
                <w:sz w:val="20"/>
                <w:szCs w:val="20"/>
              </w:rPr>
              <w:t>3100004903</w:t>
            </w:r>
          </w:p>
        </w:tc>
      </w:tr>
      <w:tr w:rsidR="00BD6B9E" w:rsidRPr="006976BF" w14:paraId="32F0E9EC" w14:textId="77777777" w:rsidTr="00712689">
        <w:trPr>
          <w:trHeight w:val="323"/>
        </w:trPr>
        <w:tc>
          <w:tcPr>
            <w:tcW w:w="4111" w:type="dxa"/>
            <w:shd w:val="clear" w:color="auto" w:fill="auto"/>
          </w:tcPr>
          <w:p w14:paraId="713CF0AD" w14:textId="77777777" w:rsidR="00BD6B9E" w:rsidRPr="006976BF" w:rsidRDefault="00BD6B9E" w:rsidP="006976BF">
            <w:pPr>
              <w:spacing w:after="0"/>
              <w:rPr>
                <w:rFonts w:ascii="Calibri" w:hAnsi="Calibri"/>
                <w:sz w:val="20"/>
                <w:szCs w:val="20"/>
              </w:rPr>
            </w:pPr>
            <w:r w:rsidRPr="006976BF">
              <w:rPr>
                <w:rFonts w:ascii="Calibri" w:hAnsi="Calibri"/>
                <w:sz w:val="20"/>
                <w:szCs w:val="20"/>
              </w:rPr>
              <w:t>Country / countries</w:t>
            </w:r>
          </w:p>
        </w:tc>
        <w:tc>
          <w:tcPr>
            <w:tcW w:w="4889" w:type="dxa"/>
            <w:shd w:val="clear" w:color="auto" w:fill="BDD6EE"/>
          </w:tcPr>
          <w:p w14:paraId="49EA0C91" w14:textId="441D6346" w:rsidR="00BD6B9E" w:rsidRPr="006976BF" w:rsidRDefault="00094C9D" w:rsidP="006976BF">
            <w:pPr>
              <w:spacing w:after="0"/>
              <w:rPr>
                <w:rFonts w:ascii="Calibri" w:hAnsi="Calibri"/>
                <w:b/>
                <w:sz w:val="20"/>
                <w:szCs w:val="20"/>
              </w:rPr>
            </w:pPr>
            <w:r>
              <w:rPr>
                <w:rFonts w:ascii="Calibri" w:hAnsi="Calibri"/>
                <w:b/>
                <w:sz w:val="20"/>
                <w:szCs w:val="20"/>
              </w:rPr>
              <w:t>Maldives</w:t>
            </w:r>
          </w:p>
        </w:tc>
      </w:tr>
      <w:tr w:rsidR="00BD6B9E" w:rsidRPr="006976BF" w14:paraId="5B597C55" w14:textId="77777777" w:rsidTr="00712689">
        <w:trPr>
          <w:trHeight w:val="359"/>
        </w:trPr>
        <w:tc>
          <w:tcPr>
            <w:tcW w:w="4111" w:type="dxa"/>
            <w:shd w:val="clear" w:color="auto" w:fill="auto"/>
          </w:tcPr>
          <w:p w14:paraId="5F4AD501" w14:textId="388713F6" w:rsidR="00BD6B9E" w:rsidRPr="006976BF" w:rsidRDefault="00BD6B9E" w:rsidP="006976BF">
            <w:pPr>
              <w:spacing w:after="0"/>
              <w:rPr>
                <w:rFonts w:ascii="Calibri" w:hAnsi="Calibri"/>
                <w:sz w:val="20"/>
                <w:szCs w:val="20"/>
              </w:rPr>
            </w:pPr>
            <w:r w:rsidRPr="006976BF">
              <w:rPr>
                <w:rFonts w:ascii="Calibri" w:hAnsi="Calibri"/>
                <w:sz w:val="20"/>
                <w:szCs w:val="20"/>
              </w:rPr>
              <w:t>NDE organi</w:t>
            </w:r>
            <w:r w:rsidR="000F4F5D" w:rsidRPr="006976BF">
              <w:rPr>
                <w:rFonts w:ascii="Calibri" w:hAnsi="Calibri"/>
                <w:sz w:val="20"/>
                <w:szCs w:val="20"/>
              </w:rPr>
              <w:t>s</w:t>
            </w:r>
            <w:r w:rsidRPr="006976BF">
              <w:rPr>
                <w:rFonts w:ascii="Calibri" w:hAnsi="Calibri"/>
                <w:sz w:val="20"/>
                <w:szCs w:val="20"/>
              </w:rPr>
              <w:t xml:space="preserve">ation </w:t>
            </w:r>
          </w:p>
        </w:tc>
        <w:tc>
          <w:tcPr>
            <w:tcW w:w="4889" w:type="dxa"/>
            <w:shd w:val="clear" w:color="auto" w:fill="BDD6EE"/>
          </w:tcPr>
          <w:p w14:paraId="54DA7223" w14:textId="01E73469" w:rsidR="00BD6B9E" w:rsidRPr="006976BF" w:rsidRDefault="00094C9D" w:rsidP="006976BF">
            <w:pPr>
              <w:spacing w:after="0"/>
              <w:rPr>
                <w:rFonts w:ascii="Calibri" w:hAnsi="Calibri"/>
                <w:b/>
                <w:sz w:val="20"/>
                <w:szCs w:val="20"/>
              </w:rPr>
            </w:pPr>
            <w:r>
              <w:rPr>
                <w:b/>
                <w:sz w:val="20"/>
                <w:szCs w:val="20"/>
              </w:rPr>
              <w:t>Afsal Hussain/Ahmed Waheed, Ministry of Environment, Climate Change and Technology</w:t>
            </w:r>
          </w:p>
        </w:tc>
      </w:tr>
      <w:tr w:rsidR="00F94F66" w:rsidRPr="006976BF" w14:paraId="26F3A61A" w14:textId="77777777" w:rsidTr="00712689">
        <w:trPr>
          <w:trHeight w:val="359"/>
        </w:trPr>
        <w:tc>
          <w:tcPr>
            <w:tcW w:w="4111" w:type="dxa"/>
            <w:shd w:val="clear" w:color="auto" w:fill="auto"/>
          </w:tcPr>
          <w:p w14:paraId="71AF17B7" w14:textId="45E4B300" w:rsidR="00F94F66" w:rsidRPr="006976BF" w:rsidRDefault="00F94F66" w:rsidP="006976BF">
            <w:pPr>
              <w:spacing w:after="0"/>
              <w:rPr>
                <w:rFonts w:ascii="Calibri" w:hAnsi="Calibri"/>
                <w:sz w:val="20"/>
                <w:szCs w:val="20"/>
              </w:rPr>
            </w:pPr>
            <w:r>
              <w:rPr>
                <w:rFonts w:ascii="Calibri" w:hAnsi="Calibri"/>
                <w:sz w:val="20"/>
                <w:szCs w:val="20"/>
              </w:rPr>
              <w:t>NDE focal point</w:t>
            </w:r>
          </w:p>
        </w:tc>
        <w:tc>
          <w:tcPr>
            <w:tcW w:w="4889" w:type="dxa"/>
            <w:shd w:val="clear" w:color="auto" w:fill="BDD6EE"/>
          </w:tcPr>
          <w:p w14:paraId="652DBE8A" w14:textId="3731100A" w:rsidR="00F94F66" w:rsidRPr="00094C9D" w:rsidRDefault="00094C9D" w:rsidP="006976BF">
            <w:pPr>
              <w:spacing w:after="0"/>
              <w:rPr>
                <w:rFonts w:ascii="Calibri" w:hAnsi="Calibri"/>
                <w:bCs/>
                <w:sz w:val="20"/>
                <w:szCs w:val="20"/>
              </w:rPr>
            </w:pPr>
            <w:r w:rsidRPr="00094C9D">
              <w:rPr>
                <w:rFonts w:ascii="Calibri" w:hAnsi="Calibri"/>
                <w:bCs/>
                <w:sz w:val="20"/>
                <w:szCs w:val="20"/>
              </w:rPr>
              <w:t>Afsal Hussein, Ahmed Waheed</w:t>
            </w:r>
          </w:p>
        </w:tc>
      </w:tr>
      <w:tr w:rsidR="00F94F66" w:rsidRPr="006976BF" w14:paraId="32AD1ED1" w14:textId="77777777" w:rsidTr="00712689">
        <w:trPr>
          <w:trHeight w:val="359"/>
        </w:trPr>
        <w:tc>
          <w:tcPr>
            <w:tcW w:w="4111" w:type="dxa"/>
            <w:shd w:val="clear" w:color="auto" w:fill="auto"/>
          </w:tcPr>
          <w:p w14:paraId="25450D56" w14:textId="71E00A3F" w:rsidR="00F94F66" w:rsidRDefault="00F94F66" w:rsidP="006976BF">
            <w:pPr>
              <w:spacing w:after="0"/>
              <w:rPr>
                <w:rFonts w:ascii="Calibri" w:hAnsi="Calibri"/>
                <w:sz w:val="20"/>
                <w:szCs w:val="20"/>
              </w:rPr>
            </w:pPr>
            <w:r>
              <w:rPr>
                <w:rFonts w:ascii="Calibri" w:hAnsi="Calibri"/>
                <w:sz w:val="20"/>
                <w:szCs w:val="20"/>
              </w:rPr>
              <w:t xml:space="preserve">NDE contact information </w:t>
            </w:r>
          </w:p>
        </w:tc>
        <w:tc>
          <w:tcPr>
            <w:tcW w:w="4889" w:type="dxa"/>
            <w:shd w:val="clear" w:color="auto" w:fill="BDD6EE"/>
          </w:tcPr>
          <w:p w14:paraId="651D5E07" w14:textId="71F924F8" w:rsidR="00F94F66" w:rsidRPr="00F94F66" w:rsidRDefault="00094C9D" w:rsidP="006976BF">
            <w:pPr>
              <w:spacing w:after="0"/>
              <w:rPr>
                <w:rFonts w:ascii="Calibri" w:hAnsi="Calibri"/>
                <w:bCs/>
                <w:i/>
                <w:iCs/>
                <w:sz w:val="20"/>
                <w:szCs w:val="20"/>
              </w:rPr>
            </w:pPr>
            <w:hyperlink r:id="rId11" w:history="1">
              <w:r w:rsidRPr="00B933AC">
                <w:rPr>
                  <w:rStyle w:val="Hyperlink"/>
                  <w:rFonts w:ascii="Calibri" w:hAnsi="Calibri"/>
                  <w:bCs/>
                  <w:i/>
                  <w:iCs/>
                  <w:sz w:val="20"/>
                  <w:szCs w:val="20"/>
                </w:rPr>
                <w:t>afsal.hussain@environment.gov.mv</w:t>
              </w:r>
            </w:hyperlink>
            <w:r>
              <w:rPr>
                <w:rFonts w:ascii="Calibri" w:hAnsi="Calibri"/>
                <w:bCs/>
                <w:i/>
                <w:iCs/>
                <w:sz w:val="20"/>
                <w:szCs w:val="20"/>
              </w:rPr>
              <w:t xml:space="preserve"> </w:t>
            </w:r>
            <w:hyperlink r:id="rId12" w:history="1">
              <w:r w:rsidRPr="00B933AC">
                <w:rPr>
                  <w:rStyle w:val="Hyperlink"/>
                  <w:rFonts w:ascii="Calibri" w:hAnsi="Calibri"/>
                  <w:bCs/>
                  <w:i/>
                  <w:iCs/>
                  <w:sz w:val="20"/>
                  <w:szCs w:val="20"/>
                </w:rPr>
                <w:t>afnan.ahmed@environment.gov.mv</w:t>
              </w:r>
            </w:hyperlink>
            <w:r>
              <w:rPr>
                <w:rFonts w:ascii="Calibri" w:hAnsi="Calibri"/>
                <w:bCs/>
                <w:i/>
                <w:iCs/>
                <w:sz w:val="20"/>
                <w:szCs w:val="20"/>
              </w:rPr>
              <w:t xml:space="preserve"> </w:t>
            </w:r>
          </w:p>
        </w:tc>
      </w:tr>
      <w:tr w:rsidR="00BD6B9E" w:rsidRPr="006976BF" w14:paraId="3E37B78B" w14:textId="77777777" w:rsidTr="00712689">
        <w:tc>
          <w:tcPr>
            <w:tcW w:w="4111" w:type="dxa"/>
            <w:shd w:val="clear" w:color="auto" w:fill="auto"/>
          </w:tcPr>
          <w:p w14:paraId="1303BDFF" w14:textId="77777777" w:rsidR="00BD6B9E" w:rsidRPr="006976BF" w:rsidRDefault="00BD6B9E" w:rsidP="006976BF">
            <w:pPr>
              <w:spacing w:after="0"/>
              <w:rPr>
                <w:rFonts w:ascii="Calibri" w:hAnsi="Calibri"/>
                <w:sz w:val="20"/>
                <w:szCs w:val="20"/>
              </w:rPr>
            </w:pPr>
            <w:r w:rsidRPr="006976BF">
              <w:rPr>
                <w:rFonts w:ascii="Calibri" w:hAnsi="Calibri"/>
                <w:sz w:val="20"/>
                <w:szCs w:val="20"/>
              </w:rPr>
              <w:t>P</w:t>
            </w:r>
            <w:r w:rsidR="000F4F5D" w:rsidRPr="006976BF">
              <w:rPr>
                <w:rFonts w:ascii="Calibri" w:hAnsi="Calibri"/>
                <w:sz w:val="20"/>
                <w:szCs w:val="20"/>
              </w:rPr>
              <w:t>roponent focal point and organis</w:t>
            </w:r>
            <w:r w:rsidRPr="006976BF">
              <w:rPr>
                <w:rFonts w:ascii="Calibri" w:hAnsi="Calibri"/>
                <w:sz w:val="20"/>
                <w:szCs w:val="20"/>
              </w:rPr>
              <w:t xml:space="preserve">ation </w:t>
            </w:r>
          </w:p>
        </w:tc>
        <w:tc>
          <w:tcPr>
            <w:tcW w:w="4889" w:type="dxa"/>
            <w:shd w:val="clear" w:color="auto" w:fill="BDD6EE"/>
          </w:tcPr>
          <w:p w14:paraId="119C8F72" w14:textId="7F1C4C88" w:rsidR="00BD6B9E" w:rsidRPr="00F94F66" w:rsidRDefault="00F94F66" w:rsidP="006976BF">
            <w:pPr>
              <w:spacing w:after="0"/>
              <w:rPr>
                <w:rFonts w:ascii="Calibri" w:hAnsi="Calibri"/>
                <w:bCs/>
                <w:i/>
                <w:iCs/>
                <w:sz w:val="20"/>
                <w:szCs w:val="20"/>
              </w:rPr>
            </w:pPr>
            <w:r>
              <w:rPr>
                <w:rFonts w:ascii="Calibri" w:hAnsi="Calibri"/>
                <w:bCs/>
                <w:i/>
                <w:iCs/>
                <w:sz w:val="20"/>
                <w:szCs w:val="20"/>
              </w:rPr>
              <w:t xml:space="preserve">Name, organization, email </w:t>
            </w:r>
          </w:p>
        </w:tc>
      </w:tr>
      <w:tr w:rsidR="00953F4C" w:rsidRPr="006976BF" w14:paraId="4A7CA5A5" w14:textId="77777777" w:rsidTr="00712689">
        <w:tc>
          <w:tcPr>
            <w:tcW w:w="4111" w:type="dxa"/>
            <w:shd w:val="clear" w:color="auto" w:fill="auto"/>
          </w:tcPr>
          <w:p w14:paraId="3603DD3A" w14:textId="27FEEA48" w:rsidR="00953F4C" w:rsidRPr="006976BF" w:rsidRDefault="00953F4C" w:rsidP="006976BF">
            <w:pPr>
              <w:spacing w:after="0"/>
              <w:rPr>
                <w:rFonts w:ascii="Calibri" w:hAnsi="Calibri"/>
                <w:sz w:val="20"/>
                <w:szCs w:val="20"/>
              </w:rPr>
            </w:pPr>
            <w:r w:rsidRPr="006976BF">
              <w:rPr>
                <w:rFonts w:ascii="Calibri" w:hAnsi="Calibri"/>
                <w:sz w:val="20"/>
                <w:szCs w:val="20"/>
              </w:rPr>
              <w:t>Designer of the response plan</w:t>
            </w:r>
          </w:p>
        </w:tc>
        <w:tc>
          <w:tcPr>
            <w:tcW w:w="4889" w:type="dxa"/>
            <w:shd w:val="clear" w:color="auto" w:fill="BDD6EE"/>
          </w:tcPr>
          <w:p w14:paraId="4D4AD28F" w14:textId="6139D106" w:rsidR="00953F4C" w:rsidRPr="00F94F66" w:rsidRDefault="00094C9D" w:rsidP="006976BF">
            <w:pPr>
              <w:spacing w:after="0"/>
              <w:rPr>
                <w:rFonts w:ascii="Calibri" w:hAnsi="Calibri"/>
                <w:bCs/>
                <w:i/>
                <w:iCs/>
                <w:sz w:val="20"/>
                <w:szCs w:val="20"/>
              </w:rPr>
            </w:pPr>
            <w:r>
              <w:rPr>
                <w:rFonts w:ascii="Calibri" w:hAnsi="Calibri"/>
                <w:bCs/>
                <w:i/>
                <w:iCs/>
                <w:sz w:val="20"/>
                <w:szCs w:val="20"/>
              </w:rPr>
              <w:t>David Cox, NRW Specialists, dcox@nrwspecialists.com.au</w:t>
            </w:r>
            <w:r w:rsidR="00F94F66">
              <w:rPr>
                <w:rFonts w:ascii="Calibri" w:hAnsi="Calibri"/>
                <w:bCs/>
                <w:i/>
                <w:iCs/>
                <w:sz w:val="20"/>
                <w:szCs w:val="20"/>
              </w:rPr>
              <w:t xml:space="preserve"> </w:t>
            </w:r>
          </w:p>
        </w:tc>
      </w:tr>
      <w:tr w:rsidR="00DB41AB" w:rsidRPr="006976BF" w14:paraId="2D0F2EC8" w14:textId="77777777" w:rsidTr="00712689">
        <w:tc>
          <w:tcPr>
            <w:tcW w:w="4111" w:type="dxa"/>
            <w:shd w:val="clear" w:color="auto" w:fill="auto"/>
          </w:tcPr>
          <w:p w14:paraId="46DE4DFA" w14:textId="37BAA049" w:rsidR="00DB41AB" w:rsidRPr="006976BF" w:rsidRDefault="00DB41AB" w:rsidP="00DB41AB">
            <w:pPr>
              <w:spacing w:after="0"/>
              <w:rPr>
                <w:rFonts w:ascii="Calibri" w:hAnsi="Calibri"/>
                <w:sz w:val="20"/>
                <w:szCs w:val="20"/>
              </w:rPr>
            </w:pPr>
            <w:r w:rsidRPr="006976BF">
              <w:rPr>
                <w:rFonts w:ascii="Calibri" w:hAnsi="Calibri"/>
                <w:sz w:val="20"/>
                <w:szCs w:val="20"/>
              </w:rPr>
              <w:t>Implementer</w:t>
            </w:r>
            <w:r w:rsidR="00F76709">
              <w:rPr>
                <w:rFonts w:ascii="Calibri" w:hAnsi="Calibri"/>
                <w:sz w:val="20"/>
                <w:szCs w:val="20"/>
              </w:rPr>
              <w:t>(s)</w:t>
            </w:r>
            <w:r w:rsidRPr="006976BF">
              <w:rPr>
                <w:rFonts w:ascii="Calibri" w:hAnsi="Calibri"/>
                <w:sz w:val="20"/>
                <w:szCs w:val="20"/>
              </w:rPr>
              <w:t xml:space="preserve"> of </w:t>
            </w:r>
            <w:r w:rsidR="00C076FD">
              <w:rPr>
                <w:rFonts w:ascii="Calibri" w:hAnsi="Calibri"/>
                <w:sz w:val="20"/>
                <w:szCs w:val="20"/>
              </w:rPr>
              <w:t>technical assistance</w:t>
            </w:r>
          </w:p>
        </w:tc>
        <w:tc>
          <w:tcPr>
            <w:tcW w:w="4889" w:type="dxa"/>
            <w:shd w:val="clear" w:color="auto" w:fill="BDD6EE"/>
          </w:tcPr>
          <w:p w14:paraId="59625978" w14:textId="72DE353F" w:rsidR="00DB41AB" w:rsidRPr="00B50DCA" w:rsidRDefault="00094C9D" w:rsidP="00DB41AB">
            <w:pPr>
              <w:spacing w:after="0"/>
              <w:rPr>
                <w:rFonts w:ascii="Calibri" w:hAnsi="Calibri"/>
                <w:b/>
                <w:i/>
                <w:iCs/>
                <w:sz w:val="20"/>
                <w:szCs w:val="20"/>
              </w:rPr>
            </w:pPr>
            <w:r w:rsidRPr="00646A45">
              <w:rPr>
                <w:rFonts w:ascii="Calibri" w:hAnsi="Calibri"/>
                <w:i/>
                <w:iCs/>
                <w:sz w:val="20"/>
                <w:szCs w:val="20"/>
              </w:rPr>
              <w:t>UNTC, MECCT, NRW Specialists, Lamer, Stakeholders</w:t>
            </w:r>
          </w:p>
        </w:tc>
      </w:tr>
      <w:tr w:rsidR="00DB41AB" w:rsidRPr="006976BF" w14:paraId="6FE305DD" w14:textId="77777777" w:rsidTr="00DB41AB">
        <w:tc>
          <w:tcPr>
            <w:tcW w:w="4111" w:type="dxa"/>
            <w:shd w:val="clear" w:color="auto" w:fill="auto"/>
            <w:vAlign w:val="center"/>
          </w:tcPr>
          <w:p w14:paraId="6457F2C0" w14:textId="477F045B" w:rsidR="00DB41AB" w:rsidRPr="006976BF" w:rsidRDefault="00DB41AB" w:rsidP="00DB41AB">
            <w:pPr>
              <w:spacing w:after="0"/>
              <w:rPr>
                <w:rFonts w:ascii="Calibri" w:hAnsi="Calibri"/>
                <w:sz w:val="20"/>
                <w:szCs w:val="20"/>
              </w:rPr>
            </w:pPr>
            <w:r w:rsidRPr="006976BF">
              <w:rPr>
                <w:rFonts w:ascii="Calibri" w:hAnsi="Calibri"/>
                <w:sz w:val="20"/>
                <w:szCs w:val="20"/>
              </w:rPr>
              <w:t>Beneficiaries</w:t>
            </w:r>
          </w:p>
        </w:tc>
        <w:tc>
          <w:tcPr>
            <w:tcW w:w="4889" w:type="dxa"/>
            <w:shd w:val="clear" w:color="auto" w:fill="BDD6EE"/>
          </w:tcPr>
          <w:p w14:paraId="1D08A65D" w14:textId="022B0630" w:rsidR="00DB41AB" w:rsidRPr="00B50DCA" w:rsidRDefault="00094C9D" w:rsidP="00DB41AB">
            <w:pPr>
              <w:spacing w:after="0"/>
              <w:rPr>
                <w:rFonts w:ascii="Calibri" w:hAnsi="Calibri"/>
                <w:i/>
                <w:iCs/>
                <w:sz w:val="20"/>
                <w:szCs w:val="20"/>
                <w:u w:val="single"/>
              </w:rPr>
            </w:pPr>
            <w:r w:rsidRPr="00646A45">
              <w:rPr>
                <w:rFonts w:ascii="Calibri" w:hAnsi="Calibri"/>
                <w:i/>
                <w:iCs/>
                <w:sz w:val="20"/>
                <w:szCs w:val="20"/>
              </w:rPr>
              <w:t>Farmers and  local community</w:t>
            </w:r>
          </w:p>
        </w:tc>
      </w:tr>
      <w:tr w:rsidR="00DB41AB" w:rsidRPr="006976BF" w14:paraId="65AFDB5E" w14:textId="77777777" w:rsidTr="00712689">
        <w:tc>
          <w:tcPr>
            <w:tcW w:w="4111" w:type="dxa"/>
            <w:shd w:val="clear" w:color="auto" w:fill="auto"/>
          </w:tcPr>
          <w:p w14:paraId="7A8932FF" w14:textId="77777777" w:rsidR="00DB41AB" w:rsidRPr="006976BF" w:rsidRDefault="00DB41AB" w:rsidP="00DB41AB">
            <w:pPr>
              <w:spacing w:after="0"/>
              <w:rPr>
                <w:rFonts w:ascii="Calibri" w:hAnsi="Calibri"/>
                <w:sz w:val="20"/>
                <w:szCs w:val="20"/>
              </w:rPr>
            </w:pPr>
            <w:r w:rsidRPr="006976BF">
              <w:rPr>
                <w:rFonts w:ascii="Calibri" w:hAnsi="Calibri"/>
                <w:sz w:val="20"/>
                <w:szCs w:val="20"/>
              </w:rPr>
              <w:t xml:space="preserve">Sector(s) addressed </w:t>
            </w:r>
          </w:p>
        </w:tc>
        <w:tc>
          <w:tcPr>
            <w:tcW w:w="4889" w:type="dxa"/>
            <w:shd w:val="clear" w:color="auto" w:fill="BDD6EE"/>
          </w:tcPr>
          <w:p w14:paraId="7C76693A" w14:textId="36676C9F" w:rsidR="00DB41AB" w:rsidRPr="00F94F66" w:rsidRDefault="00094C9D" w:rsidP="00DB41AB">
            <w:pPr>
              <w:spacing w:after="0"/>
              <w:rPr>
                <w:rFonts w:ascii="Calibri" w:hAnsi="Calibri"/>
                <w:bCs/>
                <w:i/>
                <w:iCs/>
                <w:sz w:val="20"/>
                <w:szCs w:val="20"/>
              </w:rPr>
            </w:pPr>
            <w:r>
              <w:rPr>
                <w:rFonts w:ascii="Calibri" w:hAnsi="Calibri"/>
                <w:bCs/>
                <w:i/>
                <w:iCs/>
                <w:sz w:val="20"/>
                <w:szCs w:val="20"/>
              </w:rPr>
              <w:t>Agricultural sector</w:t>
            </w:r>
          </w:p>
        </w:tc>
      </w:tr>
      <w:tr w:rsidR="00DB41AB" w:rsidRPr="006976BF" w14:paraId="25DDED25" w14:textId="77777777" w:rsidTr="00712689">
        <w:tc>
          <w:tcPr>
            <w:tcW w:w="4111" w:type="dxa"/>
            <w:shd w:val="clear" w:color="auto" w:fill="auto"/>
          </w:tcPr>
          <w:p w14:paraId="267F8462" w14:textId="77777777" w:rsidR="00DB41AB" w:rsidRPr="006976BF" w:rsidRDefault="00DB41AB" w:rsidP="00DB41AB">
            <w:pPr>
              <w:spacing w:after="0"/>
              <w:rPr>
                <w:rFonts w:ascii="Calibri" w:hAnsi="Calibri"/>
                <w:i/>
                <w:sz w:val="20"/>
                <w:szCs w:val="20"/>
              </w:rPr>
            </w:pPr>
            <w:r w:rsidRPr="006976BF">
              <w:rPr>
                <w:rFonts w:ascii="Calibri" w:hAnsi="Calibri"/>
                <w:sz w:val="20"/>
                <w:szCs w:val="20"/>
              </w:rPr>
              <w:t xml:space="preserve">Technologies supported </w:t>
            </w:r>
          </w:p>
        </w:tc>
        <w:tc>
          <w:tcPr>
            <w:tcW w:w="4889" w:type="dxa"/>
            <w:shd w:val="clear" w:color="auto" w:fill="BDD6EE"/>
          </w:tcPr>
          <w:p w14:paraId="6440D2A5" w14:textId="2359AF3B" w:rsidR="00DB41AB" w:rsidRPr="00B50DCA" w:rsidRDefault="00094C9D" w:rsidP="00094C9D">
            <w:pPr>
              <w:spacing w:after="0"/>
              <w:rPr>
                <w:rFonts w:ascii="Calibri" w:hAnsi="Calibri"/>
                <w:i/>
                <w:iCs/>
                <w:sz w:val="20"/>
                <w:szCs w:val="20"/>
              </w:rPr>
            </w:pPr>
            <w:r>
              <w:rPr>
                <w:rFonts w:ascii="Calibri" w:hAnsi="Calibri"/>
                <w:i/>
                <w:iCs/>
                <w:sz w:val="20"/>
                <w:szCs w:val="20"/>
              </w:rPr>
              <w:t>Water efficiency and water pumping</w:t>
            </w:r>
          </w:p>
        </w:tc>
      </w:tr>
      <w:tr w:rsidR="00DB41AB" w:rsidRPr="006976BF" w14:paraId="38BB0A13" w14:textId="77777777" w:rsidTr="00712689">
        <w:tc>
          <w:tcPr>
            <w:tcW w:w="4111" w:type="dxa"/>
            <w:shd w:val="clear" w:color="auto" w:fill="auto"/>
          </w:tcPr>
          <w:p w14:paraId="4DDF58D1" w14:textId="553CA2D5" w:rsidR="00DB41AB" w:rsidRPr="006976BF" w:rsidRDefault="00DB41AB" w:rsidP="00DB41AB">
            <w:pPr>
              <w:spacing w:after="0"/>
              <w:rPr>
                <w:rFonts w:ascii="Calibri" w:hAnsi="Calibri"/>
                <w:sz w:val="20"/>
                <w:szCs w:val="20"/>
              </w:rPr>
            </w:pPr>
            <w:r w:rsidRPr="006976BF">
              <w:rPr>
                <w:rFonts w:ascii="Calibri" w:hAnsi="Calibri"/>
                <w:sz w:val="20"/>
                <w:szCs w:val="20"/>
              </w:rPr>
              <w:t xml:space="preserve">Implementation </w:t>
            </w:r>
            <w:r w:rsidR="00F94F66">
              <w:rPr>
                <w:rFonts w:ascii="Calibri" w:hAnsi="Calibri"/>
                <w:sz w:val="20"/>
                <w:szCs w:val="20"/>
              </w:rPr>
              <w:t>start date</w:t>
            </w:r>
            <w:r w:rsidRPr="006976BF">
              <w:rPr>
                <w:rFonts w:ascii="Calibri" w:hAnsi="Calibri"/>
                <w:sz w:val="20"/>
                <w:szCs w:val="20"/>
              </w:rPr>
              <w:t xml:space="preserve"> </w:t>
            </w:r>
          </w:p>
        </w:tc>
        <w:tc>
          <w:tcPr>
            <w:tcW w:w="4889" w:type="dxa"/>
            <w:shd w:val="clear" w:color="auto" w:fill="BDD6EE"/>
          </w:tcPr>
          <w:p w14:paraId="0C5F227F" w14:textId="265B3BC5" w:rsidR="00DB41AB" w:rsidRPr="00F94F66" w:rsidRDefault="00F94F66" w:rsidP="00DB41AB">
            <w:pPr>
              <w:spacing w:after="0"/>
              <w:rPr>
                <w:rFonts w:ascii="Calibri" w:hAnsi="Calibri"/>
                <w:bCs/>
                <w:i/>
                <w:iCs/>
                <w:sz w:val="20"/>
                <w:szCs w:val="20"/>
              </w:rPr>
            </w:pPr>
            <w:r>
              <w:rPr>
                <w:rFonts w:ascii="Calibri" w:hAnsi="Calibri"/>
                <w:bCs/>
                <w:i/>
                <w:iCs/>
                <w:sz w:val="20"/>
                <w:szCs w:val="20"/>
              </w:rPr>
              <w:t>(</w:t>
            </w:r>
            <w:r w:rsidR="00646A45">
              <w:rPr>
                <w:rFonts w:ascii="Calibri" w:hAnsi="Calibri"/>
                <w:bCs/>
                <w:i/>
                <w:iCs/>
                <w:sz w:val="20"/>
                <w:szCs w:val="20"/>
              </w:rPr>
              <w:t>28</w:t>
            </w:r>
            <w:r>
              <w:rPr>
                <w:rFonts w:ascii="Calibri" w:hAnsi="Calibri"/>
                <w:bCs/>
                <w:i/>
                <w:iCs/>
                <w:sz w:val="20"/>
                <w:szCs w:val="20"/>
              </w:rPr>
              <w:t>/</w:t>
            </w:r>
            <w:r w:rsidR="00646A45">
              <w:rPr>
                <w:rFonts w:ascii="Calibri" w:hAnsi="Calibri"/>
                <w:bCs/>
                <w:i/>
                <w:iCs/>
                <w:sz w:val="20"/>
                <w:szCs w:val="20"/>
              </w:rPr>
              <w:t>04</w:t>
            </w:r>
            <w:r>
              <w:rPr>
                <w:rFonts w:ascii="Calibri" w:hAnsi="Calibri"/>
                <w:bCs/>
                <w:i/>
                <w:iCs/>
                <w:sz w:val="20"/>
                <w:szCs w:val="20"/>
              </w:rPr>
              <w:t>/</w:t>
            </w:r>
            <w:r w:rsidR="00646A45">
              <w:rPr>
                <w:rFonts w:ascii="Calibri" w:hAnsi="Calibri"/>
                <w:bCs/>
                <w:i/>
                <w:iCs/>
                <w:sz w:val="20"/>
                <w:szCs w:val="20"/>
              </w:rPr>
              <w:t>2022</w:t>
            </w:r>
            <w:r>
              <w:rPr>
                <w:rFonts w:ascii="Calibri" w:hAnsi="Calibri"/>
                <w:bCs/>
                <w:i/>
                <w:iCs/>
                <w:sz w:val="20"/>
                <w:szCs w:val="20"/>
              </w:rPr>
              <w:t>)</w:t>
            </w:r>
          </w:p>
        </w:tc>
      </w:tr>
      <w:tr w:rsidR="00F94F66" w:rsidRPr="006976BF" w14:paraId="6D69D1D7" w14:textId="77777777" w:rsidTr="00712689">
        <w:tc>
          <w:tcPr>
            <w:tcW w:w="4111" w:type="dxa"/>
            <w:shd w:val="clear" w:color="auto" w:fill="auto"/>
          </w:tcPr>
          <w:p w14:paraId="348B475B" w14:textId="02F04F0C" w:rsidR="00F94F66" w:rsidRPr="006976BF" w:rsidRDefault="00F94F66" w:rsidP="00DB41AB">
            <w:pPr>
              <w:spacing w:after="0"/>
              <w:rPr>
                <w:rFonts w:ascii="Calibri" w:hAnsi="Calibri"/>
                <w:sz w:val="20"/>
                <w:szCs w:val="20"/>
              </w:rPr>
            </w:pPr>
            <w:r>
              <w:rPr>
                <w:rFonts w:ascii="Calibri" w:hAnsi="Calibri"/>
                <w:sz w:val="20"/>
                <w:szCs w:val="20"/>
              </w:rPr>
              <w:t>Implementation end date</w:t>
            </w:r>
          </w:p>
        </w:tc>
        <w:tc>
          <w:tcPr>
            <w:tcW w:w="4889" w:type="dxa"/>
            <w:shd w:val="clear" w:color="auto" w:fill="BDD6EE"/>
          </w:tcPr>
          <w:p w14:paraId="5E3D36BD" w14:textId="32C41C4D" w:rsidR="00F94F66" w:rsidRPr="00F94F66" w:rsidRDefault="00F94F66" w:rsidP="00DB41AB">
            <w:pPr>
              <w:spacing w:after="0"/>
              <w:rPr>
                <w:rFonts w:ascii="Calibri" w:hAnsi="Calibri"/>
                <w:bCs/>
                <w:i/>
                <w:iCs/>
                <w:sz w:val="20"/>
                <w:szCs w:val="20"/>
              </w:rPr>
            </w:pPr>
            <w:r>
              <w:rPr>
                <w:rFonts w:ascii="Calibri" w:hAnsi="Calibri"/>
                <w:bCs/>
                <w:i/>
                <w:iCs/>
                <w:sz w:val="20"/>
                <w:szCs w:val="20"/>
              </w:rPr>
              <w:t>(</w:t>
            </w:r>
            <w:r w:rsidR="00094C9D">
              <w:rPr>
                <w:rFonts w:ascii="Calibri" w:hAnsi="Calibri"/>
                <w:bCs/>
                <w:i/>
                <w:iCs/>
                <w:sz w:val="20"/>
                <w:szCs w:val="20"/>
              </w:rPr>
              <w:t>13</w:t>
            </w:r>
            <w:r>
              <w:rPr>
                <w:rFonts w:ascii="Calibri" w:hAnsi="Calibri"/>
                <w:bCs/>
                <w:i/>
                <w:iCs/>
                <w:sz w:val="20"/>
                <w:szCs w:val="20"/>
              </w:rPr>
              <w:t>/</w:t>
            </w:r>
            <w:r w:rsidR="00094C9D">
              <w:rPr>
                <w:rFonts w:ascii="Calibri" w:hAnsi="Calibri"/>
                <w:bCs/>
                <w:i/>
                <w:iCs/>
                <w:sz w:val="20"/>
                <w:szCs w:val="20"/>
              </w:rPr>
              <w:t>12</w:t>
            </w:r>
            <w:r>
              <w:rPr>
                <w:rFonts w:ascii="Calibri" w:hAnsi="Calibri"/>
                <w:bCs/>
                <w:i/>
                <w:iCs/>
                <w:sz w:val="20"/>
                <w:szCs w:val="20"/>
              </w:rPr>
              <w:t>/</w:t>
            </w:r>
            <w:r w:rsidR="00094C9D">
              <w:rPr>
                <w:rFonts w:ascii="Calibri" w:hAnsi="Calibri"/>
                <w:bCs/>
                <w:i/>
                <w:iCs/>
                <w:sz w:val="20"/>
                <w:szCs w:val="20"/>
              </w:rPr>
              <w:t>2024</w:t>
            </w:r>
            <w:r>
              <w:rPr>
                <w:rFonts w:ascii="Calibri" w:hAnsi="Calibri"/>
                <w:bCs/>
                <w:i/>
                <w:iCs/>
                <w:sz w:val="20"/>
                <w:szCs w:val="20"/>
              </w:rPr>
              <w:t>)</w:t>
            </w:r>
          </w:p>
        </w:tc>
      </w:tr>
      <w:tr w:rsidR="00DB41AB" w:rsidRPr="006976BF" w14:paraId="4B361084" w14:textId="77777777" w:rsidTr="00712689">
        <w:tc>
          <w:tcPr>
            <w:tcW w:w="4111" w:type="dxa"/>
            <w:shd w:val="clear" w:color="auto" w:fill="auto"/>
          </w:tcPr>
          <w:p w14:paraId="7A7E4D9F" w14:textId="77777777" w:rsidR="00DB41AB" w:rsidRPr="006976BF" w:rsidRDefault="00DB41AB" w:rsidP="00DB41AB">
            <w:pPr>
              <w:spacing w:after="0"/>
              <w:rPr>
                <w:rFonts w:ascii="Calibri" w:hAnsi="Calibri"/>
                <w:sz w:val="20"/>
                <w:szCs w:val="20"/>
              </w:rPr>
            </w:pPr>
            <w:r w:rsidRPr="006976BF">
              <w:rPr>
                <w:rFonts w:ascii="Calibri" w:hAnsi="Calibri"/>
                <w:sz w:val="20"/>
                <w:szCs w:val="20"/>
              </w:rPr>
              <w:t xml:space="preserve">Total budget for implementation </w:t>
            </w:r>
          </w:p>
        </w:tc>
        <w:tc>
          <w:tcPr>
            <w:tcW w:w="4889" w:type="dxa"/>
            <w:shd w:val="clear" w:color="auto" w:fill="BDD6EE"/>
          </w:tcPr>
          <w:p w14:paraId="5A74BAFB" w14:textId="50B72262" w:rsidR="00DB41AB" w:rsidRPr="00B50DCA" w:rsidRDefault="00646A45" w:rsidP="00DB41AB">
            <w:pPr>
              <w:spacing w:after="0"/>
              <w:rPr>
                <w:rFonts w:ascii="Calibri" w:eastAsia="MS Gothic" w:hAnsi="Calibri"/>
                <w:i/>
                <w:iCs/>
                <w:sz w:val="20"/>
                <w:szCs w:val="20"/>
                <w:u w:val="single"/>
              </w:rPr>
            </w:pPr>
            <w:r>
              <w:rPr>
                <w:rFonts w:ascii="Calibri" w:eastAsia="MS Gothic" w:hAnsi="Calibri"/>
                <w:i/>
                <w:iCs/>
                <w:sz w:val="20"/>
                <w:szCs w:val="20"/>
              </w:rPr>
              <w:t>USD 308,964</w:t>
            </w:r>
            <w:r w:rsidR="00DB41AB" w:rsidRPr="00B50DCA">
              <w:rPr>
                <w:rFonts w:ascii="Calibri" w:eastAsia="MS Gothic" w:hAnsi="Calibri"/>
                <w:i/>
                <w:iCs/>
                <w:sz w:val="20"/>
                <w:szCs w:val="20"/>
                <w:u w:val="single"/>
              </w:rPr>
              <w:t xml:space="preserve">  </w:t>
            </w:r>
          </w:p>
        </w:tc>
      </w:tr>
      <w:tr w:rsidR="00DB41AB" w:rsidRPr="006976BF" w14:paraId="675CF63F" w14:textId="77777777" w:rsidTr="00712689">
        <w:tc>
          <w:tcPr>
            <w:tcW w:w="4111" w:type="dxa"/>
            <w:shd w:val="clear" w:color="auto" w:fill="auto"/>
          </w:tcPr>
          <w:p w14:paraId="1A17A7CA" w14:textId="24710E53" w:rsidR="00DB41AB" w:rsidRPr="006976BF" w:rsidRDefault="00DB41AB" w:rsidP="00DB41AB">
            <w:pPr>
              <w:spacing w:after="0"/>
              <w:rPr>
                <w:rFonts w:ascii="Calibri" w:hAnsi="Calibri"/>
                <w:sz w:val="20"/>
                <w:szCs w:val="20"/>
              </w:rPr>
            </w:pPr>
            <w:r w:rsidRPr="006976BF">
              <w:rPr>
                <w:rFonts w:ascii="Calibri" w:hAnsi="Calibri"/>
                <w:sz w:val="20"/>
                <w:szCs w:val="20"/>
              </w:rPr>
              <w:t xml:space="preserve">Description of delivered outputs and products as well as the activities undertaken to achieve them. In doing so, review the log frame of the </w:t>
            </w:r>
            <w:r w:rsidRPr="006976BF">
              <w:rPr>
                <w:rFonts w:ascii="Calibri" w:hAnsi="Calibri"/>
                <w:sz w:val="20"/>
                <w:szCs w:val="20"/>
              </w:rPr>
              <w:lastRenderedPageBreak/>
              <w:t>original response plan and refer to it as appropriate</w:t>
            </w:r>
          </w:p>
        </w:tc>
        <w:tc>
          <w:tcPr>
            <w:tcW w:w="4889" w:type="dxa"/>
            <w:shd w:val="clear" w:color="auto" w:fill="BDD6EE"/>
          </w:tcPr>
          <w:p w14:paraId="6C1058D7" w14:textId="77777777" w:rsidR="00B66E22" w:rsidRPr="003007A4" w:rsidRDefault="00B66E22" w:rsidP="00B66E22">
            <w:pPr>
              <w:spacing w:before="198" w:line="276" w:lineRule="auto"/>
              <w:ind w:left="423" w:right="135"/>
              <w:jc w:val="both"/>
              <w:rPr>
                <w:i/>
                <w:iCs/>
                <w:sz w:val="20"/>
                <w:szCs w:val="20"/>
              </w:rPr>
            </w:pPr>
            <w:r>
              <w:rPr>
                <w:i/>
                <w:iCs/>
                <w:sz w:val="20"/>
                <w:szCs w:val="20"/>
              </w:rPr>
              <w:lastRenderedPageBreak/>
              <w:t xml:space="preserve">The </w:t>
            </w:r>
            <w:r w:rsidRPr="003007A4">
              <w:rPr>
                <w:i/>
                <w:iCs/>
                <w:sz w:val="20"/>
                <w:szCs w:val="20"/>
              </w:rPr>
              <w:t xml:space="preserve">technical services </w:t>
            </w:r>
            <w:r>
              <w:rPr>
                <w:i/>
                <w:iCs/>
                <w:sz w:val="20"/>
                <w:szCs w:val="20"/>
              </w:rPr>
              <w:t>are to</w:t>
            </w:r>
            <w:r w:rsidRPr="003007A4">
              <w:rPr>
                <w:i/>
                <w:iCs/>
                <w:sz w:val="20"/>
                <w:szCs w:val="20"/>
              </w:rPr>
              <w:t xml:space="preserve"> design</w:t>
            </w:r>
            <w:r>
              <w:rPr>
                <w:i/>
                <w:iCs/>
                <w:sz w:val="20"/>
                <w:szCs w:val="20"/>
              </w:rPr>
              <w:t xml:space="preserve"> and install </w:t>
            </w:r>
            <w:r w:rsidRPr="003007A4">
              <w:rPr>
                <w:i/>
                <w:iCs/>
                <w:sz w:val="20"/>
                <w:szCs w:val="20"/>
              </w:rPr>
              <w:t xml:space="preserve">an infiltration gallery system for groundwater extraction to ensure sustainable use of limited </w:t>
            </w:r>
            <w:r w:rsidRPr="003007A4">
              <w:rPr>
                <w:i/>
                <w:iCs/>
                <w:sz w:val="20"/>
                <w:szCs w:val="20"/>
              </w:rPr>
              <w:lastRenderedPageBreak/>
              <w:t xml:space="preserve">water resources with minimum impact on the aquifers in </w:t>
            </w:r>
            <w:proofErr w:type="spellStart"/>
            <w:r w:rsidRPr="003007A4">
              <w:rPr>
                <w:i/>
                <w:iCs/>
                <w:sz w:val="20"/>
                <w:szCs w:val="20"/>
              </w:rPr>
              <w:t>HDh.Nolhivaranfaru</w:t>
            </w:r>
            <w:proofErr w:type="spellEnd"/>
            <w:r w:rsidRPr="003007A4">
              <w:rPr>
                <w:i/>
                <w:iCs/>
                <w:sz w:val="20"/>
                <w:szCs w:val="20"/>
              </w:rPr>
              <w:t xml:space="preserve"> Island. The support will be achieved through:</w:t>
            </w:r>
          </w:p>
          <w:p w14:paraId="4A2D2DE9" w14:textId="77777777" w:rsidR="00B66E22" w:rsidRPr="003007A4" w:rsidRDefault="00B66E22" w:rsidP="00B66E22">
            <w:pPr>
              <w:pStyle w:val="ListParagraph"/>
              <w:widowControl w:val="0"/>
              <w:numPr>
                <w:ilvl w:val="1"/>
                <w:numId w:val="21"/>
              </w:numPr>
              <w:tabs>
                <w:tab w:val="left" w:pos="1143"/>
                <w:tab w:val="left" w:pos="1144"/>
              </w:tabs>
              <w:autoSpaceDE w:val="0"/>
              <w:autoSpaceDN w:val="0"/>
              <w:spacing w:after="0" w:line="240" w:lineRule="auto"/>
              <w:ind w:right="135"/>
              <w:contextualSpacing w:val="0"/>
              <w:rPr>
                <w:i/>
                <w:iCs/>
                <w:sz w:val="20"/>
                <w:szCs w:val="20"/>
              </w:rPr>
            </w:pPr>
            <w:r w:rsidRPr="003007A4">
              <w:rPr>
                <w:i/>
                <w:iCs/>
                <w:sz w:val="20"/>
                <w:szCs w:val="20"/>
              </w:rPr>
              <w:t xml:space="preserve">Site selection for installing the infiltration gallery system in </w:t>
            </w:r>
            <w:proofErr w:type="spellStart"/>
            <w:r w:rsidRPr="003007A4">
              <w:rPr>
                <w:i/>
                <w:iCs/>
                <w:sz w:val="20"/>
                <w:szCs w:val="20"/>
              </w:rPr>
              <w:t>HDh.Nolhivaranfaru</w:t>
            </w:r>
            <w:proofErr w:type="spellEnd"/>
            <w:r w:rsidRPr="003007A4">
              <w:rPr>
                <w:i/>
                <w:iCs/>
                <w:sz w:val="20"/>
                <w:szCs w:val="20"/>
              </w:rPr>
              <w:t xml:space="preserve"> Island through stakeholder consultations and preliminary investigation.</w:t>
            </w:r>
          </w:p>
          <w:p w14:paraId="42471C96" w14:textId="77777777" w:rsidR="00B66E22" w:rsidRPr="003007A4" w:rsidRDefault="00B66E22" w:rsidP="00B66E22">
            <w:pPr>
              <w:pStyle w:val="ListParagraph"/>
              <w:widowControl w:val="0"/>
              <w:numPr>
                <w:ilvl w:val="1"/>
                <w:numId w:val="21"/>
              </w:numPr>
              <w:tabs>
                <w:tab w:val="left" w:pos="1143"/>
                <w:tab w:val="left" w:pos="1144"/>
              </w:tabs>
              <w:autoSpaceDE w:val="0"/>
              <w:autoSpaceDN w:val="0"/>
              <w:spacing w:after="0" w:line="267" w:lineRule="exact"/>
              <w:contextualSpacing w:val="0"/>
              <w:rPr>
                <w:i/>
                <w:iCs/>
                <w:sz w:val="20"/>
                <w:szCs w:val="20"/>
              </w:rPr>
            </w:pPr>
            <w:r w:rsidRPr="003007A4">
              <w:rPr>
                <w:i/>
                <w:iCs/>
                <w:sz w:val="20"/>
                <w:szCs w:val="20"/>
              </w:rPr>
              <w:t xml:space="preserve">Design of the infiltration gallery system at selected site in </w:t>
            </w:r>
            <w:proofErr w:type="spellStart"/>
            <w:r w:rsidRPr="003007A4">
              <w:rPr>
                <w:i/>
                <w:iCs/>
                <w:sz w:val="20"/>
                <w:szCs w:val="20"/>
              </w:rPr>
              <w:t>HDh.Nolhivaranfaru</w:t>
            </w:r>
            <w:proofErr w:type="spellEnd"/>
            <w:r w:rsidRPr="003007A4">
              <w:rPr>
                <w:i/>
                <w:iCs/>
                <w:sz w:val="20"/>
                <w:szCs w:val="20"/>
              </w:rPr>
              <w:t xml:space="preserve"> Island.</w:t>
            </w:r>
          </w:p>
          <w:p w14:paraId="3D207145" w14:textId="77777777" w:rsidR="00B66E22" w:rsidRPr="003007A4" w:rsidRDefault="00B66E22" w:rsidP="00B66E22">
            <w:pPr>
              <w:pStyle w:val="ListParagraph"/>
              <w:widowControl w:val="0"/>
              <w:numPr>
                <w:ilvl w:val="1"/>
                <w:numId w:val="21"/>
              </w:numPr>
              <w:tabs>
                <w:tab w:val="left" w:pos="1143"/>
                <w:tab w:val="left" w:pos="1144"/>
              </w:tabs>
              <w:autoSpaceDE w:val="0"/>
              <w:autoSpaceDN w:val="0"/>
              <w:spacing w:after="0" w:line="269" w:lineRule="exact"/>
              <w:contextualSpacing w:val="0"/>
              <w:rPr>
                <w:i/>
                <w:iCs/>
                <w:sz w:val="20"/>
                <w:szCs w:val="20"/>
              </w:rPr>
            </w:pPr>
            <w:r w:rsidRPr="003007A4">
              <w:rPr>
                <w:i/>
                <w:iCs/>
                <w:sz w:val="20"/>
                <w:szCs w:val="20"/>
              </w:rPr>
              <w:t xml:space="preserve">Installation and monitoring of the infiltration gallery system at selected site in </w:t>
            </w:r>
            <w:proofErr w:type="spellStart"/>
            <w:r w:rsidRPr="003007A4">
              <w:rPr>
                <w:i/>
                <w:iCs/>
                <w:sz w:val="20"/>
                <w:szCs w:val="20"/>
              </w:rPr>
              <w:t>HDh.Nolhivaranfaru</w:t>
            </w:r>
            <w:proofErr w:type="spellEnd"/>
            <w:r w:rsidRPr="003007A4">
              <w:rPr>
                <w:i/>
                <w:iCs/>
                <w:sz w:val="20"/>
                <w:szCs w:val="20"/>
              </w:rPr>
              <w:t xml:space="preserve"> Island.</w:t>
            </w:r>
          </w:p>
          <w:p w14:paraId="188CA9DB" w14:textId="4BBC7E41" w:rsidR="00DB41AB" w:rsidRPr="00B50DCA" w:rsidRDefault="00B66E22" w:rsidP="00B66E22">
            <w:pPr>
              <w:pStyle w:val="ListParagraph"/>
              <w:widowControl w:val="0"/>
              <w:numPr>
                <w:ilvl w:val="1"/>
                <w:numId w:val="21"/>
              </w:numPr>
              <w:tabs>
                <w:tab w:val="left" w:pos="1143"/>
                <w:tab w:val="left" w:pos="1144"/>
              </w:tabs>
              <w:autoSpaceDE w:val="0"/>
              <w:autoSpaceDN w:val="0"/>
              <w:spacing w:after="0" w:line="269" w:lineRule="exact"/>
              <w:contextualSpacing w:val="0"/>
              <w:rPr>
                <w:rFonts w:ascii="Calibri" w:eastAsia="MS Gothic" w:hAnsi="Calibri"/>
                <w:i/>
                <w:iCs/>
                <w:sz w:val="18"/>
                <w:szCs w:val="18"/>
                <w:u w:val="single"/>
              </w:rPr>
            </w:pPr>
            <w:r w:rsidRPr="003007A4">
              <w:rPr>
                <w:i/>
                <w:iCs/>
                <w:sz w:val="20"/>
                <w:szCs w:val="20"/>
              </w:rPr>
              <w:t xml:space="preserve">Capacity building and awareness-raising </w:t>
            </w:r>
            <w:r>
              <w:rPr>
                <w:i/>
                <w:iCs/>
                <w:sz w:val="20"/>
                <w:szCs w:val="20"/>
              </w:rPr>
              <w:t xml:space="preserve">to increase water use </w:t>
            </w:r>
            <w:r w:rsidRPr="003007A4">
              <w:rPr>
                <w:i/>
                <w:iCs/>
                <w:sz w:val="20"/>
                <w:szCs w:val="20"/>
              </w:rPr>
              <w:t>efficiency for agriculture as well as to manage the infiltration gallery system and monitor groundwater quality.</w:t>
            </w:r>
          </w:p>
        </w:tc>
      </w:tr>
      <w:tr w:rsidR="00DB41AB" w:rsidRPr="006976BF" w14:paraId="445CEE09" w14:textId="77777777" w:rsidTr="00B50DCA">
        <w:tc>
          <w:tcPr>
            <w:tcW w:w="4111" w:type="dxa"/>
            <w:shd w:val="clear" w:color="auto" w:fill="auto"/>
            <w:vAlign w:val="center"/>
          </w:tcPr>
          <w:p w14:paraId="3BBFC52B" w14:textId="533B7E64" w:rsidR="00DB41AB" w:rsidRPr="006976BF" w:rsidRDefault="00DB41AB" w:rsidP="00DB41AB">
            <w:pPr>
              <w:spacing w:after="0"/>
              <w:rPr>
                <w:rFonts w:ascii="Calibri" w:hAnsi="Calibri"/>
                <w:sz w:val="20"/>
                <w:szCs w:val="20"/>
              </w:rPr>
            </w:pPr>
            <w:r w:rsidRPr="006976BF">
              <w:rPr>
                <w:rFonts w:ascii="Calibri" w:hAnsi="Calibri"/>
                <w:sz w:val="20"/>
                <w:szCs w:val="20"/>
              </w:rPr>
              <w:lastRenderedPageBreak/>
              <w:t xml:space="preserve">Methodologies applied to produce outputs and products  </w:t>
            </w:r>
          </w:p>
        </w:tc>
        <w:tc>
          <w:tcPr>
            <w:tcW w:w="4889" w:type="dxa"/>
            <w:shd w:val="clear" w:color="auto" w:fill="BDD6EE"/>
          </w:tcPr>
          <w:p w14:paraId="46FBC90E" w14:textId="2B25219E" w:rsidR="00DB41AB" w:rsidRPr="00B50DCA" w:rsidRDefault="00B66E22" w:rsidP="00DB41AB">
            <w:pPr>
              <w:spacing w:after="0"/>
              <w:rPr>
                <w:rFonts w:ascii="Calibri" w:eastAsia="MS Gothic" w:hAnsi="Calibri"/>
                <w:i/>
                <w:iCs/>
                <w:sz w:val="18"/>
                <w:szCs w:val="18"/>
                <w:u w:val="single"/>
              </w:rPr>
            </w:pPr>
            <w:r>
              <w:rPr>
                <w:rFonts w:ascii="Calibri" w:hAnsi="Calibri"/>
                <w:i/>
                <w:iCs/>
                <w:sz w:val="20"/>
                <w:szCs w:val="20"/>
              </w:rPr>
              <w:t>Background information review, site investigation including field survey, system analysis, environmental impact assessment, detailed design of new infiltration gallery, construction of new gallery, testing and monitoring of new gallery performance, production or water use  efficiency material, management of gallery manual and agricultural guide materials.</w:t>
            </w:r>
          </w:p>
        </w:tc>
      </w:tr>
      <w:tr w:rsidR="00457BC9" w:rsidRPr="006976BF" w14:paraId="3C3AAB9E" w14:textId="77777777" w:rsidTr="00B50DCA">
        <w:tc>
          <w:tcPr>
            <w:tcW w:w="4111" w:type="dxa"/>
            <w:shd w:val="clear" w:color="auto" w:fill="auto"/>
            <w:vAlign w:val="center"/>
          </w:tcPr>
          <w:p w14:paraId="0E83706C" w14:textId="26632493" w:rsidR="00457BC9" w:rsidRPr="006976BF" w:rsidRDefault="00457BC9" w:rsidP="00DB41AB">
            <w:pPr>
              <w:spacing w:after="0"/>
              <w:rPr>
                <w:rFonts w:ascii="Calibri" w:hAnsi="Calibri"/>
                <w:sz w:val="20"/>
                <w:szCs w:val="20"/>
              </w:rPr>
            </w:pPr>
            <w:r>
              <w:rPr>
                <w:rFonts w:ascii="Calibri" w:hAnsi="Calibri"/>
                <w:sz w:val="20"/>
                <w:szCs w:val="20"/>
              </w:rPr>
              <w:t>Reference to knowledge resources</w:t>
            </w:r>
          </w:p>
        </w:tc>
        <w:tc>
          <w:tcPr>
            <w:tcW w:w="4889" w:type="dxa"/>
            <w:shd w:val="clear" w:color="auto" w:fill="BDD6EE"/>
          </w:tcPr>
          <w:p w14:paraId="637C8D04" w14:textId="5990F4C6" w:rsidR="00457BC9" w:rsidRPr="00457BC9" w:rsidRDefault="00B66E22" w:rsidP="00B66E22">
            <w:pPr>
              <w:autoSpaceDE w:val="0"/>
              <w:autoSpaceDN w:val="0"/>
              <w:rPr>
                <w:rFonts w:ascii="Calibri" w:hAnsi="Calibri"/>
                <w:i/>
                <w:iCs/>
                <w:sz w:val="20"/>
                <w:szCs w:val="20"/>
              </w:rPr>
            </w:pPr>
            <w:r>
              <w:rPr>
                <w:rFonts w:asciiTheme="minorHAnsi" w:hAnsiTheme="minorHAnsi" w:cstheme="minorHAnsi"/>
                <w:i/>
                <w:iCs/>
                <w:sz w:val="20"/>
                <w:szCs w:val="20"/>
              </w:rPr>
              <w:t>This is a new technology for the Maldives and the design was carried out based on past project experience</w:t>
            </w:r>
          </w:p>
        </w:tc>
      </w:tr>
      <w:tr w:rsidR="00DB41AB" w:rsidRPr="006976BF" w14:paraId="58DA6E6D" w14:textId="77777777" w:rsidTr="00EE777A">
        <w:tc>
          <w:tcPr>
            <w:tcW w:w="4111" w:type="dxa"/>
            <w:shd w:val="clear" w:color="auto" w:fill="auto"/>
            <w:vAlign w:val="center"/>
          </w:tcPr>
          <w:p w14:paraId="03DC1447" w14:textId="4D63BA91" w:rsidR="00DB41AB" w:rsidRPr="006976BF" w:rsidRDefault="00DB41AB" w:rsidP="00DB41AB">
            <w:pPr>
              <w:spacing w:after="0"/>
              <w:rPr>
                <w:rFonts w:ascii="Calibri" w:hAnsi="Calibri"/>
                <w:sz w:val="20"/>
                <w:szCs w:val="20"/>
              </w:rPr>
            </w:pPr>
            <w:r w:rsidRPr="006976BF">
              <w:rPr>
                <w:rFonts w:ascii="Calibri" w:hAnsi="Calibri"/>
                <w:sz w:val="20"/>
                <w:szCs w:val="20"/>
              </w:rPr>
              <w:t>Deviations</w:t>
            </w:r>
          </w:p>
        </w:tc>
        <w:tc>
          <w:tcPr>
            <w:tcW w:w="4889" w:type="dxa"/>
            <w:shd w:val="clear" w:color="auto" w:fill="BDD6EE"/>
          </w:tcPr>
          <w:p w14:paraId="2D02A0AA" w14:textId="6A2EB25C" w:rsidR="00DB41AB" w:rsidRPr="00B50DCA" w:rsidRDefault="00B66E22" w:rsidP="00DB41AB">
            <w:pPr>
              <w:spacing w:after="0"/>
              <w:rPr>
                <w:rFonts w:ascii="Calibri" w:hAnsi="Calibri"/>
                <w:i/>
                <w:iCs/>
                <w:sz w:val="20"/>
                <w:szCs w:val="20"/>
                <w:u w:val="single"/>
              </w:rPr>
            </w:pPr>
            <w:r>
              <w:rPr>
                <w:rFonts w:ascii="Calibri" w:hAnsi="Calibri"/>
                <w:i/>
                <w:iCs/>
                <w:sz w:val="20"/>
                <w:szCs w:val="20"/>
              </w:rPr>
              <w:t>The length of the infiltration gallery was increased form an estimated 250m to 300m long based on the field test data.</w:t>
            </w:r>
          </w:p>
        </w:tc>
      </w:tr>
      <w:tr w:rsidR="00DB41AB" w:rsidRPr="006976BF" w14:paraId="73D0B015" w14:textId="77777777" w:rsidTr="00EE777A">
        <w:tc>
          <w:tcPr>
            <w:tcW w:w="4111" w:type="dxa"/>
            <w:shd w:val="clear" w:color="auto" w:fill="auto"/>
            <w:vAlign w:val="center"/>
          </w:tcPr>
          <w:p w14:paraId="3081DE9D" w14:textId="6E2B1CAF" w:rsidR="00DB41AB" w:rsidRPr="006976BF" w:rsidRDefault="00DB41AB" w:rsidP="00DB41AB">
            <w:pPr>
              <w:spacing w:after="0"/>
              <w:rPr>
                <w:rFonts w:ascii="Calibri" w:hAnsi="Calibri"/>
                <w:sz w:val="20"/>
                <w:szCs w:val="20"/>
              </w:rPr>
            </w:pPr>
            <w:r w:rsidRPr="006976BF">
              <w:rPr>
                <w:rFonts w:ascii="Calibri" w:hAnsi="Calibri"/>
                <w:sz w:val="20"/>
                <w:szCs w:val="20"/>
              </w:rPr>
              <w:t>Anticipated follow</w:t>
            </w:r>
            <w:r>
              <w:rPr>
                <w:rFonts w:ascii="Calibri" w:hAnsi="Calibri"/>
                <w:sz w:val="20"/>
                <w:szCs w:val="20"/>
              </w:rPr>
              <w:t>-</w:t>
            </w:r>
            <w:r w:rsidRPr="006976BF">
              <w:rPr>
                <w:rFonts w:ascii="Calibri" w:hAnsi="Calibri"/>
                <w:sz w:val="20"/>
                <w:szCs w:val="20"/>
              </w:rPr>
              <w:t>up activities and next steps</w:t>
            </w:r>
          </w:p>
        </w:tc>
        <w:tc>
          <w:tcPr>
            <w:tcW w:w="4889" w:type="dxa"/>
            <w:shd w:val="clear" w:color="auto" w:fill="BDD6EE"/>
          </w:tcPr>
          <w:p w14:paraId="532088D9" w14:textId="77777777" w:rsidR="00F94F66" w:rsidRPr="00F94F66" w:rsidRDefault="00F94F66" w:rsidP="00F94F66">
            <w:pPr>
              <w:snapToGrid w:val="0"/>
              <w:spacing w:before="60" w:after="60"/>
              <w:rPr>
                <w:rFonts w:ascii="Calibri" w:eastAsia="Microsoft Sans Serif" w:hAnsi="Calibri" w:cs="Calibri"/>
                <w:i/>
                <w:iCs/>
                <w:sz w:val="20"/>
                <w:szCs w:val="20"/>
              </w:rPr>
            </w:pPr>
            <w:r w:rsidRPr="00F94F66">
              <w:rPr>
                <w:rFonts w:ascii="Calibri" w:eastAsia="Microsoft Sans Serif" w:hAnsi="Calibri" w:cs="Calibri"/>
                <w:i/>
                <w:iCs/>
                <w:sz w:val="20"/>
                <w:szCs w:val="20"/>
              </w:rPr>
              <w:t>The following are some examples of next steps:</w:t>
            </w:r>
          </w:p>
          <w:p w14:paraId="003D323D" w14:textId="77777777" w:rsidR="00B66E22" w:rsidRPr="00B66E22" w:rsidRDefault="00B66E22" w:rsidP="00F94F66">
            <w:pPr>
              <w:pStyle w:val="ListParagraph"/>
              <w:numPr>
                <w:ilvl w:val="0"/>
                <w:numId w:val="17"/>
              </w:numPr>
              <w:snapToGrid w:val="0"/>
              <w:spacing w:before="60" w:after="60" w:line="240" w:lineRule="auto"/>
              <w:rPr>
                <w:rFonts w:ascii="Calibri" w:eastAsia="Microsoft Sans Serif" w:hAnsi="Calibri" w:cs="Calibri"/>
                <w:i/>
                <w:iCs/>
                <w:sz w:val="20"/>
                <w:szCs w:val="20"/>
              </w:rPr>
            </w:pPr>
            <w:r>
              <w:rPr>
                <w:rFonts w:ascii="Calibri" w:eastAsia="Microsoft Sans Serif" w:hAnsi="Calibri" w:cs="Calibri"/>
                <w:i/>
                <w:iCs/>
                <w:sz w:val="20"/>
                <w:szCs w:val="20"/>
                <w:lang w:val="en-GB"/>
              </w:rPr>
              <w:t>Ministry to implement phase 2 of the project which is to provide water storage tank(s) and reticulation to farmers lots as well as drip irrigation systems for farmers</w:t>
            </w:r>
          </w:p>
          <w:p w14:paraId="20C7F6FC" w14:textId="77777777" w:rsidR="00B66E22" w:rsidRDefault="00B66E22" w:rsidP="00F94F66">
            <w:pPr>
              <w:pStyle w:val="ListParagraph"/>
              <w:numPr>
                <w:ilvl w:val="0"/>
                <w:numId w:val="17"/>
              </w:numPr>
              <w:snapToGrid w:val="0"/>
              <w:spacing w:before="60" w:after="60" w:line="240" w:lineRule="auto"/>
              <w:rPr>
                <w:rFonts w:ascii="Calibri" w:eastAsia="Microsoft Sans Serif" w:hAnsi="Calibri" w:cs="Calibri"/>
                <w:i/>
                <w:iCs/>
                <w:sz w:val="20"/>
                <w:szCs w:val="20"/>
              </w:rPr>
            </w:pPr>
            <w:r>
              <w:rPr>
                <w:rFonts w:ascii="Calibri" w:eastAsia="Microsoft Sans Serif" w:hAnsi="Calibri" w:cs="Calibri"/>
                <w:i/>
                <w:iCs/>
                <w:sz w:val="20"/>
                <w:szCs w:val="20"/>
              </w:rPr>
              <w:t>Ministry of Agriculture to develop a Soils Management Plan for the Farmers</w:t>
            </w:r>
          </w:p>
          <w:p w14:paraId="0145F4E5" w14:textId="325AE9C7" w:rsidR="00F94F66" w:rsidRPr="00B50DCA" w:rsidRDefault="00F94F66" w:rsidP="00F94F66">
            <w:pPr>
              <w:spacing w:after="0"/>
              <w:rPr>
                <w:rFonts w:ascii="Calibri" w:hAnsi="Calibri"/>
                <w:i/>
                <w:iCs/>
                <w:sz w:val="20"/>
                <w:szCs w:val="20"/>
                <w:u w:val="single"/>
              </w:rPr>
            </w:pPr>
            <w:r w:rsidRPr="00F94F66">
              <w:rPr>
                <w:rFonts w:ascii="Calibri" w:eastAsia="Microsoft Sans Serif" w:hAnsi="Calibri" w:cs="Calibri"/>
                <w:i/>
                <w:iCs/>
                <w:sz w:val="20"/>
                <w:szCs w:val="20"/>
              </w:rPr>
              <w:t>.</w:t>
            </w:r>
          </w:p>
        </w:tc>
      </w:tr>
    </w:tbl>
    <w:p w14:paraId="63C8336E" w14:textId="77777777" w:rsidR="00EC0C6F" w:rsidRPr="006976BF" w:rsidRDefault="00EC0C6F" w:rsidP="001D42A0">
      <w:pPr>
        <w:spacing w:after="0"/>
        <w:rPr>
          <w:rFonts w:ascii="Calibri" w:hAnsi="Calibri"/>
          <w:b/>
          <w:sz w:val="22"/>
          <w:szCs w:val="22"/>
        </w:rPr>
      </w:pPr>
    </w:p>
    <w:p w14:paraId="1269FD06" w14:textId="3BAE257F" w:rsidR="00F301B4" w:rsidRPr="00B50DCA" w:rsidRDefault="00F301B4" w:rsidP="00DC63CB">
      <w:pPr>
        <w:pStyle w:val="ListParagraph"/>
        <w:numPr>
          <w:ilvl w:val="0"/>
          <w:numId w:val="3"/>
        </w:numPr>
        <w:spacing w:after="0"/>
        <w:rPr>
          <w:rFonts w:ascii="Calibri" w:hAnsi="Calibri"/>
          <w:b/>
        </w:rPr>
      </w:pPr>
      <w:r w:rsidRPr="00B50DCA">
        <w:rPr>
          <w:rFonts w:ascii="Calibri" w:hAnsi="Calibri"/>
          <w:b/>
        </w:rPr>
        <w:t>Lessons learn</w:t>
      </w:r>
      <w:r w:rsidR="00C71C16" w:rsidRPr="00B50DCA">
        <w:rPr>
          <w:rFonts w:ascii="Calibri" w:hAnsi="Calibri"/>
          <w:b/>
        </w:rPr>
        <w:t>ed</w:t>
      </w:r>
    </w:p>
    <w:tbl>
      <w:tblPr>
        <w:tblW w:w="89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835"/>
        <w:gridCol w:w="3448"/>
      </w:tblGrid>
      <w:tr w:rsidR="00410B93" w:rsidRPr="006976BF" w14:paraId="1AE1CDE2" w14:textId="77777777" w:rsidTr="00637AE0">
        <w:tc>
          <w:tcPr>
            <w:tcW w:w="2694" w:type="dxa"/>
            <w:shd w:val="clear" w:color="auto" w:fill="auto"/>
            <w:vAlign w:val="center"/>
          </w:tcPr>
          <w:p w14:paraId="071C7E8A" w14:textId="77777777" w:rsidR="00410B93" w:rsidRPr="006976BF" w:rsidRDefault="00410B93" w:rsidP="006976BF">
            <w:pPr>
              <w:pStyle w:val="CommentText"/>
              <w:spacing w:after="0"/>
              <w:rPr>
                <w:rFonts w:ascii="Calibri" w:hAnsi="Calibri"/>
                <w:sz w:val="20"/>
                <w:szCs w:val="20"/>
              </w:rPr>
            </w:pPr>
          </w:p>
        </w:tc>
        <w:tc>
          <w:tcPr>
            <w:tcW w:w="2835" w:type="dxa"/>
            <w:shd w:val="clear" w:color="auto" w:fill="BDD6EE"/>
          </w:tcPr>
          <w:p w14:paraId="6B2F1FD0" w14:textId="22E1522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Lessons learn</w:t>
            </w:r>
            <w:r w:rsidR="00C71C16">
              <w:rPr>
                <w:rFonts w:ascii="Calibri" w:eastAsia="Times New Roman" w:hAnsi="Calibri"/>
                <w:b/>
                <w:sz w:val="20"/>
                <w:szCs w:val="20"/>
                <w:lang w:eastAsia="en-US"/>
              </w:rPr>
              <w:t>ed</w:t>
            </w:r>
          </w:p>
        </w:tc>
        <w:tc>
          <w:tcPr>
            <w:tcW w:w="3448" w:type="dxa"/>
            <w:shd w:val="clear" w:color="auto" w:fill="BDD6EE"/>
          </w:tcPr>
          <w:p w14:paraId="09E46ACC" w14:textId="77777777" w:rsidR="00410B93" w:rsidRPr="006976BF" w:rsidRDefault="00410B93" w:rsidP="006976BF">
            <w:pPr>
              <w:spacing w:after="0"/>
              <w:rPr>
                <w:rFonts w:ascii="Calibri" w:eastAsia="Times New Roman" w:hAnsi="Calibri"/>
                <w:b/>
                <w:sz w:val="20"/>
                <w:szCs w:val="20"/>
                <w:lang w:eastAsia="en-US"/>
              </w:rPr>
            </w:pPr>
            <w:r w:rsidRPr="006976BF">
              <w:rPr>
                <w:rFonts w:ascii="Calibri" w:eastAsia="Times New Roman" w:hAnsi="Calibri"/>
                <w:b/>
                <w:sz w:val="20"/>
                <w:szCs w:val="20"/>
                <w:lang w:eastAsia="en-US"/>
              </w:rPr>
              <w:t>Recommendations</w:t>
            </w:r>
          </w:p>
        </w:tc>
      </w:tr>
      <w:tr w:rsidR="004F4366" w:rsidRPr="006976BF" w14:paraId="4E195213" w14:textId="77777777" w:rsidTr="00637AE0">
        <w:tc>
          <w:tcPr>
            <w:tcW w:w="2694" w:type="dxa"/>
            <w:shd w:val="clear" w:color="auto" w:fill="auto"/>
            <w:vAlign w:val="center"/>
          </w:tcPr>
          <w:p w14:paraId="08E66DFB" w14:textId="2891CFB6" w:rsidR="004F4366" w:rsidRPr="006976BF" w:rsidRDefault="004F4366" w:rsidP="006976BF">
            <w:pPr>
              <w:pStyle w:val="CommentText"/>
              <w:spacing w:after="0"/>
              <w:rPr>
                <w:rFonts w:ascii="Calibri" w:hAnsi="Calibri"/>
                <w:sz w:val="20"/>
                <w:szCs w:val="20"/>
              </w:rPr>
            </w:pPr>
            <w:r>
              <w:rPr>
                <w:rFonts w:ascii="Calibri" w:hAnsi="Calibri"/>
                <w:sz w:val="20"/>
                <w:szCs w:val="20"/>
              </w:rPr>
              <w:t>Lessons learn</w:t>
            </w:r>
            <w:r w:rsidR="00C71C16">
              <w:rPr>
                <w:rFonts w:ascii="Calibri" w:hAnsi="Calibri"/>
                <w:sz w:val="20"/>
                <w:szCs w:val="20"/>
              </w:rPr>
              <w:t>ed</w:t>
            </w:r>
            <w:r>
              <w:rPr>
                <w:rFonts w:ascii="Calibri" w:hAnsi="Calibri"/>
                <w:sz w:val="20"/>
                <w:szCs w:val="20"/>
              </w:rPr>
              <w:t xml:space="preserve"> </w:t>
            </w:r>
            <w:r w:rsidR="00C71C16">
              <w:rPr>
                <w:rFonts w:ascii="Calibri" w:hAnsi="Calibri"/>
                <w:sz w:val="20"/>
                <w:szCs w:val="20"/>
              </w:rPr>
              <w:t>from</w:t>
            </w:r>
            <w:r>
              <w:rPr>
                <w:rFonts w:ascii="Calibri" w:hAnsi="Calibri"/>
                <w:sz w:val="20"/>
                <w:szCs w:val="20"/>
              </w:rPr>
              <w:t xml:space="preserve"> the CTCN TA process </w:t>
            </w:r>
          </w:p>
        </w:tc>
        <w:tc>
          <w:tcPr>
            <w:tcW w:w="2835" w:type="dxa"/>
            <w:shd w:val="clear" w:color="auto" w:fill="BDD6EE"/>
          </w:tcPr>
          <w:p w14:paraId="0B15DE59" w14:textId="73112B16" w:rsidR="004F4366" w:rsidRPr="00F76709" w:rsidRDefault="00151B60" w:rsidP="00B50DCA">
            <w:pPr>
              <w:spacing w:after="0"/>
              <w:rPr>
                <w:rFonts w:ascii="Calibri" w:hAnsi="Calibri"/>
                <w:i/>
                <w:iCs/>
                <w:sz w:val="20"/>
                <w:szCs w:val="20"/>
              </w:rPr>
            </w:pPr>
            <w:r>
              <w:rPr>
                <w:rFonts w:ascii="Calibri" w:hAnsi="Calibri"/>
                <w:i/>
                <w:iCs/>
                <w:sz w:val="20"/>
                <w:szCs w:val="20"/>
              </w:rPr>
              <w:t>The key issue is the responsiveness of the NDE organisation which delayed multiple deliverables</w:t>
            </w:r>
          </w:p>
        </w:tc>
        <w:tc>
          <w:tcPr>
            <w:tcW w:w="3448" w:type="dxa"/>
            <w:shd w:val="clear" w:color="auto" w:fill="BDD6EE"/>
          </w:tcPr>
          <w:p w14:paraId="768394D1" w14:textId="77777777" w:rsidR="009058C3" w:rsidRDefault="004C3CD3" w:rsidP="006976BF">
            <w:pPr>
              <w:spacing w:after="0"/>
              <w:rPr>
                <w:rFonts w:ascii="Calibri" w:eastAsia="Times New Roman" w:hAnsi="Calibri"/>
                <w:i/>
                <w:iCs/>
                <w:sz w:val="20"/>
                <w:szCs w:val="20"/>
                <w:lang w:eastAsia="en-US"/>
              </w:rPr>
            </w:pPr>
            <w:r>
              <w:rPr>
                <w:rFonts w:ascii="Calibri" w:eastAsia="Times New Roman" w:hAnsi="Calibri"/>
                <w:i/>
                <w:iCs/>
                <w:sz w:val="20"/>
                <w:szCs w:val="20"/>
                <w:lang w:eastAsia="en-US"/>
              </w:rPr>
              <w:t xml:space="preserve">Recommendations include </w:t>
            </w:r>
          </w:p>
          <w:p w14:paraId="60FFBD98" w14:textId="2098DB98" w:rsidR="009058C3" w:rsidRPr="009058C3" w:rsidRDefault="00151B60" w:rsidP="00151B60">
            <w:pPr>
              <w:pStyle w:val="ListParagraph"/>
              <w:numPr>
                <w:ilvl w:val="0"/>
                <w:numId w:val="14"/>
              </w:numPr>
              <w:spacing w:after="0"/>
              <w:rPr>
                <w:rFonts w:ascii="Calibri" w:eastAsia="Times New Roman" w:hAnsi="Calibri"/>
                <w:i/>
                <w:iCs/>
                <w:sz w:val="20"/>
                <w:szCs w:val="20"/>
              </w:rPr>
            </w:pPr>
            <w:r>
              <w:rPr>
                <w:rFonts w:ascii="Calibri" w:eastAsia="Times New Roman" w:hAnsi="Calibri"/>
                <w:i/>
                <w:iCs/>
                <w:sz w:val="20"/>
                <w:szCs w:val="20"/>
              </w:rPr>
              <w:t xml:space="preserve">Acceptable response times to reports </w:t>
            </w:r>
            <w:proofErr w:type="spellStart"/>
            <w:r>
              <w:rPr>
                <w:rFonts w:ascii="Calibri" w:eastAsia="Times New Roman" w:hAnsi="Calibri"/>
                <w:i/>
                <w:iCs/>
                <w:sz w:val="20"/>
                <w:szCs w:val="20"/>
              </w:rPr>
              <w:t>etc</w:t>
            </w:r>
            <w:proofErr w:type="spellEnd"/>
            <w:r>
              <w:rPr>
                <w:rFonts w:ascii="Calibri" w:eastAsia="Times New Roman" w:hAnsi="Calibri"/>
                <w:i/>
                <w:iCs/>
                <w:sz w:val="20"/>
                <w:szCs w:val="20"/>
              </w:rPr>
              <w:t xml:space="preserve"> should be communicated to the NDE so that delays can be avoided in fut</w:t>
            </w:r>
            <w:del w:id="1" w:author="David Cox" w:date="2025-02-10T21:45:00Z" w16du:dateUtc="2025-02-10T11:45:00Z">
              <w:r w:rsidDel="00972BFE">
                <w:rPr>
                  <w:rFonts w:ascii="Calibri" w:eastAsia="Times New Roman" w:hAnsi="Calibri"/>
                  <w:i/>
                  <w:iCs/>
                  <w:sz w:val="20"/>
                  <w:szCs w:val="20"/>
                </w:rPr>
                <w:delText>i</w:delText>
              </w:r>
            </w:del>
            <w:ins w:id="2" w:author="David Cox" w:date="2025-02-10T21:45:00Z" w16du:dateUtc="2025-02-10T11:45:00Z">
              <w:r w:rsidR="00972BFE">
                <w:rPr>
                  <w:rFonts w:ascii="Calibri" w:eastAsia="Times New Roman" w:hAnsi="Calibri"/>
                  <w:i/>
                  <w:iCs/>
                  <w:sz w:val="20"/>
                  <w:szCs w:val="20"/>
                </w:rPr>
                <w:t>u</w:t>
              </w:r>
            </w:ins>
            <w:r>
              <w:rPr>
                <w:rFonts w:ascii="Calibri" w:eastAsia="Times New Roman" w:hAnsi="Calibri"/>
                <w:i/>
                <w:iCs/>
                <w:sz w:val="20"/>
                <w:szCs w:val="20"/>
              </w:rPr>
              <w:t>re</w:t>
            </w:r>
          </w:p>
        </w:tc>
      </w:tr>
      <w:tr w:rsidR="00410B93" w:rsidRPr="006976BF" w14:paraId="4B9ABDE0" w14:textId="77777777" w:rsidTr="00637AE0">
        <w:tc>
          <w:tcPr>
            <w:tcW w:w="2694" w:type="dxa"/>
            <w:shd w:val="clear" w:color="auto" w:fill="auto"/>
            <w:vAlign w:val="center"/>
          </w:tcPr>
          <w:p w14:paraId="59C672DE" w14:textId="6336EC93" w:rsidR="007F6567" w:rsidRPr="006976BF" w:rsidRDefault="007F6567" w:rsidP="006976BF">
            <w:pPr>
              <w:pStyle w:val="CommentText"/>
              <w:spacing w:after="0"/>
              <w:rPr>
                <w:rFonts w:ascii="Calibri" w:hAnsi="Calibri"/>
                <w:sz w:val="20"/>
                <w:szCs w:val="20"/>
              </w:rPr>
            </w:pPr>
            <w:r w:rsidRPr="006976BF">
              <w:rPr>
                <w:rFonts w:ascii="Calibri" w:hAnsi="Calibri"/>
                <w:sz w:val="20"/>
                <w:szCs w:val="20"/>
              </w:rPr>
              <w:t>Lessons learn</w:t>
            </w:r>
            <w:r w:rsidR="00C71C16">
              <w:rPr>
                <w:rFonts w:ascii="Calibri" w:hAnsi="Calibri"/>
                <w:sz w:val="20"/>
                <w:szCs w:val="20"/>
              </w:rPr>
              <w:t>ed</w:t>
            </w:r>
            <w:r w:rsidRPr="006976BF">
              <w:rPr>
                <w:rFonts w:ascii="Calibri" w:hAnsi="Calibri"/>
                <w:sz w:val="20"/>
                <w:szCs w:val="20"/>
              </w:rPr>
              <w:t xml:space="preserve"> related to climate technology transfer</w:t>
            </w:r>
          </w:p>
          <w:p w14:paraId="2D319441" w14:textId="70397D92" w:rsidR="00410B93" w:rsidRPr="006976BF" w:rsidRDefault="00410B93" w:rsidP="006976BF">
            <w:pPr>
              <w:pStyle w:val="CommentText"/>
              <w:spacing w:after="0"/>
              <w:rPr>
                <w:sz w:val="20"/>
                <w:szCs w:val="20"/>
              </w:rPr>
            </w:pPr>
          </w:p>
        </w:tc>
        <w:tc>
          <w:tcPr>
            <w:tcW w:w="2835" w:type="dxa"/>
            <w:shd w:val="clear" w:color="auto" w:fill="BDD6EE"/>
          </w:tcPr>
          <w:p w14:paraId="621140C7" w14:textId="0850FB47" w:rsidR="00410B93" w:rsidRPr="00B50DCA" w:rsidRDefault="00151B60" w:rsidP="006976BF">
            <w:pPr>
              <w:pStyle w:val="CommentText"/>
              <w:spacing w:after="0"/>
              <w:rPr>
                <w:rFonts w:ascii="Calibri" w:hAnsi="Calibri"/>
                <w:i/>
                <w:iCs/>
                <w:sz w:val="20"/>
                <w:szCs w:val="20"/>
              </w:rPr>
            </w:pPr>
            <w:r>
              <w:rPr>
                <w:rFonts w:ascii="Calibri" w:hAnsi="Calibri"/>
                <w:i/>
                <w:iCs/>
                <w:sz w:val="20"/>
                <w:szCs w:val="20"/>
              </w:rPr>
              <w:lastRenderedPageBreak/>
              <w:t xml:space="preserve">The adopted technology is suitable for the island and has </w:t>
            </w:r>
            <w:r>
              <w:rPr>
                <w:rFonts w:ascii="Calibri" w:hAnsi="Calibri"/>
                <w:i/>
                <w:iCs/>
                <w:sz w:val="20"/>
                <w:szCs w:val="20"/>
              </w:rPr>
              <w:lastRenderedPageBreak/>
              <w:t>the potential to make a long term sustainable improv</w:t>
            </w:r>
            <w:r w:rsidR="000F5D26">
              <w:rPr>
                <w:rFonts w:ascii="Calibri" w:hAnsi="Calibri"/>
                <w:i/>
                <w:iCs/>
                <w:sz w:val="20"/>
                <w:szCs w:val="20"/>
              </w:rPr>
              <w:t>e</w:t>
            </w:r>
            <w:r>
              <w:rPr>
                <w:rFonts w:ascii="Calibri" w:hAnsi="Calibri"/>
                <w:i/>
                <w:iCs/>
                <w:sz w:val="20"/>
                <w:szCs w:val="20"/>
              </w:rPr>
              <w:t>ment on the island and can be adopted on other islands also.</w:t>
            </w:r>
          </w:p>
        </w:tc>
        <w:tc>
          <w:tcPr>
            <w:tcW w:w="3448" w:type="dxa"/>
            <w:shd w:val="clear" w:color="auto" w:fill="BDD6EE"/>
          </w:tcPr>
          <w:p w14:paraId="69E93CBA" w14:textId="256D34EB" w:rsidR="00410B93" w:rsidRDefault="0038123C" w:rsidP="006976BF">
            <w:pPr>
              <w:pStyle w:val="CommentText"/>
              <w:spacing w:after="0"/>
              <w:rPr>
                <w:rFonts w:ascii="Calibri" w:hAnsi="Calibri"/>
                <w:i/>
                <w:iCs/>
                <w:sz w:val="20"/>
                <w:szCs w:val="20"/>
              </w:rPr>
            </w:pPr>
            <w:r>
              <w:rPr>
                <w:rFonts w:ascii="Calibri" w:hAnsi="Calibri"/>
                <w:i/>
                <w:iCs/>
                <w:sz w:val="20"/>
                <w:szCs w:val="20"/>
              </w:rPr>
              <w:lastRenderedPageBreak/>
              <w:t>Recommendations include</w:t>
            </w:r>
          </w:p>
          <w:p w14:paraId="4AEEF0DA" w14:textId="46F81208" w:rsidR="0038123C" w:rsidRPr="0038123C" w:rsidRDefault="00151B60" w:rsidP="00151B60">
            <w:pPr>
              <w:pStyle w:val="CommentText"/>
              <w:numPr>
                <w:ilvl w:val="0"/>
                <w:numId w:val="15"/>
              </w:numPr>
              <w:spacing w:after="0"/>
              <w:rPr>
                <w:rFonts w:ascii="Calibri" w:hAnsi="Calibri"/>
                <w:i/>
                <w:iCs/>
                <w:sz w:val="20"/>
                <w:szCs w:val="20"/>
              </w:rPr>
            </w:pPr>
            <w:r w:rsidRPr="00151B60">
              <w:rPr>
                <w:rFonts w:ascii="Calibri" w:hAnsi="Calibri"/>
                <w:i/>
                <w:iCs/>
                <w:sz w:val="20"/>
                <w:szCs w:val="20"/>
              </w:rPr>
              <w:lastRenderedPageBreak/>
              <w:t xml:space="preserve">Ensuring that the receiving government is willing to implement the necessary Phase 2 activities to make </w:t>
            </w:r>
            <w:r>
              <w:rPr>
                <w:rFonts w:ascii="Calibri" w:hAnsi="Calibri"/>
                <w:i/>
                <w:iCs/>
                <w:sz w:val="20"/>
                <w:szCs w:val="20"/>
              </w:rPr>
              <w:t xml:space="preserve">full </w:t>
            </w:r>
            <w:r w:rsidRPr="00151B60">
              <w:rPr>
                <w:rFonts w:ascii="Calibri" w:hAnsi="Calibri"/>
                <w:i/>
                <w:iCs/>
                <w:sz w:val="20"/>
                <w:szCs w:val="20"/>
              </w:rPr>
              <w:t xml:space="preserve">use of the </w:t>
            </w:r>
            <w:r>
              <w:rPr>
                <w:rFonts w:ascii="Calibri" w:hAnsi="Calibri"/>
                <w:i/>
                <w:iCs/>
                <w:sz w:val="20"/>
                <w:szCs w:val="20"/>
              </w:rPr>
              <w:t xml:space="preserve">constructed </w:t>
            </w:r>
            <w:r w:rsidRPr="00151B60">
              <w:rPr>
                <w:rFonts w:ascii="Calibri" w:hAnsi="Calibri"/>
                <w:i/>
                <w:iCs/>
                <w:sz w:val="20"/>
                <w:szCs w:val="20"/>
              </w:rPr>
              <w:t>Phase 1 infra</w:t>
            </w:r>
            <w:r>
              <w:rPr>
                <w:rFonts w:ascii="Calibri" w:hAnsi="Calibri"/>
                <w:i/>
                <w:iCs/>
                <w:sz w:val="20"/>
                <w:szCs w:val="20"/>
              </w:rPr>
              <w:t>s</w:t>
            </w:r>
            <w:r w:rsidRPr="00151B60">
              <w:rPr>
                <w:rFonts w:ascii="Calibri" w:hAnsi="Calibri"/>
                <w:i/>
                <w:iCs/>
                <w:sz w:val="20"/>
                <w:szCs w:val="20"/>
              </w:rPr>
              <w:t>truc</w:t>
            </w:r>
            <w:r>
              <w:rPr>
                <w:rFonts w:ascii="Calibri" w:hAnsi="Calibri"/>
                <w:i/>
                <w:iCs/>
                <w:sz w:val="20"/>
                <w:szCs w:val="20"/>
              </w:rPr>
              <w:t>t</w:t>
            </w:r>
            <w:r w:rsidRPr="00151B60">
              <w:rPr>
                <w:rFonts w:ascii="Calibri" w:hAnsi="Calibri"/>
                <w:i/>
                <w:iCs/>
                <w:sz w:val="20"/>
                <w:szCs w:val="20"/>
              </w:rPr>
              <w:t>ure</w:t>
            </w:r>
          </w:p>
        </w:tc>
      </w:tr>
    </w:tbl>
    <w:p w14:paraId="12D06C23" w14:textId="76F7415B" w:rsidR="00B460BE" w:rsidRDefault="00B460BE" w:rsidP="001D42A0">
      <w:pPr>
        <w:spacing w:after="0"/>
        <w:rPr>
          <w:rFonts w:ascii="Calibri" w:hAnsi="Calibri"/>
          <w:b/>
          <w:sz w:val="22"/>
          <w:szCs w:val="22"/>
        </w:rPr>
      </w:pPr>
    </w:p>
    <w:p w14:paraId="40C56438" w14:textId="77777777" w:rsidR="00C71C16" w:rsidRDefault="00C71C16" w:rsidP="001D42A0">
      <w:pPr>
        <w:spacing w:after="0"/>
        <w:rPr>
          <w:rFonts w:ascii="Calibri" w:hAnsi="Calibri"/>
          <w:b/>
          <w:sz w:val="22"/>
          <w:szCs w:val="22"/>
        </w:rPr>
      </w:pPr>
    </w:p>
    <w:p w14:paraId="60D12379" w14:textId="68933D6D" w:rsidR="00BD6B9E" w:rsidRPr="006976BF" w:rsidRDefault="00DB41AB" w:rsidP="001D42A0">
      <w:pPr>
        <w:spacing w:after="0"/>
        <w:rPr>
          <w:rFonts w:ascii="Calibri" w:hAnsi="Calibri"/>
          <w:b/>
          <w:sz w:val="22"/>
          <w:szCs w:val="22"/>
        </w:rPr>
      </w:pPr>
      <w:r>
        <w:rPr>
          <w:rFonts w:ascii="Calibri" w:hAnsi="Calibri"/>
          <w:b/>
          <w:sz w:val="22"/>
          <w:szCs w:val="22"/>
        </w:rPr>
        <w:t>3</w:t>
      </w:r>
      <w:r w:rsidR="00BD6B9E" w:rsidRPr="006976BF">
        <w:rPr>
          <w:rFonts w:ascii="Calibri" w:hAnsi="Calibri"/>
          <w:b/>
          <w:sz w:val="22"/>
          <w:szCs w:val="22"/>
        </w:rPr>
        <w:t xml:space="preserve">. Illustration of the TA and photos </w:t>
      </w:r>
    </w:p>
    <w:p w14:paraId="6C1F47DC" w14:textId="77777777" w:rsidR="000A1B78" w:rsidRDefault="000A1B78" w:rsidP="00D837B3">
      <w:pPr>
        <w:spacing w:after="0"/>
        <w:rPr>
          <w:rFonts w:ascii="Calibri" w:hAnsi="Calibri"/>
          <w:sz w:val="22"/>
          <w:szCs w:val="22"/>
        </w:rPr>
      </w:pPr>
    </w:p>
    <w:p w14:paraId="638BFF2C" w14:textId="152743BE" w:rsidR="00D95509" w:rsidRDefault="00D95509" w:rsidP="00D837B3">
      <w:pPr>
        <w:spacing w:after="0"/>
        <w:rPr>
          <w:rFonts w:ascii="Calibri" w:hAnsi="Calibri"/>
          <w:sz w:val="22"/>
          <w:szCs w:val="22"/>
        </w:rPr>
      </w:pPr>
      <w:r>
        <w:rPr>
          <w:rFonts w:ascii="Calibri" w:hAnsi="Calibri"/>
          <w:sz w:val="22"/>
          <w:szCs w:val="22"/>
        </w:rPr>
        <w:t xml:space="preserve">The following </w:t>
      </w:r>
      <w:proofErr w:type="spellStart"/>
      <w:r>
        <w:rPr>
          <w:rFonts w:ascii="Calibri" w:hAnsi="Calibri"/>
          <w:sz w:val="22"/>
          <w:szCs w:val="22"/>
        </w:rPr>
        <w:t>powerpoint</w:t>
      </w:r>
      <w:proofErr w:type="spellEnd"/>
      <w:r>
        <w:rPr>
          <w:rFonts w:ascii="Calibri" w:hAnsi="Calibri"/>
          <w:sz w:val="22"/>
          <w:szCs w:val="22"/>
        </w:rPr>
        <w:t xml:space="preserve"> slides show an overview of the project and how the constructed infiltration gallery is now available for future use. </w:t>
      </w:r>
    </w:p>
    <w:p w14:paraId="60A959D8" w14:textId="234664D3" w:rsidR="00C410C7" w:rsidRDefault="00C410C7" w:rsidP="00D837B3">
      <w:pPr>
        <w:spacing w:after="0"/>
        <w:rPr>
          <w:rFonts w:ascii="Calibri" w:hAnsi="Calibri"/>
          <w:sz w:val="22"/>
          <w:szCs w:val="22"/>
        </w:rPr>
      </w:pPr>
      <w:r>
        <w:rPr>
          <w:noProof/>
        </w:rPr>
        <w:drawing>
          <wp:inline distT="0" distB="0" distL="0" distR="0" wp14:anchorId="5E96C9B8" wp14:editId="227D724C">
            <wp:extent cx="5270500" cy="3952875"/>
            <wp:effectExtent l="0" t="0" r="6350" b="9525"/>
            <wp:docPr id="9242894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89400"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270500" cy="3952875"/>
                    </a:xfrm>
                    <a:prstGeom prst="rect">
                      <a:avLst/>
                    </a:prstGeom>
                  </pic:spPr>
                </pic:pic>
              </a:graphicData>
            </a:graphic>
          </wp:inline>
        </w:drawing>
      </w:r>
    </w:p>
    <w:p w14:paraId="03BB5ECA" w14:textId="77777777" w:rsidR="00C410C7" w:rsidRDefault="00C410C7" w:rsidP="00D837B3">
      <w:pPr>
        <w:spacing w:after="0"/>
        <w:rPr>
          <w:rFonts w:ascii="Calibri" w:hAnsi="Calibri"/>
          <w:sz w:val="22"/>
          <w:szCs w:val="22"/>
        </w:rPr>
      </w:pPr>
    </w:p>
    <w:p w14:paraId="4A04CB12" w14:textId="77777777" w:rsidR="00C410C7" w:rsidRDefault="00C410C7" w:rsidP="00D837B3">
      <w:pPr>
        <w:spacing w:after="0"/>
        <w:rPr>
          <w:rFonts w:ascii="Calibri" w:hAnsi="Calibri"/>
          <w:sz w:val="22"/>
          <w:szCs w:val="22"/>
        </w:rPr>
      </w:pPr>
    </w:p>
    <w:p w14:paraId="5DCC3BA5" w14:textId="4B11BD57" w:rsidR="00C410C7" w:rsidRDefault="00C410C7" w:rsidP="00D837B3">
      <w:pPr>
        <w:spacing w:after="0"/>
        <w:rPr>
          <w:rFonts w:ascii="Calibri" w:hAnsi="Calibri"/>
          <w:sz w:val="22"/>
          <w:szCs w:val="22"/>
        </w:rPr>
      </w:pPr>
      <w:r>
        <w:rPr>
          <w:noProof/>
        </w:rPr>
        <w:lastRenderedPageBreak/>
        <w:drawing>
          <wp:inline distT="0" distB="0" distL="0" distR="0" wp14:anchorId="0299899A" wp14:editId="380A539D">
            <wp:extent cx="5270500" cy="3952875"/>
            <wp:effectExtent l="0" t="0" r="6350" b="9525"/>
            <wp:docPr id="18805627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62736"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270500" cy="3952875"/>
                    </a:xfrm>
                    <a:prstGeom prst="rect">
                      <a:avLst/>
                    </a:prstGeom>
                  </pic:spPr>
                </pic:pic>
              </a:graphicData>
            </a:graphic>
          </wp:inline>
        </w:drawing>
      </w:r>
    </w:p>
    <w:p w14:paraId="0271CBF2" w14:textId="77777777" w:rsidR="00C410C7" w:rsidRDefault="00C410C7" w:rsidP="00D837B3">
      <w:pPr>
        <w:spacing w:after="0"/>
        <w:rPr>
          <w:rFonts w:ascii="Calibri" w:hAnsi="Calibri"/>
          <w:sz w:val="22"/>
          <w:szCs w:val="22"/>
        </w:rPr>
      </w:pPr>
    </w:p>
    <w:p w14:paraId="24ACE1A9" w14:textId="13CCA7B0" w:rsidR="00C410C7" w:rsidRDefault="00C410C7" w:rsidP="00D837B3">
      <w:pPr>
        <w:spacing w:after="0"/>
        <w:rPr>
          <w:rFonts w:ascii="Calibri" w:hAnsi="Calibri"/>
          <w:sz w:val="22"/>
          <w:szCs w:val="22"/>
        </w:rPr>
      </w:pPr>
      <w:r>
        <w:rPr>
          <w:noProof/>
        </w:rPr>
        <w:drawing>
          <wp:inline distT="0" distB="0" distL="0" distR="0" wp14:anchorId="2D49D293" wp14:editId="0D3F1366">
            <wp:extent cx="5270500" cy="3952875"/>
            <wp:effectExtent l="0" t="0" r="6350" b="9525"/>
            <wp:docPr id="17874551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55124"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270500" cy="3952875"/>
                    </a:xfrm>
                    <a:prstGeom prst="rect">
                      <a:avLst/>
                    </a:prstGeom>
                  </pic:spPr>
                </pic:pic>
              </a:graphicData>
            </a:graphic>
          </wp:inline>
        </w:drawing>
      </w:r>
    </w:p>
    <w:p w14:paraId="69B37412" w14:textId="77777777" w:rsidR="00C410C7" w:rsidRDefault="00C410C7" w:rsidP="00D837B3">
      <w:pPr>
        <w:spacing w:after="0"/>
        <w:rPr>
          <w:rFonts w:ascii="Calibri" w:hAnsi="Calibri"/>
          <w:sz w:val="22"/>
          <w:szCs w:val="22"/>
        </w:rPr>
      </w:pPr>
    </w:p>
    <w:p w14:paraId="46DC5659" w14:textId="415EC2E1" w:rsidR="00C410C7" w:rsidRDefault="00C410C7" w:rsidP="00D837B3">
      <w:pPr>
        <w:spacing w:after="0"/>
        <w:rPr>
          <w:rFonts w:ascii="Calibri" w:hAnsi="Calibri"/>
          <w:sz w:val="22"/>
          <w:szCs w:val="22"/>
        </w:rPr>
      </w:pPr>
      <w:r>
        <w:rPr>
          <w:noProof/>
        </w:rPr>
        <w:lastRenderedPageBreak/>
        <w:drawing>
          <wp:inline distT="0" distB="0" distL="0" distR="0" wp14:anchorId="6B66F7B8" wp14:editId="1A458BF0">
            <wp:extent cx="5270500" cy="3952875"/>
            <wp:effectExtent l="0" t="0" r="6350" b="9525"/>
            <wp:docPr id="20228468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46868"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270500" cy="3952875"/>
                    </a:xfrm>
                    <a:prstGeom prst="rect">
                      <a:avLst/>
                    </a:prstGeom>
                  </pic:spPr>
                </pic:pic>
              </a:graphicData>
            </a:graphic>
          </wp:inline>
        </w:drawing>
      </w:r>
    </w:p>
    <w:p w14:paraId="3E30FA33" w14:textId="77777777" w:rsidR="00C410C7" w:rsidRDefault="00C410C7" w:rsidP="00D837B3">
      <w:pPr>
        <w:spacing w:after="0"/>
        <w:rPr>
          <w:rFonts w:ascii="Calibri" w:hAnsi="Calibri"/>
          <w:sz w:val="22"/>
          <w:szCs w:val="22"/>
        </w:rPr>
      </w:pPr>
    </w:p>
    <w:p w14:paraId="6246508F" w14:textId="46DA646B" w:rsidR="00C410C7" w:rsidRDefault="00C410C7" w:rsidP="00D837B3">
      <w:pPr>
        <w:spacing w:after="0"/>
        <w:rPr>
          <w:rFonts w:ascii="Calibri" w:hAnsi="Calibri"/>
          <w:sz w:val="22"/>
          <w:szCs w:val="22"/>
        </w:rPr>
      </w:pPr>
      <w:r>
        <w:rPr>
          <w:noProof/>
        </w:rPr>
        <w:drawing>
          <wp:inline distT="0" distB="0" distL="0" distR="0" wp14:anchorId="434B4399" wp14:editId="57CDB0E5">
            <wp:extent cx="5270500" cy="3952875"/>
            <wp:effectExtent l="0" t="0" r="6350" b="9525"/>
            <wp:docPr id="1221625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25012"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270500" cy="3952875"/>
                    </a:xfrm>
                    <a:prstGeom prst="rect">
                      <a:avLst/>
                    </a:prstGeom>
                  </pic:spPr>
                </pic:pic>
              </a:graphicData>
            </a:graphic>
          </wp:inline>
        </w:drawing>
      </w:r>
    </w:p>
    <w:p w14:paraId="4FFD6B96" w14:textId="77777777" w:rsidR="00C410C7" w:rsidRDefault="00C410C7" w:rsidP="00D837B3">
      <w:pPr>
        <w:spacing w:after="0"/>
        <w:rPr>
          <w:rFonts w:ascii="Calibri" w:hAnsi="Calibri"/>
          <w:sz w:val="22"/>
          <w:szCs w:val="22"/>
        </w:rPr>
      </w:pPr>
    </w:p>
    <w:p w14:paraId="73EB6CAE" w14:textId="3AC1A337" w:rsidR="00C410C7" w:rsidRDefault="00C410C7" w:rsidP="00D837B3">
      <w:pPr>
        <w:spacing w:after="0"/>
        <w:rPr>
          <w:rFonts w:ascii="Calibri" w:hAnsi="Calibri"/>
          <w:sz w:val="22"/>
          <w:szCs w:val="22"/>
        </w:rPr>
      </w:pPr>
      <w:r>
        <w:rPr>
          <w:noProof/>
        </w:rPr>
        <w:lastRenderedPageBreak/>
        <w:drawing>
          <wp:inline distT="0" distB="0" distL="0" distR="0" wp14:anchorId="319F3891" wp14:editId="00C4EC89">
            <wp:extent cx="5270500" cy="3952875"/>
            <wp:effectExtent l="0" t="0" r="6350" b="9525"/>
            <wp:docPr id="3194267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26748"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270500" cy="3952875"/>
                    </a:xfrm>
                    <a:prstGeom prst="rect">
                      <a:avLst/>
                    </a:prstGeom>
                  </pic:spPr>
                </pic:pic>
              </a:graphicData>
            </a:graphic>
          </wp:inline>
        </w:drawing>
      </w:r>
    </w:p>
    <w:p w14:paraId="2BF3A469" w14:textId="77777777" w:rsidR="00C410C7" w:rsidRDefault="00C410C7" w:rsidP="00D837B3">
      <w:pPr>
        <w:spacing w:after="0"/>
        <w:rPr>
          <w:rFonts w:ascii="Calibri" w:hAnsi="Calibri"/>
          <w:sz w:val="22"/>
          <w:szCs w:val="22"/>
        </w:rPr>
      </w:pPr>
    </w:p>
    <w:p w14:paraId="6FF5E705" w14:textId="3DB26652" w:rsidR="00C410C7" w:rsidRDefault="00C410C7" w:rsidP="00D837B3">
      <w:pPr>
        <w:spacing w:after="0"/>
        <w:rPr>
          <w:rFonts w:ascii="Calibri" w:hAnsi="Calibri"/>
          <w:sz w:val="22"/>
          <w:szCs w:val="22"/>
        </w:rPr>
      </w:pPr>
      <w:r>
        <w:rPr>
          <w:noProof/>
        </w:rPr>
        <w:drawing>
          <wp:inline distT="0" distB="0" distL="0" distR="0" wp14:anchorId="000C24E5" wp14:editId="382FAC54">
            <wp:extent cx="5270500" cy="3952875"/>
            <wp:effectExtent l="0" t="0" r="6350" b="9525"/>
            <wp:docPr id="21046119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11900"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270500" cy="3952875"/>
                    </a:xfrm>
                    <a:prstGeom prst="rect">
                      <a:avLst/>
                    </a:prstGeom>
                  </pic:spPr>
                </pic:pic>
              </a:graphicData>
            </a:graphic>
          </wp:inline>
        </w:drawing>
      </w:r>
    </w:p>
    <w:p w14:paraId="43FEE999" w14:textId="77777777" w:rsidR="00C410C7" w:rsidRDefault="00C410C7" w:rsidP="00D837B3">
      <w:pPr>
        <w:spacing w:after="0"/>
        <w:rPr>
          <w:rFonts w:ascii="Calibri" w:hAnsi="Calibri"/>
          <w:sz w:val="22"/>
          <w:szCs w:val="22"/>
        </w:rPr>
      </w:pPr>
    </w:p>
    <w:p w14:paraId="334BD759" w14:textId="77777777" w:rsidR="00C410C7" w:rsidRDefault="00C410C7" w:rsidP="00D837B3">
      <w:pPr>
        <w:spacing w:after="0"/>
        <w:rPr>
          <w:rFonts w:ascii="Calibri" w:hAnsi="Calibri"/>
          <w:sz w:val="22"/>
          <w:szCs w:val="22"/>
        </w:rPr>
      </w:pPr>
    </w:p>
    <w:p w14:paraId="005D326F" w14:textId="59BB7AE0" w:rsidR="00C410C7" w:rsidRDefault="00C410C7" w:rsidP="00D837B3">
      <w:pPr>
        <w:spacing w:after="0"/>
        <w:rPr>
          <w:rFonts w:ascii="Calibri" w:hAnsi="Calibri"/>
          <w:sz w:val="22"/>
          <w:szCs w:val="22"/>
        </w:rPr>
      </w:pPr>
      <w:r>
        <w:rPr>
          <w:noProof/>
        </w:rPr>
        <w:lastRenderedPageBreak/>
        <w:drawing>
          <wp:inline distT="0" distB="0" distL="0" distR="0" wp14:anchorId="0865C529" wp14:editId="0C372132">
            <wp:extent cx="5270500" cy="3952875"/>
            <wp:effectExtent l="0" t="0" r="6350" b="9525"/>
            <wp:docPr id="10097715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71595"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270500" cy="3952875"/>
                    </a:xfrm>
                    <a:prstGeom prst="rect">
                      <a:avLst/>
                    </a:prstGeom>
                  </pic:spPr>
                </pic:pic>
              </a:graphicData>
            </a:graphic>
          </wp:inline>
        </w:drawing>
      </w:r>
    </w:p>
    <w:p w14:paraId="5B3A498F" w14:textId="77777777" w:rsidR="00C410C7" w:rsidRDefault="00C410C7" w:rsidP="00D837B3">
      <w:pPr>
        <w:spacing w:after="0"/>
        <w:rPr>
          <w:rFonts w:ascii="Calibri" w:hAnsi="Calibri"/>
          <w:sz w:val="22"/>
          <w:szCs w:val="22"/>
        </w:rPr>
      </w:pPr>
    </w:p>
    <w:p w14:paraId="3057CA73" w14:textId="0EA3138C" w:rsidR="00C410C7" w:rsidRDefault="00D95509" w:rsidP="00D837B3">
      <w:pPr>
        <w:spacing w:after="0"/>
        <w:rPr>
          <w:rFonts w:ascii="Calibri" w:hAnsi="Calibri"/>
          <w:sz w:val="22"/>
          <w:szCs w:val="22"/>
        </w:rPr>
      </w:pPr>
      <w:r>
        <w:rPr>
          <w:noProof/>
        </w:rPr>
        <w:drawing>
          <wp:inline distT="0" distB="0" distL="0" distR="0" wp14:anchorId="213193B0" wp14:editId="53E12037">
            <wp:extent cx="5270500" cy="3952875"/>
            <wp:effectExtent l="0" t="0" r="6350" b="9525"/>
            <wp:docPr id="3464021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02137"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270500" cy="3952875"/>
                    </a:xfrm>
                    <a:prstGeom prst="rect">
                      <a:avLst/>
                    </a:prstGeom>
                  </pic:spPr>
                </pic:pic>
              </a:graphicData>
            </a:graphic>
          </wp:inline>
        </w:drawing>
      </w:r>
    </w:p>
    <w:p w14:paraId="5CC87FD5" w14:textId="77777777" w:rsidR="00C410C7" w:rsidRDefault="00C410C7" w:rsidP="00D837B3">
      <w:pPr>
        <w:spacing w:after="0"/>
        <w:rPr>
          <w:rFonts w:ascii="Calibri" w:hAnsi="Calibri"/>
          <w:sz w:val="22"/>
          <w:szCs w:val="22"/>
        </w:rPr>
      </w:pPr>
    </w:p>
    <w:p w14:paraId="4101AFCA" w14:textId="77777777" w:rsidR="00C410C7" w:rsidRDefault="00C410C7" w:rsidP="00D837B3">
      <w:pPr>
        <w:spacing w:after="0"/>
        <w:rPr>
          <w:rFonts w:ascii="Calibri" w:hAnsi="Calibri"/>
          <w:sz w:val="22"/>
          <w:szCs w:val="22"/>
        </w:rPr>
      </w:pPr>
    </w:p>
    <w:p w14:paraId="3ADBFB00" w14:textId="12DAD561" w:rsidR="00C410C7" w:rsidRDefault="00D95509" w:rsidP="00D837B3">
      <w:pPr>
        <w:spacing w:after="0"/>
        <w:rPr>
          <w:rFonts w:ascii="Calibri" w:hAnsi="Calibri"/>
          <w:sz w:val="22"/>
          <w:szCs w:val="22"/>
        </w:rPr>
      </w:pPr>
      <w:r>
        <w:rPr>
          <w:noProof/>
        </w:rPr>
        <w:lastRenderedPageBreak/>
        <w:drawing>
          <wp:inline distT="0" distB="0" distL="0" distR="0" wp14:anchorId="7038B5C3" wp14:editId="78835571">
            <wp:extent cx="5270500" cy="3952875"/>
            <wp:effectExtent l="0" t="0" r="6350" b="9525"/>
            <wp:docPr id="1696454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5476"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270500" cy="3952875"/>
                    </a:xfrm>
                    <a:prstGeom prst="rect">
                      <a:avLst/>
                    </a:prstGeom>
                  </pic:spPr>
                </pic:pic>
              </a:graphicData>
            </a:graphic>
          </wp:inline>
        </w:drawing>
      </w:r>
    </w:p>
    <w:p w14:paraId="62FB6B36" w14:textId="77777777" w:rsidR="00C410C7" w:rsidRDefault="00C410C7" w:rsidP="00D837B3">
      <w:pPr>
        <w:spacing w:after="0"/>
        <w:rPr>
          <w:rFonts w:ascii="Calibri" w:hAnsi="Calibri"/>
          <w:sz w:val="22"/>
          <w:szCs w:val="22"/>
        </w:rPr>
      </w:pPr>
    </w:p>
    <w:p w14:paraId="32BBC1D7" w14:textId="77777777" w:rsidR="00C410C7" w:rsidRPr="006976BF" w:rsidRDefault="00C410C7" w:rsidP="00D837B3">
      <w:pPr>
        <w:spacing w:after="0"/>
        <w:rPr>
          <w:rFonts w:ascii="Calibri" w:hAnsi="Calibri"/>
          <w:sz w:val="22"/>
          <w:szCs w:val="22"/>
        </w:rPr>
      </w:pPr>
    </w:p>
    <w:p w14:paraId="2D1B9D90" w14:textId="61A04FF6" w:rsidR="00BD6B9E" w:rsidRPr="00A73A63" w:rsidRDefault="00DB41AB" w:rsidP="00D837B3">
      <w:pPr>
        <w:spacing w:after="0"/>
        <w:rPr>
          <w:rFonts w:ascii="Calibri" w:hAnsi="Calibri"/>
          <w:b/>
          <w:sz w:val="22"/>
          <w:szCs w:val="22"/>
          <w:lang w:val="en-US"/>
        </w:rPr>
      </w:pPr>
      <w:r w:rsidRPr="00A73A63">
        <w:rPr>
          <w:rFonts w:ascii="Calibri" w:hAnsi="Calibri"/>
          <w:b/>
          <w:sz w:val="22"/>
          <w:szCs w:val="22"/>
          <w:lang w:val="en-US"/>
        </w:rPr>
        <w:t>4</w:t>
      </w:r>
      <w:r w:rsidR="00854DC3" w:rsidRPr="00A73A63">
        <w:rPr>
          <w:rFonts w:ascii="Calibri" w:hAnsi="Calibri"/>
          <w:b/>
          <w:sz w:val="22"/>
          <w:szCs w:val="22"/>
          <w:lang w:val="en-US"/>
        </w:rPr>
        <w:t xml:space="preserve">. </w:t>
      </w:r>
      <w:r w:rsidRPr="00A73A63">
        <w:rPr>
          <w:rFonts w:ascii="Calibri" w:hAnsi="Calibri"/>
          <w:b/>
          <w:sz w:val="22"/>
          <w:szCs w:val="22"/>
          <w:lang w:val="en-US"/>
        </w:rPr>
        <w:t>Impact Statement</w:t>
      </w:r>
    </w:p>
    <w:p w14:paraId="17786DF0" w14:textId="0614606E" w:rsidR="00BD6B9E" w:rsidRDefault="006B3C5C">
      <w:pPr>
        <w:spacing w:after="0"/>
        <w:rPr>
          <w:rFonts w:ascii="Calibri" w:hAnsi="Calibri"/>
          <w:sz w:val="22"/>
          <w:szCs w:val="22"/>
        </w:rPr>
      </w:pPr>
      <w:r w:rsidRPr="006976BF">
        <w:rPr>
          <w:rFonts w:ascii="Calibri" w:hAnsi="Calibri"/>
          <w:sz w:val="22"/>
          <w:szCs w:val="22"/>
        </w:rPr>
        <w:t xml:space="preserve">The information in the table below will be used to </w:t>
      </w:r>
      <w:r w:rsidR="00DB41AB">
        <w:rPr>
          <w:rFonts w:ascii="Calibri" w:hAnsi="Calibri"/>
          <w:sz w:val="22"/>
          <w:szCs w:val="22"/>
        </w:rPr>
        <w:t>communicate results and anticipated impacts of this technical assistance</w:t>
      </w:r>
      <w:r w:rsidR="00E167A8">
        <w:rPr>
          <w:rFonts w:ascii="Calibri" w:hAnsi="Calibri"/>
          <w:sz w:val="22"/>
          <w:szCs w:val="22"/>
        </w:rPr>
        <w:t xml:space="preserve"> publicly</w:t>
      </w:r>
      <w:r w:rsidR="00DB41AB">
        <w:rPr>
          <w:rFonts w:ascii="Calibri" w:hAnsi="Calibri"/>
          <w:sz w:val="22"/>
          <w:szCs w:val="22"/>
        </w:rPr>
        <w:t xml:space="preserve">. Please copy information from impact statement developed in the M&amp;E Plan and update as relevant. </w:t>
      </w:r>
    </w:p>
    <w:p w14:paraId="4BFBCF0A" w14:textId="77777777" w:rsidR="001D029C" w:rsidRDefault="001D029C">
      <w:pPr>
        <w:spacing w:after="0"/>
        <w:rPr>
          <w:rFonts w:ascii="Calibri" w:hAnsi="Calibri"/>
          <w:sz w:val="22"/>
          <w:szCs w:val="22"/>
        </w:rPr>
      </w:pPr>
    </w:p>
    <w:p w14:paraId="5DF41071" w14:textId="77777777" w:rsidR="001D029C" w:rsidRPr="00E451D5" w:rsidRDefault="001D029C" w:rsidP="001D029C">
      <w:pPr>
        <w:rPr>
          <w:rFonts w:ascii="Times New Roman" w:hAnsi="Times New Roman"/>
          <w:color w:val="000000"/>
          <w:sz w:val="22"/>
          <w:szCs w:val="22"/>
        </w:rPr>
      </w:pPr>
    </w:p>
    <w:tbl>
      <w:tblPr>
        <w:tblW w:w="93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0"/>
        <w:gridCol w:w="6547"/>
      </w:tblGrid>
      <w:tr w:rsidR="001D029C" w:rsidRPr="005B6BA4" w14:paraId="6C51D00C" w14:textId="77777777" w:rsidTr="00B72012">
        <w:tc>
          <w:tcPr>
            <w:tcW w:w="9337" w:type="dxa"/>
            <w:gridSpan w:val="2"/>
            <w:shd w:val="clear" w:color="auto" w:fill="auto"/>
          </w:tcPr>
          <w:p w14:paraId="7727AC12" w14:textId="77777777" w:rsidR="001D029C" w:rsidRPr="00237A28" w:rsidRDefault="001D029C" w:rsidP="00B72012">
            <w:pPr>
              <w:autoSpaceDE w:val="0"/>
              <w:autoSpaceDN w:val="0"/>
              <w:adjustRightInd w:val="0"/>
              <w:spacing w:after="0"/>
              <w:jc w:val="center"/>
              <w:rPr>
                <w:rFonts w:cs="Calibri"/>
                <w:b/>
                <w:bCs/>
                <w:color w:val="000000"/>
                <w:sz w:val="22"/>
                <w:szCs w:val="22"/>
              </w:rPr>
            </w:pPr>
            <w:r w:rsidRPr="00237A28">
              <w:rPr>
                <w:rFonts w:cs="Calibri"/>
                <w:b/>
                <w:bCs/>
                <w:color w:val="000000"/>
                <w:sz w:val="22"/>
                <w:szCs w:val="22"/>
              </w:rPr>
              <w:t>Impact Statement</w:t>
            </w:r>
          </w:p>
          <w:p w14:paraId="48011364" w14:textId="77777777" w:rsidR="001D029C" w:rsidRPr="00C013FA" w:rsidRDefault="001D029C" w:rsidP="00B72012">
            <w:pPr>
              <w:autoSpaceDE w:val="0"/>
              <w:autoSpaceDN w:val="0"/>
              <w:adjustRightInd w:val="0"/>
              <w:spacing w:after="0"/>
              <w:jc w:val="center"/>
              <w:rPr>
                <w:rFonts w:ascii="Times New Roman" w:hAnsi="Times New Roman"/>
                <w:b/>
                <w:bCs/>
                <w:color w:val="000000"/>
                <w:sz w:val="22"/>
                <w:szCs w:val="22"/>
              </w:rPr>
            </w:pPr>
          </w:p>
        </w:tc>
      </w:tr>
      <w:tr w:rsidR="001D029C" w:rsidRPr="005B6BA4" w14:paraId="7D253846" w14:textId="77777777" w:rsidTr="00B72012">
        <w:tc>
          <w:tcPr>
            <w:tcW w:w="2790" w:type="dxa"/>
            <w:shd w:val="clear" w:color="auto" w:fill="auto"/>
          </w:tcPr>
          <w:p w14:paraId="19A74BB5" w14:textId="77777777" w:rsidR="001D029C" w:rsidRPr="006354C6" w:rsidRDefault="001D029C" w:rsidP="00B72012">
            <w:pPr>
              <w:rPr>
                <w:rFonts w:cs="Calibri"/>
                <w:color w:val="000000"/>
                <w:sz w:val="20"/>
                <w:szCs w:val="20"/>
              </w:rPr>
            </w:pPr>
            <w:r w:rsidRPr="006354C6">
              <w:rPr>
                <w:rFonts w:cs="Calibri"/>
                <w:color w:val="000000"/>
                <w:sz w:val="20"/>
                <w:szCs w:val="20"/>
              </w:rPr>
              <w:t xml:space="preserve">Challenge </w:t>
            </w:r>
          </w:p>
        </w:tc>
        <w:tc>
          <w:tcPr>
            <w:tcW w:w="6547" w:type="dxa"/>
            <w:shd w:val="clear" w:color="auto" w:fill="D9E2F3"/>
          </w:tcPr>
          <w:p w14:paraId="42100F3C" w14:textId="77777777" w:rsidR="001D029C" w:rsidRPr="00F65F75" w:rsidRDefault="001D029C" w:rsidP="00B72012">
            <w:pPr>
              <w:autoSpaceDE w:val="0"/>
              <w:autoSpaceDN w:val="0"/>
              <w:adjustRightInd w:val="0"/>
              <w:spacing w:after="0"/>
              <w:jc w:val="both"/>
              <w:rPr>
                <w:rFonts w:cs="Calibri"/>
                <w:bCs/>
                <w:i/>
                <w:iCs/>
                <w:color w:val="000000"/>
                <w:sz w:val="20"/>
                <w:szCs w:val="20"/>
              </w:rPr>
            </w:pPr>
            <w:r w:rsidRPr="00F65F75">
              <w:rPr>
                <w:rFonts w:cs="Calibri"/>
                <w:bCs/>
                <w:i/>
                <w:iCs/>
                <w:color w:val="000000"/>
                <w:sz w:val="20"/>
                <w:szCs w:val="20"/>
              </w:rPr>
              <w:t>Water scarcity is one of the biggest challenges in Maldives arising from climate change. Freshwater is the most important water resource in the country; however, it’s quality and quantity are highly affected by climate variations and human activities such as urbanisation of the country and water use for agriculture. Moreover, intrusion of saline water deteriorates the quality of freshwater resources. Existing poor agricultural practices, such as use of dug wells as fertiliser mixing containers which causes leaching of fertilisers into freshwater resources, further intensifies this problem. Depletion of freshwater resources due to uncontrolled usage in the absence of appropriate means to regulate results in the threats to groundwater aquifers on the islands of Maldives. Excessive groundwater extraction has led to saline water intrusion and reduction of the efficiency of its natural recharge processes. In particular, during drought season, over-pumping can alter the size of the groundwater aquifer and limit recovery to its former size. Therefore, it is vital to develop and deploy an efficient method for groundwater extraction in order to ensure sustainable use of limited water resources with minimum impact on the aquifers in Maldives</w:t>
            </w:r>
          </w:p>
        </w:tc>
      </w:tr>
      <w:tr w:rsidR="001D029C" w:rsidRPr="005B6BA4" w14:paraId="178FB3B1" w14:textId="77777777" w:rsidTr="00B72012">
        <w:tc>
          <w:tcPr>
            <w:tcW w:w="2790" w:type="dxa"/>
            <w:shd w:val="clear" w:color="auto" w:fill="auto"/>
          </w:tcPr>
          <w:p w14:paraId="17ECE093" w14:textId="77777777" w:rsidR="001D029C" w:rsidRPr="006354C6" w:rsidRDefault="001D029C" w:rsidP="00B72012">
            <w:pPr>
              <w:pBdr>
                <w:top w:val="nil"/>
                <w:left w:val="nil"/>
                <w:bottom w:val="nil"/>
                <w:right w:val="nil"/>
                <w:between w:val="nil"/>
                <w:bar w:val="nil"/>
              </w:pBdr>
              <w:rPr>
                <w:rFonts w:cs="Calibri"/>
                <w:color w:val="000000"/>
                <w:sz w:val="20"/>
                <w:szCs w:val="20"/>
              </w:rPr>
            </w:pPr>
            <w:r w:rsidRPr="006354C6">
              <w:rPr>
                <w:rFonts w:cs="Calibri"/>
                <w:color w:val="000000"/>
                <w:sz w:val="20"/>
                <w:szCs w:val="20"/>
              </w:rPr>
              <w:t xml:space="preserve">CTCN assistance </w:t>
            </w:r>
          </w:p>
        </w:tc>
        <w:tc>
          <w:tcPr>
            <w:tcW w:w="6547" w:type="dxa"/>
            <w:shd w:val="clear" w:color="auto" w:fill="D9E2F3"/>
          </w:tcPr>
          <w:p w14:paraId="757026B7" w14:textId="77777777" w:rsidR="001D029C" w:rsidRDefault="001D029C" w:rsidP="00B72012">
            <w:pPr>
              <w:pStyle w:val="ListParagraph"/>
              <w:autoSpaceDE w:val="0"/>
              <w:autoSpaceDN w:val="0"/>
              <w:adjustRightInd w:val="0"/>
              <w:spacing w:after="0"/>
              <w:ind w:left="0"/>
              <w:rPr>
                <w:rFonts w:cs="Calibri"/>
                <w:bCs/>
                <w:i/>
                <w:iCs/>
                <w:color w:val="000000"/>
                <w:sz w:val="20"/>
                <w:szCs w:val="20"/>
              </w:rPr>
            </w:pPr>
            <w:r>
              <w:rPr>
                <w:rFonts w:cs="Calibri"/>
                <w:bCs/>
                <w:i/>
                <w:iCs/>
                <w:color w:val="000000"/>
                <w:sz w:val="20"/>
                <w:szCs w:val="20"/>
              </w:rPr>
              <w:t>The key areas of CTCN assistance are:</w:t>
            </w:r>
          </w:p>
          <w:p w14:paraId="6A8A26F9" w14:textId="77777777" w:rsidR="001D029C" w:rsidRDefault="001D029C" w:rsidP="001D029C">
            <w:pPr>
              <w:pStyle w:val="ListParagraph"/>
              <w:numPr>
                <w:ilvl w:val="0"/>
                <w:numId w:val="22"/>
              </w:numPr>
              <w:autoSpaceDE w:val="0"/>
              <w:autoSpaceDN w:val="0"/>
              <w:adjustRightInd w:val="0"/>
              <w:spacing w:after="0" w:line="240" w:lineRule="auto"/>
              <w:rPr>
                <w:rFonts w:cs="Calibri"/>
                <w:bCs/>
                <w:i/>
                <w:iCs/>
                <w:color w:val="000000"/>
                <w:sz w:val="20"/>
                <w:szCs w:val="20"/>
              </w:rPr>
            </w:pPr>
            <w:r>
              <w:rPr>
                <w:rFonts w:cs="Calibri"/>
                <w:bCs/>
                <w:i/>
                <w:iCs/>
                <w:color w:val="000000"/>
                <w:sz w:val="20"/>
                <w:szCs w:val="20"/>
              </w:rPr>
              <w:lastRenderedPageBreak/>
              <w:t>Design and Construction of a new infiltration gallery for sustainable agricultural water supply</w:t>
            </w:r>
          </w:p>
          <w:p w14:paraId="51061F42" w14:textId="77777777" w:rsidR="001D029C" w:rsidRDefault="001D029C" w:rsidP="001D029C">
            <w:pPr>
              <w:pStyle w:val="ListParagraph"/>
              <w:numPr>
                <w:ilvl w:val="0"/>
                <w:numId w:val="22"/>
              </w:numPr>
              <w:autoSpaceDE w:val="0"/>
              <w:autoSpaceDN w:val="0"/>
              <w:adjustRightInd w:val="0"/>
              <w:spacing w:after="0" w:line="240" w:lineRule="auto"/>
              <w:rPr>
                <w:rFonts w:cs="Calibri"/>
                <w:bCs/>
                <w:i/>
                <w:iCs/>
                <w:color w:val="000000"/>
                <w:sz w:val="20"/>
                <w:szCs w:val="20"/>
              </w:rPr>
            </w:pPr>
            <w:r>
              <w:rPr>
                <w:rFonts w:cs="Calibri"/>
                <w:bCs/>
                <w:i/>
                <w:iCs/>
                <w:color w:val="000000"/>
                <w:sz w:val="20"/>
                <w:szCs w:val="20"/>
              </w:rPr>
              <w:t>Development of a Maintenance Manual for maintaining the new infrastructure</w:t>
            </w:r>
          </w:p>
          <w:p w14:paraId="72EA0A07" w14:textId="77777777" w:rsidR="001D029C" w:rsidRPr="006354C6" w:rsidRDefault="001D029C" w:rsidP="001D029C">
            <w:pPr>
              <w:pStyle w:val="ListParagraph"/>
              <w:numPr>
                <w:ilvl w:val="0"/>
                <w:numId w:val="22"/>
              </w:numPr>
              <w:autoSpaceDE w:val="0"/>
              <w:autoSpaceDN w:val="0"/>
              <w:adjustRightInd w:val="0"/>
              <w:spacing w:after="0" w:line="240" w:lineRule="auto"/>
              <w:rPr>
                <w:rFonts w:cs="Calibri"/>
                <w:i/>
                <w:iCs/>
                <w:color w:val="000000"/>
                <w:sz w:val="20"/>
                <w:szCs w:val="20"/>
              </w:rPr>
            </w:pPr>
            <w:r>
              <w:rPr>
                <w:rFonts w:cs="Calibri"/>
                <w:bCs/>
                <w:i/>
                <w:iCs/>
                <w:color w:val="000000"/>
                <w:sz w:val="20"/>
                <w:szCs w:val="20"/>
              </w:rPr>
              <w:t>Improvements to agricultural practices to achieve water efficient agricultural outcomes</w:t>
            </w:r>
          </w:p>
        </w:tc>
      </w:tr>
      <w:tr w:rsidR="001D029C" w:rsidRPr="005B6BA4" w14:paraId="26177FE4" w14:textId="77777777" w:rsidTr="00B72012">
        <w:tc>
          <w:tcPr>
            <w:tcW w:w="2790" w:type="dxa"/>
            <w:shd w:val="clear" w:color="auto" w:fill="auto"/>
          </w:tcPr>
          <w:p w14:paraId="7EED5E98" w14:textId="77777777" w:rsidR="001D029C" w:rsidRPr="006354C6" w:rsidRDefault="001D029C" w:rsidP="00B72012">
            <w:pPr>
              <w:pBdr>
                <w:top w:val="nil"/>
                <w:left w:val="nil"/>
                <w:bottom w:val="nil"/>
                <w:right w:val="nil"/>
                <w:between w:val="nil"/>
                <w:bar w:val="nil"/>
              </w:pBdr>
              <w:rPr>
                <w:rFonts w:cs="Calibri"/>
                <w:color w:val="000000"/>
                <w:sz w:val="20"/>
                <w:szCs w:val="20"/>
              </w:rPr>
            </w:pPr>
            <w:r w:rsidRPr="006354C6">
              <w:rPr>
                <w:rFonts w:cs="Calibri"/>
                <w:color w:val="000000"/>
                <w:sz w:val="20"/>
                <w:szCs w:val="20"/>
              </w:rPr>
              <w:lastRenderedPageBreak/>
              <w:t xml:space="preserve">Anticipated impact </w:t>
            </w:r>
          </w:p>
        </w:tc>
        <w:tc>
          <w:tcPr>
            <w:tcW w:w="6547" w:type="dxa"/>
            <w:shd w:val="clear" w:color="auto" w:fill="D9E2F3"/>
          </w:tcPr>
          <w:p w14:paraId="7352F07E" w14:textId="77777777" w:rsidR="001D029C" w:rsidRDefault="001D029C" w:rsidP="001D029C">
            <w:pPr>
              <w:pStyle w:val="ListParagraph"/>
              <w:numPr>
                <w:ilvl w:val="0"/>
                <w:numId w:val="23"/>
              </w:numPr>
              <w:autoSpaceDE w:val="0"/>
              <w:autoSpaceDN w:val="0"/>
              <w:adjustRightInd w:val="0"/>
              <w:spacing w:line="240" w:lineRule="auto"/>
              <w:rPr>
                <w:rFonts w:cs="Calibri"/>
                <w:bCs/>
                <w:i/>
                <w:iCs/>
                <w:color w:val="000000"/>
                <w:sz w:val="20"/>
                <w:szCs w:val="20"/>
              </w:rPr>
            </w:pPr>
            <w:r>
              <w:rPr>
                <w:rFonts w:cs="Calibri"/>
                <w:bCs/>
                <w:i/>
                <w:iCs/>
                <w:color w:val="000000"/>
                <w:sz w:val="20"/>
                <w:szCs w:val="20"/>
              </w:rPr>
              <w:t xml:space="preserve">Climate resilient agricultural water supply </w:t>
            </w:r>
            <w:proofErr w:type="gramStart"/>
            <w:r>
              <w:rPr>
                <w:rFonts w:cs="Calibri"/>
                <w:bCs/>
                <w:i/>
                <w:iCs/>
                <w:color w:val="000000"/>
                <w:sz w:val="20"/>
                <w:szCs w:val="20"/>
              </w:rPr>
              <w:t>system;</w:t>
            </w:r>
            <w:proofErr w:type="gramEnd"/>
          </w:p>
          <w:p w14:paraId="4FE0F49A" w14:textId="77777777" w:rsidR="001D029C" w:rsidRDefault="001D029C" w:rsidP="001D029C">
            <w:pPr>
              <w:pStyle w:val="ListParagraph"/>
              <w:numPr>
                <w:ilvl w:val="0"/>
                <w:numId w:val="23"/>
              </w:numPr>
              <w:autoSpaceDE w:val="0"/>
              <w:autoSpaceDN w:val="0"/>
              <w:adjustRightInd w:val="0"/>
              <w:spacing w:line="240" w:lineRule="auto"/>
              <w:rPr>
                <w:rFonts w:cs="Calibri"/>
                <w:bCs/>
                <w:i/>
                <w:iCs/>
                <w:color w:val="000000"/>
                <w:sz w:val="20"/>
                <w:szCs w:val="20"/>
              </w:rPr>
            </w:pPr>
            <w:r>
              <w:rPr>
                <w:rFonts w:cs="Calibri"/>
                <w:bCs/>
                <w:i/>
                <w:iCs/>
                <w:color w:val="000000"/>
                <w:sz w:val="20"/>
                <w:szCs w:val="20"/>
              </w:rPr>
              <w:t>Ability to maintain the new infrastructure effectively</w:t>
            </w:r>
          </w:p>
          <w:p w14:paraId="0414A844" w14:textId="77777777" w:rsidR="001D029C" w:rsidRDefault="001D029C" w:rsidP="001D029C">
            <w:pPr>
              <w:pStyle w:val="ListParagraph"/>
              <w:numPr>
                <w:ilvl w:val="0"/>
                <w:numId w:val="23"/>
              </w:numPr>
              <w:autoSpaceDE w:val="0"/>
              <w:autoSpaceDN w:val="0"/>
              <w:adjustRightInd w:val="0"/>
              <w:spacing w:line="240" w:lineRule="auto"/>
              <w:rPr>
                <w:rFonts w:cs="Calibri"/>
                <w:bCs/>
                <w:i/>
                <w:iCs/>
                <w:color w:val="000000"/>
                <w:sz w:val="20"/>
                <w:szCs w:val="20"/>
              </w:rPr>
            </w:pPr>
            <w:r>
              <w:rPr>
                <w:rFonts w:cs="Calibri"/>
                <w:bCs/>
                <w:i/>
                <w:iCs/>
                <w:color w:val="000000"/>
                <w:sz w:val="20"/>
                <w:szCs w:val="20"/>
              </w:rPr>
              <w:t>Improved agricultural yields through improved agricultural practices</w:t>
            </w:r>
          </w:p>
          <w:p w14:paraId="22A95BF9" w14:textId="77777777" w:rsidR="001D029C" w:rsidRPr="00E94C2F" w:rsidRDefault="001D029C" w:rsidP="001D029C">
            <w:pPr>
              <w:pStyle w:val="ListParagraph"/>
              <w:numPr>
                <w:ilvl w:val="0"/>
                <w:numId w:val="23"/>
              </w:numPr>
              <w:autoSpaceDE w:val="0"/>
              <w:autoSpaceDN w:val="0"/>
              <w:adjustRightInd w:val="0"/>
              <w:spacing w:line="240" w:lineRule="auto"/>
              <w:rPr>
                <w:ins w:id="3" w:author="David Cox" w:date="2025-02-10T21:33:00Z" w16du:dateUtc="2025-02-10T11:33:00Z"/>
                <w:rFonts w:cs="Calibri"/>
                <w:i/>
                <w:iCs/>
                <w:color w:val="000000"/>
                <w:sz w:val="20"/>
                <w:szCs w:val="20"/>
              </w:rPr>
            </w:pPr>
            <w:r>
              <w:rPr>
                <w:rFonts w:cs="Calibri"/>
                <w:bCs/>
                <w:i/>
                <w:iCs/>
                <w:color w:val="000000"/>
                <w:sz w:val="20"/>
                <w:szCs w:val="20"/>
              </w:rPr>
              <w:t xml:space="preserve">Direct benefit to community through improved local agricultural practices on </w:t>
            </w:r>
            <w:proofErr w:type="spellStart"/>
            <w:r>
              <w:rPr>
                <w:rFonts w:cs="Calibri"/>
                <w:bCs/>
                <w:i/>
                <w:iCs/>
                <w:color w:val="000000"/>
                <w:sz w:val="20"/>
                <w:szCs w:val="20"/>
              </w:rPr>
              <w:t>Nohlivaranfaru</w:t>
            </w:r>
            <w:proofErr w:type="spellEnd"/>
            <w:r>
              <w:rPr>
                <w:rFonts w:cs="Calibri"/>
                <w:bCs/>
                <w:i/>
                <w:iCs/>
                <w:color w:val="000000"/>
                <w:sz w:val="20"/>
                <w:szCs w:val="20"/>
              </w:rPr>
              <w:t xml:space="preserve">.  </w:t>
            </w:r>
          </w:p>
          <w:p w14:paraId="645A3830" w14:textId="77777777" w:rsidR="00E94C2F" w:rsidRPr="00E94C2F" w:rsidRDefault="00E94C2F" w:rsidP="001D029C">
            <w:pPr>
              <w:pStyle w:val="ListParagraph"/>
              <w:numPr>
                <w:ilvl w:val="0"/>
                <w:numId w:val="23"/>
              </w:numPr>
              <w:autoSpaceDE w:val="0"/>
              <w:autoSpaceDN w:val="0"/>
              <w:adjustRightInd w:val="0"/>
              <w:spacing w:line="240" w:lineRule="auto"/>
              <w:rPr>
                <w:ins w:id="4" w:author="David Cox" w:date="2025-02-10T21:34:00Z" w16du:dateUtc="2025-02-10T11:34:00Z"/>
                <w:rFonts w:cs="Calibri"/>
                <w:i/>
                <w:iCs/>
                <w:color w:val="000000"/>
                <w:sz w:val="20"/>
                <w:szCs w:val="20"/>
              </w:rPr>
            </w:pPr>
            <w:ins w:id="5" w:author="David Cox" w:date="2025-02-10T21:33:00Z" w16du:dateUtc="2025-02-10T11:33:00Z">
              <w:r>
                <w:rPr>
                  <w:rFonts w:cs="Calibri"/>
                  <w:bCs/>
                  <w:i/>
                  <w:iCs/>
                  <w:color w:val="000000"/>
                  <w:sz w:val="20"/>
                  <w:szCs w:val="20"/>
                </w:rPr>
                <w:t>Estimated more than 1200 population to benefit by having locall</w:t>
              </w:r>
            </w:ins>
            <w:ins w:id="6" w:author="David Cox" w:date="2025-02-10T21:34:00Z" w16du:dateUtc="2025-02-10T11:34:00Z">
              <w:r>
                <w:rPr>
                  <w:rFonts w:cs="Calibri"/>
                  <w:bCs/>
                  <w:i/>
                  <w:iCs/>
                  <w:color w:val="000000"/>
                  <w:sz w:val="20"/>
                  <w:szCs w:val="20"/>
                </w:rPr>
                <w:t>y produced fruits and vegetables.</w:t>
              </w:r>
            </w:ins>
          </w:p>
          <w:p w14:paraId="2787F6E5" w14:textId="1F9EE30C" w:rsidR="00E94C2F" w:rsidRPr="006354C6" w:rsidRDefault="00E94C2F" w:rsidP="001D029C">
            <w:pPr>
              <w:pStyle w:val="ListParagraph"/>
              <w:numPr>
                <w:ilvl w:val="0"/>
                <w:numId w:val="23"/>
              </w:numPr>
              <w:autoSpaceDE w:val="0"/>
              <w:autoSpaceDN w:val="0"/>
              <w:adjustRightInd w:val="0"/>
              <w:spacing w:line="240" w:lineRule="auto"/>
              <w:rPr>
                <w:rFonts w:cs="Calibri"/>
                <w:i/>
                <w:iCs/>
                <w:color w:val="000000"/>
                <w:sz w:val="20"/>
                <w:szCs w:val="20"/>
              </w:rPr>
            </w:pPr>
            <w:ins w:id="7" w:author="David Cox" w:date="2025-02-10T21:34:00Z" w16du:dateUtc="2025-02-10T11:34:00Z">
              <w:r>
                <w:rPr>
                  <w:rFonts w:cs="Calibri"/>
                  <w:bCs/>
                  <w:i/>
                  <w:iCs/>
                  <w:color w:val="000000"/>
                  <w:sz w:val="20"/>
                  <w:szCs w:val="20"/>
                </w:rPr>
                <w:t xml:space="preserve">Opportunity to fully develop the farming potential using all farms and supply </w:t>
              </w:r>
              <w:proofErr w:type="spellStart"/>
              <w:r>
                <w:rPr>
                  <w:rFonts w:cs="Calibri"/>
                  <w:bCs/>
                  <w:i/>
                  <w:iCs/>
                  <w:color w:val="000000"/>
                  <w:sz w:val="20"/>
                  <w:szCs w:val="20"/>
                </w:rPr>
                <w:t>neighbouring</w:t>
              </w:r>
              <w:proofErr w:type="spellEnd"/>
              <w:r>
                <w:rPr>
                  <w:rFonts w:cs="Calibri"/>
                  <w:bCs/>
                  <w:i/>
                  <w:iCs/>
                  <w:color w:val="000000"/>
                  <w:sz w:val="20"/>
                  <w:szCs w:val="20"/>
                </w:rPr>
                <w:t xml:space="preserve"> islands including </w:t>
              </w:r>
              <w:proofErr w:type="spellStart"/>
              <w:r>
                <w:rPr>
                  <w:rFonts w:cs="Calibri"/>
                  <w:bCs/>
                  <w:i/>
                  <w:iCs/>
                  <w:color w:val="000000"/>
                  <w:sz w:val="20"/>
                  <w:szCs w:val="20"/>
                </w:rPr>
                <w:t>Hanimadh</w:t>
              </w:r>
            </w:ins>
            <w:ins w:id="8" w:author="David Cox" w:date="2025-02-10T21:35:00Z" w16du:dateUtc="2025-02-10T11:35:00Z">
              <w:r>
                <w:rPr>
                  <w:rFonts w:cs="Calibri"/>
                  <w:bCs/>
                  <w:i/>
                  <w:iCs/>
                  <w:color w:val="000000"/>
                  <w:sz w:val="20"/>
                  <w:szCs w:val="20"/>
                </w:rPr>
                <w:t>oo</w:t>
              </w:r>
              <w:proofErr w:type="spellEnd"/>
              <w:r>
                <w:rPr>
                  <w:rFonts w:cs="Calibri"/>
                  <w:bCs/>
                  <w:i/>
                  <w:iCs/>
                  <w:color w:val="000000"/>
                  <w:sz w:val="20"/>
                  <w:szCs w:val="20"/>
                </w:rPr>
                <w:t xml:space="preserve"> and </w:t>
              </w:r>
            </w:ins>
            <w:proofErr w:type="spellStart"/>
            <w:ins w:id="9" w:author="David Cox" w:date="2025-02-10T21:36:00Z" w16du:dateUtc="2025-02-10T11:36:00Z">
              <w:r>
                <w:rPr>
                  <w:rFonts w:cs="Calibri"/>
                  <w:bCs/>
                  <w:i/>
                  <w:iCs/>
                  <w:color w:val="000000"/>
                  <w:sz w:val="20"/>
                  <w:szCs w:val="20"/>
                </w:rPr>
                <w:t>Kulhudhuffushi</w:t>
              </w:r>
              <w:proofErr w:type="spellEnd"/>
              <w:r>
                <w:rPr>
                  <w:rFonts w:cs="Calibri"/>
                  <w:bCs/>
                  <w:i/>
                  <w:iCs/>
                  <w:color w:val="000000"/>
                  <w:sz w:val="20"/>
                  <w:szCs w:val="20"/>
                </w:rPr>
                <w:t xml:space="preserve"> which could benefit </w:t>
              </w:r>
            </w:ins>
            <w:ins w:id="10" w:author="David Cox" w:date="2025-02-10T21:37:00Z" w16du:dateUtc="2025-02-10T11:37:00Z">
              <w:r>
                <w:rPr>
                  <w:rFonts w:cs="Calibri"/>
                  <w:bCs/>
                  <w:i/>
                  <w:iCs/>
                  <w:color w:val="000000"/>
                  <w:sz w:val="20"/>
                  <w:szCs w:val="20"/>
                </w:rPr>
                <w:t>an additional approximately 5,000 people.</w:t>
              </w:r>
            </w:ins>
          </w:p>
        </w:tc>
      </w:tr>
      <w:tr w:rsidR="001D029C" w:rsidRPr="005B6BA4" w14:paraId="02C51897" w14:textId="77777777" w:rsidTr="00B72012">
        <w:tc>
          <w:tcPr>
            <w:tcW w:w="2790" w:type="dxa"/>
            <w:shd w:val="clear" w:color="auto" w:fill="auto"/>
            <w:vAlign w:val="center"/>
          </w:tcPr>
          <w:p w14:paraId="6E92195A" w14:textId="77777777" w:rsidR="001D029C" w:rsidRPr="006354C6" w:rsidRDefault="001D029C" w:rsidP="00B72012">
            <w:pPr>
              <w:pBdr>
                <w:top w:val="nil"/>
                <w:left w:val="nil"/>
                <w:bottom w:val="nil"/>
                <w:right w:val="nil"/>
                <w:between w:val="nil"/>
                <w:bar w:val="nil"/>
              </w:pBdr>
              <w:rPr>
                <w:rFonts w:cs="Calibri"/>
                <w:color w:val="000000"/>
                <w:sz w:val="20"/>
                <w:szCs w:val="20"/>
              </w:rPr>
            </w:pPr>
            <w:r w:rsidRPr="006354C6">
              <w:rPr>
                <w:sz w:val="20"/>
                <w:szCs w:val="20"/>
              </w:rPr>
              <w:t>Anticipated co-benefits from the TA</w:t>
            </w:r>
          </w:p>
        </w:tc>
        <w:tc>
          <w:tcPr>
            <w:tcW w:w="6547" w:type="dxa"/>
            <w:shd w:val="clear" w:color="auto" w:fill="D9E2F3"/>
          </w:tcPr>
          <w:p w14:paraId="75E3957E" w14:textId="77777777" w:rsidR="001D029C" w:rsidRPr="00DA6773" w:rsidRDefault="001D029C" w:rsidP="001D029C">
            <w:pPr>
              <w:pStyle w:val="ListParagraph"/>
              <w:numPr>
                <w:ilvl w:val="0"/>
                <w:numId w:val="24"/>
              </w:numPr>
              <w:autoSpaceDE w:val="0"/>
              <w:autoSpaceDN w:val="0"/>
              <w:adjustRightInd w:val="0"/>
              <w:spacing w:line="240" w:lineRule="auto"/>
              <w:rPr>
                <w:i/>
                <w:iCs/>
                <w:sz w:val="20"/>
                <w:szCs w:val="20"/>
              </w:rPr>
            </w:pPr>
            <w:r w:rsidRPr="00DA6773">
              <w:rPr>
                <w:i/>
                <w:iCs/>
                <w:sz w:val="20"/>
                <w:szCs w:val="20"/>
              </w:rPr>
              <w:t>Capacity building of farmers to effectively manage the new infrastructure</w:t>
            </w:r>
          </w:p>
          <w:p w14:paraId="36EAF018" w14:textId="77777777" w:rsidR="001D029C" w:rsidRPr="00DA6773" w:rsidRDefault="001D029C" w:rsidP="001D029C">
            <w:pPr>
              <w:pStyle w:val="ListParagraph"/>
              <w:numPr>
                <w:ilvl w:val="0"/>
                <w:numId w:val="24"/>
              </w:numPr>
              <w:autoSpaceDE w:val="0"/>
              <w:autoSpaceDN w:val="0"/>
              <w:adjustRightInd w:val="0"/>
              <w:spacing w:line="240" w:lineRule="auto"/>
              <w:rPr>
                <w:i/>
                <w:iCs/>
                <w:sz w:val="20"/>
                <w:szCs w:val="20"/>
              </w:rPr>
            </w:pPr>
            <w:r w:rsidRPr="00DA6773">
              <w:rPr>
                <w:i/>
                <w:iCs/>
                <w:sz w:val="20"/>
                <w:szCs w:val="20"/>
              </w:rPr>
              <w:t>Improved agricultural knowledge by farmers to select appropriate crops for sustainable yields</w:t>
            </w:r>
          </w:p>
          <w:p w14:paraId="6E09A328" w14:textId="77777777" w:rsidR="001D029C" w:rsidRPr="006354C6" w:rsidRDefault="001D029C" w:rsidP="001D029C">
            <w:pPr>
              <w:pStyle w:val="ListParagraph"/>
              <w:numPr>
                <w:ilvl w:val="0"/>
                <w:numId w:val="24"/>
              </w:numPr>
              <w:autoSpaceDE w:val="0"/>
              <w:autoSpaceDN w:val="0"/>
              <w:adjustRightInd w:val="0"/>
              <w:spacing w:line="240" w:lineRule="auto"/>
              <w:rPr>
                <w:rFonts w:cs="Calibri"/>
                <w:bCs/>
                <w:i/>
                <w:iCs/>
                <w:color w:val="000000"/>
                <w:sz w:val="20"/>
                <w:szCs w:val="20"/>
              </w:rPr>
            </w:pPr>
            <w:r w:rsidRPr="00DA6773">
              <w:rPr>
                <w:i/>
                <w:iCs/>
                <w:sz w:val="20"/>
                <w:szCs w:val="20"/>
              </w:rPr>
              <w:t>Reduced drawdown of water table and protection of groundwater quality and quantity.</w:t>
            </w:r>
          </w:p>
        </w:tc>
      </w:tr>
      <w:tr w:rsidR="001D029C" w:rsidRPr="005B6BA4" w14:paraId="6603B78D" w14:textId="77777777" w:rsidTr="00B72012">
        <w:tc>
          <w:tcPr>
            <w:tcW w:w="2790" w:type="dxa"/>
            <w:shd w:val="clear" w:color="auto" w:fill="auto"/>
            <w:vAlign w:val="center"/>
          </w:tcPr>
          <w:p w14:paraId="5E4D116D" w14:textId="77777777" w:rsidR="001D029C" w:rsidRPr="006354C6" w:rsidRDefault="001D029C" w:rsidP="00B72012">
            <w:pPr>
              <w:pBdr>
                <w:top w:val="nil"/>
                <w:left w:val="nil"/>
                <w:bottom w:val="nil"/>
                <w:right w:val="nil"/>
                <w:between w:val="nil"/>
                <w:bar w:val="nil"/>
              </w:pBdr>
              <w:rPr>
                <w:rFonts w:cs="Calibri"/>
                <w:color w:val="000000"/>
                <w:sz w:val="20"/>
                <w:szCs w:val="20"/>
              </w:rPr>
            </w:pPr>
            <w:r w:rsidRPr="006354C6">
              <w:rPr>
                <w:sz w:val="20"/>
                <w:szCs w:val="20"/>
              </w:rPr>
              <w:t>Gender aspects of the TA</w:t>
            </w:r>
          </w:p>
        </w:tc>
        <w:tc>
          <w:tcPr>
            <w:tcW w:w="6547" w:type="dxa"/>
            <w:shd w:val="clear" w:color="auto" w:fill="D9E2F3"/>
          </w:tcPr>
          <w:p w14:paraId="4DA261C2" w14:textId="77777777" w:rsidR="001D029C" w:rsidRDefault="001D029C" w:rsidP="00B72012">
            <w:pPr>
              <w:pStyle w:val="ListParagraph"/>
              <w:autoSpaceDE w:val="0"/>
              <w:autoSpaceDN w:val="0"/>
              <w:adjustRightInd w:val="0"/>
              <w:ind w:left="0"/>
              <w:rPr>
                <w:i/>
                <w:iCs/>
                <w:sz w:val="20"/>
                <w:szCs w:val="20"/>
              </w:rPr>
            </w:pPr>
            <w:r w:rsidRPr="0019758B">
              <w:rPr>
                <w:i/>
                <w:iCs/>
                <w:sz w:val="20"/>
                <w:szCs w:val="20"/>
              </w:rPr>
              <w:t xml:space="preserve">The technical assistance will be accompanied by a gender analysis. In particular, </w:t>
            </w:r>
            <w:r>
              <w:rPr>
                <w:i/>
                <w:iCs/>
                <w:sz w:val="20"/>
                <w:szCs w:val="20"/>
              </w:rPr>
              <w:t>w</w:t>
            </w:r>
            <w:r w:rsidRPr="0019758B">
              <w:rPr>
                <w:i/>
                <w:iCs/>
                <w:sz w:val="20"/>
                <w:szCs w:val="20"/>
              </w:rPr>
              <w:t xml:space="preserve">omen have traditionally played the major role in agricultural and household production and childcare, as well as in drying and processing fish and producing a range of local </w:t>
            </w:r>
            <w:proofErr w:type="spellStart"/>
            <w:r w:rsidRPr="0019758B">
              <w:rPr>
                <w:i/>
                <w:iCs/>
                <w:sz w:val="20"/>
                <w:szCs w:val="20"/>
              </w:rPr>
              <w:t>fibre</w:t>
            </w:r>
            <w:proofErr w:type="spellEnd"/>
            <w:r w:rsidRPr="0019758B">
              <w:rPr>
                <w:i/>
                <w:iCs/>
                <w:sz w:val="20"/>
                <w:szCs w:val="20"/>
              </w:rPr>
              <w:t xml:space="preserve">-based handicrafts. </w:t>
            </w:r>
          </w:p>
          <w:p w14:paraId="698D342E" w14:textId="77777777" w:rsidR="001D029C" w:rsidRDefault="001D029C" w:rsidP="00B72012">
            <w:pPr>
              <w:pStyle w:val="ListParagraph"/>
              <w:autoSpaceDE w:val="0"/>
              <w:autoSpaceDN w:val="0"/>
              <w:adjustRightInd w:val="0"/>
              <w:ind w:left="0"/>
              <w:rPr>
                <w:i/>
                <w:iCs/>
                <w:sz w:val="20"/>
                <w:szCs w:val="20"/>
              </w:rPr>
            </w:pPr>
            <w:r>
              <w:rPr>
                <w:i/>
                <w:iCs/>
                <w:sz w:val="20"/>
                <w:szCs w:val="20"/>
              </w:rPr>
              <w:t>T</w:t>
            </w:r>
            <w:r w:rsidRPr="0019758B">
              <w:rPr>
                <w:i/>
                <w:iCs/>
                <w:sz w:val="20"/>
                <w:szCs w:val="20"/>
              </w:rPr>
              <w:t xml:space="preserve">hese local knowledge systems and community-based practices have effectively ensured the sustainable harvesting and conservation of </w:t>
            </w:r>
            <w:proofErr w:type="gramStart"/>
            <w:r w:rsidRPr="0019758B">
              <w:rPr>
                <w:i/>
                <w:iCs/>
                <w:sz w:val="20"/>
                <w:szCs w:val="20"/>
              </w:rPr>
              <w:t>the natural</w:t>
            </w:r>
            <w:proofErr w:type="gramEnd"/>
            <w:r w:rsidRPr="0019758B">
              <w:rPr>
                <w:i/>
                <w:iCs/>
                <w:sz w:val="20"/>
                <w:szCs w:val="20"/>
              </w:rPr>
              <w:t xml:space="preserve"> </w:t>
            </w:r>
            <w:r>
              <w:rPr>
                <w:i/>
                <w:iCs/>
                <w:sz w:val="20"/>
                <w:szCs w:val="20"/>
              </w:rPr>
              <w:t>resources.</w:t>
            </w:r>
          </w:p>
          <w:p w14:paraId="6917A758" w14:textId="77777777" w:rsidR="001D029C" w:rsidRDefault="001D029C" w:rsidP="00B72012">
            <w:pPr>
              <w:pStyle w:val="ListParagraph"/>
              <w:autoSpaceDE w:val="0"/>
              <w:autoSpaceDN w:val="0"/>
              <w:adjustRightInd w:val="0"/>
              <w:ind w:left="0"/>
              <w:rPr>
                <w:i/>
                <w:iCs/>
                <w:sz w:val="20"/>
                <w:szCs w:val="20"/>
              </w:rPr>
            </w:pPr>
            <w:r>
              <w:rPr>
                <w:i/>
                <w:iCs/>
                <w:sz w:val="20"/>
                <w:szCs w:val="20"/>
              </w:rPr>
              <w:t>Expected gender benefits include:</w:t>
            </w:r>
          </w:p>
          <w:p w14:paraId="4B7BC49E" w14:textId="77777777" w:rsidR="001D029C" w:rsidRDefault="001D029C" w:rsidP="001D029C">
            <w:pPr>
              <w:pStyle w:val="ListParagraph"/>
              <w:numPr>
                <w:ilvl w:val="0"/>
                <w:numId w:val="26"/>
              </w:numPr>
              <w:autoSpaceDE w:val="0"/>
              <w:autoSpaceDN w:val="0"/>
              <w:adjustRightInd w:val="0"/>
              <w:spacing w:line="240" w:lineRule="auto"/>
              <w:rPr>
                <w:i/>
                <w:iCs/>
                <w:sz w:val="20"/>
                <w:szCs w:val="20"/>
              </w:rPr>
            </w:pPr>
            <w:r>
              <w:rPr>
                <w:i/>
                <w:iCs/>
                <w:sz w:val="20"/>
                <w:szCs w:val="20"/>
              </w:rPr>
              <w:t>Capacity building benefits in terms of:</w:t>
            </w:r>
          </w:p>
          <w:p w14:paraId="6632BF95" w14:textId="77777777" w:rsidR="001D029C" w:rsidRDefault="001D029C" w:rsidP="001D029C">
            <w:pPr>
              <w:pStyle w:val="ListParagraph"/>
              <w:numPr>
                <w:ilvl w:val="0"/>
                <w:numId w:val="26"/>
              </w:numPr>
              <w:autoSpaceDE w:val="0"/>
              <w:autoSpaceDN w:val="0"/>
              <w:adjustRightInd w:val="0"/>
              <w:spacing w:line="240" w:lineRule="auto"/>
              <w:rPr>
                <w:i/>
                <w:iCs/>
                <w:sz w:val="20"/>
                <w:szCs w:val="20"/>
              </w:rPr>
            </w:pPr>
            <w:r>
              <w:rPr>
                <w:i/>
                <w:iCs/>
                <w:sz w:val="20"/>
                <w:szCs w:val="20"/>
              </w:rPr>
              <w:t>groundwater source management of the infiltration gallery</w:t>
            </w:r>
          </w:p>
          <w:p w14:paraId="43EC9D55" w14:textId="77777777" w:rsidR="001D029C" w:rsidRDefault="001D029C" w:rsidP="001D029C">
            <w:pPr>
              <w:pStyle w:val="ListParagraph"/>
              <w:numPr>
                <w:ilvl w:val="0"/>
                <w:numId w:val="26"/>
              </w:numPr>
              <w:autoSpaceDE w:val="0"/>
              <w:autoSpaceDN w:val="0"/>
              <w:adjustRightInd w:val="0"/>
              <w:spacing w:line="240" w:lineRule="auto"/>
              <w:rPr>
                <w:i/>
                <w:iCs/>
                <w:sz w:val="20"/>
                <w:szCs w:val="20"/>
              </w:rPr>
            </w:pPr>
            <w:r>
              <w:rPr>
                <w:i/>
                <w:iCs/>
                <w:sz w:val="20"/>
                <w:szCs w:val="20"/>
              </w:rPr>
              <w:t xml:space="preserve">Crop selection and water </w:t>
            </w:r>
            <w:proofErr w:type="gramStart"/>
            <w:r>
              <w:rPr>
                <w:i/>
                <w:iCs/>
                <w:sz w:val="20"/>
                <w:szCs w:val="20"/>
              </w:rPr>
              <w:t>efficiency;</w:t>
            </w:r>
            <w:proofErr w:type="gramEnd"/>
          </w:p>
          <w:p w14:paraId="675C966D" w14:textId="77777777" w:rsidR="001D029C" w:rsidRPr="006354C6" w:rsidRDefault="001D029C" w:rsidP="001D029C">
            <w:pPr>
              <w:pStyle w:val="ListParagraph"/>
              <w:numPr>
                <w:ilvl w:val="0"/>
                <w:numId w:val="26"/>
              </w:numPr>
              <w:autoSpaceDE w:val="0"/>
              <w:autoSpaceDN w:val="0"/>
              <w:adjustRightInd w:val="0"/>
              <w:spacing w:line="240" w:lineRule="auto"/>
              <w:rPr>
                <w:rFonts w:cs="Calibri"/>
                <w:bCs/>
                <w:i/>
                <w:iCs/>
                <w:color w:val="000000"/>
                <w:sz w:val="20"/>
                <w:szCs w:val="20"/>
              </w:rPr>
            </w:pPr>
            <w:r>
              <w:rPr>
                <w:i/>
                <w:iCs/>
                <w:sz w:val="20"/>
                <w:szCs w:val="20"/>
              </w:rPr>
              <w:t>Agricultural sustainability farming practice</w:t>
            </w:r>
          </w:p>
        </w:tc>
      </w:tr>
      <w:tr w:rsidR="001D029C" w:rsidRPr="005B6BA4" w14:paraId="623B4D08" w14:textId="77777777" w:rsidTr="00B72012">
        <w:trPr>
          <w:trHeight w:val="755"/>
        </w:trPr>
        <w:tc>
          <w:tcPr>
            <w:tcW w:w="2790" w:type="dxa"/>
            <w:shd w:val="clear" w:color="auto" w:fill="auto"/>
          </w:tcPr>
          <w:p w14:paraId="37A581E7" w14:textId="77777777" w:rsidR="001D029C" w:rsidRPr="006354C6" w:rsidRDefault="001D029C" w:rsidP="00B72012">
            <w:pPr>
              <w:rPr>
                <w:rFonts w:cs="Calibri"/>
                <w:color w:val="000000"/>
                <w:sz w:val="20"/>
                <w:szCs w:val="20"/>
              </w:rPr>
            </w:pPr>
            <w:r w:rsidRPr="006354C6">
              <w:rPr>
                <w:rFonts w:cs="Calibri"/>
                <w:color w:val="000000"/>
                <w:sz w:val="20"/>
                <w:szCs w:val="20"/>
              </w:rPr>
              <w:t>Anticipated contribution to NDC</w:t>
            </w:r>
          </w:p>
        </w:tc>
        <w:tc>
          <w:tcPr>
            <w:tcW w:w="6547" w:type="dxa"/>
            <w:shd w:val="clear" w:color="auto" w:fill="D9E2F3"/>
          </w:tcPr>
          <w:p w14:paraId="6375410D" w14:textId="77777777" w:rsidR="001D029C" w:rsidRDefault="001D029C" w:rsidP="00B72012">
            <w:pPr>
              <w:pStyle w:val="ListParagraph"/>
              <w:ind w:left="0"/>
              <w:rPr>
                <w:rFonts w:cs="Calibri"/>
                <w:bCs/>
                <w:i/>
                <w:iCs/>
                <w:color w:val="000000"/>
                <w:sz w:val="20"/>
                <w:szCs w:val="20"/>
              </w:rPr>
            </w:pPr>
            <w:r>
              <w:rPr>
                <w:rFonts w:cs="Calibri"/>
                <w:bCs/>
                <w:i/>
                <w:iCs/>
                <w:color w:val="000000"/>
                <w:sz w:val="20"/>
                <w:szCs w:val="20"/>
              </w:rPr>
              <w:t>The project will contribute to the NDC by:</w:t>
            </w:r>
          </w:p>
          <w:p w14:paraId="244D6A2A" w14:textId="77777777" w:rsidR="001D029C" w:rsidRDefault="001D029C" w:rsidP="001D029C">
            <w:pPr>
              <w:pStyle w:val="ListParagraph"/>
              <w:numPr>
                <w:ilvl w:val="0"/>
                <w:numId w:val="25"/>
              </w:numPr>
              <w:spacing w:line="240" w:lineRule="auto"/>
              <w:rPr>
                <w:rFonts w:cs="Calibri"/>
                <w:bCs/>
                <w:i/>
                <w:iCs/>
                <w:color w:val="000000"/>
                <w:sz w:val="20"/>
                <w:szCs w:val="20"/>
              </w:rPr>
            </w:pPr>
            <w:r>
              <w:rPr>
                <w:rFonts w:cs="Calibri"/>
                <w:bCs/>
                <w:i/>
                <w:iCs/>
                <w:color w:val="000000"/>
                <w:sz w:val="20"/>
                <w:szCs w:val="20"/>
              </w:rPr>
              <w:t>Reduced emissions due to reduced pumping (water efficient agriculture</w:t>
            </w:r>
            <w:proofErr w:type="gramStart"/>
            <w:r>
              <w:rPr>
                <w:rFonts w:cs="Calibri"/>
                <w:bCs/>
                <w:i/>
                <w:iCs/>
                <w:color w:val="000000"/>
                <w:sz w:val="20"/>
                <w:szCs w:val="20"/>
              </w:rPr>
              <w:t>);</w:t>
            </w:r>
            <w:proofErr w:type="gramEnd"/>
          </w:p>
          <w:p w14:paraId="48EE89F3" w14:textId="77777777" w:rsidR="001D029C" w:rsidRDefault="001D029C" w:rsidP="001D029C">
            <w:pPr>
              <w:pStyle w:val="ListParagraph"/>
              <w:numPr>
                <w:ilvl w:val="0"/>
                <w:numId w:val="25"/>
              </w:numPr>
              <w:spacing w:line="240" w:lineRule="auto"/>
              <w:rPr>
                <w:rFonts w:cs="Calibri"/>
                <w:bCs/>
                <w:i/>
                <w:iCs/>
                <w:color w:val="000000"/>
                <w:sz w:val="20"/>
                <w:szCs w:val="20"/>
              </w:rPr>
            </w:pPr>
            <w:r>
              <w:rPr>
                <w:rFonts w:cs="Calibri"/>
                <w:bCs/>
                <w:i/>
                <w:iCs/>
                <w:color w:val="000000"/>
                <w:sz w:val="20"/>
                <w:szCs w:val="20"/>
              </w:rPr>
              <w:t xml:space="preserve">Climate </w:t>
            </w:r>
            <w:proofErr w:type="gramStart"/>
            <w:r>
              <w:rPr>
                <w:rFonts w:cs="Calibri"/>
                <w:bCs/>
                <w:i/>
                <w:iCs/>
                <w:color w:val="000000"/>
                <w:sz w:val="20"/>
                <w:szCs w:val="20"/>
              </w:rPr>
              <w:t>proofing</w:t>
            </w:r>
            <w:proofErr w:type="gramEnd"/>
            <w:r>
              <w:rPr>
                <w:rFonts w:cs="Calibri"/>
                <w:bCs/>
                <w:i/>
                <w:iCs/>
                <w:color w:val="000000"/>
                <w:sz w:val="20"/>
                <w:szCs w:val="20"/>
              </w:rPr>
              <w:t xml:space="preserve"> the agricultural water supply system on </w:t>
            </w:r>
            <w:proofErr w:type="spellStart"/>
            <w:r>
              <w:rPr>
                <w:rFonts w:cs="Calibri"/>
                <w:bCs/>
                <w:i/>
                <w:iCs/>
                <w:color w:val="000000"/>
                <w:sz w:val="20"/>
                <w:szCs w:val="20"/>
              </w:rPr>
              <w:t>Nohlivaranfaru</w:t>
            </w:r>
            <w:proofErr w:type="spellEnd"/>
            <w:r>
              <w:rPr>
                <w:rFonts w:cs="Calibri"/>
                <w:bCs/>
                <w:i/>
                <w:iCs/>
                <w:color w:val="000000"/>
                <w:sz w:val="20"/>
                <w:szCs w:val="20"/>
              </w:rPr>
              <w:t xml:space="preserve"> Island</w:t>
            </w:r>
          </w:p>
          <w:p w14:paraId="022F0E11" w14:textId="77777777" w:rsidR="001D029C" w:rsidRPr="006354C6" w:rsidRDefault="001D029C" w:rsidP="001D029C">
            <w:pPr>
              <w:pStyle w:val="ListParagraph"/>
              <w:numPr>
                <w:ilvl w:val="0"/>
                <w:numId w:val="25"/>
              </w:numPr>
              <w:spacing w:line="240" w:lineRule="auto"/>
              <w:rPr>
                <w:rFonts w:cs="Calibri"/>
                <w:i/>
                <w:iCs/>
                <w:color w:val="000000"/>
                <w:sz w:val="20"/>
                <w:szCs w:val="20"/>
              </w:rPr>
            </w:pPr>
            <w:r>
              <w:rPr>
                <w:rFonts w:cs="Calibri"/>
                <w:bCs/>
                <w:i/>
                <w:iCs/>
                <w:color w:val="000000"/>
                <w:sz w:val="20"/>
                <w:szCs w:val="20"/>
              </w:rPr>
              <w:t xml:space="preserve">Contributing to food security and farmers and community members  livelihoods </w:t>
            </w:r>
          </w:p>
        </w:tc>
      </w:tr>
      <w:tr w:rsidR="001D029C" w:rsidRPr="00C46363" w14:paraId="50B53DD4" w14:textId="77777777" w:rsidTr="00B72012">
        <w:tc>
          <w:tcPr>
            <w:tcW w:w="2790" w:type="dxa"/>
            <w:shd w:val="clear" w:color="auto" w:fill="auto"/>
          </w:tcPr>
          <w:p w14:paraId="18072838" w14:textId="77777777" w:rsidR="001D029C" w:rsidRPr="006354C6" w:rsidRDefault="001D029C" w:rsidP="00B72012">
            <w:pPr>
              <w:rPr>
                <w:rFonts w:cs="Calibri"/>
                <w:color w:val="000000"/>
                <w:sz w:val="20"/>
                <w:szCs w:val="20"/>
              </w:rPr>
            </w:pPr>
            <w:r w:rsidRPr="006354C6">
              <w:rPr>
                <w:rFonts w:cs="Calibri"/>
                <w:color w:val="000000"/>
                <w:sz w:val="20"/>
                <w:szCs w:val="20"/>
              </w:rPr>
              <w:t xml:space="preserve">The narrative story </w:t>
            </w:r>
          </w:p>
        </w:tc>
        <w:tc>
          <w:tcPr>
            <w:tcW w:w="6547" w:type="dxa"/>
            <w:shd w:val="clear" w:color="auto" w:fill="D9E2F3"/>
          </w:tcPr>
          <w:p w14:paraId="659E9D92" w14:textId="77777777" w:rsidR="001D029C" w:rsidRPr="003007A4" w:rsidRDefault="001D029C" w:rsidP="00B72012">
            <w:pPr>
              <w:spacing w:before="160" w:line="276" w:lineRule="auto"/>
              <w:ind w:left="423" w:right="133"/>
              <w:jc w:val="both"/>
              <w:rPr>
                <w:i/>
                <w:iCs/>
                <w:sz w:val="20"/>
                <w:szCs w:val="20"/>
              </w:rPr>
            </w:pPr>
            <w:r w:rsidRPr="003007A4">
              <w:rPr>
                <w:i/>
                <w:iCs/>
                <w:sz w:val="20"/>
                <w:szCs w:val="20"/>
              </w:rPr>
              <w:t xml:space="preserve">Since the current approach used in sourcing water for irrigation is unsustainable, there have been a number of interventions to promote sustainable groundwater use in small scale farming. In most cases, groundwater is extracted through jet (petrol) pumps for irrigation, and such system threatens the thin groundwater aquifer of the island which replenishes after rainfall. Moreover, although there have been some works underway to establish such system, it is not </w:t>
            </w:r>
            <w:r w:rsidRPr="003007A4">
              <w:rPr>
                <w:i/>
                <w:iCs/>
                <w:sz w:val="20"/>
                <w:szCs w:val="20"/>
              </w:rPr>
              <w:lastRenderedPageBreak/>
              <w:t xml:space="preserve">operationalised and neither practiced by farming communities. It is important to install and demonstrate an effective technology (e.g., avoiding using jet or </w:t>
            </w:r>
            <w:proofErr w:type="spellStart"/>
            <w:r w:rsidRPr="003007A4">
              <w:rPr>
                <w:i/>
                <w:iCs/>
                <w:sz w:val="20"/>
                <w:szCs w:val="20"/>
              </w:rPr>
              <w:t>heavyduty</w:t>
            </w:r>
            <w:proofErr w:type="spellEnd"/>
            <w:r w:rsidRPr="003007A4">
              <w:rPr>
                <w:i/>
                <w:iCs/>
                <w:sz w:val="20"/>
                <w:szCs w:val="20"/>
              </w:rPr>
              <w:t xml:space="preserve"> pumps to extract groundwater) which can facilitate sustainable groundwater extraction and management among small scale farmers of the island. With this, replication of the technology to other islands which are facing the similar issues in Maldives is to be </w:t>
            </w:r>
            <w:proofErr w:type="gramStart"/>
            <w:r w:rsidRPr="003007A4">
              <w:rPr>
                <w:i/>
                <w:iCs/>
                <w:sz w:val="20"/>
                <w:szCs w:val="20"/>
              </w:rPr>
              <w:t>taken into account</w:t>
            </w:r>
            <w:proofErr w:type="gramEnd"/>
            <w:r w:rsidRPr="003007A4">
              <w:rPr>
                <w:i/>
                <w:iCs/>
                <w:sz w:val="20"/>
                <w:szCs w:val="20"/>
              </w:rPr>
              <w:t>.</w:t>
            </w:r>
          </w:p>
          <w:p w14:paraId="110FD0D8" w14:textId="77777777" w:rsidR="001D029C" w:rsidRPr="003007A4" w:rsidRDefault="001D029C" w:rsidP="00B72012">
            <w:pPr>
              <w:spacing w:before="198" w:line="276" w:lineRule="auto"/>
              <w:ind w:left="423" w:right="135"/>
              <w:jc w:val="both"/>
              <w:rPr>
                <w:i/>
                <w:iCs/>
                <w:sz w:val="20"/>
                <w:szCs w:val="20"/>
              </w:rPr>
            </w:pPr>
            <w:r>
              <w:rPr>
                <w:i/>
                <w:iCs/>
                <w:sz w:val="20"/>
                <w:szCs w:val="20"/>
              </w:rPr>
              <w:t xml:space="preserve">The </w:t>
            </w:r>
            <w:r w:rsidRPr="003007A4">
              <w:rPr>
                <w:i/>
                <w:iCs/>
                <w:sz w:val="20"/>
                <w:szCs w:val="20"/>
              </w:rPr>
              <w:t xml:space="preserve">technical services </w:t>
            </w:r>
            <w:r>
              <w:rPr>
                <w:i/>
                <w:iCs/>
                <w:sz w:val="20"/>
                <w:szCs w:val="20"/>
              </w:rPr>
              <w:t>are to</w:t>
            </w:r>
            <w:r w:rsidRPr="003007A4">
              <w:rPr>
                <w:i/>
                <w:iCs/>
                <w:sz w:val="20"/>
                <w:szCs w:val="20"/>
              </w:rPr>
              <w:t xml:space="preserve"> design</w:t>
            </w:r>
            <w:r>
              <w:rPr>
                <w:i/>
                <w:iCs/>
                <w:sz w:val="20"/>
                <w:szCs w:val="20"/>
              </w:rPr>
              <w:t xml:space="preserve"> and install </w:t>
            </w:r>
            <w:r w:rsidRPr="003007A4">
              <w:rPr>
                <w:i/>
                <w:iCs/>
                <w:sz w:val="20"/>
                <w:szCs w:val="20"/>
              </w:rPr>
              <w:t xml:space="preserve">an infiltration gallery system for groundwater extraction to ensure sustainable use of limited water resources with minimum impact on the aquifers in </w:t>
            </w:r>
            <w:proofErr w:type="spellStart"/>
            <w:r w:rsidRPr="003007A4">
              <w:rPr>
                <w:i/>
                <w:iCs/>
                <w:sz w:val="20"/>
                <w:szCs w:val="20"/>
              </w:rPr>
              <w:t>HDh.Nolhivaranfaru</w:t>
            </w:r>
            <w:proofErr w:type="spellEnd"/>
            <w:r w:rsidRPr="003007A4">
              <w:rPr>
                <w:i/>
                <w:iCs/>
                <w:sz w:val="20"/>
                <w:szCs w:val="20"/>
              </w:rPr>
              <w:t xml:space="preserve"> Island. The support will be achieved through:</w:t>
            </w:r>
          </w:p>
          <w:p w14:paraId="26CBAA0A" w14:textId="77777777" w:rsidR="001D029C" w:rsidRPr="003007A4" w:rsidRDefault="001D029C" w:rsidP="001D029C">
            <w:pPr>
              <w:pStyle w:val="ListParagraph"/>
              <w:widowControl w:val="0"/>
              <w:numPr>
                <w:ilvl w:val="1"/>
                <w:numId w:val="21"/>
              </w:numPr>
              <w:tabs>
                <w:tab w:val="left" w:pos="1143"/>
                <w:tab w:val="left" w:pos="1144"/>
              </w:tabs>
              <w:autoSpaceDE w:val="0"/>
              <w:autoSpaceDN w:val="0"/>
              <w:spacing w:after="0" w:line="240" w:lineRule="auto"/>
              <w:ind w:right="135"/>
              <w:contextualSpacing w:val="0"/>
              <w:rPr>
                <w:i/>
                <w:iCs/>
                <w:sz w:val="20"/>
                <w:szCs w:val="20"/>
              </w:rPr>
            </w:pPr>
            <w:r w:rsidRPr="003007A4">
              <w:rPr>
                <w:i/>
                <w:iCs/>
                <w:sz w:val="20"/>
                <w:szCs w:val="20"/>
              </w:rPr>
              <w:t xml:space="preserve">Site selection for installing the infiltration gallery system in </w:t>
            </w:r>
            <w:proofErr w:type="spellStart"/>
            <w:r w:rsidRPr="003007A4">
              <w:rPr>
                <w:i/>
                <w:iCs/>
                <w:sz w:val="20"/>
                <w:szCs w:val="20"/>
              </w:rPr>
              <w:t>HDh.Nolhivaranfaru</w:t>
            </w:r>
            <w:proofErr w:type="spellEnd"/>
            <w:r w:rsidRPr="003007A4">
              <w:rPr>
                <w:i/>
                <w:iCs/>
                <w:sz w:val="20"/>
                <w:szCs w:val="20"/>
              </w:rPr>
              <w:t xml:space="preserve"> Island through stakeholder consultations and preliminary investigation.</w:t>
            </w:r>
          </w:p>
          <w:p w14:paraId="6E47049E" w14:textId="77777777" w:rsidR="001D029C" w:rsidRPr="003007A4" w:rsidRDefault="001D029C" w:rsidP="001D029C">
            <w:pPr>
              <w:pStyle w:val="ListParagraph"/>
              <w:widowControl w:val="0"/>
              <w:numPr>
                <w:ilvl w:val="1"/>
                <w:numId w:val="21"/>
              </w:numPr>
              <w:tabs>
                <w:tab w:val="left" w:pos="1143"/>
                <w:tab w:val="left" w:pos="1144"/>
              </w:tabs>
              <w:autoSpaceDE w:val="0"/>
              <w:autoSpaceDN w:val="0"/>
              <w:spacing w:after="0" w:line="267" w:lineRule="exact"/>
              <w:contextualSpacing w:val="0"/>
              <w:rPr>
                <w:i/>
                <w:iCs/>
                <w:sz w:val="20"/>
                <w:szCs w:val="20"/>
              </w:rPr>
            </w:pPr>
            <w:r w:rsidRPr="003007A4">
              <w:rPr>
                <w:i/>
                <w:iCs/>
                <w:sz w:val="20"/>
                <w:szCs w:val="20"/>
              </w:rPr>
              <w:t xml:space="preserve">Design of the infiltration gallery system at selected site in </w:t>
            </w:r>
            <w:proofErr w:type="spellStart"/>
            <w:r w:rsidRPr="003007A4">
              <w:rPr>
                <w:i/>
                <w:iCs/>
                <w:sz w:val="20"/>
                <w:szCs w:val="20"/>
              </w:rPr>
              <w:t>HDh.Nolhivaranfaru</w:t>
            </w:r>
            <w:proofErr w:type="spellEnd"/>
            <w:r w:rsidRPr="003007A4">
              <w:rPr>
                <w:i/>
                <w:iCs/>
                <w:sz w:val="20"/>
                <w:szCs w:val="20"/>
              </w:rPr>
              <w:t xml:space="preserve"> Island.</w:t>
            </w:r>
          </w:p>
          <w:p w14:paraId="35890A13" w14:textId="77777777" w:rsidR="001D029C" w:rsidRPr="003007A4" w:rsidRDefault="001D029C" w:rsidP="001D029C">
            <w:pPr>
              <w:pStyle w:val="ListParagraph"/>
              <w:widowControl w:val="0"/>
              <w:numPr>
                <w:ilvl w:val="1"/>
                <w:numId w:val="21"/>
              </w:numPr>
              <w:tabs>
                <w:tab w:val="left" w:pos="1143"/>
                <w:tab w:val="left" w:pos="1144"/>
              </w:tabs>
              <w:autoSpaceDE w:val="0"/>
              <w:autoSpaceDN w:val="0"/>
              <w:spacing w:after="0" w:line="269" w:lineRule="exact"/>
              <w:contextualSpacing w:val="0"/>
              <w:rPr>
                <w:i/>
                <w:iCs/>
                <w:sz w:val="20"/>
                <w:szCs w:val="20"/>
              </w:rPr>
            </w:pPr>
            <w:r w:rsidRPr="003007A4">
              <w:rPr>
                <w:i/>
                <w:iCs/>
                <w:sz w:val="20"/>
                <w:szCs w:val="20"/>
              </w:rPr>
              <w:t xml:space="preserve">Installation and monitoring of the infiltration gallery system at selected site in </w:t>
            </w:r>
            <w:proofErr w:type="spellStart"/>
            <w:r w:rsidRPr="003007A4">
              <w:rPr>
                <w:i/>
                <w:iCs/>
                <w:sz w:val="20"/>
                <w:szCs w:val="20"/>
              </w:rPr>
              <w:t>HDh.Nolhivaranfaru</w:t>
            </w:r>
            <w:proofErr w:type="spellEnd"/>
            <w:r w:rsidRPr="003007A4">
              <w:rPr>
                <w:i/>
                <w:iCs/>
                <w:sz w:val="20"/>
                <w:szCs w:val="20"/>
              </w:rPr>
              <w:t xml:space="preserve"> Island.</w:t>
            </w:r>
          </w:p>
          <w:p w14:paraId="65544B4C" w14:textId="77777777" w:rsidR="001D029C" w:rsidRPr="003007A4" w:rsidRDefault="001D029C" w:rsidP="001D029C">
            <w:pPr>
              <w:pStyle w:val="ListParagraph"/>
              <w:widowControl w:val="0"/>
              <w:numPr>
                <w:ilvl w:val="1"/>
                <w:numId w:val="21"/>
              </w:numPr>
              <w:tabs>
                <w:tab w:val="left" w:pos="1143"/>
                <w:tab w:val="left" w:pos="1144"/>
              </w:tabs>
              <w:autoSpaceDE w:val="0"/>
              <w:autoSpaceDN w:val="0"/>
              <w:spacing w:after="0" w:line="240" w:lineRule="auto"/>
              <w:ind w:right="137"/>
              <w:contextualSpacing w:val="0"/>
              <w:rPr>
                <w:i/>
                <w:iCs/>
                <w:sz w:val="20"/>
                <w:szCs w:val="20"/>
              </w:rPr>
            </w:pPr>
            <w:r w:rsidRPr="003007A4">
              <w:rPr>
                <w:i/>
                <w:iCs/>
                <w:sz w:val="20"/>
                <w:szCs w:val="20"/>
              </w:rPr>
              <w:t>Capacity building and awareness-raising to increase water use efficiency for agriculture as well as to manage the infiltration gallery system and monitor groundwater quality.</w:t>
            </w:r>
          </w:p>
          <w:p w14:paraId="6DD99EFD" w14:textId="77777777" w:rsidR="001D029C" w:rsidRPr="003007A4" w:rsidRDefault="001D029C" w:rsidP="00B72012">
            <w:pPr>
              <w:autoSpaceDE w:val="0"/>
              <w:autoSpaceDN w:val="0"/>
              <w:adjustRightInd w:val="0"/>
              <w:spacing w:after="0"/>
              <w:rPr>
                <w:i/>
                <w:iCs/>
                <w:sz w:val="20"/>
                <w:szCs w:val="20"/>
              </w:rPr>
            </w:pPr>
          </w:p>
        </w:tc>
      </w:tr>
      <w:tr w:rsidR="001D029C" w:rsidRPr="00C46363" w14:paraId="2BD07C14" w14:textId="77777777" w:rsidTr="00B72012">
        <w:trPr>
          <w:trHeight w:val="2217"/>
        </w:trPr>
        <w:tc>
          <w:tcPr>
            <w:tcW w:w="2790" w:type="dxa"/>
            <w:shd w:val="clear" w:color="auto" w:fill="auto"/>
          </w:tcPr>
          <w:p w14:paraId="5411D9D6" w14:textId="77777777" w:rsidR="001D029C" w:rsidRPr="006354C6" w:rsidRDefault="001D029C" w:rsidP="00B72012">
            <w:pPr>
              <w:pBdr>
                <w:top w:val="nil"/>
                <w:left w:val="nil"/>
                <w:bottom w:val="nil"/>
                <w:right w:val="nil"/>
                <w:between w:val="nil"/>
                <w:bar w:val="nil"/>
              </w:pBdr>
              <w:rPr>
                <w:rFonts w:cs="Calibri"/>
                <w:color w:val="000000"/>
                <w:sz w:val="20"/>
                <w:szCs w:val="20"/>
              </w:rPr>
            </w:pPr>
            <w:r w:rsidRPr="006354C6">
              <w:rPr>
                <w:rFonts w:cs="Calibri"/>
                <w:color w:val="000000"/>
                <w:sz w:val="20"/>
                <w:szCs w:val="20"/>
              </w:rPr>
              <w:lastRenderedPageBreak/>
              <w:t xml:space="preserve">Contribution to SDGs </w:t>
            </w:r>
          </w:p>
        </w:tc>
        <w:tc>
          <w:tcPr>
            <w:tcW w:w="6547" w:type="dxa"/>
            <w:shd w:val="clear" w:color="auto" w:fill="D9E2F3"/>
          </w:tcPr>
          <w:p w14:paraId="4BDECF31" w14:textId="77777777" w:rsidR="001D029C" w:rsidRDefault="001D029C" w:rsidP="00B72012">
            <w:pPr>
              <w:autoSpaceDE w:val="0"/>
              <w:autoSpaceDN w:val="0"/>
              <w:adjustRightInd w:val="0"/>
              <w:spacing w:after="0"/>
              <w:rPr>
                <w:rFonts w:cs="Calibri"/>
                <w:bCs/>
                <w:i/>
                <w:iCs/>
                <w:color w:val="000000"/>
                <w:sz w:val="20"/>
                <w:szCs w:val="20"/>
              </w:rPr>
            </w:pPr>
            <w:r>
              <w:rPr>
                <w:rFonts w:cs="Calibri"/>
                <w:bCs/>
                <w:i/>
                <w:iCs/>
                <w:color w:val="000000"/>
                <w:sz w:val="20"/>
                <w:szCs w:val="20"/>
              </w:rPr>
              <w:t>SDG2 – Zero Hunger</w:t>
            </w:r>
          </w:p>
          <w:p w14:paraId="3DBF6C95" w14:textId="05DF0097" w:rsidR="001D029C" w:rsidRDefault="001D029C" w:rsidP="00B72012">
            <w:pPr>
              <w:autoSpaceDE w:val="0"/>
              <w:autoSpaceDN w:val="0"/>
              <w:adjustRightInd w:val="0"/>
              <w:spacing w:after="0"/>
              <w:rPr>
                <w:rFonts w:cs="Calibri"/>
                <w:bCs/>
                <w:i/>
                <w:iCs/>
                <w:color w:val="000000"/>
                <w:sz w:val="20"/>
                <w:szCs w:val="20"/>
              </w:rPr>
            </w:pPr>
            <w:r>
              <w:rPr>
                <w:rFonts w:cs="Calibri"/>
                <w:bCs/>
                <w:i/>
                <w:iCs/>
                <w:color w:val="000000"/>
                <w:sz w:val="20"/>
                <w:szCs w:val="20"/>
              </w:rPr>
              <w:t>The improvements in agricultural water supply reliability and sustainability will ensure that the island’s agricultural sector is robust for the long term and can sustain the local community.</w:t>
            </w:r>
            <w:ins w:id="11" w:author="David Cox" w:date="2025-02-10T21:39:00Z" w16du:dateUtc="2025-02-10T11:39:00Z">
              <w:r w:rsidR="00E94C2F">
                <w:rPr>
                  <w:rFonts w:cs="Calibri"/>
                  <w:bCs/>
                  <w:i/>
                  <w:iCs/>
                  <w:color w:val="000000"/>
                  <w:sz w:val="20"/>
                  <w:szCs w:val="20"/>
                </w:rPr>
                <w:t xml:space="preserve"> The full utilisation of the farms can provide for </w:t>
              </w:r>
              <w:proofErr w:type="gramStart"/>
              <w:r w:rsidR="00E94C2F">
                <w:rPr>
                  <w:rFonts w:cs="Calibri"/>
                  <w:bCs/>
                  <w:i/>
                  <w:iCs/>
                  <w:color w:val="000000"/>
                  <w:sz w:val="20"/>
                  <w:szCs w:val="20"/>
                </w:rPr>
                <w:t>the a</w:t>
              </w:r>
              <w:proofErr w:type="gramEnd"/>
              <w:r w:rsidR="00E94C2F">
                <w:rPr>
                  <w:rFonts w:cs="Calibri"/>
                  <w:bCs/>
                  <w:i/>
                  <w:iCs/>
                  <w:color w:val="000000"/>
                  <w:sz w:val="20"/>
                  <w:szCs w:val="20"/>
                </w:rPr>
                <w:t xml:space="preserve"> number of the food needs of the 1200 population of the island.</w:t>
              </w:r>
            </w:ins>
          </w:p>
          <w:p w14:paraId="73B56B8A" w14:textId="77777777" w:rsidR="001D029C" w:rsidRDefault="001D029C" w:rsidP="00B72012">
            <w:pPr>
              <w:autoSpaceDE w:val="0"/>
              <w:autoSpaceDN w:val="0"/>
              <w:adjustRightInd w:val="0"/>
              <w:spacing w:after="0"/>
              <w:rPr>
                <w:rFonts w:cs="Calibri"/>
                <w:bCs/>
                <w:i/>
                <w:iCs/>
                <w:color w:val="000000"/>
                <w:sz w:val="20"/>
                <w:szCs w:val="20"/>
              </w:rPr>
            </w:pPr>
          </w:p>
          <w:p w14:paraId="11EB7E0E" w14:textId="77777777" w:rsidR="001D029C" w:rsidRDefault="001D029C" w:rsidP="00B72012">
            <w:pPr>
              <w:autoSpaceDE w:val="0"/>
              <w:autoSpaceDN w:val="0"/>
              <w:adjustRightInd w:val="0"/>
              <w:spacing w:after="0"/>
              <w:rPr>
                <w:rFonts w:cs="Calibri"/>
                <w:bCs/>
                <w:i/>
                <w:iCs/>
                <w:color w:val="000000"/>
                <w:sz w:val="20"/>
                <w:szCs w:val="20"/>
              </w:rPr>
            </w:pPr>
            <w:r>
              <w:rPr>
                <w:rFonts w:cs="Calibri"/>
                <w:bCs/>
                <w:i/>
                <w:iCs/>
                <w:color w:val="000000"/>
                <w:sz w:val="20"/>
                <w:szCs w:val="20"/>
              </w:rPr>
              <w:t>SDG5 – Gender Equality</w:t>
            </w:r>
          </w:p>
          <w:p w14:paraId="124F8860" w14:textId="5793998D" w:rsidR="001D029C" w:rsidRDefault="001D029C" w:rsidP="00B72012">
            <w:pPr>
              <w:autoSpaceDE w:val="0"/>
              <w:autoSpaceDN w:val="0"/>
              <w:adjustRightInd w:val="0"/>
              <w:spacing w:after="0"/>
              <w:rPr>
                <w:rFonts w:cs="Calibri"/>
                <w:bCs/>
                <w:i/>
                <w:iCs/>
                <w:color w:val="000000"/>
                <w:sz w:val="20"/>
                <w:szCs w:val="20"/>
              </w:rPr>
            </w:pPr>
            <w:r>
              <w:rPr>
                <w:rFonts w:cs="Calibri"/>
                <w:bCs/>
                <w:i/>
                <w:iCs/>
                <w:color w:val="000000"/>
                <w:sz w:val="20"/>
                <w:szCs w:val="20"/>
              </w:rPr>
              <w:t>The project will include the representation and participation of women to ensure knowledge transfer, capacity building and empower women and girls.</w:t>
            </w:r>
            <w:ins w:id="12" w:author="David Cox" w:date="2025-02-10T21:39:00Z" w16du:dateUtc="2025-02-10T11:39:00Z">
              <w:r w:rsidR="00E94C2F">
                <w:rPr>
                  <w:rFonts w:cs="Calibri"/>
                  <w:bCs/>
                  <w:i/>
                  <w:iCs/>
                  <w:color w:val="000000"/>
                  <w:sz w:val="20"/>
                  <w:szCs w:val="20"/>
                </w:rPr>
                <w:t xml:space="preserve"> There has been active partic</w:t>
              </w:r>
            </w:ins>
            <w:ins w:id="13" w:author="David Cox" w:date="2025-02-10T21:40:00Z" w16du:dateUtc="2025-02-10T11:40:00Z">
              <w:r w:rsidR="00E94C2F">
                <w:rPr>
                  <w:rFonts w:cs="Calibri"/>
                  <w:bCs/>
                  <w:i/>
                  <w:iCs/>
                  <w:color w:val="000000"/>
                  <w:sz w:val="20"/>
                  <w:szCs w:val="20"/>
                </w:rPr>
                <w:t xml:space="preserve">ipation by </w:t>
              </w:r>
              <w:proofErr w:type="spellStart"/>
              <w:r w:rsidR="00E94C2F">
                <w:rPr>
                  <w:rFonts w:cs="Calibri"/>
                  <w:bCs/>
                  <w:i/>
                  <w:iCs/>
                  <w:color w:val="000000"/>
                  <w:sz w:val="20"/>
                  <w:szCs w:val="20"/>
                </w:rPr>
                <w:t>womend</w:t>
              </w:r>
              <w:proofErr w:type="spellEnd"/>
              <w:r w:rsidR="00E94C2F">
                <w:rPr>
                  <w:rFonts w:cs="Calibri"/>
                  <w:bCs/>
                  <w:i/>
                  <w:iCs/>
                  <w:color w:val="000000"/>
                  <w:sz w:val="20"/>
                  <w:szCs w:val="20"/>
                </w:rPr>
                <w:t xml:space="preserve"> during Council meetings on the islands and women are represented on the Island Council which was the interface with the farmers.</w:t>
              </w:r>
            </w:ins>
            <w:ins w:id="14" w:author="David Cox" w:date="2025-02-10T21:39:00Z" w16du:dateUtc="2025-02-10T11:39:00Z">
              <w:r w:rsidR="00E94C2F">
                <w:rPr>
                  <w:rFonts w:cs="Calibri"/>
                  <w:bCs/>
                  <w:i/>
                  <w:iCs/>
                  <w:color w:val="000000"/>
                  <w:sz w:val="20"/>
                  <w:szCs w:val="20"/>
                </w:rPr>
                <w:t xml:space="preserve"> </w:t>
              </w:r>
            </w:ins>
          </w:p>
          <w:p w14:paraId="102F8193" w14:textId="77777777" w:rsidR="001D029C" w:rsidRDefault="001D029C" w:rsidP="00B72012">
            <w:pPr>
              <w:autoSpaceDE w:val="0"/>
              <w:autoSpaceDN w:val="0"/>
              <w:adjustRightInd w:val="0"/>
              <w:spacing w:after="0"/>
              <w:rPr>
                <w:rFonts w:cs="Calibri"/>
                <w:bCs/>
                <w:i/>
                <w:iCs/>
                <w:color w:val="000000"/>
                <w:sz w:val="20"/>
                <w:szCs w:val="20"/>
              </w:rPr>
            </w:pPr>
          </w:p>
          <w:p w14:paraId="098AAECF" w14:textId="77777777" w:rsidR="001D029C" w:rsidRDefault="001D029C" w:rsidP="00B72012">
            <w:pPr>
              <w:autoSpaceDE w:val="0"/>
              <w:autoSpaceDN w:val="0"/>
              <w:adjustRightInd w:val="0"/>
              <w:spacing w:after="0"/>
              <w:rPr>
                <w:rFonts w:cs="Calibri"/>
                <w:bCs/>
                <w:i/>
                <w:iCs/>
                <w:color w:val="000000"/>
                <w:sz w:val="20"/>
                <w:szCs w:val="20"/>
              </w:rPr>
            </w:pPr>
            <w:r>
              <w:rPr>
                <w:rFonts w:cs="Calibri"/>
                <w:bCs/>
                <w:i/>
                <w:iCs/>
                <w:color w:val="000000"/>
                <w:sz w:val="20"/>
                <w:szCs w:val="20"/>
              </w:rPr>
              <w:t>SDG-13: Climate Action</w:t>
            </w:r>
          </w:p>
          <w:p w14:paraId="2860FCD7" w14:textId="4236CCAC" w:rsidR="001D029C" w:rsidRPr="00604351" w:rsidRDefault="001D029C" w:rsidP="00B72012">
            <w:pPr>
              <w:autoSpaceDE w:val="0"/>
              <w:autoSpaceDN w:val="0"/>
              <w:adjustRightInd w:val="0"/>
              <w:spacing w:after="0"/>
              <w:rPr>
                <w:rFonts w:cs="Calibri"/>
                <w:bCs/>
                <w:i/>
                <w:iCs/>
                <w:color w:val="000000"/>
                <w:sz w:val="20"/>
                <w:szCs w:val="20"/>
              </w:rPr>
            </w:pPr>
            <w:r>
              <w:rPr>
                <w:rFonts w:cs="Calibri"/>
                <w:bCs/>
                <w:i/>
                <w:iCs/>
                <w:color w:val="000000"/>
                <w:sz w:val="20"/>
                <w:szCs w:val="20"/>
              </w:rPr>
              <w:t>The project will provide substantial benefits in climate change resilience including climate proofing the agricultural water supply through avoiding overextraction and pollution of the freshwater groundwater source.</w:t>
            </w:r>
            <w:ins w:id="15" w:author="David Cox" w:date="2025-02-10T21:41:00Z" w16du:dateUtc="2025-02-10T11:41:00Z">
              <w:r w:rsidR="00E94C2F">
                <w:rPr>
                  <w:rFonts w:cs="Calibri"/>
                  <w:bCs/>
                  <w:i/>
                  <w:iCs/>
                  <w:color w:val="000000"/>
                  <w:sz w:val="20"/>
                  <w:szCs w:val="20"/>
                </w:rPr>
                <w:t xml:space="preserve"> Prior to the project, the groundwater was at severe risk of being </w:t>
              </w:r>
              <w:proofErr w:type="spellStart"/>
              <w:r w:rsidR="00E94C2F">
                <w:rPr>
                  <w:rFonts w:cs="Calibri"/>
                  <w:bCs/>
                  <w:i/>
                  <w:iCs/>
                  <w:color w:val="000000"/>
                  <w:sz w:val="20"/>
                  <w:szCs w:val="20"/>
                </w:rPr>
                <w:t>overpumped</w:t>
              </w:r>
              <w:proofErr w:type="spellEnd"/>
              <w:r w:rsidR="00E94C2F">
                <w:rPr>
                  <w:rFonts w:cs="Calibri"/>
                  <w:bCs/>
                  <w:i/>
                  <w:iCs/>
                  <w:color w:val="000000"/>
                  <w:sz w:val="20"/>
                  <w:szCs w:val="20"/>
                </w:rPr>
                <w:t xml:space="preserve"> and damaged. The new infiltration gallery is suitable for servicing all the farms in a sustainable manner.</w:t>
              </w:r>
            </w:ins>
          </w:p>
        </w:tc>
      </w:tr>
      <w:tr w:rsidR="001D029C" w:rsidRPr="00C46363" w14:paraId="605DC5C0" w14:textId="77777777" w:rsidTr="00B72012">
        <w:tc>
          <w:tcPr>
            <w:tcW w:w="2790" w:type="dxa"/>
            <w:shd w:val="clear" w:color="auto" w:fill="auto"/>
          </w:tcPr>
          <w:p w14:paraId="7834D90A" w14:textId="77777777" w:rsidR="001D029C" w:rsidRPr="0026215A" w:rsidRDefault="001D029C" w:rsidP="00B72012">
            <w:pPr>
              <w:pBdr>
                <w:top w:val="nil"/>
                <w:left w:val="nil"/>
                <w:bottom w:val="nil"/>
                <w:right w:val="nil"/>
                <w:between w:val="nil"/>
                <w:bar w:val="nil"/>
              </w:pBdr>
              <w:rPr>
                <w:rFonts w:cs="Calibri"/>
                <w:sz w:val="20"/>
                <w:szCs w:val="20"/>
              </w:rPr>
            </w:pPr>
            <w:r w:rsidRPr="0026215A">
              <w:rPr>
                <w:rFonts w:cs="Calibri"/>
                <w:sz w:val="20"/>
                <w:szCs w:val="20"/>
              </w:rPr>
              <w:t>Reference to knowledge products</w:t>
            </w:r>
          </w:p>
        </w:tc>
        <w:tc>
          <w:tcPr>
            <w:tcW w:w="6547" w:type="dxa"/>
            <w:shd w:val="clear" w:color="auto" w:fill="D9E2F3"/>
          </w:tcPr>
          <w:p w14:paraId="1E77434E" w14:textId="0AE92923" w:rsidR="001D029C" w:rsidRPr="00DD60FD" w:rsidRDefault="001D029C" w:rsidP="00B72012">
            <w:pPr>
              <w:autoSpaceDE w:val="0"/>
              <w:autoSpaceDN w:val="0"/>
              <w:rPr>
                <w:rFonts w:cs="Calibri"/>
                <w:bCs/>
                <w:i/>
                <w:iCs/>
                <w:color w:val="FF0000"/>
                <w:sz w:val="20"/>
                <w:szCs w:val="20"/>
              </w:rPr>
            </w:pPr>
            <w:r w:rsidRPr="003E4F8A">
              <w:rPr>
                <w:rFonts w:cs="Calibri"/>
                <w:bCs/>
                <w:i/>
                <w:iCs/>
                <w:color w:val="000000"/>
                <w:sz w:val="20"/>
                <w:szCs w:val="20"/>
              </w:rPr>
              <w:t xml:space="preserve">Knowledge products </w:t>
            </w:r>
            <w:r>
              <w:rPr>
                <w:rFonts w:cs="Calibri"/>
                <w:bCs/>
                <w:i/>
                <w:iCs/>
                <w:color w:val="000000"/>
                <w:sz w:val="20"/>
                <w:szCs w:val="20"/>
              </w:rPr>
              <w:t>were accessed where considered appropriate to delivery of  the project.</w:t>
            </w:r>
            <w:r>
              <w:rPr>
                <w:rFonts w:cs="Calibri"/>
                <w:bCs/>
                <w:i/>
                <w:iCs/>
                <w:color w:val="FF0000"/>
                <w:sz w:val="20"/>
                <w:szCs w:val="20"/>
              </w:rPr>
              <w:t xml:space="preserve"> </w:t>
            </w:r>
          </w:p>
        </w:tc>
      </w:tr>
    </w:tbl>
    <w:p w14:paraId="08783C5B" w14:textId="77777777" w:rsidR="001D029C" w:rsidRPr="00C46363" w:rsidRDefault="001D029C" w:rsidP="001D029C">
      <w:pPr>
        <w:rPr>
          <w:rFonts w:cs="Calibri"/>
        </w:rPr>
      </w:pPr>
    </w:p>
    <w:p w14:paraId="10986C2B" w14:textId="77777777" w:rsidR="001D029C" w:rsidRDefault="001D029C">
      <w:pPr>
        <w:spacing w:after="0"/>
        <w:rPr>
          <w:rFonts w:ascii="Calibri" w:hAnsi="Calibri"/>
          <w:sz w:val="22"/>
          <w:szCs w:val="22"/>
        </w:rPr>
      </w:pPr>
    </w:p>
    <w:p w14:paraId="6BAF7078" w14:textId="77777777" w:rsidR="001D029C" w:rsidRDefault="001D029C">
      <w:pPr>
        <w:spacing w:after="0"/>
        <w:rPr>
          <w:rFonts w:ascii="Calibri" w:hAnsi="Calibri"/>
          <w:sz w:val="22"/>
          <w:szCs w:val="22"/>
        </w:rPr>
      </w:pPr>
    </w:p>
    <w:p w14:paraId="68E31FDD" w14:textId="2610E4CD" w:rsidR="00B4138F" w:rsidRPr="00340D27" w:rsidRDefault="004216E6">
      <w:pPr>
        <w:spacing w:after="0"/>
        <w:rPr>
          <w:rFonts w:ascii="Calibri" w:hAnsi="Calibri" w:cs="Calibri"/>
          <w:b/>
        </w:rPr>
      </w:pPr>
      <w:r w:rsidRPr="00340D27">
        <w:rPr>
          <w:rFonts w:ascii="Calibri" w:hAnsi="Calibri" w:cs="Calibri"/>
          <w:b/>
        </w:rPr>
        <w:br w:type="page"/>
      </w:r>
    </w:p>
    <w:p w14:paraId="6C4A599E" w14:textId="306C1160" w:rsidR="00854DC3" w:rsidRDefault="00DA59C9">
      <w:pPr>
        <w:spacing w:after="0"/>
        <w:rPr>
          <w:rFonts w:ascii="Calibri" w:hAnsi="Calibri"/>
          <w:b/>
          <w:sz w:val="22"/>
          <w:szCs w:val="22"/>
        </w:rPr>
      </w:pPr>
      <w:r w:rsidRPr="006976BF">
        <w:rPr>
          <w:rFonts w:ascii="Calibri" w:hAnsi="Calibri"/>
          <w:b/>
          <w:sz w:val="22"/>
          <w:szCs w:val="22"/>
          <w:u w:val="single"/>
        </w:rPr>
        <w:lastRenderedPageBreak/>
        <w:t>Annex</w:t>
      </w:r>
      <w:r w:rsidR="00697035" w:rsidRPr="006976BF">
        <w:rPr>
          <w:rFonts w:ascii="Calibri" w:hAnsi="Calibri"/>
          <w:b/>
          <w:sz w:val="22"/>
          <w:szCs w:val="22"/>
          <w:u w:val="single"/>
        </w:rPr>
        <w:t xml:space="preserve"> 1</w:t>
      </w:r>
      <w:r w:rsidR="003C6172" w:rsidRPr="006976BF">
        <w:rPr>
          <w:rFonts w:ascii="Calibri" w:hAnsi="Calibri"/>
          <w:b/>
          <w:sz w:val="22"/>
          <w:szCs w:val="22"/>
          <w:u w:val="single"/>
        </w:rPr>
        <w:t xml:space="preserve"> </w:t>
      </w:r>
      <w:r w:rsidR="00FA1F2D">
        <w:rPr>
          <w:rFonts w:ascii="Calibri" w:hAnsi="Calibri"/>
          <w:b/>
          <w:sz w:val="22"/>
          <w:szCs w:val="22"/>
          <w:u w:val="single"/>
        </w:rPr>
        <w:t xml:space="preserve">Technical assistance data collection </w:t>
      </w:r>
    </w:p>
    <w:p w14:paraId="7B5CF7A8" w14:textId="77777777" w:rsidR="00B4138F" w:rsidRPr="006976BF" w:rsidRDefault="00B4138F">
      <w:pPr>
        <w:spacing w:after="0"/>
        <w:rPr>
          <w:rFonts w:ascii="Calibri" w:hAnsi="Calibri"/>
          <w:b/>
          <w:sz w:val="22"/>
          <w:szCs w:val="22"/>
        </w:rPr>
      </w:pPr>
    </w:p>
    <w:p w14:paraId="3895F293" w14:textId="79274991" w:rsidR="003B2EE3" w:rsidRDefault="00DA59C9" w:rsidP="001D42A0">
      <w:pPr>
        <w:spacing w:after="0"/>
        <w:rPr>
          <w:rFonts w:ascii="Calibri" w:hAnsi="Calibri"/>
          <w:sz w:val="22"/>
          <w:szCs w:val="22"/>
        </w:rPr>
      </w:pPr>
      <w:r w:rsidRPr="006976BF">
        <w:rPr>
          <w:rFonts w:ascii="Calibri" w:hAnsi="Calibri"/>
          <w:sz w:val="22"/>
          <w:szCs w:val="22"/>
        </w:rPr>
        <w:t xml:space="preserve">Please add quantitative </w:t>
      </w:r>
      <w:r w:rsidR="00FA1F2D">
        <w:rPr>
          <w:rFonts w:ascii="Calibri" w:hAnsi="Calibri"/>
          <w:sz w:val="22"/>
          <w:szCs w:val="22"/>
        </w:rPr>
        <w:t xml:space="preserve">and qualitative </w:t>
      </w:r>
      <w:r w:rsidRPr="006976BF">
        <w:rPr>
          <w:rFonts w:ascii="Calibri" w:hAnsi="Calibri"/>
          <w:sz w:val="22"/>
          <w:szCs w:val="22"/>
        </w:rPr>
        <w:t xml:space="preserve">values for </w:t>
      </w:r>
      <w:r w:rsidR="00FA1F2D">
        <w:rPr>
          <w:rFonts w:ascii="Calibri" w:hAnsi="Calibri"/>
          <w:sz w:val="22"/>
          <w:szCs w:val="22"/>
        </w:rPr>
        <w:t xml:space="preserve">the </w:t>
      </w:r>
      <w:r w:rsidRPr="006976BF">
        <w:rPr>
          <w:rFonts w:ascii="Calibri" w:hAnsi="Calibri"/>
          <w:sz w:val="22"/>
          <w:szCs w:val="22"/>
        </w:rPr>
        <w:t>indicators</w:t>
      </w:r>
      <w:r w:rsidR="00784431" w:rsidRPr="006976BF">
        <w:rPr>
          <w:rFonts w:ascii="Calibri" w:hAnsi="Calibri"/>
          <w:sz w:val="22"/>
          <w:szCs w:val="22"/>
        </w:rPr>
        <w:t xml:space="preserve"> </w:t>
      </w:r>
      <w:r w:rsidR="00EC1C5D">
        <w:rPr>
          <w:rFonts w:ascii="Calibri" w:hAnsi="Calibri"/>
          <w:sz w:val="22"/>
          <w:szCs w:val="22"/>
        </w:rPr>
        <w:t xml:space="preserve">selected in the M&amp;E plan and </w:t>
      </w:r>
      <w:r w:rsidR="00FA1F2D">
        <w:rPr>
          <w:rFonts w:ascii="Calibri" w:hAnsi="Calibri"/>
          <w:sz w:val="22"/>
          <w:szCs w:val="22"/>
        </w:rPr>
        <w:t>monitored through</w:t>
      </w:r>
      <w:r w:rsidR="00EC1C5D">
        <w:rPr>
          <w:rFonts w:ascii="Calibri" w:hAnsi="Calibri"/>
          <w:sz w:val="22"/>
          <w:szCs w:val="22"/>
        </w:rPr>
        <w:t>out</w:t>
      </w:r>
      <w:r w:rsidR="00FA1F2D">
        <w:rPr>
          <w:rFonts w:ascii="Calibri" w:hAnsi="Calibri"/>
          <w:sz w:val="22"/>
          <w:szCs w:val="22"/>
        </w:rPr>
        <w:t xml:space="preserve"> the technical assistance in the tables below.</w:t>
      </w:r>
      <w:r w:rsidRPr="006976BF">
        <w:rPr>
          <w:rFonts w:ascii="Calibri" w:hAnsi="Calibri"/>
          <w:sz w:val="22"/>
          <w:szCs w:val="22"/>
        </w:rPr>
        <w:t xml:space="preserve"> </w:t>
      </w:r>
      <w:r w:rsidR="00FA1F2D">
        <w:rPr>
          <w:rFonts w:ascii="Calibri" w:hAnsi="Calibri"/>
          <w:sz w:val="22"/>
          <w:szCs w:val="22"/>
        </w:rPr>
        <w:t xml:space="preserve">Indicators which have been monitored </w:t>
      </w:r>
      <w:r w:rsidR="00EC1C5D">
        <w:rPr>
          <w:rFonts w:ascii="Calibri" w:hAnsi="Calibri"/>
          <w:sz w:val="22"/>
          <w:szCs w:val="22"/>
        </w:rPr>
        <w:t>in addition to the</w:t>
      </w:r>
      <w:r w:rsidR="00FA1F2D">
        <w:rPr>
          <w:rFonts w:ascii="Calibri" w:hAnsi="Calibri"/>
          <w:sz w:val="22"/>
          <w:szCs w:val="22"/>
        </w:rPr>
        <w:t xml:space="preserve"> proposed indicators below may be added </w:t>
      </w:r>
      <w:r w:rsidR="006C2C31">
        <w:rPr>
          <w:rFonts w:ascii="Calibri" w:hAnsi="Calibri"/>
          <w:sz w:val="22"/>
          <w:szCs w:val="22"/>
        </w:rPr>
        <w:t>at the end of table A.</w:t>
      </w:r>
      <w:r w:rsidR="00FA1F2D">
        <w:rPr>
          <w:rFonts w:ascii="Calibri" w:hAnsi="Calibri"/>
          <w:sz w:val="22"/>
          <w:szCs w:val="22"/>
        </w:rPr>
        <w:t xml:space="preserve"> </w:t>
      </w:r>
      <w:r w:rsidR="00FA1F2D" w:rsidRPr="006976BF">
        <w:rPr>
          <w:rFonts w:ascii="Calibri" w:hAnsi="Calibri"/>
          <w:sz w:val="22"/>
          <w:szCs w:val="22"/>
        </w:rPr>
        <w:t>Non-relevant indicators should be left blank.</w:t>
      </w:r>
    </w:p>
    <w:p w14:paraId="6B87C5B2" w14:textId="77777777" w:rsidR="003B2EE3" w:rsidRDefault="003B2EE3" w:rsidP="001D42A0">
      <w:pPr>
        <w:spacing w:after="0"/>
        <w:rPr>
          <w:rFonts w:ascii="Calibri" w:hAnsi="Calibri"/>
          <w:sz w:val="22"/>
          <w:szCs w:val="22"/>
        </w:rPr>
      </w:pPr>
    </w:p>
    <w:p w14:paraId="6401BA1E" w14:textId="48BB307C" w:rsidR="00E369F5" w:rsidRPr="00C90F4D" w:rsidRDefault="00FA1F2D" w:rsidP="00DC63CB">
      <w:pPr>
        <w:numPr>
          <w:ilvl w:val="0"/>
          <w:numId w:val="9"/>
        </w:numPr>
        <w:tabs>
          <w:tab w:val="left" w:pos="0"/>
        </w:tabs>
        <w:spacing w:after="0"/>
        <w:ind w:left="0"/>
        <w:rPr>
          <w:rFonts w:ascii="Calibri" w:hAnsi="Calibri"/>
          <w:b/>
          <w:sz w:val="22"/>
          <w:szCs w:val="22"/>
        </w:rPr>
      </w:pPr>
      <w:r w:rsidRPr="00C90F4D">
        <w:rPr>
          <w:rFonts w:ascii="Calibri" w:hAnsi="Calibri"/>
          <w:b/>
          <w:sz w:val="22"/>
          <w:szCs w:val="22"/>
        </w:rPr>
        <w:t xml:space="preserve">Output </w:t>
      </w:r>
      <w:r w:rsidR="0035621F" w:rsidRPr="00C90F4D">
        <w:rPr>
          <w:rFonts w:ascii="Calibri" w:hAnsi="Calibri"/>
          <w:b/>
          <w:sz w:val="22"/>
          <w:szCs w:val="22"/>
        </w:rPr>
        <w:t xml:space="preserve">and outcome </w:t>
      </w:r>
      <w:r w:rsidRPr="00C90F4D">
        <w:rPr>
          <w:rFonts w:ascii="Calibri" w:hAnsi="Calibri"/>
          <w:b/>
          <w:sz w:val="22"/>
          <w:szCs w:val="22"/>
        </w:rPr>
        <w:t>indicators</w:t>
      </w:r>
    </w:p>
    <w:p w14:paraId="4B743252" w14:textId="77777777" w:rsidR="00E369F5" w:rsidRPr="006976BF" w:rsidRDefault="00E369F5" w:rsidP="00E369F5">
      <w:pPr>
        <w:spacing w:after="0"/>
        <w:rPr>
          <w:rFonts w:ascii="Calibri" w:hAnsi="Calibri"/>
          <w:sz w:val="22"/>
          <w:szCs w:val="22"/>
        </w:rPr>
      </w:pPr>
    </w:p>
    <w:tbl>
      <w:tblPr>
        <w:tblW w:w="936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1543"/>
        <w:gridCol w:w="3083"/>
      </w:tblGrid>
      <w:tr w:rsidR="00886926" w:rsidRPr="006976BF" w14:paraId="1D83974A" w14:textId="77777777" w:rsidTr="00886926">
        <w:trPr>
          <w:trHeight w:val="766"/>
        </w:trPr>
        <w:tc>
          <w:tcPr>
            <w:tcW w:w="4734" w:type="dxa"/>
            <w:shd w:val="clear" w:color="auto" w:fill="auto"/>
          </w:tcPr>
          <w:p w14:paraId="6DC1DCC3" w14:textId="2A192A25" w:rsidR="00886926" w:rsidRDefault="00886926" w:rsidP="002B6459">
            <w:pPr>
              <w:spacing w:after="0"/>
              <w:rPr>
                <w:rFonts w:ascii="Calibri" w:hAnsi="Calibri"/>
                <w:b/>
                <w:sz w:val="22"/>
                <w:szCs w:val="22"/>
              </w:rPr>
            </w:pPr>
            <w:r>
              <w:rPr>
                <w:rFonts w:ascii="Calibri" w:hAnsi="Calibri"/>
                <w:b/>
                <w:sz w:val="22"/>
                <w:szCs w:val="22"/>
              </w:rPr>
              <w:t>Indicator</w:t>
            </w:r>
          </w:p>
          <w:p w14:paraId="22729A8B" w14:textId="77777777" w:rsidR="00886926" w:rsidRDefault="00886926" w:rsidP="002B6459">
            <w:pPr>
              <w:spacing w:after="0"/>
              <w:rPr>
                <w:rFonts w:ascii="Calibri" w:hAnsi="Calibri"/>
                <w:b/>
                <w:sz w:val="22"/>
                <w:szCs w:val="22"/>
              </w:rPr>
            </w:pPr>
          </w:p>
          <w:p w14:paraId="43BB59D7" w14:textId="05ABC7B5" w:rsidR="00886926" w:rsidRPr="00773A3E" w:rsidRDefault="00886926" w:rsidP="002B6459">
            <w:pPr>
              <w:spacing w:after="0"/>
              <w:rPr>
                <w:rFonts w:ascii="Calibri" w:hAnsi="Calibri"/>
                <w:bCs/>
                <w:sz w:val="22"/>
                <w:szCs w:val="22"/>
              </w:rPr>
            </w:pPr>
            <w:r>
              <w:rPr>
                <w:rFonts w:ascii="Calibri" w:hAnsi="Calibri"/>
                <w:bCs/>
                <w:sz w:val="22"/>
                <w:szCs w:val="22"/>
              </w:rPr>
              <w:t xml:space="preserve">Please note indicators below highlighted as </w:t>
            </w:r>
            <w:r>
              <w:rPr>
                <w:rFonts w:ascii="Calibri" w:hAnsi="Calibri"/>
                <w:b/>
                <w:sz w:val="22"/>
                <w:szCs w:val="22"/>
              </w:rPr>
              <w:t xml:space="preserve">anticipated </w:t>
            </w:r>
          </w:p>
        </w:tc>
        <w:tc>
          <w:tcPr>
            <w:tcW w:w="1543" w:type="dxa"/>
            <w:shd w:val="clear" w:color="auto" w:fill="auto"/>
          </w:tcPr>
          <w:p w14:paraId="3DB8F555" w14:textId="0FD451DC" w:rsidR="00886926" w:rsidRDefault="00886926" w:rsidP="002B6459">
            <w:pPr>
              <w:spacing w:after="0"/>
              <w:rPr>
                <w:rFonts w:ascii="Calibri" w:hAnsi="Calibri"/>
                <w:b/>
                <w:sz w:val="22"/>
                <w:szCs w:val="22"/>
              </w:rPr>
            </w:pPr>
            <w:r w:rsidRPr="006976BF">
              <w:rPr>
                <w:rFonts w:ascii="Calibri" w:hAnsi="Calibri"/>
                <w:b/>
                <w:sz w:val="22"/>
                <w:szCs w:val="22"/>
              </w:rPr>
              <w:t xml:space="preserve">Quantitative value </w:t>
            </w:r>
          </w:p>
          <w:p w14:paraId="05727615" w14:textId="61B10E45" w:rsidR="00886926" w:rsidRPr="00886926" w:rsidRDefault="00886926" w:rsidP="002B6459">
            <w:pPr>
              <w:spacing w:after="0"/>
              <w:rPr>
                <w:rFonts w:ascii="Calibri" w:hAnsi="Calibri"/>
                <w:bCs/>
                <w:i/>
                <w:iCs/>
                <w:sz w:val="22"/>
                <w:szCs w:val="22"/>
              </w:rPr>
            </w:pPr>
            <w:r>
              <w:rPr>
                <w:rFonts w:ascii="Calibri" w:hAnsi="Calibri"/>
                <w:bCs/>
                <w:i/>
                <w:iCs/>
                <w:sz w:val="22"/>
                <w:szCs w:val="22"/>
              </w:rPr>
              <w:t xml:space="preserve">Numerals only; disaggregates must sum to the total </w:t>
            </w:r>
          </w:p>
        </w:tc>
        <w:tc>
          <w:tcPr>
            <w:tcW w:w="3083" w:type="dxa"/>
            <w:shd w:val="clear" w:color="auto" w:fill="auto"/>
          </w:tcPr>
          <w:p w14:paraId="1328C977" w14:textId="77777777" w:rsidR="00886926" w:rsidRPr="006976BF" w:rsidRDefault="00886926" w:rsidP="002B6459">
            <w:pPr>
              <w:spacing w:after="0"/>
              <w:rPr>
                <w:rFonts w:ascii="Calibri" w:hAnsi="Calibri"/>
                <w:b/>
                <w:sz w:val="22"/>
                <w:szCs w:val="22"/>
              </w:rPr>
            </w:pPr>
            <w:r w:rsidRPr="006976BF">
              <w:rPr>
                <w:rFonts w:ascii="Calibri" w:hAnsi="Calibri"/>
                <w:b/>
                <w:sz w:val="22"/>
                <w:szCs w:val="22"/>
              </w:rPr>
              <w:t>Qualitative description</w:t>
            </w:r>
          </w:p>
          <w:p w14:paraId="1EC598CC" w14:textId="0446BB7C" w:rsidR="00886926" w:rsidRPr="00886926" w:rsidRDefault="00886926" w:rsidP="002B6459">
            <w:pPr>
              <w:spacing w:after="0"/>
              <w:rPr>
                <w:rFonts w:ascii="Calibri" w:hAnsi="Calibri"/>
                <w:i/>
                <w:sz w:val="22"/>
                <w:szCs w:val="22"/>
              </w:rPr>
            </w:pPr>
            <w:r w:rsidRPr="00886926">
              <w:rPr>
                <w:rFonts w:ascii="Calibri" w:hAnsi="Calibri"/>
                <w:i/>
                <w:sz w:val="22"/>
                <w:szCs w:val="22"/>
              </w:rPr>
              <w:t>List the various elements corresponding to the quantitative value as well as timelines and responsible institutions</w:t>
            </w:r>
          </w:p>
        </w:tc>
      </w:tr>
      <w:tr w:rsidR="00D57FB0" w:rsidRPr="006976BF" w14:paraId="342D4509" w14:textId="77777777" w:rsidTr="00886926">
        <w:trPr>
          <w:trHeight w:val="381"/>
        </w:trPr>
        <w:tc>
          <w:tcPr>
            <w:tcW w:w="4734" w:type="dxa"/>
            <w:shd w:val="clear" w:color="auto" w:fill="auto"/>
          </w:tcPr>
          <w:p w14:paraId="2B4D9FE2" w14:textId="4F73488B" w:rsidR="00D57FB0" w:rsidRPr="006976BF" w:rsidRDefault="002F262E" w:rsidP="00B50DCA">
            <w:pPr>
              <w:pStyle w:val="CommentText"/>
              <w:spacing w:after="0"/>
              <w:rPr>
                <w:rFonts w:ascii="Calibri" w:hAnsi="Calibri"/>
                <w:sz w:val="20"/>
                <w:szCs w:val="20"/>
              </w:rPr>
            </w:pPr>
            <w:r>
              <w:rPr>
                <w:rFonts w:ascii="Calibri" w:hAnsi="Calibri"/>
                <w:sz w:val="20"/>
                <w:szCs w:val="20"/>
              </w:rPr>
              <w:t>Total n</w:t>
            </w:r>
            <w:r w:rsidR="00D57FB0">
              <w:rPr>
                <w:rFonts w:ascii="Calibri" w:hAnsi="Calibri"/>
                <w:sz w:val="20"/>
                <w:szCs w:val="20"/>
              </w:rPr>
              <w:t>umber of events organized by proponents and implementing partners</w:t>
            </w:r>
          </w:p>
        </w:tc>
        <w:tc>
          <w:tcPr>
            <w:tcW w:w="1543" w:type="dxa"/>
            <w:shd w:val="clear" w:color="auto" w:fill="BDD6EE" w:themeFill="accent5" w:themeFillTint="66"/>
          </w:tcPr>
          <w:p w14:paraId="5BFB79D1" w14:textId="6EE3D996" w:rsidR="00D57FB0" w:rsidRPr="009546D0" w:rsidRDefault="006F7757" w:rsidP="00E369F5">
            <w:pPr>
              <w:pStyle w:val="ListParagraph"/>
              <w:spacing w:after="0"/>
              <w:ind w:left="0"/>
              <w:rPr>
                <w:rFonts w:ascii="Calibri" w:hAnsi="Calibri"/>
                <w:i/>
                <w:iCs/>
                <w:sz w:val="20"/>
                <w:szCs w:val="20"/>
                <w:lang w:val="en-GB"/>
              </w:rPr>
            </w:pPr>
            <w:ins w:id="16" w:author="David Cox" w:date="2025-02-10T21:59:00Z" w16du:dateUtc="2025-02-10T11:59:00Z">
              <w:r>
                <w:rPr>
                  <w:rFonts w:ascii="Calibri" w:hAnsi="Calibri"/>
                  <w:i/>
                  <w:iCs/>
                  <w:sz w:val="20"/>
                  <w:szCs w:val="20"/>
                  <w:lang w:val="en-GB"/>
                </w:rPr>
                <w:t>3</w:t>
              </w:r>
            </w:ins>
            <w:del w:id="17" w:author="David Cox" w:date="2025-02-10T21:59:00Z" w16du:dateUtc="2025-02-10T11:59:00Z">
              <w:r w:rsidR="00D57FB0" w:rsidDel="006F7757">
                <w:rPr>
                  <w:rFonts w:ascii="Calibri" w:hAnsi="Calibri"/>
                  <w:i/>
                  <w:iCs/>
                  <w:sz w:val="20"/>
                  <w:szCs w:val="20"/>
                  <w:lang w:val="en-GB"/>
                </w:rPr>
                <w:delText>List total number here</w:delText>
              </w:r>
            </w:del>
          </w:p>
        </w:tc>
        <w:tc>
          <w:tcPr>
            <w:tcW w:w="3083" w:type="dxa"/>
            <w:shd w:val="clear" w:color="auto" w:fill="BDD6EE" w:themeFill="accent5" w:themeFillTint="66"/>
          </w:tcPr>
          <w:p w14:paraId="597D3A2A" w14:textId="16F29906" w:rsidR="00D57FB0" w:rsidRPr="009546D0" w:rsidRDefault="006F7757" w:rsidP="00886926">
            <w:pPr>
              <w:pStyle w:val="ListParagraph"/>
              <w:spacing w:after="0"/>
              <w:ind w:left="0"/>
              <w:rPr>
                <w:rFonts w:ascii="Calibri" w:hAnsi="Calibri"/>
                <w:bCs/>
                <w:i/>
                <w:iCs/>
                <w:sz w:val="20"/>
                <w:szCs w:val="20"/>
              </w:rPr>
            </w:pPr>
            <w:ins w:id="18" w:author="David Cox" w:date="2025-02-10T22:01:00Z" w16du:dateUtc="2025-02-10T12:01:00Z">
              <w:r>
                <w:rPr>
                  <w:rFonts w:ascii="Calibri" w:hAnsi="Calibri"/>
                  <w:bCs/>
                  <w:i/>
                  <w:iCs/>
                  <w:sz w:val="20"/>
                  <w:szCs w:val="20"/>
                </w:rPr>
                <w:t xml:space="preserve">Inception Meeting, Kickoff Meeting, Council Meeting, </w:t>
              </w:r>
            </w:ins>
            <w:ins w:id="19" w:author="David Cox" w:date="2025-02-10T21:59:00Z" w16du:dateUtc="2025-02-10T11:59:00Z">
              <w:r>
                <w:rPr>
                  <w:rFonts w:ascii="Calibri" w:hAnsi="Calibri"/>
                  <w:bCs/>
                  <w:i/>
                  <w:iCs/>
                  <w:sz w:val="20"/>
                  <w:szCs w:val="20"/>
                </w:rPr>
                <w:t>Steering Committee Meetings</w:t>
              </w:r>
            </w:ins>
          </w:p>
        </w:tc>
      </w:tr>
      <w:tr w:rsidR="002F262E" w:rsidRPr="006976BF" w14:paraId="4D5C7A2F" w14:textId="77777777" w:rsidTr="00886926">
        <w:trPr>
          <w:trHeight w:val="381"/>
        </w:trPr>
        <w:tc>
          <w:tcPr>
            <w:tcW w:w="4734" w:type="dxa"/>
            <w:shd w:val="clear" w:color="auto" w:fill="auto"/>
          </w:tcPr>
          <w:p w14:paraId="5A3F3434" w14:textId="0956F471" w:rsidR="002F262E" w:rsidRDefault="002F262E" w:rsidP="002F262E">
            <w:pPr>
              <w:pStyle w:val="CommentText"/>
              <w:spacing w:after="0"/>
              <w:rPr>
                <w:rFonts w:ascii="Calibri" w:hAnsi="Calibri"/>
                <w:sz w:val="20"/>
                <w:szCs w:val="20"/>
              </w:rPr>
            </w:pPr>
            <w:r w:rsidRPr="00B50DCA">
              <w:rPr>
                <w:rFonts w:ascii="Calibri" w:hAnsi="Calibri"/>
                <w:sz w:val="20"/>
                <w:szCs w:val="20"/>
              </w:rPr>
              <w:t xml:space="preserve">Number of participants </w:t>
            </w:r>
            <w:r>
              <w:rPr>
                <w:rFonts w:ascii="Calibri" w:hAnsi="Calibri"/>
                <w:sz w:val="20"/>
                <w:szCs w:val="20"/>
              </w:rPr>
              <w:t>in events organized by proponents and implementing partners</w:t>
            </w:r>
            <w:r w:rsidRPr="00B50DCA">
              <w:rPr>
                <w:rFonts w:asciiTheme="minorHAnsi" w:hAnsiTheme="minorHAnsi" w:cstheme="minorHAnsi"/>
                <w:sz w:val="20"/>
                <w:szCs w:val="20"/>
              </w:rPr>
              <w:t xml:space="preserve"> </w:t>
            </w:r>
          </w:p>
        </w:tc>
        <w:tc>
          <w:tcPr>
            <w:tcW w:w="1543" w:type="dxa"/>
            <w:shd w:val="clear" w:color="auto" w:fill="BDD6EE" w:themeFill="accent5" w:themeFillTint="66"/>
          </w:tcPr>
          <w:p w14:paraId="45C28A74" w14:textId="26D8F851" w:rsidR="002F262E" w:rsidRDefault="000803BA" w:rsidP="002F262E">
            <w:pPr>
              <w:pStyle w:val="ListParagraph"/>
              <w:spacing w:after="0"/>
              <w:ind w:left="0"/>
              <w:rPr>
                <w:rFonts w:ascii="Calibri" w:hAnsi="Calibri"/>
                <w:i/>
                <w:iCs/>
                <w:sz w:val="20"/>
                <w:szCs w:val="20"/>
                <w:lang w:val="en-GB"/>
              </w:rPr>
            </w:pPr>
            <w:ins w:id="20" w:author="David Cox" w:date="2025-02-10T22:05:00Z" w16du:dateUtc="2025-02-10T12:05:00Z">
              <w:r>
                <w:rPr>
                  <w:rFonts w:ascii="Calibri" w:hAnsi="Calibri"/>
                  <w:i/>
                  <w:iCs/>
                  <w:sz w:val="20"/>
                  <w:szCs w:val="20"/>
                  <w:lang w:val="en-GB"/>
                </w:rPr>
                <w:t>8</w:t>
              </w:r>
            </w:ins>
          </w:p>
        </w:tc>
        <w:tc>
          <w:tcPr>
            <w:tcW w:w="3083" w:type="dxa"/>
            <w:shd w:val="clear" w:color="auto" w:fill="BDD6EE" w:themeFill="accent5" w:themeFillTint="66"/>
          </w:tcPr>
          <w:p w14:paraId="53465CA1"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08141B63" w14:textId="77777777" w:rsidTr="00886926">
        <w:trPr>
          <w:trHeight w:val="381"/>
        </w:trPr>
        <w:tc>
          <w:tcPr>
            <w:tcW w:w="4734" w:type="dxa"/>
            <w:shd w:val="clear" w:color="auto" w:fill="auto"/>
          </w:tcPr>
          <w:p w14:paraId="32C7C1DE" w14:textId="31513814" w:rsidR="002F262E" w:rsidRDefault="002F262E" w:rsidP="002F262E">
            <w:pPr>
              <w:pStyle w:val="CommentText"/>
              <w:numPr>
                <w:ilvl w:val="0"/>
                <w:numId w:val="20"/>
              </w:numPr>
              <w:spacing w:after="0"/>
              <w:rPr>
                <w:rFonts w:ascii="Calibri" w:hAnsi="Calibri"/>
                <w:sz w:val="20"/>
                <w:szCs w:val="20"/>
              </w:rPr>
            </w:pPr>
            <w:r>
              <w:rPr>
                <w:rFonts w:asciiTheme="minorHAnsi" w:hAnsiTheme="minorHAnsi" w:cstheme="minorHAnsi"/>
                <w:sz w:val="20"/>
                <w:szCs w:val="20"/>
                <w:lang w:val="en-US"/>
              </w:rPr>
              <w:t>Number of men</w:t>
            </w:r>
          </w:p>
        </w:tc>
        <w:tc>
          <w:tcPr>
            <w:tcW w:w="1543" w:type="dxa"/>
            <w:shd w:val="clear" w:color="auto" w:fill="BDD6EE" w:themeFill="accent5" w:themeFillTint="66"/>
          </w:tcPr>
          <w:p w14:paraId="3465254F" w14:textId="5E6CF421" w:rsidR="002F262E" w:rsidRDefault="000803BA" w:rsidP="002F262E">
            <w:pPr>
              <w:pStyle w:val="ListParagraph"/>
              <w:spacing w:after="0"/>
              <w:ind w:left="0"/>
              <w:rPr>
                <w:rFonts w:ascii="Calibri" w:hAnsi="Calibri"/>
                <w:i/>
                <w:iCs/>
                <w:sz w:val="20"/>
                <w:szCs w:val="20"/>
                <w:lang w:val="en-GB"/>
              </w:rPr>
            </w:pPr>
            <w:ins w:id="21" w:author="David Cox" w:date="2025-02-10T22:04:00Z" w16du:dateUtc="2025-02-10T12:04:00Z">
              <w:r>
                <w:rPr>
                  <w:rFonts w:asciiTheme="minorHAnsi" w:hAnsiTheme="minorHAnsi" w:cstheme="minorHAnsi"/>
                  <w:bCs/>
                  <w:i/>
                  <w:iCs/>
                  <w:sz w:val="20"/>
                  <w:szCs w:val="20"/>
                </w:rPr>
                <w:t>6</w:t>
              </w:r>
            </w:ins>
            <w:del w:id="22" w:author="David Cox" w:date="2025-02-10T22:04:00Z" w16du:dateUtc="2025-02-10T12:04:00Z">
              <w:r w:rsidR="002F262E" w:rsidDel="000803BA">
                <w:rPr>
                  <w:rFonts w:asciiTheme="minorHAnsi" w:hAnsiTheme="minorHAnsi" w:cstheme="minorHAnsi"/>
                  <w:bCs/>
                  <w:i/>
                  <w:iCs/>
                  <w:sz w:val="20"/>
                  <w:szCs w:val="20"/>
                </w:rPr>
                <w:delText>List total number here</w:delText>
              </w:r>
            </w:del>
          </w:p>
        </w:tc>
        <w:tc>
          <w:tcPr>
            <w:tcW w:w="3083" w:type="dxa"/>
            <w:shd w:val="clear" w:color="auto" w:fill="BDD6EE" w:themeFill="accent5" w:themeFillTint="66"/>
          </w:tcPr>
          <w:p w14:paraId="2755225D" w14:textId="1A67B44B" w:rsidR="002F262E" w:rsidRPr="009546D0" w:rsidRDefault="002F262E" w:rsidP="002F262E">
            <w:pPr>
              <w:pStyle w:val="ListParagraph"/>
              <w:spacing w:after="0"/>
              <w:ind w:left="0"/>
              <w:rPr>
                <w:rFonts w:ascii="Calibri" w:hAnsi="Calibri"/>
                <w:bCs/>
                <w:i/>
                <w:iCs/>
                <w:sz w:val="20"/>
                <w:szCs w:val="20"/>
              </w:rPr>
            </w:pPr>
            <w:del w:id="23" w:author="David Cox" w:date="2025-02-10T22:04:00Z" w16du:dateUtc="2025-02-10T12:04:00Z">
              <w:r w:rsidDel="000803BA">
                <w:rPr>
                  <w:rFonts w:asciiTheme="minorHAnsi" w:hAnsiTheme="minorHAnsi" w:cstheme="minorHAnsi"/>
                  <w:i/>
                  <w:sz w:val="20"/>
                  <w:szCs w:val="20"/>
                </w:rPr>
                <w:delText>Disaggregate by country</w:delText>
              </w:r>
            </w:del>
          </w:p>
        </w:tc>
      </w:tr>
      <w:tr w:rsidR="002F262E" w:rsidRPr="006976BF" w14:paraId="304FECD0" w14:textId="77777777" w:rsidTr="00886926">
        <w:trPr>
          <w:trHeight w:val="381"/>
        </w:trPr>
        <w:tc>
          <w:tcPr>
            <w:tcW w:w="4734" w:type="dxa"/>
            <w:shd w:val="clear" w:color="auto" w:fill="auto"/>
          </w:tcPr>
          <w:p w14:paraId="7562E5BD" w14:textId="09C00411" w:rsidR="002F262E" w:rsidRDefault="002F262E" w:rsidP="002F262E">
            <w:pPr>
              <w:pStyle w:val="CommentText"/>
              <w:numPr>
                <w:ilvl w:val="0"/>
                <w:numId w:val="20"/>
              </w:numPr>
              <w:spacing w:after="0"/>
              <w:rPr>
                <w:rFonts w:ascii="Calibri" w:hAnsi="Calibri"/>
                <w:sz w:val="20"/>
                <w:szCs w:val="20"/>
              </w:rPr>
            </w:pPr>
            <w:r>
              <w:rPr>
                <w:rFonts w:asciiTheme="minorHAnsi" w:hAnsiTheme="minorHAnsi" w:cstheme="minorHAnsi"/>
                <w:sz w:val="20"/>
                <w:szCs w:val="20"/>
                <w:lang w:val="en-US"/>
              </w:rPr>
              <w:t>Number of women</w:t>
            </w:r>
          </w:p>
        </w:tc>
        <w:tc>
          <w:tcPr>
            <w:tcW w:w="1543" w:type="dxa"/>
            <w:shd w:val="clear" w:color="auto" w:fill="BDD6EE" w:themeFill="accent5" w:themeFillTint="66"/>
          </w:tcPr>
          <w:p w14:paraId="6E147300" w14:textId="2D8A6024" w:rsidR="002F262E" w:rsidRDefault="000803BA" w:rsidP="002F262E">
            <w:pPr>
              <w:pStyle w:val="ListParagraph"/>
              <w:spacing w:after="0"/>
              <w:ind w:left="0"/>
              <w:rPr>
                <w:rFonts w:ascii="Calibri" w:hAnsi="Calibri"/>
                <w:i/>
                <w:iCs/>
                <w:sz w:val="20"/>
                <w:szCs w:val="20"/>
                <w:lang w:val="en-GB"/>
              </w:rPr>
            </w:pPr>
            <w:ins w:id="24" w:author="David Cox" w:date="2025-02-10T22:04:00Z" w16du:dateUtc="2025-02-10T12:04:00Z">
              <w:r>
                <w:rPr>
                  <w:rFonts w:ascii="Calibri" w:hAnsi="Calibri"/>
                  <w:i/>
                  <w:iCs/>
                  <w:sz w:val="20"/>
                  <w:szCs w:val="20"/>
                  <w:lang w:val="en-GB"/>
                </w:rPr>
                <w:t>2</w:t>
              </w:r>
            </w:ins>
          </w:p>
        </w:tc>
        <w:tc>
          <w:tcPr>
            <w:tcW w:w="3083" w:type="dxa"/>
            <w:shd w:val="clear" w:color="auto" w:fill="BDD6EE" w:themeFill="accent5" w:themeFillTint="66"/>
          </w:tcPr>
          <w:p w14:paraId="218CC435"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5CBA296F" w14:textId="77777777" w:rsidTr="00886926">
        <w:trPr>
          <w:trHeight w:val="381"/>
        </w:trPr>
        <w:tc>
          <w:tcPr>
            <w:tcW w:w="4734" w:type="dxa"/>
            <w:shd w:val="clear" w:color="auto" w:fill="auto"/>
          </w:tcPr>
          <w:p w14:paraId="1EF8F342" w14:textId="3C4F2C19" w:rsidR="002F262E" w:rsidRDefault="002F262E" w:rsidP="002F262E">
            <w:pPr>
              <w:pStyle w:val="CommentText"/>
              <w:spacing w:after="0"/>
              <w:rPr>
                <w:rFonts w:ascii="Calibri" w:hAnsi="Calibri"/>
                <w:sz w:val="20"/>
                <w:szCs w:val="20"/>
              </w:rPr>
            </w:pPr>
            <w:r w:rsidRPr="00B50DCA">
              <w:rPr>
                <w:rFonts w:asciiTheme="minorHAnsi" w:hAnsiTheme="minorHAnsi" w:cstheme="minorHAnsi"/>
                <w:sz w:val="20"/>
                <w:szCs w:val="20"/>
              </w:rPr>
              <w:t xml:space="preserve">Number of climate technology RD&amp;D related </w:t>
            </w:r>
            <w:r>
              <w:rPr>
                <w:rFonts w:asciiTheme="minorHAnsi" w:hAnsiTheme="minorHAnsi" w:cstheme="minorHAnsi"/>
                <w:sz w:val="20"/>
                <w:szCs w:val="20"/>
              </w:rPr>
              <w:t>events</w:t>
            </w:r>
          </w:p>
        </w:tc>
        <w:tc>
          <w:tcPr>
            <w:tcW w:w="1543" w:type="dxa"/>
            <w:shd w:val="clear" w:color="auto" w:fill="BDD6EE" w:themeFill="accent5" w:themeFillTint="66"/>
          </w:tcPr>
          <w:p w14:paraId="4F98F90E" w14:textId="5E45E9A3" w:rsidR="002F262E" w:rsidRDefault="000803BA" w:rsidP="002F262E">
            <w:pPr>
              <w:pStyle w:val="ListParagraph"/>
              <w:spacing w:after="0"/>
              <w:ind w:left="0"/>
              <w:rPr>
                <w:rFonts w:ascii="Calibri" w:hAnsi="Calibri"/>
                <w:i/>
                <w:iCs/>
                <w:sz w:val="20"/>
                <w:szCs w:val="20"/>
                <w:lang w:val="en-GB"/>
              </w:rPr>
            </w:pPr>
            <w:ins w:id="25" w:author="David Cox" w:date="2025-02-10T22:06:00Z" w16du:dateUtc="2025-02-10T12:06:00Z">
              <w:r>
                <w:rPr>
                  <w:rFonts w:ascii="Calibri" w:hAnsi="Calibri"/>
                  <w:i/>
                  <w:iCs/>
                  <w:sz w:val="20"/>
                  <w:szCs w:val="20"/>
                  <w:lang w:val="en-GB"/>
                </w:rPr>
                <w:t>1</w:t>
              </w:r>
            </w:ins>
          </w:p>
        </w:tc>
        <w:tc>
          <w:tcPr>
            <w:tcW w:w="3083" w:type="dxa"/>
            <w:shd w:val="clear" w:color="auto" w:fill="BDD6EE" w:themeFill="accent5" w:themeFillTint="66"/>
          </w:tcPr>
          <w:p w14:paraId="3A9762E8" w14:textId="00EB0554" w:rsidR="002F262E" w:rsidRPr="009546D0" w:rsidRDefault="000803BA" w:rsidP="002F262E">
            <w:pPr>
              <w:pStyle w:val="ListParagraph"/>
              <w:spacing w:after="0"/>
              <w:ind w:left="0"/>
              <w:rPr>
                <w:rFonts w:ascii="Calibri" w:hAnsi="Calibri"/>
                <w:bCs/>
                <w:i/>
                <w:iCs/>
                <w:sz w:val="20"/>
                <w:szCs w:val="20"/>
              </w:rPr>
            </w:pPr>
            <w:ins w:id="26" w:author="David Cox" w:date="2025-02-10T22:06:00Z" w16du:dateUtc="2025-02-10T12:06:00Z">
              <w:r>
                <w:rPr>
                  <w:rFonts w:ascii="Calibri" w:hAnsi="Calibri"/>
                  <w:bCs/>
                  <w:i/>
                  <w:iCs/>
                  <w:sz w:val="20"/>
                  <w:szCs w:val="20"/>
                </w:rPr>
                <w:t>Field investigation using electro-magnetic equipment</w:t>
              </w:r>
            </w:ins>
          </w:p>
        </w:tc>
      </w:tr>
      <w:tr w:rsidR="002F262E" w:rsidRPr="006976BF" w14:paraId="42F9E39A" w14:textId="77777777" w:rsidTr="00886926">
        <w:trPr>
          <w:trHeight w:val="381"/>
        </w:trPr>
        <w:tc>
          <w:tcPr>
            <w:tcW w:w="4734" w:type="dxa"/>
            <w:shd w:val="clear" w:color="auto" w:fill="auto"/>
          </w:tcPr>
          <w:p w14:paraId="5032DD4C" w14:textId="444A5893" w:rsidR="002F262E" w:rsidRPr="00C90F4D" w:rsidRDefault="002F262E" w:rsidP="002F262E">
            <w:pPr>
              <w:pStyle w:val="CommentText"/>
              <w:spacing w:after="0"/>
              <w:rPr>
                <w:rFonts w:ascii="Calibri" w:hAnsi="Calibri"/>
                <w:sz w:val="20"/>
                <w:szCs w:val="20"/>
              </w:rPr>
            </w:pPr>
            <w:r w:rsidRPr="00B50DCA">
              <w:rPr>
                <w:rFonts w:ascii="Calibri" w:hAnsi="Calibri"/>
                <w:sz w:val="20"/>
                <w:szCs w:val="20"/>
              </w:rPr>
              <w:t xml:space="preserve">Number of participants </w:t>
            </w:r>
            <w:r>
              <w:rPr>
                <w:rFonts w:ascii="Calibri" w:hAnsi="Calibri"/>
                <w:sz w:val="20"/>
                <w:szCs w:val="20"/>
              </w:rPr>
              <w:t>in climate technology RD&amp;D events</w:t>
            </w:r>
          </w:p>
        </w:tc>
        <w:tc>
          <w:tcPr>
            <w:tcW w:w="1543" w:type="dxa"/>
            <w:shd w:val="clear" w:color="auto" w:fill="BDD6EE" w:themeFill="accent5" w:themeFillTint="66"/>
          </w:tcPr>
          <w:p w14:paraId="4A60815A" w14:textId="331F1C47" w:rsidR="002F262E" w:rsidRPr="009546D0" w:rsidRDefault="002F262E" w:rsidP="002F262E">
            <w:pPr>
              <w:pStyle w:val="ListParagraph"/>
              <w:spacing w:after="0"/>
              <w:ind w:left="0"/>
              <w:rPr>
                <w:rFonts w:ascii="Calibri" w:hAnsi="Calibri"/>
                <w:i/>
                <w:iCs/>
                <w:sz w:val="20"/>
                <w:szCs w:val="20"/>
                <w:lang w:val="en-GB"/>
              </w:rPr>
            </w:pPr>
            <w:r>
              <w:rPr>
                <w:rFonts w:ascii="Calibri" w:hAnsi="Calibri"/>
                <w:i/>
                <w:iCs/>
                <w:sz w:val="20"/>
                <w:szCs w:val="20"/>
                <w:lang w:val="en-GB"/>
              </w:rPr>
              <w:t>List total number here</w:t>
            </w:r>
          </w:p>
        </w:tc>
        <w:tc>
          <w:tcPr>
            <w:tcW w:w="3083" w:type="dxa"/>
            <w:shd w:val="clear" w:color="auto" w:fill="BDD6EE" w:themeFill="accent5" w:themeFillTint="66"/>
          </w:tcPr>
          <w:p w14:paraId="31B314E9" w14:textId="7F2EC43C" w:rsidR="002F262E" w:rsidRPr="009546D0" w:rsidRDefault="002F262E" w:rsidP="002F262E">
            <w:pPr>
              <w:pStyle w:val="ListParagraph"/>
              <w:spacing w:after="0"/>
              <w:ind w:left="0"/>
              <w:rPr>
                <w:rFonts w:ascii="Calibri" w:hAnsi="Calibri"/>
                <w:bCs/>
                <w:i/>
                <w:iCs/>
                <w:sz w:val="20"/>
                <w:szCs w:val="20"/>
              </w:rPr>
            </w:pPr>
            <w:r w:rsidRPr="009546D0">
              <w:rPr>
                <w:rFonts w:ascii="Calibri" w:hAnsi="Calibri"/>
                <w:bCs/>
                <w:i/>
                <w:iCs/>
                <w:sz w:val="20"/>
                <w:szCs w:val="20"/>
              </w:rPr>
              <w:t xml:space="preserve"> </w:t>
            </w:r>
          </w:p>
          <w:p w14:paraId="734F443E" w14:textId="402B39DE" w:rsidR="002F262E" w:rsidRPr="009546D0" w:rsidRDefault="002F262E" w:rsidP="002F262E">
            <w:pPr>
              <w:pStyle w:val="ListParagraph"/>
              <w:spacing w:after="0"/>
              <w:ind w:left="0"/>
              <w:rPr>
                <w:rFonts w:ascii="Calibri" w:hAnsi="Calibri"/>
                <w:bCs/>
                <w:i/>
                <w:iCs/>
                <w:sz w:val="20"/>
                <w:szCs w:val="20"/>
              </w:rPr>
            </w:pPr>
          </w:p>
        </w:tc>
      </w:tr>
      <w:tr w:rsidR="002F262E" w:rsidRPr="006976BF" w14:paraId="4DCA8BA0" w14:textId="77777777" w:rsidTr="00886926">
        <w:trPr>
          <w:trHeight w:val="381"/>
        </w:trPr>
        <w:tc>
          <w:tcPr>
            <w:tcW w:w="4734" w:type="dxa"/>
            <w:shd w:val="clear" w:color="auto" w:fill="auto"/>
          </w:tcPr>
          <w:p w14:paraId="140F87BC" w14:textId="22B6F339" w:rsidR="002F262E" w:rsidRPr="00B50DCA" w:rsidRDefault="002F262E" w:rsidP="002F262E">
            <w:pPr>
              <w:pStyle w:val="CommentText"/>
              <w:numPr>
                <w:ilvl w:val="0"/>
                <w:numId w:val="11"/>
              </w:numPr>
              <w:spacing w:after="0"/>
              <w:rPr>
                <w:rFonts w:ascii="Calibri" w:hAnsi="Calibri"/>
                <w:sz w:val="20"/>
                <w:szCs w:val="20"/>
              </w:rPr>
            </w:pPr>
            <w:r w:rsidRPr="00B50DCA">
              <w:rPr>
                <w:rFonts w:ascii="Calibri" w:hAnsi="Calibri"/>
                <w:sz w:val="20"/>
                <w:szCs w:val="20"/>
              </w:rPr>
              <w:t>Number of men</w:t>
            </w:r>
          </w:p>
        </w:tc>
        <w:tc>
          <w:tcPr>
            <w:tcW w:w="1543" w:type="dxa"/>
            <w:shd w:val="clear" w:color="auto" w:fill="BDD6EE" w:themeFill="accent5" w:themeFillTint="66"/>
          </w:tcPr>
          <w:p w14:paraId="32D6FBB5" w14:textId="3D694A71" w:rsidR="002F262E" w:rsidRPr="009546D0" w:rsidRDefault="000803BA" w:rsidP="002F262E">
            <w:pPr>
              <w:pStyle w:val="ListParagraph"/>
              <w:spacing w:after="0"/>
              <w:ind w:left="0"/>
              <w:rPr>
                <w:rFonts w:ascii="Calibri" w:hAnsi="Calibri"/>
                <w:i/>
                <w:iCs/>
                <w:sz w:val="20"/>
                <w:szCs w:val="20"/>
                <w:lang w:val="en-GB"/>
              </w:rPr>
            </w:pPr>
            <w:ins w:id="27" w:author="David Cox" w:date="2025-02-10T22:04:00Z" w16du:dateUtc="2025-02-10T12:04:00Z">
              <w:r>
                <w:rPr>
                  <w:rFonts w:ascii="Calibri" w:hAnsi="Calibri"/>
                  <w:i/>
                  <w:iCs/>
                  <w:sz w:val="20"/>
                  <w:szCs w:val="20"/>
                  <w:lang w:val="en-GB"/>
                </w:rPr>
                <w:t>6</w:t>
              </w:r>
            </w:ins>
          </w:p>
        </w:tc>
        <w:tc>
          <w:tcPr>
            <w:tcW w:w="3083" w:type="dxa"/>
            <w:shd w:val="clear" w:color="auto" w:fill="BDD6EE" w:themeFill="accent5" w:themeFillTint="66"/>
          </w:tcPr>
          <w:p w14:paraId="7C83225F"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512BE609" w14:textId="77777777" w:rsidTr="00886926">
        <w:trPr>
          <w:trHeight w:val="381"/>
        </w:trPr>
        <w:tc>
          <w:tcPr>
            <w:tcW w:w="4734" w:type="dxa"/>
            <w:shd w:val="clear" w:color="auto" w:fill="auto"/>
          </w:tcPr>
          <w:p w14:paraId="15A0D1F6" w14:textId="6E831099" w:rsidR="002F262E" w:rsidRPr="00B50DCA" w:rsidRDefault="002F262E" w:rsidP="002F262E">
            <w:pPr>
              <w:pStyle w:val="CommentText"/>
              <w:numPr>
                <w:ilvl w:val="0"/>
                <w:numId w:val="11"/>
              </w:numPr>
              <w:spacing w:after="0"/>
              <w:rPr>
                <w:rFonts w:ascii="Calibri" w:hAnsi="Calibri"/>
                <w:sz w:val="20"/>
                <w:szCs w:val="20"/>
              </w:rPr>
            </w:pPr>
            <w:r w:rsidRPr="00B50DCA">
              <w:rPr>
                <w:rFonts w:ascii="Calibri" w:hAnsi="Calibri"/>
                <w:sz w:val="20"/>
                <w:szCs w:val="20"/>
              </w:rPr>
              <w:t xml:space="preserve">Number of women </w:t>
            </w:r>
          </w:p>
        </w:tc>
        <w:tc>
          <w:tcPr>
            <w:tcW w:w="1543" w:type="dxa"/>
            <w:shd w:val="clear" w:color="auto" w:fill="BDD6EE" w:themeFill="accent5" w:themeFillTint="66"/>
          </w:tcPr>
          <w:p w14:paraId="55A38C87" w14:textId="6A3DEE01" w:rsidR="002F262E" w:rsidRPr="009546D0" w:rsidRDefault="000803BA" w:rsidP="002F262E">
            <w:pPr>
              <w:pStyle w:val="ListParagraph"/>
              <w:spacing w:after="0"/>
              <w:ind w:left="0"/>
              <w:rPr>
                <w:rFonts w:ascii="Calibri" w:hAnsi="Calibri"/>
                <w:i/>
                <w:iCs/>
                <w:sz w:val="20"/>
                <w:szCs w:val="20"/>
                <w:lang w:val="en-GB"/>
              </w:rPr>
            </w:pPr>
            <w:ins w:id="28" w:author="David Cox" w:date="2025-02-10T22:04:00Z" w16du:dateUtc="2025-02-10T12:04:00Z">
              <w:r>
                <w:rPr>
                  <w:rFonts w:ascii="Calibri" w:hAnsi="Calibri"/>
                  <w:i/>
                  <w:iCs/>
                  <w:sz w:val="20"/>
                  <w:szCs w:val="20"/>
                  <w:lang w:val="en-GB"/>
                </w:rPr>
                <w:t>2</w:t>
              </w:r>
            </w:ins>
          </w:p>
        </w:tc>
        <w:tc>
          <w:tcPr>
            <w:tcW w:w="3083" w:type="dxa"/>
            <w:shd w:val="clear" w:color="auto" w:fill="BDD6EE" w:themeFill="accent5" w:themeFillTint="66"/>
          </w:tcPr>
          <w:p w14:paraId="7E52FFCA" w14:textId="77777777" w:rsidR="002F262E" w:rsidRPr="009546D0" w:rsidRDefault="002F262E" w:rsidP="002F262E">
            <w:pPr>
              <w:pStyle w:val="ListParagraph"/>
              <w:spacing w:after="0"/>
              <w:ind w:left="0"/>
              <w:rPr>
                <w:rFonts w:ascii="Calibri" w:hAnsi="Calibri"/>
                <w:bCs/>
                <w:i/>
                <w:iCs/>
                <w:sz w:val="20"/>
                <w:szCs w:val="20"/>
              </w:rPr>
            </w:pPr>
          </w:p>
        </w:tc>
      </w:tr>
      <w:tr w:rsidR="002F262E" w:rsidRPr="006976BF" w14:paraId="26D11411" w14:textId="77777777" w:rsidTr="00886926">
        <w:tc>
          <w:tcPr>
            <w:tcW w:w="4734" w:type="dxa"/>
            <w:shd w:val="clear" w:color="auto" w:fill="auto"/>
          </w:tcPr>
          <w:p w14:paraId="67761DFE" w14:textId="67973576" w:rsidR="002F262E" w:rsidRPr="006976BF" w:rsidRDefault="002F262E" w:rsidP="002F262E">
            <w:pPr>
              <w:pStyle w:val="CommentText"/>
              <w:spacing w:after="0"/>
              <w:rPr>
                <w:rFonts w:ascii="Calibri" w:hAnsi="Calibri"/>
                <w:b/>
                <w:sz w:val="20"/>
                <w:szCs w:val="20"/>
              </w:rPr>
            </w:pPr>
            <w:r w:rsidRPr="006976BF">
              <w:rPr>
                <w:rFonts w:ascii="Calibri" w:hAnsi="Calibri"/>
                <w:sz w:val="20"/>
                <w:szCs w:val="20"/>
              </w:rPr>
              <w:t xml:space="preserve">Number of </w:t>
            </w:r>
            <w:proofErr w:type="gramStart"/>
            <w:r w:rsidRPr="006976BF">
              <w:rPr>
                <w:rFonts w:ascii="Calibri" w:hAnsi="Calibri"/>
                <w:sz w:val="20"/>
                <w:szCs w:val="20"/>
              </w:rPr>
              <w:t>training</w:t>
            </w:r>
            <w:proofErr w:type="gramEnd"/>
            <w:r w:rsidRPr="006976BF">
              <w:rPr>
                <w:rFonts w:ascii="Calibri" w:hAnsi="Calibri"/>
                <w:sz w:val="20"/>
                <w:szCs w:val="20"/>
              </w:rPr>
              <w:t xml:space="preserve"> </w:t>
            </w:r>
            <w:r>
              <w:rPr>
                <w:rFonts w:ascii="Calibri" w:hAnsi="Calibri"/>
                <w:sz w:val="20"/>
                <w:szCs w:val="20"/>
              </w:rPr>
              <w:t>organized by proponents and implementing partners</w:t>
            </w:r>
          </w:p>
        </w:tc>
        <w:tc>
          <w:tcPr>
            <w:tcW w:w="1543" w:type="dxa"/>
            <w:shd w:val="clear" w:color="auto" w:fill="BDD6EE"/>
          </w:tcPr>
          <w:p w14:paraId="39698E3D" w14:textId="4D9EA8DB" w:rsidR="002F262E" w:rsidRPr="009546D0" w:rsidRDefault="002F262E" w:rsidP="002F262E">
            <w:pPr>
              <w:spacing w:after="0"/>
              <w:rPr>
                <w:rFonts w:ascii="Calibri" w:hAnsi="Calibri"/>
                <w:b/>
                <w:sz w:val="20"/>
                <w:szCs w:val="20"/>
              </w:rPr>
            </w:pPr>
            <w:del w:id="29" w:author="David Cox" w:date="2025-02-10T22:06:00Z" w16du:dateUtc="2025-02-10T12:06:00Z">
              <w:r w:rsidDel="000803BA">
                <w:rPr>
                  <w:rFonts w:ascii="Calibri" w:hAnsi="Calibri"/>
                  <w:i/>
                  <w:iCs/>
                  <w:sz w:val="20"/>
                  <w:szCs w:val="20"/>
                </w:rPr>
                <w:delText>List total number here</w:delText>
              </w:r>
            </w:del>
            <w:ins w:id="30" w:author="David Cox" w:date="2025-02-10T22:06:00Z" w16du:dateUtc="2025-02-10T12:06:00Z">
              <w:r w:rsidR="000803BA">
                <w:rPr>
                  <w:rFonts w:ascii="Calibri" w:hAnsi="Calibri"/>
                  <w:i/>
                  <w:iCs/>
                  <w:sz w:val="20"/>
                  <w:szCs w:val="20"/>
                </w:rPr>
                <w:t>0</w:t>
              </w:r>
            </w:ins>
          </w:p>
        </w:tc>
        <w:tc>
          <w:tcPr>
            <w:tcW w:w="3083" w:type="dxa"/>
            <w:shd w:val="clear" w:color="auto" w:fill="BDD6EE"/>
          </w:tcPr>
          <w:p w14:paraId="21828265" w14:textId="32AB5B98" w:rsidR="002F262E" w:rsidRPr="009546D0" w:rsidRDefault="002F262E" w:rsidP="002F262E">
            <w:pPr>
              <w:spacing w:after="0"/>
              <w:rPr>
                <w:rFonts w:ascii="Calibri" w:hAnsi="Calibri"/>
                <w:i/>
                <w:sz w:val="20"/>
                <w:szCs w:val="20"/>
              </w:rPr>
            </w:pPr>
            <w:del w:id="31" w:author="David Cox" w:date="2025-02-10T22:06:00Z" w16du:dateUtc="2025-02-10T12:06:00Z">
              <w:r w:rsidRPr="009546D0" w:rsidDel="000803BA">
                <w:rPr>
                  <w:rFonts w:ascii="Calibri" w:hAnsi="Calibri"/>
                  <w:i/>
                  <w:sz w:val="20"/>
                  <w:szCs w:val="20"/>
                </w:rPr>
                <w:delText>List the title of the training sessions and capacity strengthening activities</w:delText>
              </w:r>
            </w:del>
            <w:ins w:id="32" w:author="David Cox" w:date="2025-02-10T22:06:00Z" w16du:dateUtc="2025-02-10T12:06:00Z">
              <w:r w:rsidR="000803BA">
                <w:rPr>
                  <w:rFonts w:ascii="Calibri" w:hAnsi="Calibri"/>
                  <w:i/>
                  <w:sz w:val="20"/>
                  <w:szCs w:val="20"/>
                </w:rPr>
                <w:t>Form</w:t>
              </w:r>
            </w:ins>
            <w:ins w:id="33" w:author="David Cox" w:date="2025-02-10T22:07:00Z" w16du:dateUtc="2025-02-10T12:07:00Z">
              <w:r w:rsidR="000803BA">
                <w:rPr>
                  <w:rFonts w:ascii="Calibri" w:hAnsi="Calibri"/>
                  <w:i/>
                  <w:sz w:val="20"/>
                  <w:szCs w:val="20"/>
                </w:rPr>
                <w:t>al training was not possible due to project expiry</w:t>
              </w:r>
            </w:ins>
          </w:p>
        </w:tc>
      </w:tr>
      <w:tr w:rsidR="002F262E" w:rsidRPr="006976BF" w14:paraId="6A0F8DFD" w14:textId="77777777" w:rsidTr="00886926">
        <w:tc>
          <w:tcPr>
            <w:tcW w:w="4734" w:type="dxa"/>
            <w:shd w:val="clear" w:color="auto" w:fill="auto"/>
          </w:tcPr>
          <w:p w14:paraId="3DFB8C92" w14:textId="47E2F563"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Number of </w:t>
            </w:r>
            <w:r>
              <w:rPr>
                <w:rFonts w:ascii="Calibri" w:hAnsi="Calibri"/>
                <w:sz w:val="20"/>
                <w:szCs w:val="20"/>
              </w:rPr>
              <w:t>participants in trainings organized by proponents and implementing partners</w:t>
            </w:r>
          </w:p>
        </w:tc>
        <w:tc>
          <w:tcPr>
            <w:tcW w:w="1543" w:type="dxa"/>
            <w:shd w:val="clear" w:color="auto" w:fill="BDD6EE"/>
          </w:tcPr>
          <w:p w14:paraId="764C7FF2" w14:textId="5E49E45C" w:rsidR="002F262E" w:rsidRPr="009546D0" w:rsidRDefault="002F262E" w:rsidP="002F262E">
            <w:pPr>
              <w:spacing w:after="0"/>
              <w:rPr>
                <w:rFonts w:ascii="Calibri" w:hAnsi="Calibri"/>
                <w:b/>
                <w:sz w:val="20"/>
                <w:szCs w:val="20"/>
              </w:rPr>
            </w:pPr>
            <w:r>
              <w:rPr>
                <w:rFonts w:ascii="Calibri" w:hAnsi="Calibri"/>
                <w:i/>
                <w:iCs/>
                <w:sz w:val="20"/>
                <w:szCs w:val="20"/>
              </w:rPr>
              <w:t>List total number here</w:t>
            </w:r>
          </w:p>
        </w:tc>
        <w:tc>
          <w:tcPr>
            <w:tcW w:w="3083" w:type="dxa"/>
            <w:shd w:val="clear" w:color="auto" w:fill="BDD6EE"/>
          </w:tcPr>
          <w:p w14:paraId="6FD56EFB" w14:textId="77777777" w:rsidR="002F262E" w:rsidRPr="009546D0" w:rsidRDefault="002F262E" w:rsidP="002F262E">
            <w:pPr>
              <w:spacing w:after="0"/>
              <w:rPr>
                <w:rFonts w:ascii="Calibri" w:hAnsi="Calibri"/>
                <w:sz w:val="20"/>
                <w:szCs w:val="20"/>
              </w:rPr>
            </w:pPr>
          </w:p>
        </w:tc>
      </w:tr>
      <w:tr w:rsidR="002F262E" w:rsidRPr="006976BF" w14:paraId="074DF4FA" w14:textId="77777777" w:rsidTr="00886926">
        <w:tc>
          <w:tcPr>
            <w:tcW w:w="4734" w:type="dxa"/>
            <w:shd w:val="clear" w:color="auto" w:fill="auto"/>
          </w:tcPr>
          <w:p w14:paraId="71C71805" w14:textId="77777777" w:rsidR="002F262E" w:rsidRPr="006976BF" w:rsidRDefault="002F262E" w:rsidP="002F262E">
            <w:pPr>
              <w:pStyle w:val="CommentText"/>
              <w:numPr>
                <w:ilvl w:val="0"/>
                <w:numId w:val="10"/>
              </w:numPr>
              <w:spacing w:after="0"/>
              <w:rPr>
                <w:rFonts w:ascii="Calibri" w:hAnsi="Calibri"/>
                <w:sz w:val="20"/>
                <w:szCs w:val="20"/>
              </w:rPr>
            </w:pPr>
            <w:r w:rsidRPr="006976BF">
              <w:rPr>
                <w:rFonts w:ascii="Calibri" w:hAnsi="Calibri"/>
                <w:sz w:val="20"/>
                <w:szCs w:val="20"/>
              </w:rPr>
              <w:t xml:space="preserve">Number of men </w:t>
            </w:r>
          </w:p>
        </w:tc>
        <w:tc>
          <w:tcPr>
            <w:tcW w:w="1543" w:type="dxa"/>
            <w:shd w:val="clear" w:color="auto" w:fill="BDD6EE"/>
          </w:tcPr>
          <w:p w14:paraId="7DF17458" w14:textId="61889193" w:rsidR="002F262E" w:rsidRPr="009546D0" w:rsidRDefault="002F262E" w:rsidP="002F262E">
            <w:pPr>
              <w:spacing w:after="0"/>
              <w:rPr>
                <w:rFonts w:ascii="Calibri" w:hAnsi="Calibri"/>
                <w:b/>
                <w:sz w:val="20"/>
                <w:szCs w:val="20"/>
              </w:rPr>
            </w:pPr>
          </w:p>
        </w:tc>
        <w:tc>
          <w:tcPr>
            <w:tcW w:w="3083" w:type="dxa"/>
            <w:shd w:val="clear" w:color="auto" w:fill="BDD6EE"/>
          </w:tcPr>
          <w:p w14:paraId="33094FFA" w14:textId="77777777" w:rsidR="002F262E" w:rsidRPr="009546D0" w:rsidRDefault="002F262E" w:rsidP="002F262E">
            <w:pPr>
              <w:spacing w:after="0"/>
              <w:rPr>
                <w:rFonts w:ascii="Calibri" w:hAnsi="Calibri"/>
                <w:sz w:val="20"/>
                <w:szCs w:val="20"/>
              </w:rPr>
            </w:pPr>
          </w:p>
        </w:tc>
      </w:tr>
      <w:tr w:rsidR="002F262E" w:rsidRPr="006976BF" w14:paraId="08F9665A" w14:textId="77777777" w:rsidTr="00886926">
        <w:tc>
          <w:tcPr>
            <w:tcW w:w="4734" w:type="dxa"/>
            <w:shd w:val="clear" w:color="auto" w:fill="auto"/>
          </w:tcPr>
          <w:p w14:paraId="54BBD56A" w14:textId="77777777" w:rsidR="002F262E" w:rsidRPr="006976BF" w:rsidRDefault="002F262E" w:rsidP="002F262E">
            <w:pPr>
              <w:pStyle w:val="CommentText"/>
              <w:numPr>
                <w:ilvl w:val="0"/>
                <w:numId w:val="10"/>
              </w:numPr>
              <w:spacing w:after="0"/>
              <w:rPr>
                <w:rFonts w:ascii="Calibri" w:hAnsi="Calibri"/>
                <w:sz w:val="20"/>
                <w:szCs w:val="20"/>
              </w:rPr>
            </w:pPr>
            <w:r w:rsidRPr="006976BF">
              <w:rPr>
                <w:rFonts w:ascii="Calibri" w:hAnsi="Calibri"/>
                <w:sz w:val="20"/>
                <w:szCs w:val="20"/>
              </w:rPr>
              <w:t xml:space="preserve">Number of women </w:t>
            </w:r>
          </w:p>
        </w:tc>
        <w:tc>
          <w:tcPr>
            <w:tcW w:w="1543" w:type="dxa"/>
            <w:shd w:val="clear" w:color="auto" w:fill="BDD6EE"/>
          </w:tcPr>
          <w:p w14:paraId="44F71EFF" w14:textId="3BFE4038" w:rsidR="002F262E" w:rsidRPr="009546D0" w:rsidRDefault="002F262E" w:rsidP="002F262E">
            <w:pPr>
              <w:spacing w:after="0"/>
              <w:rPr>
                <w:rFonts w:ascii="Calibri" w:hAnsi="Calibri"/>
                <w:b/>
                <w:sz w:val="20"/>
                <w:szCs w:val="20"/>
              </w:rPr>
            </w:pPr>
          </w:p>
        </w:tc>
        <w:tc>
          <w:tcPr>
            <w:tcW w:w="3083" w:type="dxa"/>
            <w:shd w:val="clear" w:color="auto" w:fill="BDD6EE"/>
          </w:tcPr>
          <w:p w14:paraId="576CEE28" w14:textId="77777777" w:rsidR="002F262E" w:rsidRPr="009546D0" w:rsidRDefault="002F262E" w:rsidP="002F262E">
            <w:pPr>
              <w:spacing w:after="0"/>
              <w:rPr>
                <w:rFonts w:ascii="Calibri" w:hAnsi="Calibri"/>
                <w:sz w:val="20"/>
                <w:szCs w:val="20"/>
              </w:rPr>
            </w:pPr>
          </w:p>
        </w:tc>
      </w:tr>
      <w:tr w:rsidR="002F262E" w:rsidRPr="006976BF" w14:paraId="6ED2B955" w14:textId="77777777" w:rsidTr="00886926">
        <w:tc>
          <w:tcPr>
            <w:tcW w:w="4734" w:type="dxa"/>
            <w:shd w:val="clear" w:color="auto" w:fill="auto"/>
          </w:tcPr>
          <w:p w14:paraId="62D83ACC" w14:textId="5557CE17"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Total number of </w:t>
            </w:r>
            <w:r>
              <w:rPr>
                <w:rFonts w:ascii="Calibri" w:hAnsi="Calibri"/>
                <w:sz w:val="20"/>
                <w:szCs w:val="20"/>
              </w:rPr>
              <w:t>institutions</w:t>
            </w:r>
            <w:r w:rsidRPr="006976BF">
              <w:rPr>
                <w:rFonts w:ascii="Calibri" w:hAnsi="Calibri"/>
                <w:sz w:val="20"/>
                <w:szCs w:val="20"/>
              </w:rPr>
              <w:t xml:space="preserve"> trained</w:t>
            </w:r>
          </w:p>
        </w:tc>
        <w:tc>
          <w:tcPr>
            <w:tcW w:w="1543" w:type="dxa"/>
            <w:shd w:val="clear" w:color="auto" w:fill="BDD6EE"/>
          </w:tcPr>
          <w:p w14:paraId="1C54957A" w14:textId="2932FEFF" w:rsidR="002F262E" w:rsidRPr="009546D0" w:rsidRDefault="002F262E" w:rsidP="002F262E">
            <w:pPr>
              <w:spacing w:after="0"/>
              <w:rPr>
                <w:rFonts w:ascii="Calibri" w:hAnsi="Calibri"/>
                <w:i/>
                <w:sz w:val="20"/>
                <w:szCs w:val="20"/>
              </w:rPr>
            </w:pPr>
            <w:r w:rsidRPr="009546D0">
              <w:rPr>
                <w:rFonts w:ascii="Calibri" w:hAnsi="Calibri"/>
                <w:i/>
                <w:sz w:val="20"/>
                <w:szCs w:val="20"/>
              </w:rPr>
              <w:t>List total number here</w:t>
            </w:r>
          </w:p>
        </w:tc>
        <w:tc>
          <w:tcPr>
            <w:tcW w:w="3083" w:type="dxa"/>
            <w:shd w:val="clear" w:color="auto" w:fill="BDD6EE"/>
          </w:tcPr>
          <w:p w14:paraId="73F73C57" w14:textId="77777777" w:rsidR="002F262E" w:rsidRPr="009546D0" w:rsidRDefault="002F262E" w:rsidP="002F262E">
            <w:pPr>
              <w:spacing w:after="0"/>
              <w:rPr>
                <w:rFonts w:ascii="Calibri" w:hAnsi="Calibri"/>
                <w:i/>
                <w:sz w:val="20"/>
                <w:szCs w:val="20"/>
              </w:rPr>
            </w:pPr>
          </w:p>
        </w:tc>
      </w:tr>
      <w:tr w:rsidR="002F262E" w:rsidRPr="006976BF" w14:paraId="12AE2F92" w14:textId="77777777" w:rsidTr="00886926">
        <w:tc>
          <w:tcPr>
            <w:tcW w:w="4734" w:type="dxa"/>
            <w:shd w:val="clear" w:color="auto" w:fill="auto"/>
          </w:tcPr>
          <w:p w14:paraId="251CE917" w14:textId="4FB7D2AF"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Governmental (national or subnational)</w:t>
            </w:r>
          </w:p>
        </w:tc>
        <w:tc>
          <w:tcPr>
            <w:tcW w:w="1543" w:type="dxa"/>
            <w:shd w:val="clear" w:color="auto" w:fill="BDD6EE"/>
          </w:tcPr>
          <w:p w14:paraId="6126F0E5" w14:textId="10E08067" w:rsidR="002F262E" w:rsidRPr="009546D0" w:rsidRDefault="002F262E" w:rsidP="002F262E">
            <w:pPr>
              <w:spacing w:after="0"/>
              <w:rPr>
                <w:rFonts w:ascii="Calibri" w:hAnsi="Calibri"/>
                <w:b/>
                <w:sz w:val="20"/>
                <w:szCs w:val="20"/>
              </w:rPr>
            </w:pPr>
          </w:p>
        </w:tc>
        <w:tc>
          <w:tcPr>
            <w:tcW w:w="3083" w:type="dxa"/>
            <w:shd w:val="clear" w:color="auto" w:fill="BDD6EE"/>
          </w:tcPr>
          <w:p w14:paraId="2DF45D5B" w14:textId="77777777" w:rsidR="002F262E" w:rsidRPr="009546D0" w:rsidRDefault="002F262E" w:rsidP="002F262E">
            <w:pPr>
              <w:spacing w:after="0"/>
              <w:rPr>
                <w:rFonts w:ascii="Calibri" w:hAnsi="Calibri"/>
                <w:sz w:val="20"/>
                <w:szCs w:val="20"/>
              </w:rPr>
            </w:pPr>
            <w:r w:rsidRPr="009546D0">
              <w:rPr>
                <w:rFonts w:ascii="Calibri" w:hAnsi="Calibri"/>
                <w:i/>
                <w:sz w:val="20"/>
                <w:szCs w:val="20"/>
              </w:rPr>
              <w:t>List the name of organisations trained here</w:t>
            </w:r>
          </w:p>
        </w:tc>
      </w:tr>
      <w:tr w:rsidR="002F262E" w:rsidRPr="006976BF" w14:paraId="074035AA" w14:textId="77777777" w:rsidTr="00886926">
        <w:tc>
          <w:tcPr>
            <w:tcW w:w="4734" w:type="dxa"/>
            <w:shd w:val="clear" w:color="auto" w:fill="auto"/>
          </w:tcPr>
          <w:p w14:paraId="3F63C0C4" w14:textId="031DB078"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Private sector (bank, corporation, etc.)</w:t>
            </w:r>
          </w:p>
        </w:tc>
        <w:tc>
          <w:tcPr>
            <w:tcW w:w="1543" w:type="dxa"/>
            <w:shd w:val="clear" w:color="auto" w:fill="BDD6EE"/>
          </w:tcPr>
          <w:p w14:paraId="70E6F90A" w14:textId="200CDECE" w:rsidR="002F262E" w:rsidRPr="009546D0" w:rsidRDefault="002F262E" w:rsidP="002F262E">
            <w:pPr>
              <w:spacing w:after="0"/>
              <w:rPr>
                <w:rFonts w:ascii="Calibri" w:hAnsi="Calibri"/>
                <w:b/>
                <w:sz w:val="20"/>
                <w:szCs w:val="20"/>
              </w:rPr>
            </w:pPr>
          </w:p>
        </w:tc>
        <w:tc>
          <w:tcPr>
            <w:tcW w:w="3083" w:type="dxa"/>
            <w:shd w:val="clear" w:color="auto" w:fill="BDD6EE"/>
          </w:tcPr>
          <w:p w14:paraId="67ECECAA" w14:textId="77777777" w:rsidR="002F262E" w:rsidRPr="009546D0" w:rsidRDefault="002F262E" w:rsidP="002F262E">
            <w:pPr>
              <w:spacing w:after="0"/>
              <w:rPr>
                <w:rFonts w:ascii="Calibri" w:hAnsi="Calibri"/>
                <w:sz w:val="20"/>
                <w:szCs w:val="20"/>
              </w:rPr>
            </w:pPr>
            <w:r w:rsidRPr="009546D0">
              <w:rPr>
                <w:rFonts w:ascii="Calibri" w:hAnsi="Calibri"/>
                <w:i/>
                <w:sz w:val="20"/>
                <w:szCs w:val="20"/>
              </w:rPr>
              <w:t>List the name of organisations trained here</w:t>
            </w:r>
          </w:p>
        </w:tc>
      </w:tr>
      <w:tr w:rsidR="002F262E" w:rsidRPr="006976BF" w14:paraId="10B2F910" w14:textId="77777777" w:rsidTr="00886926">
        <w:tc>
          <w:tcPr>
            <w:tcW w:w="4734" w:type="dxa"/>
            <w:shd w:val="clear" w:color="auto" w:fill="auto"/>
          </w:tcPr>
          <w:p w14:paraId="4557708E" w14:textId="4079FA78" w:rsidR="002F262E" w:rsidRPr="006976BF" w:rsidRDefault="002F262E" w:rsidP="002F262E">
            <w:pPr>
              <w:pStyle w:val="CommentText"/>
              <w:numPr>
                <w:ilvl w:val="0"/>
                <w:numId w:val="7"/>
              </w:numPr>
              <w:spacing w:after="0"/>
              <w:rPr>
                <w:rFonts w:ascii="Calibri" w:hAnsi="Calibri"/>
                <w:sz w:val="20"/>
                <w:szCs w:val="20"/>
              </w:rPr>
            </w:pPr>
            <w:r>
              <w:rPr>
                <w:rFonts w:ascii="Calibri" w:hAnsi="Calibri"/>
                <w:sz w:val="20"/>
                <w:szCs w:val="20"/>
              </w:rPr>
              <w:t xml:space="preserve">Nongovernmental (NGO, University, etc.) </w:t>
            </w:r>
            <w:r w:rsidRPr="006976BF">
              <w:rPr>
                <w:rFonts w:ascii="Calibri" w:hAnsi="Calibri"/>
                <w:sz w:val="20"/>
                <w:szCs w:val="20"/>
              </w:rPr>
              <w:t xml:space="preserve"> </w:t>
            </w:r>
          </w:p>
        </w:tc>
        <w:tc>
          <w:tcPr>
            <w:tcW w:w="1543" w:type="dxa"/>
            <w:shd w:val="clear" w:color="auto" w:fill="BDD6EE"/>
          </w:tcPr>
          <w:p w14:paraId="4685E176" w14:textId="410B9F08" w:rsidR="002F262E" w:rsidRPr="009546D0" w:rsidRDefault="002F262E" w:rsidP="002F262E">
            <w:pPr>
              <w:spacing w:after="0"/>
              <w:rPr>
                <w:rFonts w:ascii="Calibri" w:hAnsi="Calibri"/>
                <w:b/>
                <w:sz w:val="20"/>
                <w:szCs w:val="20"/>
              </w:rPr>
            </w:pPr>
          </w:p>
        </w:tc>
        <w:tc>
          <w:tcPr>
            <w:tcW w:w="3083" w:type="dxa"/>
            <w:shd w:val="clear" w:color="auto" w:fill="BDD6EE"/>
          </w:tcPr>
          <w:p w14:paraId="19273899" w14:textId="77777777" w:rsidR="002F262E" w:rsidRPr="009546D0" w:rsidRDefault="002F262E" w:rsidP="002F262E">
            <w:pPr>
              <w:spacing w:after="0"/>
              <w:rPr>
                <w:rFonts w:ascii="Calibri" w:hAnsi="Calibri"/>
                <w:sz w:val="20"/>
                <w:szCs w:val="20"/>
              </w:rPr>
            </w:pPr>
            <w:r w:rsidRPr="009546D0">
              <w:rPr>
                <w:rFonts w:ascii="Calibri" w:hAnsi="Calibri"/>
                <w:i/>
                <w:sz w:val="20"/>
                <w:szCs w:val="20"/>
              </w:rPr>
              <w:t>List the name of organisations trained here</w:t>
            </w:r>
          </w:p>
        </w:tc>
      </w:tr>
      <w:tr w:rsidR="002F262E" w:rsidRPr="006976BF" w14:paraId="5FF7BB9A" w14:textId="77777777" w:rsidTr="00886926">
        <w:tc>
          <w:tcPr>
            <w:tcW w:w="4734" w:type="dxa"/>
            <w:shd w:val="clear" w:color="auto" w:fill="auto"/>
          </w:tcPr>
          <w:p w14:paraId="64BDD3FF" w14:textId="66621AE3" w:rsidR="002F262E" w:rsidRPr="006976BF" w:rsidRDefault="002F262E" w:rsidP="002F262E">
            <w:pPr>
              <w:spacing w:after="0"/>
              <w:rPr>
                <w:rFonts w:ascii="Calibri" w:hAnsi="Calibri"/>
                <w:sz w:val="20"/>
                <w:szCs w:val="20"/>
              </w:rPr>
            </w:pPr>
            <w:r>
              <w:rPr>
                <w:rFonts w:ascii="Calibri" w:hAnsi="Calibri"/>
                <w:sz w:val="20"/>
                <w:szCs w:val="20"/>
              </w:rPr>
              <w:t xml:space="preserve">Percentage of participants reporting satisfaction with CTCN training </w:t>
            </w:r>
            <w:r w:rsidRPr="006976BF">
              <w:rPr>
                <w:rFonts w:ascii="Calibri" w:hAnsi="Calibri"/>
                <w:sz w:val="20"/>
                <w:szCs w:val="20"/>
              </w:rPr>
              <w:t xml:space="preserve">(from </w:t>
            </w:r>
            <w:r>
              <w:rPr>
                <w:rFonts w:ascii="Calibri" w:hAnsi="Calibri"/>
                <w:sz w:val="20"/>
                <w:szCs w:val="20"/>
              </w:rPr>
              <w:t xml:space="preserve">CTCN </w:t>
            </w:r>
            <w:r w:rsidRPr="006976BF">
              <w:rPr>
                <w:rFonts w:ascii="Calibri" w:hAnsi="Calibri"/>
                <w:sz w:val="20"/>
                <w:szCs w:val="20"/>
              </w:rPr>
              <w:t>training feedback form)</w:t>
            </w:r>
          </w:p>
        </w:tc>
        <w:tc>
          <w:tcPr>
            <w:tcW w:w="1543" w:type="dxa"/>
            <w:shd w:val="clear" w:color="auto" w:fill="BDD6EE"/>
          </w:tcPr>
          <w:p w14:paraId="617ABE5E" w14:textId="7A0CD83C" w:rsidR="002F262E" w:rsidRPr="006976BF" w:rsidRDefault="002F262E" w:rsidP="002F262E">
            <w:pPr>
              <w:spacing w:after="0"/>
              <w:rPr>
                <w:rFonts w:ascii="Calibri" w:hAnsi="Calibri"/>
                <w:b/>
                <w:sz w:val="20"/>
                <w:szCs w:val="20"/>
              </w:rPr>
            </w:pPr>
          </w:p>
        </w:tc>
        <w:tc>
          <w:tcPr>
            <w:tcW w:w="3083" w:type="dxa"/>
            <w:shd w:val="clear" w:color="auto" w:fill="BDD6EE"/>
          </w:tcPr>
          <w:p w14:paraId="47BAFF73" w14:textId="3B492A61" w:rsidR="002F262E" w:rsidRDefault="002F262E" w:rsidP="002F262E">
            <w:pPr>
              <w:spacing w:after="0"/>
              <w:rPr>
                <w:rFonts w:ascii="Calibri" w:hAnsi="Calibri"/>
                <w:i/>
                <w:sz w:val="20"/>
                <w:szCs w:val="20"/>
              </w:rPr>
            </w:pPr>
            <w:r>
              <w:rPr>
                <w:rFonts w:ascii="Calibri" w:hAnsi="Calibri"/>
                <w:i/>
                <w:sz w:val="20"/>
                <w:szCs w:val="20"/>
              </w:rPr>
              <w:t>Satisfied= 4+ on 5-pt scale</w:t>
            </w:r>
          </w:p>
          <w:p w14:paraId="3CE60918" w14:textId="695446E4" w:rsidR="002F262E" w:rsidRPr="00B85ACD" w:rsidRDefault="002F262E" w:rsidP="002F262E">
            <w:pPr>
              <w:spacing w:after="0"/>
              <w:rPr>
                <w:rFonts w:ascii="Calibri" w:hAnsi="Calibri"/>
                <w:i/>
                <w:sz w:val="20"/>
                <w:szCs w:val="20"/>
              </w:rPr>
            </w:pPr>
            <w:r>
              <w:rPr>
                <w:rFonts w:ascii="Calibri" w:hAnsi="Calibri"/>
                <w:i/>
                <w:sz w:val="20"/>
                <w:szCs w:val="20"/>
              </w:rPr>
              <w:t xml:space="preserve"> </w:t>
            </w:r>
          </w:p>
        </w:tc>
      </w:tr>
      <w:tr w:rsidR="002F262E" w:rsidRPr="006976BF" w14:paraId="2BB9215F" w14:textId="77777777" w:rsidTr="00886926">
        <w:tc>
          <w:tcPr>
            <w:tcW w:w="4734" w:type="dxa"/>
            <w:shd w:val="clear" w:color="auto" w:fill="auto"/>
          </w:tcPr>
          <w:p w14:paraId="3DE4F3A3" w14:textId="257BF7DE" w:rsidR="002F262E" w:rsidRPr="006976BF" w:rsidDel="0014788A" w:rsidRDefault="002F262E" w:rsidP="002F262E">
            <w:pPr>
              <w:spacing w:after="0"/>
              <w:rPr>
                <w:rFonts w:ascii="Calibri" w:hAnsi="Calibri"/>
                <w:sz w:val="20"/>
                <w:szCs w:val="20"/>
              </w:rPr>
            </w:pPr>
            <w:r>
              <w:rPr>
                <w:rFonts w:ascii="Calibri" w:hAnsi="Calibri"/>
                <w:sz w:val="20"/>
                <w:szCs w:val="20"/>
              </w:rPr>
              <w:t xml:space="preserve">Percentage of </w:t>
            </w:r>
            <w:r w:rsidRPr="006976BF">
              <w:rPr>
                <w:rFonts w:ascii="Calibri" w:hAnsi="Calibri"/>
                <w:sz w:val="20"/>
                <w:szCs w:val="20"/>
              </w:rPr>
              <w:t>participants</w:t>
            </w:r>
            <w:r>
              <w:rPr>
                <w:rFonts w:ascii="Calibri" w:hAnsi="Calibri"/>
                <w:sz w:val="20"/>
                <w:szCs w:val="20"/>
              </w:rPr>
              <w:t xml:space="preserve"> reporting increased knowledge, capacity and/or understanding as a result of CTCN training </w:t>
            </w:r>
            <w:r w:rsidRPr="006976BF">
              <w:rPr>
                <w:rFonts w:ascii="Calibri" w:hAnsi="Calibri"/>
                <w:sz w:val="20"/>
                <w:szCs w:val="20"/>
              </w:rPr>
              <w:t xml:space="preserve">(from </w:t>
            </w:r>
            <w:r>
              <w:rPr>
                <w:rFonts w:ascii="Calibri" w:hAnsi="Calibri"/>
                <w:sz w:val="20"/>
                <w:szCs w:val="20"/>
              </w:rPr>
              <w:t xml:space="preserve">CTCN </w:t>
            </w:r>
            <w:r w:rsidRPr="006976BF">
              <w:rPr>
                <w:rFonts w:ascii="Calibri" w:hAnsi="Calibri"/>
                <w:sz w:val="20"/>
                <w:szCs w:val="20"/>
              </w:rPr>
              <w:t>training feedback form)</w:t>
            </w:r>
          </w:p>
        </w:tc>
        <w:tc>
          <w:tcPr>
            <w:tcW w:w="1543" w:type="dxa"/>
            <w:shd w:val="clear" w:color="auto" w:fill="BDD6EE"/>
          </w:tcPr>
          <w:p w14:paraId="13639540" w14:textId="2C65BA18" w:rsidR="002F262E" w:rsidRPr="006976BF" w:rsidRDefault="002F262E" w:rsidP="002F262E">
            <w:pPr>
              <w:spacing w:after="0"/>
              <w:rPr>
                <w:rFonts w:ascii="Calibri" w:hAnsi="Calibri"/>
                <w:b/>
                <w:sz w:val="20"/>
                <w:szCs w:val="20"/>
              </w:rPr>
            </w:pPr>
          </w:p>
        </w:tc>
        <w:tc>
          <w:tcPr>
            <w:tcW w:w="3083" w:type="dxa"/>
            <w:shd w:val="clear" w:color="auto" w:fill="BDD6EE"/>
          </w:tcPr>
          <w:p w14:paraId="6E617457" w14:textId="1CDC6294" w:rsidR="002F262E" w:rsidRPr="00D57FB0" w:rsidRDefault="002F262E" w:rsidP="002F262E">
            <w:pPr>
              <w:spacing w:after="0"/>
              <w:rPr>
                <w:rFonts w:ascii="Calibri" w:hAnsi="Calibri"/>
                <w:i/>
                <w:sz w:val="20"/>
                <w:szCs w:val="20"/>
              </w:rPr>
            </w:pPr>
            <w:r>
              <w:rPr>
                <w:rFonts w:ascii="Calibri" w:hAnsi="Calibri"/>
                <w:i/>
                <w:sz w:val="20"/>
                <w:szCs w:val="20"/>
              </w:rPr>
              <w:t>Increased knowledge, capacity and/or understanding= 4+ on 5-pt scale</w:t>
            </w:r>
          </w:p>
        </w:tc>
      </w:tr>
      <w:tr w:rsidR="002F262E" w:rsidRPr="006976BF" w14:paraId="1451A6A5" w14:textId="77777777" w:rsidTr="00886926">
        <w:tc>
          <w:tcPr>
            <w:tcW w:w="4734" w:type="dxa"/>
            <w:shd w:val="clear" w:color="auto" w:fill="auto"/>
          </w:tcPr>
          <w:p w14:paraId="78420569" w14:textId="09A4B177" w:rsidR="002F262E" w:rsidRPr="006976BF" w:rsidRDefault="002F262E" w:rsidP="002F262E">
            <w:pPr>
              <w:numPr>
                <w:ilvl w:val="0"/>
                <w:numId w:val="6"/>
              </w:numPr>
              <w:spacing w:after="0"/>
              <w:rPr>
                <w:rFonts w:ascii="Calibri" w:hAnsi="Calibri"/>
                <w:sz w:val="20"/>
                <w:szCs w:val="20"/>
              </w:rPr>
            </w:pPr>
            <w:r>
              <w:rPr>
                <w:rFonts w:ascii="Calibri" w:hAnsi="Calibri"/>
                <w:sz w:val="20"/>
                <w:szCs w:val="20"/>
              </w:rPr>
              <w:t>Percentage</w:t>
            </w:r>
            <w:r w:rsidRPr="006976BF">
              <w:rPr>
                <w:rFonts w:ascii="Calibri" w:hAnsi="Calibri"/>
                <w:sz w:val="20"/>
                <w:szCs w:val="20"/>
              </w:rPr>
              <w:t xml:space="preserve"> of men</w:t>
            </w:r>
            <w:r>
              <w:rPr>
                <w:rFonts w:ascii="Calibri" w:hAnsi="Calibri"/>
                <w:sz w:val="20"/>
                <w:szCs w:val="20"/>
              </w:rPr>
              <w:t xml:space="preserve"> </w:t>
            </w:r>
          </w:p>
        </w:tc>
        <w:tc>
          <w:tcPr>
            <w:tcW w:w="1543" w:type="dxa"/>
            <w:shd w:val="clear" w:color="auto" w:fill="BDD6EE"/>
          </w:tcPr>
          <w:p w14:paraId="17D68D6D" w14:textId="1BDCE346" w:rsidR="002F262E" w:rsidRPr="006976BF" w:rsidRDefault="002F262E" w:rsidP="002F262E">
            <w:pPr>
              <w:spacing w:after="0"/>
              <w:rPr>
                <w:rFonts w:ascii="Calibri" w:hAnsi="Calibri"/>
                <w:b/>
                <w:sz w:val="20"/>
                <w:szCs w:val="20"/>
              </w:rPr>
            </w:pPr>
          </w:p>
        </w:tc>
        <w:tc>
          <w:tcPr>
            <w:tcW w:w="3083" w:type="dxa"/>
            <w:shd w:val="clear" w:color="auto" w:fill="BDD6EE"/>
          </w:tcPr>
          <w:p w14:paraId="1CFC40E1" w14:textId="77777777" w:rsidR="002F262E" w:rsidRPr="006976BF" w:rsidRDefault="002F262E" w:rsidP="002F262E">
            <w:pPr>
              <w:spacing w:after="0"/>
              <w:rPr>
                <w:rFonts w:ascii="Calibri" w:hAnsi="Calibri"/>
                <w:sz w:val="20"/>
                <w:szCs w:val="20"/>
              </w:rPr>
            </w:pPr>
          </w:p>
        </w:tc>
      </w:tr>
      <w:tr w:rsidR="002F262E" w:rsidRPr="006976BF" w14:paraId="28F0E618" w14:textId="77777777" w:rsidTr="00886926">
        <w:tc>
          <w:tcPr>
            <w:tcW w:w="4734" w:type="dxa"/>
            <w:shd w:val="clear" w:color="auto" w:fill="auto"/>
          </w:tcPr>
          <w:p w14:paraId="1B72D68B" w14:textId="271D4856" w:rsidR="002F262E" w:rsidRPr="006976BF" w:rsidRDefault="002F262E" w:rsidP="002F262E">
            <w:pPr>
              <w:numPr>
                <w:ilvl w:val="0"/>
                <w:numId w:val="6"/>
              </w:numPr>
              <w:spacing w:after="0"/>
              <w:rPr>
                <w:rFonts w:ascii="Calibri" w:hAnsi="Calibri"/>
                <w:sz w:val="20"/>
                <w:szCs w:val="20"/>
              </w:rPr>
            </w:pPr>
            <w:r>
              <w:rPr>
                <w:rFonts w:ascii="Calibri" w:hAnsi="Calibri"/>
                <w:sz w:val="20"/>
                <w:szCs w:val="20"/>
              </w:rPr>
              <w:lastRenderedPageBreak/>
              <w:t>Percentage</w:t>
            </w:r>
            <w:r w:rsidRPr="006976BF">
              <w:rPr>
                <w:rFonts w:ascii="Calibri" w:hAnsi="Calibri"/>
                <w:sz w:val="20"/>
                <w:szCs w:val="20"/>
              </w:rPr>
              <w:t xml:space="preserve"> of women</w:t>
            </w:r>
          </w:p>
        </w:tc>
        <w:tc>
          <w:tcPr>
            <w:tcW w:w="1543" w:type="dxa"/>
            <w:shd w:val="clear" w:color="auto" w:fill="BDD6EE"/>
          </w:tcPr>
          <w:p w14:paraId="1F9D5ABB" w14:textId="34AD21DC" w:rsidR="002F262E" w:rsidRPr="006976BF" w:rsidRDefault="002F262E" w:rsidP="002F262E">
            <w:pPr>
              <w:spacing w:after="0"/>
              <w:rPr>
                <w:rFonts w:ascii="Calibri" w:hAnsi="Calibri"/>
                <w:b/>
                <w:sz w:val="20"/>
                <w:szCs w:val="20"/>
              </w:rPr>
            </w:pPr>
          </w:p>
        </w:tc>
        <w:tc>
          <w:tcPr>
            <w:tcW w:w="3083" w:type="dxa"/>
            <w:shd w:val="clear" w:color="auto" w:fill="BDD6EE"/>
          </w:tcPr>
          <w:p w14:paraId="72AE6F4E" w14:textId="77777777" w:rsidR="002F262E" w:rsidRPr="006976BF" w:rsidRDefault="002F262E" w:rsidP="002F262E">
            <w:pPr>
              <w:spacing w:after="0"/>
              <w:rPr>
                <w:rFonts w:ascii="Calibri" w:hAnsi="Calibri"/>
                <w:sz w:val="20"/>
                <w:szCs w:val="20"/>
              </w:rPr>
            </w:pPr>
          </w:p>
        </w:tc>
      </w:tr>
      <w:tr w:rsidR="002F262E" w:rsidRPr="006976BF" w14:paraId="592673B9" w14:textId="77777777" w:rsidTr="00886926">
        <w:tc>
          <w:tcPr>
            <w:tcW w:w="4734" w:type="dxa"/>
            <w:shd w:val="clear" w:color="auto" w:fill="auto"/>
          </w:tcPr>
          <w:p w14:paraId="1CC9D164" w14:textId="106E8DB7" w:rsidR="002F262E" w:rsidRPr="006976BF" w:rsidRDefault="002F262E" w:rsidP="002F262E">
            <w:pPr>
              <w:pStyle w:val="CommentText"/>
              <w:spacing w:after="0"/>
              <w:rPr>
                <w:rFonts w:ascii="Calibri" w:hAnsi="Calibri"/>
                <w:sz w:val="20"/>
                <w:szCs w:val="20"/>
              </w:rPr>
            </w:pPr>
            <w:r w:rsidRPr="006976BF">
              <w:rPr>
                <w:rFonts w:ascii="Calibri" w:hAnsi="Calibri"/>
                <w:sz w:val="20"/>
                <w:szCs w:val="20"/>
              </w:rPr>
              <w:t xml:space="preserve">Total number of </w:t>
            </w:r>
            <w:r>
              <w:rPr>
                <w:rFonts w:ascii="Calibri" w:hAnsi="Calibri"/>
                <w:sz w:val="20"/>
                <w:szCs w:val="20"/>
              </w:rPr>
              <w:t>deliverables produced during</w:t>
            </w:r>
            <w:r w:rsidRPr="006976BF">
              <w:rPr>
                <w:rFonts w:ascii="Calibri" w:hAnsi="Calibri"/>
                <w:sz w:val="20"/>
                <w:szCs w:val="20"/>
              </w:rPr>
              <w:t xml:space="preserve"> the assistance (excluding mission, progress and internal reports)</w:t>
            </w:r>
          </w:p>
        </w:tc>
        <w:tc>
          <w:tcPr>
            <w:tcW w:w="1543" w:type="dxa"/>
            <w:shd w:val="clear" w:color="auto" w:fill="BDD6EE"/>
          </w:tcPr>
          <w:p w14:paraId="0572B8D5" w14:textId="187D873B" w:rsidR="002F262E" w:rsidRPr="00B50DCA" w:rsidRDefault="000803BA" w:rsidP="002F262E">
            <w:pPr>
              <w:spacing w:after="0"/>
              <w:rPr>
                <w:rFonts w:ascii="Calibri" w:hAnsi="Calibri"/>
                <w:bCs/>
                <w:i/>
                <w:iCs/>
                <w:sz w:val="20"/>
                <w:szCs w:val="20"/>
              </w:rPr>
            </w:pPr>
            <w:ins w:id="34" w:author="David Cox" w:date="2025-02-10T22:08:00Z" w16du:dateUtc="2025-02-10T12:08:00Z">
              <w:r>
                <w:rPr>
                  <w:rFonts w:ascii="Calibri" w:hAnsi="Calibri"/>
                  <w:bCs/>
                  <w:i/>
                  <w:iCs/>
                  <w:sz w:val="20"/>
                  <w:szCs w:val="20"/>
                </w:rPr>
                <w:t>5 OUTPUTS</w:t>
              </w:r>
            </w:ins>
            <w:del w:id="35" w:author="David Cox" w:date="2025-02-10T22:08:00Z" w16du:dateUtc="2025-02-10T12:08:00Z">
              <w:r w:rsidR="002F262E" w:rsidDel="000803BA">
                <w:rPr>
                  <w:rFonts w:ascii="Calibri" w:hAnsi="Calibri"/>
                  <w:bCs/>
                  <w:i/>
                  <w:iCs/>
                  <w:sz w:val="20"/>
                  <w:szCs w:val="20"/>
                </w:rPr>
                <w:delText>List total number here</w:delText>
              </w:r>
            </w:del>
          </w:p>
        </w:tc>
        <w:tc>
          <w:tcPr>
            <w:tcW w:w="3083" w:type="dxa"/>
            <w:shd w:val="clear" w:color="auto" w:fill="BDD6EE"/>
          </w:tcPr>
          <w:p w14:paraId="1D296C24" w14:textId="79ED0D64" w:rsidR="002F262E" w:rsidRPr="006976BF" w:rsidRDefault="000803BA" w:rsidP="002F262E">
            <w:pPr>
              <w:spacing w:after="0"/>
              <w:rPr>
                <w:rFonts w:ascii="Calibri" w:hAnsi="Calibri"/>
                <w:b/>
                <w:sz w:val="20"/>
                <w:szCs w:val="20"/>
              </w:rPr>
            </w:pPr>
            <w:ins w:id="36" w:author="David Cox" w:date="2025-02-10T22:08:00Z" w16du:dateUtc="2025-02-10T12:08:00Z">
              <w:r>
                <w:rPr>
                  <w:rFonts w:ascii="Calibri" w:hAnsi="Calibri"/>
                  <w:b/>
                  <w:sz w:val="20"/>
                  <w:szCs w:val="20"/>
                </w:rPr>
                <w:t>Refer to table below for individual documents under each Output</w:t>
              </w:r>
            </w:ins>
          </w:p>
        </w:tc>
      </w:tr>
      <w:tr w:rsidR="002F262E" w:rsidRPr="006976BF" w14:paraId="322F1832" w14:textId="77777777" w:rsidTr="00886926">
        <w:tc>
          <w:tcPr>
            <w:tcW w:w="4734" w:type="dxa"/>
            <w:shd w:val="clear" w:color="auto" w:fill="auto"/>
          </w:tcPr>
          <w:p w14:paraId="2053DB45" w14:textId="28B0B8DF" w:rsidR="002F262E" w:rsidRPr="00065107" w:rsidRDefault="002F262E" w:rsidP="002F262E">
            <w:pPr>
              <w:pStyle w:val="CommentText"/>
              <w:numPr>
                <w:ilvl w:val="0"/>
                <w:numId w:val="5"/>
              </w:numPr>
              <w:spacing w:after="0"/>
              <w:rPr>
                <w:rFonts w:ascii="Calibri" w:hAnsi="Calibri"/>
                <w:sz w:val="20"/>
                <w:szCs w:val="20"/>
              </w:rPr>
            </w:pPr>
            <w:r>
              <w:rPr>
                <w:rFonts w:ascii="Calibri" w:hAnsi="Calibri"/>
                <w:bCs/>
                <w:sz w:val="20"/>
                <w:szCs w:val="20"/>
              </w:rPr>
              <w:t>Number of communication materials, including n</w:t>
            </w:r>
            <w:r w:rsidRPr="00065107">
              <w:rPr>
                <w:rFonts w:ascii="Calibri" w:hAnsi="Calibri"/>
                <w:bCs/>
                <w:sz w:val="20"/>
                <w:szCs w:val="20"/>
              </w:rPr>
              <w:t>ews releases, newsletters, articles, presentations, social media postings, etc.</w:t>
            </w:r>
          </w:p>
        </w:tc>
        <w:tc>
          <w:tcPr>
            <w:tcW w:w="1543" w:type="dxa"/>
            <w:shd w:val="clear" w:color="auto" w:fill="BDD6EE"/>
          </w:tcPr>
          <w:p w14:paraId="4C0FAF59" w14:textId="77777777" w:rsidR="002F262E" w:rsidRPr="006976BF" w:rsidRDefault="002F262E" w:rsidP="002F262E">
            <w:pPr>
              <w:spacing w:after="0"/>
              <w:rPr>
                <w:rFonts w:ascii="Calibri" w:hAnsi="Calibri"/>
                <w:b/>
                <w:sz w:val="20"/>
                <w:szCs w:val="20"/>
              </w:rPr>
            </w:pPr>
          </w:p>
        </w:tc>
        <w:tc>
          <w:tcPr>
            <w:tcW w:w="3083" w:type="dxa"/>
            <w:shd w:val="clear" w:color="auto" w:fill="BDD6EE"/>
          </w:tcPr>
          <w:p w14:paraId="10C6B58A" w14:textId="337E4D81" w:rsidR="002F262E" w:rsidRDefault="002F262E" w:rsidP="002F262E">
            <w:pPr>
              <w:spacing w:after="0"/>
              <w:rPr>
                <w:rFonts w:ascii="Calibri" w:hAnsi="Calibri"/>
                <w:i/>
                <w:sz w:val="20"/>
                <w:szCs w:val="20"/>
              </w:rPr>
            </w:pPr>
            <w:r>
              <w:rPr>
                <w:rFonts w:ascii="Calibri" w:hAnsi="Calibri"/>
                <w:i/>
                <w:sz w:val="20"/>
                <w:szCs w:val="20"/>
              </w:rPr>
              <w:t>List the name of the documents</w:t>
            </w:r>
          </w:p>
        </w:tc>
      </w:tr>
      <w:tr w:rsidR="002F262E" w:rsidRPr="006976BF" w14:paraId="42C27221" w14:textId="77777777" w:rsidTr="00886926">
        <w:tc>
          <w:tcPr>
            <w:tcW w:w="4734" w:type="dxa"/>
            <w:shd w:val="clear" w:color="auto" w:fill="auto"/>
          </w:tcPr>
          <w:p w14:paraId="33326776" w14:textId="28A81042" w:rsidR="002F262E" w:rsidRPr="006976BF" w:rsidRDefault="002F262E" w:rsidP="002F262E">
            <w:pPr>
              <w:pStyle w:val="CommentText"/>
              <w:numPr>
                <w:ilvl w:val="0"/>
                <w:numId w:val="5"/>
              </w:numPr>
              <w:spacing w:after="0"/>
              <w:rPr>
                <w:rFonts w:ascii="Calibri" w:hAnsi="Calibri"/>
                <w:b/>
                <w:sz w:val="20"/>
                <w:szCs w:val="20"/>
              </w:rPr>
            </w:pPr>
            <w:r w:rsidRPr="006976BF">
              <w:rPr>
                <w:rFonts w:ascii="Calibri" w:hAnsi="Calibri"/>
                <w:sz w:val="20"/>
                <w:szCs w:val="20"/>
              </w:rPr>
              <w:t xml:space="preserve">Number of tools </w:t>
            </w:r>
            <w:r>
              <w:rPr>
                <w:rFonts w:ascii="Calibri" w:hAnsi="Calibri"/>
                <w:sz w:val="20"/>
                <w:szCs w:val="20"/>
              </w:rPr>
              <w:t xml:space="preserve">and technical documents </w:t>
            </w:r>
            <w:r w:rsidRPr="006976BF">
              <w:rPr>
                <w:rFonts w:ascii="Calibri" w:hAnsi="Calibri"/>
                <w:sz w:val="20"/>
                <w:szCs w:val="20"/>
              </w:rPr>
              <w:t>strengthened, revised or developed</w:t>
            </w:r>
            <w:r>
              <w:rPr>
                <w:rFonts w:ascii="Calibri" w:hAnsi="Calibri"/>
                <w:sz w:val="20"/>
                <w:szCs w:val="20"/>
              </w:rPr>
              <w:t xml:space="preserve"> </w:t>
            </w:r>
          </w:p>
        </w:tc>
        <w:tc>
          <w:tcPr>
            <w:tcW w:w="1543" w:type="dxa"/>
            <w:shd w:val="clear" w:color="auto" w:fill="BDD6EE"/>
          </w:tcPr>
          <w:p w14:paraId="2FB7D8E2" w14:textId="44A7D250" w:rsidR="002F262E" w:rsidRPr="006976BF" w:rsidRDefault="002F262E" w:rsidP="002F262E">
            <w:pPr>
              <w:spacing w:after="0"/>
              <w:rPr>
                <w:rFonts w:ascii="Calibri" w:hAnsi="Calibri"/>
                <w:b/>
                <w:sz w:val="20"/>
                <w:szCs w:val="20"/>
              </w:rPr>
            </w:pPr>
          </w:p>
        </w:tc>
        <w:tc>
          <w:tcPr>
            <w:tcW w:w="3083" w:type="dxa"/>
            <w:shd w:val="clear" w:color="auto" w:fill="BDD6EE"/>
          </w:tcPr>
          <w:p w14:paraId="3B0826BA" w14:textId="0B44C477" w:rsidR="002F262E" w:rsidRPr="006976BF" w:rsidRDefault="002F262E" w:rsidP="002F262E">
            <w:pPr>
              <w:spacing w:after="0"/>
              <w:rPr>
                <w:rFonts w:ascii="Calibri" w:hAnsi="Calibri"/>
                <w:b/>
                <w:sz w:val="20"/>
                <w:szCs w:val="20"/>
              </w:rPr>
            </w:pPr>
            <w:r>
              <w:rPr>
                <w:rFonts w:ascii="Calibri" w:hAnsi="Calibri"/>
                <w:i/>
                <w:sz w:val="20"/>
                <w:szCs w:val="20"/>
              </w:rPr>
              <w:t>List the name of the documents</w:t>
            </w:r>
          </w:p>
        </w:tc>
      </w:tr>
      <w:tr w:rsidR="002F262E" w:rsidRPr="006976BF" w14:paraId="5360E714" w14:textId="77777777" w:rsidTr="00886926">
        <w:tc>
          <w:tcPr>
            <w:tcW w:w="4734" w:type="dxa"/>
            <w:shd w:val="clear" w:color="auto" w:fill="auto"/>
          </w:tcPr>
          <w:p w14:paraId="67D033DB" w14:textId="77777777" w:rsidR="002F262E" w:rsidRPr="00B50DCA" w:rsidRDefault="002F262E" w:rsidP="002F262E">
            <w:pPr>
              <w:pStyle w:val="CommentText"/>
              <w:numPr>
                <w:ilvl w:val="0"/>
                <w:numId w:val="5"/>
              </w:numPr>
              <w:spacing w:after="0"/>
              <w:rPr>
                <w:rFonts w:asciiTheme="minorHAnsi" w:hAnsiTheme="minorHAnsi" w:cstheme="minorHAnsi"/>
                <w:b/>
                <w:sz w:val="20"/>
                <w:szCs w:val="20"/>
              </w:rPr>
            </w:pPr>
            <w:r w:rsidRPr="00B50DCA">
              <w:rPr>
                <w:rFonts w:asciiTheme="minorHAnsi" w:hAnsiTheme="minorHAnsi" w:cstheme="minorHAnsi"/>
                <w:sz w:val="20"/>
                <w:szCs w:val="20"/>
              </w:rPr>
              <w:t>Number of other information materials strengthened, revised or created (For example training and workshop reports, Power Points, exercise docs etc.)</w:t>
            </w:r>
          </w:p>
        </w:tc>
        <w:tc>
          <w:tcPr>
            <w:tcW w:w="1543" w:type="dxa"/>
            <w:shd w:val="clear" w:color="auto" w:fill="BDD6EE"/>
          </w:tcPr>
          <w:p w14:paraId="39624581" w14:textId="1D40382F"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0A1143C1" w14:textId="77777777" w:rsidR="002F262E" w:rsidRPr="00B50DCA" w:rsidRDefault="002F262E" w:rsidP="002F262E">
            <w:pPr>
              <w:spacing w:after="0"/>
              <w:rPr>
                <w:rFonts w:asciiTheme="minorHAnsi" w:hAnsiTheme="minorHAnsi" w:cstheme="minorHAnsi"/>
                <w:i/>
                <w:sz w:val="20"/>
                <w:szCs w:val="20"/>
              </w:rPr>
            </w:pPr>
            <w:r w:rsidRPr="00B50DCA">
              <w:rPr>
                <w:rFonts w:asciiTheme="minorHAnsi" w:hAnsiTheme="minorHAnsi" w:cstheme="minorHAnsi"/>
                <w:i/>
                <w:sz w:val="20"/>
                <w:szCs w:val="20"/>
              </w:rPr>
              <w:t>List the name of the documents</w:t>
            </w:r>
          </w:p>
        </w:tc>
      </w:tr>
      <w:tr w:rsidR="002F262E" w:rsidRPr="006976BF" w14:paraId="65D02DB5" w14:textId="77777777" w:rsidTr="00886926">
        <w:tc>
          <w:tcPr>
            <w:tcW w:w="4734" w:type="dxa"/>
            <w:shd w:val="clear" w:color="auto" w:fill="auto"/>
          </w:tcPr>
          <w:p w14:paraId="20063B98" w14:textId="235F1DB7" w:rsidR="002F262E" w:rsidRPr="006C2C31" w:rsidRDefault="002F262E" w:rsidP="002F262E">
            <w:pPr>
              <w:spacing w:after="0"/>
              <w:rPr>
                <w:rFonts w:asciiTheme="minorHAnsi" w:hAnsiTheme="minorHAnsi" w:cstheme="minorHAnsi"/>
                <w:sz w:val="20"/>
                <w:szCs w:val="20"/>
              </w:rPr>
            </w:pPr>
            <w:r w:rsidRPr="006C2C31">
              <w:rPr>
                <w:rFonts w:asciiTheme="minorHAnsi" w:hAnsiTheme="minorHAnsi" w:cstheme="minorHAnsi"/>
                <w:sz w:val="20"/>
                <w:szCs w:val="20"/>
              </w:rPr>
              <w:t>Total number of policies, strategies, plans, laws, agreements or regulations supported by the assistance</w:t>
            </w:r>
          </w:p>
        </w:tc>
        <w:tc>
          <w:tcPr>
            <w:tcW w:w="1543" w:type="dxa"/>
            <w:shd w:val="clear" w:color="auto" w:fill="BDD6EE"/>
          </w:tcPr>
          <w:p w14:paraId="2A29092B" w14:textId="0A5C98D8" w:rsidR="002F262E" w:rsidRPr="00B50DCA" w:rsidRDefault="002F262E" w:rsidP="002F262E">
            <w:pPr>
              <w:spacing w:after="0"/>
              <w:rPr>
                <w:rFonts w:asciiTheme="minorHAnsi" w:hAnsiTheme="minorHAnsi" w:cstheme="minorHAnsi"/>
                <w:bCs/>
                <w:i/>
                <w:iCs/>
                <w:sz w:val="20"/>
                <w:szCs w:val="20"/>
              </w:rPr>
            </w:pPr>
            <w:r w:rsidRPr="006C2C31">
              <w:rPr>
                <w:rFonts w:asciiTheme="minorHAnsi" w:hAnsiTheme="minorHAnsi" w:cstheme="minorHAnsi"/>
                <w:bCs/>
                <w:i/>
                <w:iCs/>
                <w:sz w:val="20"/>
                <w:szCs w:val="20"/>
              </w:rPr>
              <w:t>List total number here</w:t>
            </w:r>
          </w:p>
        </w:tc>
        <w:tc>
          <w:tcPr>
            <w:tcW w:w="3083" w:type="dxa"/>
            <w:shd w:val="clear" w:color="auto" w:fill="BDD6EE"/>
          </w:tcPr>
          <w:p w14:paraId="03516D06" w14:textId="7F6F4A05" w:rsidR="002F262E" w:rsidRPr="006C2C31" w:rsidRDefault="002F262E" w:rsidP="002F262E">
            <w:pPr>
              <w:spacing w:after="0"/>
              <w:rPr>
                <w:rFonts w:asciiTheme="minorHAnsi" w:hAnsiTheme="minorHAnsi" w:cstheme="minorHAnsi"/>
                <w:i/>
                <w:sz w:val="20"/>
                <w:szCs w:val="20"/>
              </w:rPr>
            </w:pPr>
          </w:p>
        </w:tc>
      </w:tr>
      <w:tr w:rsidR="002F262E" w:rsidRPr="006976BF" w14:paraId="75AE77AC" w14:textId="77777777" w:rsidTr="00886926">
        <w:tc>
          <w:tcPr>
            <w:tcW w:w="4734" w:type="dxa"/>
            <w:shd w:val="clear" w:color="auto" w:fill="auto"/>
          </w:tcPr>
          <w:p w14:paraId="7E76713D" w14:textId="6B779B59" w:rsidR="002F262E" w:rsidRPr="00B50DCA" w:rsidRDefault="002F262E" w:rsidP="002F262E">
            <w:pPr>
              <w:numPr>
                <w:ilvl w:val="0"/>
                <w:numId w:val="8"/>
              </w:numPr>
              <w:spacing w:after="0"/>
              <w:rPr>
                <w:rFonts w:asciiTheme="minorHAnsi" w:hAnsiTheme="minorHAnsi" w:cstheme="minorHAnsi"/>
                <w:sz w:val="20"/>
                <w:szCs w:val="20"/>
              </w:rPr>
            </w:pPr>
            <w:r w:rsidRPr="00B50DCA">
              <w:rPr>
                <w:rFonts w:asciiTheme="minorHAnsi" w:hAnsiTheme="minorHAnsi" w:cstheme="minorHAnsi"/>
                <w:sz w:val="20"/>
                <w:szCs w:val="20"/>
              </w:rPr>
              <w:t>Adaptation related</w:t>
            </w:r>
          </w:p>
        </w:tc>
        <w:tc>
          <w:tcPr>
            <w:tcW w:w="1543" w:type="dxa"/>
            <w:shd w:val="clear" w:color="auto" w:fill="BDD6EE"/>
          </w:tcPr>
          <w:p w14:paraId="20E32500" w14:textId="120D1A12"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450F43F2" w14:textId="668F9725" w:rsidR="002F262E" w:rsidRPr="00B50DCA" w:rsidRDefault="002F262E" w:rsidP="002F262E">
            <w:pPr>
              <w:spacing w:after="0"/>
              <w:rPr>
                <w:rFonts w:asciiTheme="minorHAnsi" w:hAnsiTheme="minorHAnsi" w:cstheme="minorHAnsi"/>
                <w:b/>
                <w:sz w:val="20"/>
                <w:szCs w:val="20"/>
              </w:rPr>
            </w:pPr>
            <w:r w:rsidRPr="00B50DCA">
              <w:rPr>
                <w:rFonts w:asciiTheme="minorHAnsi" w:hAnsiTheme="minorHAnsi" w:cstheme="minorHAnsi"/>
                <w:i/>
                <w:sz w:val="20"/>
                <w:szCs w:val="20"/>
              </w:rPr>
              <w:t>List the type and name of documents supported</w:t>
            </w:r>
          </w:p>
        </w:tc>
      </w:tr>
      <w:tr w:rsidR="002F262E" w:rsidRPr="006976BF" w14:paraId="6622808B" w14:textId="77777777" w:rsidTr="00886926">
        <w:tc>
          <w:tcPr>
            <w:tcW w:w="4734" w:type="dxa"/>
            <w:shd w:val="clear" w:color="auto" w:fill="auto"/>
          </w:tcPr>
          <w:p w14:paraId="4131FCBE" w14:textId="633E1F4D" w:rsidR="002F262E" w:rsidRPr="00B50DCA" w:rsidRDefault="002F262E" w:rsidP="002F262E">
            <w:pPr>
              <w:numPr>
                <w:ilvl w:val="0"/>
                <w:numId w:val="8"/>
              </w:numPr>
              <w:spacing w:after="0"/>
              <w:rPr>
                <w:rFonts w:asciiTheme="minorHAnsi" w:hAnsiTheme="minorHAnsi" w:cstheme="minorHAnsi"/>
                <w:sz w:val="20"/>
                <w:szCs w:val="20"/>
              </w:rPr>
            </w:pPr>
            <w:r w:rsidRPr="00B50DCA">
              <w:rPr>
                <w:rFonts w:asciiTheme="minorHAnsi" w:hAnsiTheme="minorHAnsi" w:cstheme="minorHAnsi"/>
                <w:sz w:val="20"/>
                <w:szCs w:val="20"/>
              </w:rPr>
              <w:t>Mitigation related</w:t>
            </w:r>
          </w:p>
        </w:tc>
        <w:tc>
          <w:tcPr>
            <w:tcW w:w="1543" w:type="dxa"/>
            <w:shd w:val="clear" w:color="auto" w:fill="BDD6EE"/>
          </w:tcPr>
          <w:p w14:paraId="35B9D739" w14:textId="7A7AFE22"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35826326" w14:textId="6143C23C" w:rsidR="002F262E" w:rsidRPr="00B50DCA" w:rsidRDefault="002F262E" w:rsidP="002F262E">
            <w:pPr>
              <w:spacing w:after="0"/>
              <w:rPr>
                <w:rFonts w:asciiTheme="minorHAnsi" w:hAnsiTheme="minorHAnsi" w:cstheme="minorHAnsi"/>
                <w:b/>
                <w:sz w:val="20"/>
                <w:szCs w:val="20"/>
              </w:rPr>
            </w:pPr>
            <w:r w:rsidRPr="00B50DCA">
              <w:rPr>
                <w:rFonts w:asciiTheme="minorHAnsi" w:hAnsiTheme="minorHAnsi" w:cstheme="minorHAnsi"/>
                <w:i/>
                <w:sz w:val="20"/>
                <w:szCs w:val="20"/>
              </w:rPr>
              <w:t>List the type and name of documents supported</w:t>
            </w:r>
          </w:p>
        </w:tc>
      </w:tr>
      <w:tr w:rsidR="002F262E" w:rsidRPr="006976BF" w14:paraId="4A99CC13" w14:textId="77777777" w:rsidTr="00886926">
        <w:tc>
          <w:tcPr>
            <w:tcW w:w="4734" w:type="dxa"/>
            <w:shd w:val="clear" w:color="auto" w:fill="auto"/>
          </w:tcPr>
          <w:p w14:paraId="54AA493C" w14:textId="7CA3F76E" w:rsidR="002F262E" w:rsidRPr="006C2C31" w:rsidRDefault="002F262E" w:rsidP="002F262E">
            <w:pPr>
              <w:numPr>
                <w:ilvl w:val="0"/>
                <w:numId w:val="8"/>
              </w:numPr>
              <w:spacing w:after="0"/>
              <w:rPr>
                <w:rFonts w:asciiTheme="minorHAnsi" w:hAnsiTheme="minorHAnsi" w:cstheme="minorHAnsi"/>
                <w:b/>
                <w:sz w:val="20"/>
                <w:szCs w:val="20"/>
              </w:rPr>
            </w:pPr>
            <w:r w:rsidRPr="006C2C31">
              <w:rPr>
                <w:rFonts w:asciiTheme="minorHAnsi" w:hAnsiTheme="minorHAnsi" w:cstheme="minorHAnsi"/>
                <w:sz w:val="20"/>
                <w:szCs w:val="20"/>
              </w:rPr>
              <w:t xml:space="preserve">Both adaptation- and </w:t>
            </w:r>
            <w:r w:rsidRPr="006C2C31">
              <w:rPr>
                <w:rFonts w:asciiTheme="minorHAnsi" w:hAnsiTheme="minorHAnsi" w:cstheme="minorHAnsi"/>
                <w:sz w:val="20"/>
                <w:szCs w:val="20"/>
                <w:lang w:val="en-US"/>
              </w:rPr>
              <w:t xml:space="preserve">mitigation related </w:t>
            </w:r>
          </w:p>
        </w:tc>
        <w:tc>
          <w:tcPr>
            <w:tcW w:w="1543" w:type="dxa"/>
            <w:shd w:val="clear" w:color="auto" w:fill="BDD6EE"/>
          </w:tcPr>
          <w:p w14:paraId="23C85C7D" w14:textId="1BE32DBF" w:rsidR="002F262E" w:rsidRPr="006C2C31" w:rsidRDefault="002F262E" w:rsidP="002F262E">
            <w:pPr>
              <w:spacing w:after="0"/>
              <w:rPr>
                <w:rFonts w:asciiTheme="minorHAnsi" w:hAnsiTheme="minorHAnsi" w:cstheme="minorHAnsi"/>
                <w:b/>
                <w:sz w:val="20"/>
                <w:szCs w:val="20"/>
              </w:rPr>
            </w:pPr>
          </w:p>
        </w:tc>
        <w:tc>
          <w:tcPr>
            <w:tcW w:w="3083" w:type="dxa"/>
            <w:shd w:val="clear" w:color="auto" w:fill="BDD6EE"/>
          </w:tcPr>
          <w:p w14:paraId="5890EB25" w14:textId="39583537" w:rsidR="002F262E" w:rsidRPr="006C2C31" w:rsidRDefault="002F262E" w:rsidP="002F262E">
            <w:pPr>
              <w:spacing w:after="0"/>
              <w:rPr>
                <w:rFonts w:asciiTheme="minorHAnsi" w:hAnsiTheme="minorHAnsi" w:cstheme="minorHAnsi"/>
                <w:i/>
                <w:sz w:val="20"/>
                <w:szCs w:val="20"/>
              </w:rPr>
            </w:pPr>
            <w:r w:rsidRPr="006C2C31">
              <w:rPr>
                <w:rFonts w:asciiTheme="minorHAnsi" w:hAnsiTheme="minorHAnsi" w:cstheme="minorHAnsi"/>
                <w:i/>
                <w:sz w:val="20"/>
                <w:szCs w:val="20"/>
              </w:rPr>
              <w:t>List the type and name of documents supported</w:t>
            </w:r>
          </w:p>
        </w:tc>
      </w:tr>
      <w:tr w:rsidR="002F262E" w:rsidRPr="006976BF" w14:paraId="1867D872" w14:textId="77777777" w:rsidTr="00886926">
        <w:tc>
          <w:tcPr>
            <w:tcW w:w="4734" w:type="dxa"/>
            <w:shd w:val="clear" w:color="auto" w:fill="auto"/>
          </w:tcPr>
          <w:p w14:paraId="113FF0B4" w14:textId="1303BB51" w:rsidR="002F262E" w:rsidRPr="006C2C31" w:rsidRDefault="002F262E" w:rsidP="002F262E">
            <w:pPr>
              <w:spacing w:after="0"/>
              <w:rPr>
                <w:rFonts w:asciiTheme="minorHAnsi" w:hAnsiTheme="minorHAnsi" w:cstheme="minorHAnsi"/>
                <w:sz w:val="20"/>
                <w:szCs w:val="20"/>
              </w:rPr>
            </w:pPr>
            <w:r w:rsidRPr="00773A3E">
              <w:rPr>
                <w:rFonts w:asciiTheme="minorHAnsi" w:hAnsiTheme="minorHAnsi" w:cstheme="minorHAnsi"/>
                <w:b/>
                <w:bCs/>
                <w:sz w:val="20"/>
                <w:szCs w:val="20"/>
              </w:rPr>
              <w:t xml:space="preserve">Anticipated </w:t>
            </w:r>
            <w:r w:rsidRPr="00A5681D">
              <w:rPr>
                <w:rFonts w:asciiTheme="minorHAnsi" w:hAnsiTheme="minorHAnsi" w:cstheme="minorHAnsi"/>
                <w:sz w:val="20"/>
                <w:szCs w:val="20"/>
              </w:rPr>
              <w:t xml:space="preserve">number of </w:t>
            </w:r>
            <w:r w:rsidRPr="00773A3E">
              <w:rPr>
                <w:rFonts w:asciiTheme="minorHAnsi" w:hAnsiTheme="minorHAnsi" w:cstheme="minorHAnsi"/>
                <w:bCs/>
                <w:sz w:val="20"/>
                <w:szCs w:val="20"/>
              </w:rPr>
              <w:t>policies, strategies, plans</w:t>
            </w:r>
            <w:r w:rsidRPr="00A5681D">
              <w:rPr>
                <w:rFonts w:asciiTheme="minorHAnsi" w:hAnsiTheme="minorHAnsi" w:cstheme="minorHAnsi"/>
                <w:sz w:val="20"/>
                <w:szCs w:val="20"/>
              </w:rPr>
              <w:t>, laws, agreements or regulations proposed, adopted or implemented as a result of the TA</w:t>
            </w:r>
          </w:p>
        </w:tc>
        <w:tc>
          <w:tcPr>
            <w:tcW w:w="1543" w:type="dxa"/>
            <w:shd w:val="clear" w:color="auto" w:fill="BDD6EE"/>
          </w:tcPr>
          <w:p w14:paraId="5D01F60A" w14:textId="06F660A2" w:rsidR="002F262E" w:rsidRPr="009D475B" w:rsidRDefault="002F262E" w:rsidP="002F262E">
            <w:pPr>
              <w:spacing w:after="0"/>
              <w:rPr>
                <w:rFonts w:asciiTheme="minorHAnsi" w:hAnsiTheme="minorHAnsi" w:cstheme="minorHAnsi"/>
                <w:bCs/>
                <w:i/>
                <w:iCs/>
                <w:sz w:val="20"/>
                <w:szCs w:val="20"/>
              </w:rPr>
            </w:pPr>
            <w:r>
              <w:rPr>
                <w:rFonts w:asciiTheme="minorHAnsi" w:hAnsiTheme="minorHAnsi" w:cstheme="minorHAnsi"/>
                <w:bCs/>
                <w:i/>
                <w:iCs/>
                <w:sz w:val="20"/>
                <w:szCs w:val="20"/>
              </w:rPr>
              <w:t>List total number here</w:t>
            </w:r>
          </w:p>
        </w:tc>
        <w:tc>
          <w:tcPr>
            <w:tcW w:w="3083" w:type="dxa"/>
            <w:shd w:val="clear" w:color="auto" w:fill="BDD6EE"/>
          </w:tcPr>
          <w:p w14:paraId="2F48D6DE" w14:textId="77777777" w:rsidR="002F262E" w:rsidRPr="006C2C31" w:rsidRDefault="002F262E" w:rsidP="002F262E">
            <w:pPr>
              <w:spacing w:after="0"/>
              <w:rPr>
                <w:rFonts w:asciiTheme="minorHAnsi" w:hAnsiTheme="minorHAnsi" w:cstheme="minorHAnsi"/>
                <w:i/>
                <w:sz w:val="20"/>
                <w:szCs w:val="20"/>
              </w:rPr>
            </w:pPr>
          </w:p>
        </w:tc>
      </w:tr>
      <w:tr w:rsidR="002F262E" w:rsidRPr="006976BF" w14:paraId="75EA9AC5" w14:textId="77777777" w:rsidTr="00886926">
        <w:tc>
          <w:tcPr>
            <w:tcW w:w="4734" w:type="dxa"/>
            <w:shd w:val="clear" w:color="auto" w:fill="auto"/>
          </w:tcPr>
          <w:p w14:paraId="55B15CD0" w14:textId="7CE356C1" w:rsidR="002F262E" w:rsidRPr="00B50DCA" w:rsidRDefault="002F262E" w:rsidP="002F262E">
            <w:pPr>
              <w:pStyle w:val="ListParagraph"/>
              <w:numPr>
                <w:ilvl w:val="0"/>
                <w:numId w:val="12"/>
              </w:numPr>
              <w:spacing w:after="0"/>
              <w:rPr>
                <w:rFonts w:asciiTheme="minorHAnsi" w:hAnsiTheme="minorHAnsi" w:cstheme="minorHAnsi"/>
                <w:sz w:val="20"/>
                <w:szCs w:val="20"/>
              </w:rPr>
            </w:pPr>
            <w:r w:rsidRPr="00B50DCA">
              <w:rPr>
                <w:rFonts w:asciiTheme="minorHAnsi" w:hAnsiTheme="minorHAnsi" w:cstheme="minorHAnsi"/>
                <w:sz w:val="20"/>
                <w:szCs w:val="20"/>
              </w:rPr>
              <w:t>Adaptation related</w:t>
            </w:r>
          </w:p>
        </w:tc>
        <w:tc>
          <w:tcPr>
            <w:tcW w:w="1543" w:type="dxa"/>
            <w:shd w:val="clear" w:color="auto" w:fill="BDD6EE"/>
          </w:tcPr>
          <w:p w14:paraId="10426DF5" w14:textId="4D0308FB" w:rsidR="002F262E" w:rsidRPr="006C2C31" w:rsidRDefault="002F262E" w:rsidP="002F262E">
            <w:pPr>
              <w:spacing w:after="0"/>
              <w:rPr>
                <w:rFonts w:asciiTheme="minorHAnsi" w:hAnsiTheme="minorHAnsi" w:cstheme="minorHAnsi"/>
                <w:b/>
                <w:sz w:val="20"/>
                <w:szCs w:val="20"/>
              </w:rPr>
            </w:pPr>
          </w:p>
        </w:tc>
        <w:tc>
          <w:tcPr>
            <w:tcW w:w="3083" w:type="dxa"/>
            <w:shd w:val="clear" w:color="auto" w:fill="BDD6EE"/>
          </w:tcPr>
          <w:p w14:paraId="5F81140A" w14:textId="3FC0B74D" w:rsidR="002F262E" w:rsidRPr="006C2C31" w:rsidRDefault="002F262E" w:rsidP="002F262E">
            <w:pPr>
              <w:spacing w:after="0"/>
              <w:rPr>
                <w:rFonts w:asciiTheme="minorHAnsi" w:hAnsiTheme="minorHAnsi" w:cstheme="minorHAnsi"/>
                <w:i/>
                <w:sz w:val="20"/>
                <w:szCs w:val="20"/>
              </w:rPr>
            </w:pPr>
            <w:r w:rsidRPr="00A5681D">
              <w:rPr>
                <w:rFonts w:asciiTheme="minorHAnsi" w:hAnsiTheme="minorHAnsi" w:cstheme="minorHAnsi"/>
                <w:i/>
                <w:sz w:val="20"/>
                <w:szCs w:val="20"/>
              </w:rPr>
              <w:t>List the type of documents anticipated to be proposed, adopted or implemented</w:t>
            </w:r>
          </w:p>
        </w:tc>
      </w:tr>
      <w:tr w:rsidR="002F262E" w:rsidRPr="006976BF" w14:paraId="01C18E29" w14:textId="77777777" w:rsidTr="00886926">
        <w:tc>
          <w:tcPr>
            <w:tcW w:w="4734" w:type="dxa"/>
            <w:shd w:val="clear" w:color="auto" w:fill="auto"/>
          </w:tcPr>
          <w:p w14:paraId="7BC91821" w14:textId="243B94C7" w:rsidR="002F262E" w:rsidRPr="00B50DCA" w:rsidRDefault="002F262E" w:rsidP="002F262E">
            <w:pPr>
              <w:pStyle w:val="ListParagraph"/>
              <w:numPr>
                <w:ilvl w:val="0"/>
                <w:numId w:val="12"/>
              </w:numPr>
              <w:spacing w:after="0"/>
              <w:rPr>
                <w:rFonts w:asciiTheme="minorHAnsi" w:hAnsiTheme="minorHAnsi" w:cstheme="minorHAnsi"/>
                <w:sz w:val="20"/>
                <w:szCs w:val="20"/>
              </w:rPr>
            </w:pPr>
            <w:r w:rsidRPr="00B50DCA">
              <w:rPr>
                <w:rFonts w:asciiTheme="minorHAnsi" w:hAnsiTheme="minorHAnsi" w:cstheme="minorHAnsi"/>
                <w:sz w:val="20"/>
                <w:szCs w:val="20"/>
              </w:rPr>
              <w:t>Mitigation related</w:t>
            </w:r>
          </w:p>
        </w:tc>
        <w:tc>
          <w:tcPr>
            <w:tcW w:w="1543" w:type="dxa"/>
            <w:shd w:val="clear" w:color="auto" w:fill="BDD6EE"/>
          </w:tcPr>
          <w:p w14:paraId="6CAF919D" w14:textId="275EAEF5" w:rsidR="002F262E" w:rsidRPr="006C2C31" w:rsidRDefault="002F262E" w:rsidP="002F262E">
            <w:pPr>
              <w:spacing w:after="0"/>
              <w:rPr>
                <w:rFonts w:asciiTheme="minorHAnsi" w:hAnsiTheme="minorHAnsi" w:cstheme="minorHAnsi"/>
                <w:b/>
                <w:sz w:val="20"/>
                <w:szCs w:val="20"/>
              </w:rPr>
            </w:pPr>
          </w:p>
        </w:tc>
        <w:tc>
          <w:tcPr>
            <w:tcW w:w="3083" w:type="dxa"/>
            <w:shd w:val="clear" w:color="auto" w:fill="BDD6EE"/>
          </w:tcPr>
          <w:p w14:paraId="267215F8" w14:textId="5F44DB10" w:rsidR="002F262E" w:rsidRPr="006C2C31" w:rsidRDefault="002F262E" w:rsidP="002F262E">
            <w:pPr>
              <w:spacing w:after="0"/>
              <w:rPr>
                <w:rFonts w:asciiTheme="minorHAnsi" w:hAnsiTheme="minorHAnsi" w:cstheme="minorHAnsi"/>
                <w:i/>
                <w:sz w:val="20"/>
                <w:szCs w:val="20"/>
              </w:rPr>
            </w:pPr>
            <w:r w:rsidRPr="00A5681D">
              <w:rPr>
                <w:rFonts w:asciiTheme="minorHAnsi" w:hAnsiTheme="minorHAnsi" w:cstheme="minorHAnsi"/>
                <w:i/>
                <w:sz w:val="20"/>
                <w:szCs w:val="20"/>
              </w:rPr>
              <w:t>List the type of documents anticipated to be proposed, adopted or implemented</w:t>
            </w:r>
          </w:p>
        </w:tc>
      </w:tr>
      <w:tr w:rsidR="002F262E" w:rsidRPr="006976BF" w14:paraId="52C9B3DF" w14:textId="77777777" w:rsidTr="00886926">
        <w:tc>
          <w:tcPr>
            <w:tcW w:w="4734" w:type="dxa"/>
            <w:shd w:val="clear" w:color="auto" w:fill="auto"/>
          </w:tcPr>
          <w:p w14:paraId="1A9AD705" w14:textId="7C5B4210" w:rsidR="002F262E" w:rsidRPr="006C2C31" w:rsidRDefault="002F262E" w:rsidP="002F262E">
            <w:pPr>
              <w:pStyle w:val="ListParagraph"/>
              <w:numPr>
                <w:ilvl w:val="0"/>
                <w:numId w:val="12"/>
              </w:numPr>
              <w:spacing w:after="0"/>
              <w:rPr>
                <w:rFonts w:asciiTheme="minorHAnsi" w:hAnsiTheme="minorHAnsi" w:cstheme="minorHAnsi"/>
                <w:sz w:val="20"/>
                <w:szCs w:val="20"/>
              </w:rPr>
            </w:pPr>
            <w:r w:rsidRPr="006C2C31">
              <w:rPr>
                <w:rFonts w:asciiTheme="minorHAnsi" w:hAnsiTheme="minorHAnsi" w:cstheme="minorHAnsi"/>
                <w:sz w:val="20"/>
                <w:szCs w:val="20"/>
              </w:rPr>
              <w:t>Both adaptation- and mitigation related</w:t>
            </w:r>
          </w:p>
        </w:tc>
        <w:tc>
          <w:tcPr>
            <w:tcW w:w="1543" w:type="dxa"/>
            <w:shd w:val="clear" w:color="auto" w:fill="BDD6EE"/>
          </w:tcPr>
          <w:p w14:paraId="41379303" w14:textId="7436995E" w:rsidR="002F262E" w:rsidRPr="006C2C31" w:rsidRDefault="002F262E" w:rsidP="002F262E">
            <w:pPr>
              <w:spacing w:after="0"/>
              <w:rPr>
                <w:rFonts w:asciiTheme="minorHAnsi" w:hAnsiTheme="minorHAnsi" w:cstheme="minorHAnsi"/>
                <w:b/>
                <w:sz w:val="20"/>
                <w:szCs w:val="20"/>
              </w:rPr>
            </w:pPr>
          </w:p>
        </w:tc>
        <w:tc>
          <w:tcPr>
            <w:tcW w:w="3083" w:type="dxa"/>
            <w:shd w:val="clear" w:color="auto" w:fill="BDD6EE"/>
          </w:tcPr>
          <w:p w14:paraId="0C0FBCC6" w14:textId="6F94E9B3" w:rsidR="002F262E" w:rsidRPr="006C2C31" w:rsidRDefault="002F262E" w:rsidP="002F262E">
            <w:pPr>
              <w:spacing w:after="0"/>
              <w:rPr>
                <w:rFonts w:asciiTheme="minorHAnsi" w:hAnsiTheme="minorHAnsi" w:cstheme="minorHAnsi"/>
                <w:i/>
                <w:sz w:val="20"/>
                <w:szCs w:val="20"/>
              </w:rPr>
            </w:pPr>
            <w:r w:rsidRPr="00A5681D">
              <w:rPr>
                <w:rFonts w:asciiTheme="minorHAnsi" w:hAnsiTheme="minorHAnsi" w:cstheme="minorHAnsi"/>
                <w:i/>
                <w:sz w:val="20"/>
                <w:szCs w:val="20"/>
              </w:rPr>
              <w:t>List the type of documents anticipated to be proposed, adopted or implemented</w:t>
            </w:r>
          </w:p>
        </w:tc>
      </w:tr>
      <w:tr w:rsidR="002F262E" w:rsidRPr="006976BF" w14:paraId="7771BE09" w14:textId="77777777" w:rsidTr="00886926">
        <w:tc>
          <w:tcPr>
            <w:tcW w:w="4734" w:type="dxa"/>
            <w:shd w:val="clear" w:color="auto" w:fill="auto"/>
          </w:tcPr>
          <w:p w14:paraId="578BD239" w14:textId="1135D0FE" w:rsidR="002F262E" w:rsidRPr="00B50DCA" w:rsidRDefault="002F262E" w:rsidP="002F262E">
            <w:pPr>
              <w:spacing w:after="0"/>
              <w:rPr>
                <w:rFonts w:asciiTheme="minorHAnsi" w:hAnsiTheme="minorHAnsi" w:cstheme="minorHAnsi"/>
                <w:sz w:val="20"/>
                <w:szCs w:val="20"/>
              </w:rPr>
            </w:pPr>
            <w:r w:rsidRPr="00773A3E">
              <w:rPr>
                <w:rFonts w:asciiTheme="minorHAnsi" w:hAnsiTheme="minorHAnsi" w:cstheme="minorHAnsi"/>
                <w:b/>
                <w:bCs/>
                <w:sz w:val="20"/>
                <w:szCs w:val="20"/>
              </w:rPr>
              <w:t>Anticipated</w:t>
            </w:r>
            <w:r w:rsidRPr="00A5681D">
              <w:rPr>
                <w:rFonts w:asciiTheme="minorHAnsi" w:hAnsiTheme="minorHAnsi" w:cstheme="minorHAnsi"/>
                <w:sz w:val="20"/>
                <w:szCs w:val="20"/>
              </w:rPr>
              <w:t xml:space="preserve"> number of technologies transferred or deployed as a result of CTCN support  </w:t>
            </w:r>
          </w:p>
        </w:tc>
        <w:tc>
          <w:tcPr>
            <w:tcW w:w="1543" w:type="dxa"/>
            <w:shd w:val="clear" w:color="auto" w:fill="BDD6EE"/>
          </w:tcPr>
          <w:p w14:paraId="2A0CC241" w14:textId="12A79ED5" w:rsidR="002F262E" w:rsidRPr="001D3D66" w:rsidRDefault="002F262E" w:rsidP="002F262E">
            <w:pPr>
              <w:spacing w:after="0"/>
              <w:rPr>
                <w:rFonts w:asciiTheme="minorHAnsi" w:hAnsiTheme="minorHAnsi" w:cstheme="minorHAnsi"/>
                <w:bCs/>
                <w:i/>
                <w:iCs/>
                <w:sz w:val="20"/>
                <w:szCs w:val="20"/>
              </w:rPr>
            </w:pPr>
            <w:r>
              <w:rPr>
                <w:rFonts w:asciiTheme="minorHAnsi" w:hAnsiTheme="minorHAnsi" w:cstheme="minorHAnsi"/>
                <w:bCs/>
                <w:i/>
                <w:iCs/>
                <w:sz w:val="20"/>
                <w:szCs w:val="20"/>
              </w:rPr>
              <w:t>List total number here</w:t>
            </w:r>
          </w:p>
        </w:tc>
        <w:tc>
          <w:tcPr>
            <w:tcW w:w="3083" w:type="dxa"/>
            <w:shd w:val="clear" w:color="auto" w:fill="BDD6EE"/>
          </w:tcPr>
          <w:p w14:paraId="21ECBA60" w14:textId="27279AE9" w:rsidR="002F262E" w:rsidRPr="00B50DCA" w:rsidRDefault="002F262E" w:rsidP="002F262E">
            <w:pPr>
              <w:spacing w:after="0"/>
              <w:rPr>
                <w:rFonts w:ascii="Calibri" w:hAnsi="Calibri"/>
                <w:i/>
                <w:iCs/>
                <w:sz w:val="20"/>
                <w:szCs w:val="20"/>
              </w:rPr>
            </w:pPr>
            <w:r w:rsidRPr="00B50DCA">
              <w:rPr>
                <w:rFonts w:ascii="Calibri" w:hAnsi="Calibri"/>
                <w:i/>
                <w:iCs/>
                <w:sz w:val="20"/>
                <w:szCs w:val="20"/>
                <w:u w:val="single"/>
              </w:rPr>
              <w:t>Instruction</w:t>
            </w:r>
            <w:r w:rsidRPr="00B50DCA">
              <w:rPr>
                <w:rFonts w:ascii="Calibri" w:hAnsi="Calibri"/>
                <w:i/>
                <w:iCs/>
                <w:sz w:val="20"/>
                <w:szCs w:val="20"/>
              </w:rPr>
              <w:t xml:space="preserve">: </w:t>
            </w:r>
            <w:r>
              <w:rPr>
                <w:rFonts w:ascii="Calibri" w:hAnsi="Calibri"/>
                <w:i/>
                <w:iCs/>
                <w:sz w:val="20"/>
                <w:szCs w:val="20"/>
              </w:rPr>
              <w:t>List</w:t>
            </w:r>
            <w:r w:rsidRPr="00B50DCA">
              <w:rPr>
                <w:rFonts w:ascii="Calibri" w:hAnsi="Calibri"/>
                <w:i/>
                <w:iCs/>
                <w:sz w:val="20"/>
                <w:szCs w:val="20"/>
              </w:rPr>
              <w:t xml:space="preserve"> the type of technologies supported by this assistance. Technologies m</w:t>
            </w:r>
            <w:r>
              <w:rPr>
                <w:rFonts w:ascii="Calibri" w:hAnsi="Calibri"/>
                <w:i/>
                <w:iCs/>
                <w:sz w:val="20"/>
                <w:szCs w:val="20"/>
              </w:rPr>
              <w:t>ust</w:t>
            </w:r>
            <w:r w:rsidRPr="00B50DCA">
              <w:rPr>
                <w:rFonts w:ascii="Calibri" w:hAnsi="Calibri"/>
                <w:i/>
                <w:iCs/>
                <w:sz w:val="20"/>
                <w:szCs w:val="20"/>
              </w:rPr>
              <w:t xml:space="preserve"> be identified from the CTCN taxonomy of climate sectors and technologies (download in pdf format and choose from column C): https://www.ctc-n.org/resources/ctcn-taxonomy</w:t>
            </w:r>
            <w:r w:rsidRPr="00B50DCA" w:rsidDel="004B5F06">
              <w:rPr>
                <w:rFonts w:ascii="Calibri" w:hAnsi="Calibri"/>
                <w:i/>
                <w:iCs/>
                <w:sz w:val="20"/>
                <w:szCs w:val="20"/>
              </w:rPr>
              <w:t xml:space="preserve"> </w:t>
            </w:r>
          </w:p>
          <w:p w14:paraId="11B6C01B" w14:textId="77777777" w:rsidR="002F262E" w:rsidRPr="00B50DCA" w:rsidRDefault="002F262E" w:rsidP="002F262E">
            <w:pPr>
              <w:spacing w:after="0"/>
              <w:rPr>
                <w:rFonts w:ascii="Calibri" w:hAnsi="Calibri"/>
                <w:i/>
                <w:iCs/>
                <w:color w:val="1F497D"/>
                <w:sz w:val="20"/>
                <w:szCs w:val="20"/>
                <w:u w:val="single"/>
              </w:rPr>
            </w:pPr>
          </w:p>
          <w:p w14:paraId="46850085" w14:textId="4C6A37D5" w:rsidR="002F262E" w:rsidRPr="00A5681D" w:rsidRDefault="002F262E" w:rsidP="002F262E">
            <w:pPr>
              <w:spacing w:after="0"/>
              <w:rPr>
                <w:rFonts w:asciiTheme="minorHAnsi" w:hAnsiTheme="minorHAnsi" w:cstheme="minorHAnsi"/>
                <w:i/>
                <w:sz w:val="20"/>
                <w:szCs w:val="20"/>
              </w:rPr>
            </w:pPr>
          </w:p>
        </w:tc>
      </w:tr>
      <w:tr w:rsidR="002F262E" w:rsidRPr="006976BF" w14:paraId="4665D050" w14:textId="77777777" w:rsidTr="00886926">
        <w:tc>
          <w:tcPr>
            <w:tcW w:w="4734" w:type="dxa"/>
            <w:shd w:val="clear" w:color="auto" w:fill="auto"/>
          </w:tcPr>
          <w:p w14:paraId="18E25FFE" w14:textId="7AB4229B" w:rsidR="002F262E" w:rsidRPr="001D3D66" w:rsidRDefault="002F262E" w:rsidP="002F262E">
            <w:pPr>
              <w:pStyle w:val="CommentText"/>
              <w:spacing w:after="0"/>
              <w:rPr>
                <w:rFonts w:asciiTheme="minorHAnsi" w:hAnsiTheme="minorHAnsi" w:cstheme="minorHAnsi"/>
                <w:sz w:val="20"/>
                <w:szCs w:val="20"/>
              </w:rPr>
            </w:pPr>
            <w:r>
              <w:rPr>
                <w:rFonts w:asciiTheme="minorHAnsi" w:hAnsiTheme="minorHAnsi" w:cstheme="minorHAnsi"/>
                <w:b/>
                <w:bCs/>
                <w:sz w:val="20"/>
                <w:szCs w:val="20"/>
              </w:rPr>
              <w:t>Anticipated</w:t>
            </w:r>
            <w:r>
              <w:rPr>
                <w:rFonts w:asciiTheme="minorHAnsi" w:hAnsiTheme="minorHAnsi" w:cstheme="minorHAnsi"/>
                <w:sz w:val="20"/>
                <w:szCs w:val="20"/>
              </w:rPr>
              <w:t xml:space="preserve"> number of collaborations facilitated or enabled as a result of technical assistance</w:t>
            </w:r>
          </w:p>
        </w:tc>
        <w:tc>
          <w:tcPr>
            <w:tcW w:w="1543" w:type="dxa"/>
            <w:shd w:val="clear" w:color="auto" w:fill="BDD6EE"/>
          </w:tcPr>
          <w:p w14:paraId="3F8947A6" w14:textId="7BEA6662" w:rsidR="002F262E" w:rsidRPr="001D3D66" w:rsidRDefault="002F262E" w:rsidP="002F262E">
            <w:pPr>
              <w:spacing w:after="0"/>
              <w:rPr>
                <w:rFonts w:asciiTheme="minorHAnsi" w:hAnsiTheme="minorHAnsi" w:cstheme="minorHAnsi"/>
                <w:bCs/>
                <w:i/>
                <w:iCs/>
                <w:sz w:val="20"/>
                <w:szCs w:val="20"/>
              </w:rPr>
            </w:pPr>
            <w:r>
              <w:rPr>
                <w:rFonts w:asciiTheme="minorHAnsi" w:hAnsiTheme="minorHAnsi" w:cstheme="minorHAnsi"/>
                <w:bCs/>
                <w:i/>
                <w:iCs/>
                <w:sz w:val="20"/>
                <w:szCs w:val="20"/>
              </w:rPr>
              <w:t>List total number here</w:t>
            </w:r>
          </w:p>
        </w:tc>
        <w:tc>
          <w:tcPr>
            <w:tcW w:w="3083" w:type="dxa"/>
            <w:shd w:val="clear" w:color="auto" w:fill="BDD6EE"/>
          </w:tcPr>
          <w:p w14:paraId="108E83E0" w14:textId="77777777" w:rsidR="002F262E" w:rsidRPr="00B50DCA" w:rsidRDefault="002F262E" w:rsidP="002F262E">
            <w:pPr>
              <w:spacing w:after="0"/>
              <w:rPr>
                <w:rFonts w:asciiTheme="minorHAnsi" w:hAnsiTheme="minorHAnsi" w:cstheme="minorHAnsi"/>
                <w:i/>
                <w:sz w:val="20"/>
                <w:szCs w:val="20"/>
              </w:rPr>
            </w:pPr>
          </w:p>
        </w:tc>
      </w:tr>
      <w:tr w:rsidR="002F262E" w:rsidRPr="006976BF" w14:paraId="7EB2BF8D" w14:textId="77777777" w:rsidTr="00886926">
        <w:tc>
          <w:tcPr>
            <w:tcW w:w="4734" w:type="dxa"/>
            <w:shd w:val="clear" w:color="auto" w:fill="auto"/>
          </w:tcPr>
          <w:p w14:paraId="34281E6A" w14:textId="4E45E796" w:rsidR="002F262E" w:rsidRPr="001D3D66" w:rsidRDefault="002F262E" w:rsidP="002F262E">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t>Number of South-South collaborations</w:t>
            </w:r>
          </w:p>
        </w:tc>
        <w:tc>
          <w:tcPr>
            <w:tcW w:w="1543" w:type="dxa"/>
            <w:shd w:val="clear" w:color="auto" w:fill="BDD6EE"/>
          </w:tcPr>
          <w:p w14:paraId="0223A7F8" w14:textId="77777777"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2CEF984E" w14:textId="02B777B9" w:rsidR="002F262E" w:rsidRPr="00B50DCA" w:rsidRDefault="002F262E" w:rsidP="002F262E">
            <w:pPr>
              <w:spacing w:after="0"/>
              <w:rPr>
                <w:rFonts w:asciiTheme="minorHAnsi" w:hAnsiTheme="minorHAnsi" w:cstheme="minorHAnsi"/>
                <w:i/>
                <w:sz w:val="20"/>
                <w:szCs w:val="20"/>
              </w:rPr>
            </w:pPr>
            <w:r w:rsidRPr="00B50DCA">
              <w:rPr>
                <w:rFonts w:asciiTheme="minorHAnsi" w:hAnsiTheme="minorHAnsi" w:cstheme="minorHAnsi"/>
                <w:i/>
                <w:sz w:val="20"/>
                <w:szCs w:val="20"/>
              </w:rPr>
              <w:t>List the names of the organisations (</w:t>
            </w:r>
            <w:r>
              <w:rPr>
                <w:rFonts w:asciiTheme="minorHAnsi" w:hAnsiTheme="minorHAnsi" w:cstheme="minorHAnsi"/>
                <w:i/>
                <w:sz w:val="20"/>
                <w:szCs w:val="20"/>
              </w:rPr>
              <w:t>excluding th</w:t>
            </w:r>
            <w:r w:rsidRPr="00B50DCA">
              <w:rPr>
                <w:rFonts w:asciiTheme="minorHAnsi" w:hAnsiTheme="minorHAnsi" w:cstheme="minorHAnsi"/>
                <w:i/>
                <w:sz w:val="20"/>
                <w:szCs w:val="20"/>
              </w:rPr>
              <w:t>e CTCN or TA implementers)</w:t>
            </w:r>
          </w:p>
        </w:tc>
      </w:tr>
      <w:tr w:rsidR="002F262E" w:rsidRPr="006976BF" w14:paraId="62FCF01B" w14:textId="77777777" w:rsidTr="00886926">
        <w:tc>
          <w:tcPr>
            <w:tcW w:w="4734" w:type="dxa"/>
            <w:shd w:val="clear" w:color="auto" w:fill="auto"/>
          </w:tcPr>
          <w:p w14:paraId="58EB17E4" w14:textId="27765429" w:rsidR="002F262E" w:rsidRDefault="002F262E" w:rsidP="002F262E">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t xml:space="preserve">Number of RD&amp;D collaborations </w:t>
            </w:r>
          </w:p>
        </w:tc>
        <w:tc>
          <w:tcPr>
            <w:tcW w:w="1543" w:type="dxa"/>
            <w:shd w:val="clear" w:color="auto" w:fill="BDD6EE"/>
          </w:tcPr>
          <w:p w14:paraId="4E00631D" w14:textId="77777777"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7FE72ED7" w14:textId="53789DB7" w:rsidR="002F262E" w:rsidRPr="00B50DCA" w:rsidRDefault="002F262E" w:rsidP="002F262E">
            <w:pPr>
              <w:spacing w:after="0"/>
              <w:rPr>
                <w:rFonts w:asciiTheme="minorHAnsi" w:hAnsiTheme="minorHAnsi" w:cstheme="minorHAnsi"/>
                <w:i/>
                <w:sz w:val="20"/>
                <w:szCs w:val="20"/>
              </w:rPr>
            </w:pPr>
            <w:r w:rsidRPr="00B50DCA">
              <w:rPr>
                <w:rFonts w:asciiTheme="minorHAnsi" w:hAnsiTheme="minorHAnsi" w:cstheme="minorHAnsi"/>
                <w:i/>
                <w:sz w:val="20"/>
                <w:szCs w:val="20"/>
              </w:rPr>
              <w:t>List the names of the organisations (</w:t>
            </w:r>
            <w:r>
              <w:rPr>
                <w:rFonts w:asciiTheme="minorHAnsi" w:hAnsiTheme="minorHAnsi" w:cstheme="minorHAnsi"/>
                <w:i/>
                <w:sz w:val="20"/>
                <w:szCs w:val="20"/>
              </w:rPr>
              <w:t>excluding th</w:t>
            </w:r>
            <w:r w:rsidRPr="00B50DCA">
              <w:rPr>
                <w:rFonts w:asciiTheme="minorHAnsi" w:hAnsiTheme="minorHAnsi" w:cstheme="minorHAnsi"/>
                <w:i/>
                <w:sz w:val="20"/>
                <w:szCs w:val="20"/>
              </w:rPr>
              <w:t>e CTCN or TA implementers)</w:t>
            </w:r>
          </w:p>
        </w:tc>
      </w:tr>
      <w:tr w:rsidR="002F262E" w:rsidRPr="006976BF" w14:paraId="6F570467" w14:textId="77777777" w:rsidTr="00886926">
        <w:tc>
          <w:tcPr>
            <w:tcW w:w="4734" w:type="dxa"/>
            <w:shd w:val="clear" w:color="auto" w:fill="auto"/>
          </w:tcPr>
          <w:p w14:paraId="50FC8E81" w14:textId="1804473A" w:rsidR="002F262E" w:rsidRDefault="002F262E" w:rsidP="002F262E">
            <w:pPr>
              <w:pStyle w:val="CommentText"/>
              <w:numPr>
                <w:ilvl w:val="0"/>
                <w:numId w:val="19"/>
              </w:numPr>
              <w:spacing w:after="0"/>
              <w:rPr>
                <w:rFonts w:asciiTheme="minorHAnsi" w:hAnsiTheme="minorHAnsi" w:cstheme="minorHAnsi"/>
                <w:sz w:val="20"/>
                <w:szCs w:val="20"/>
              </w:rPr>
            </w:pPr>
            <w:r>
              <w:rPr>
                <w:rFonts w:asciiTheme="minorHAnsi" w:hAnsiTheme="minorHAnsi" w:cstheme="minorHAnsi"/>
                <w:sz w:val="20"/>
                <w:szCs w:val="20"/>
              </w:rPr>
              <w:lastRenderedPageBreak/>
              <w:t>Number of private sector collaborations</w:t>
            </w:r>
          </w:p>
        </w:tc>
        <w:tc>
          <w:tcPr>
            <w:tcW w:w="1543" w:type="dxa"/>
            <w:shd w:val="clear" w:color="auto" w:fill="BDD6EE"/>
          </w:tcPr>
          <w:p w14:paraId="03F3C0AA" w14:textId="77777777"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3932DD0D" w14:textId="55476773" w:rsidR="002F262E" w:rsidRPr="00B50DCA" w:rsidRDefault="002F262E" w:rsidP="002F262E">
            <w:pPr>
              <w:spacing w:after="0"/>
              <w:rPr>
                <w:rFonts w:asciiTheme="minorHAnsi" w:hAnsiTheme="minorHAnsi" w:cstheme="minorHAnsi"/>
                <w:i/>
                <w:sz w:val="20"/>
                <w:szCs w:val="20"/>
              </w:rPr>
            </w:pPr>
            <w:r w:rsidRPr="00B50DCA">
              <w:rPr>
                <w:rFonts w:asciiTheme="minorHAnsi" w:hAnsiTheme="minorHAnsi" w:cstheme="minorHAnsi"/>
                <w:i/>
                <w:sz w:val="20"/>
                <w:szCs w:val="20"/>
              </w:rPr>
              <w:t>List the names of the organisations (</w:t>
            </w:r>
            <w:r>
              <w:rPr>
                <w:rFonts w:asciiTheme="minorHAnsi" w:hAnsiTheme="minorHAnsi" w:cstheme="minorHAnsi"/>
                <w:i/>
                <w:sz w:val="20"/>
                <w:szCs w:val="20"/>
              </w:rPr>
              <w:t>excluding th</w:t>
            </w:r>
            <w:r w:rsidRPr="00B50DCA">
              <w:rPr>
                <w:rFonts w:asciiTheme="minorHAnsi" w:hAnsiTheme="minorHAnsi" w:cstheme="minorHAnsi"/>
                <w:i/>
                <w:sz w:val="20"/>
                <w:szCs w:val="20"/>
              </w:rPr>
              <w:t>e CTCN or TA implementers)</w:t>
            </w:r>
          </w:p>
        </w:tc>
      </w:tr>
      <w:tr w:rsidR="002F262E" w:rsidRPr="006976BF" w14:paraId="6F9818C7" w14:textId="77777777" w:rsidTr="00886926">
        <w:tc>
          <w:tcPr>
            <w:tcW w:w="4734" w:type="dxa"/>
            <w:shd w:val="clear" w:color="auto" w:fill="auto"/>
          </w:tcPr>
          <w:p w14:paraId="0D2F7D01" w14:textId="7D3753E5" w:rsidR="002F262E" w:rsidRPr="00B50DCA" w:rsidRDefault="002F262E" w:rsidP="002F262E">
            <w:pPr>
              <w:pStyle w:val="CommentText"/>
              <w:spacing w:after="0"/>
              <w:rPr>
                <w:rFonts w:asciiTheme="minorHAnsi" w:hAnsiTheme="minorHAnsi" w:cstheme="minorHAnsi"/>
                <w:sz w:val="20"/>
                <w:szCs w:val="20"/>
                <w:lang w:val="en-US"/>
              </w:rPr>
            </w:pPr>
            <w:r w:rsidRPr="00B50DCA">
              <w:rPr>
                <w:rFonts w:asciiTheme="minorHAnsi" w:hAnsiTheme="minorHAnsi" w:cstheme="minorHAnsi"/>
                <w:sz w:val="20"/>
                <w:szCs w:val="20"/>
                <w:lang w:val="en-US"/>
              </w:rPr>
              <w:t>Number of countries with strengthened National System of Innovation as a result of CTCN support</w:t>
            </w:r>
          </w:p>
        </w:tc>
        <w:tc>
          <w:tcPr>
            <w:tcW w:w="1543" w:type="dxa"/>
            <w:shd w:val="clear" w:color="auto" w:fill="BDD6EE"/>
          </w:tcPr>
          <w:p w14:paraId="71DB46E2" w14:textId="0F28D48D"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043B3CCC" w14:textId="2D19CA69" w:rsidR="002F262E" w:rsidRPr="00B50DCA" w:rsidRDefault="002F262E" w:rsidP="002F262E">
            <w:pPr>
              <w:spacing w:after="0"/>
              <w:rPr>
                <w:rFonts w:asciiTheme="minorHAnsi" w:hAnsiTheme="minorHAnsi" w:cstheme="minorHAnsi"/>
                <w:i/>
                <w:sz w:val="20"/>
                <w:szCs w:val="20"/>
              </w:rPr>
            </w:pPr>
            <w:r>
              <w:rPr>
                <w:rFonts w:asciiTheme="minorHAnsi" w:hAnsiTheme="minorHAnsi" w:cstheme="minorHAnsi"/>
                <w:i/>
                <w:sz w:val="20"/>
                <w:szCs w:val="20"/>
              </w:rPr>
              <w:t>List names of countries</w:t>
            </w:r>
          </w:p>
        </w:tc>
      </w:tr>
      <w:tr w:rsidR="002F262E" w:rsidRPr="006976BF" w14:paraId="5404AE52" w14:textId="77777777" w:rsidTr="00886926">
        <w:tc>
          <w:tcPr>
            <w:tcW w:w="4734" w:type="dxa"/>
            <w:shd w:val="clear" w:color="auto" w:fill="auto"/>
          </w:tcPr>
          <w:p w14:paraId="08BB5E22" w14:textId="77777777" w:rsidR="002F262E" w:rsidRDefault="002F262E" w:rsidP="002F262E">
            <w:pPr>
              <w:pStyle w:val="CommentText"/>
              <w:spacing w:after="0"/>
              <w:rPr>
                <w:rFonts w:asciiTheme="minorHAnsi" w:hAnsiTheme="minorHAnsi" w:cstheme="minorHAnsi"/>
                <w:b/>
                <w:bCs/>
                <w:sz w:val="20"/>
                <w:szCs w:val="20"/>
                <w:lang w:val="en-US"/>
              </w:rPr>
            </w:pPr>
          </w:p>
          <w:p w14:paraId="35199FC7" w14:textId="33135BF4" w:rsidR="002F262E" w:rsidRDefault="002F262E" w:rsidP="002F262E">
            <w:pPr>
              <w:pStyle w:val="CommentText"/>
              <w:spacing w:after="0"/>
              <w:rPr>
                <w:rFonts w:asciiTheme="minorHAnsi" w:hAnsiTheme="minorHAnsi" w:cstheme="minorHAnsi"/>
                <w:b/>
                <w:bCs/>
                <w:sz w:val="20"/>
                <w:szCs w:val="20"/>
                <w:lang w:val="en-US"/>
              </w:rPr>
            </w:pPr>
            <w:r>
              <w:rPr>
                <w:rFonts w:asciiTheme="minorHAnsi" w:hAnsiTheme="minorHAnsi" w:cstheme="minorHAnsi"/>
                <w:b/>
                <w:bCs/>
                <w:sz w:val="20"/>
                <w:szCs w:val="20"/>
                <w:lang w:val="en-US"/>
              </w:rPr>
              <w:t>Insert any additional indicators here</w:t>
            </w:r>
          </w:p>
          <w:p w14:paraId="511C004D" w14:textId="0BF44577" w:rsidR="002F262E" w:rsidRPr="00B50DCA" w:rsidRDefault="002F262E" w:rsidP="002F262E">
            <w:pPr>
              <w:pStyle w:val="CommentText"/>
              <w:spacing w:after="0"/>
              <w:rPr>
                <w:rFonts w:asciiTheme="minorHAnsi" w:hAnsiTheme="minorHAnsi" w:cstheme="minorHAnsi"/>
                <w:b/>
                <w:bCs/>
                <w:sz w:val="20"/>
                <w:szCs w:val="20"/>
                <w:lang w:val="en-US"/>
              </w:rPr>
            </w:pPr>
          </w:p>
        </w:tc>
        <w:tc>
          <w:tcPr>
            <w:tcW w:w="1543" w:type="dxa"/>
            <w:shd w:val="clear" w:color="auto" w:fill="BDD6EE"/>
          </w:tcPr>
          <w:p w14:paraId="3A447798" w14:textId="7EC9E563" w:rsidR="002F262E" w:rsidRPr="00B50DCA" w:rsidRDefault="002F262E" w:rsidP="002F262E">
            <w:pPr>
              <w:spacing w:after="0"/>
              <w:rPr>
                <w:rFonts w:asciiTheme="minorHAnsi" w:hAnsiTheme="minorHAnsi" w:cstheme="minorHAnsi"/>
                <w:b/>
                <w:sz w:val="20"/>
                <w:szCs w:val="20"/>
              </w:rPr>
            </w:pPr>
          </w:p>
        </w:tc>
        <w:tc>
          <w:tcPr>
            <w:tcW w:w="3083" w:type="dxa"/>
            <w:shd w:val="clear" w:color="auto" w:fill="BDD6EE"/>
          </w:tcPr>
          <w:p w14:paraId="6FACD217" w14:textId="77777777" w:rsidR="002F262E" w:rsidRPr="00B50DCA" w:rsidRDefault="002F262E" w:rsidP="002F262E">
            <w:pPr>
              <w:spacing w:after="0"/>
              <w:rPr>
                <w:rFonts w:asciiTheme="minorHAnsi" w:hAnsiTheme="minorHAnsi" w:cstheme="minorHAnsi"/>
                <w:i/>
                <w:sz w:val="20"/>
                <w:szCs w:val="20"/>
              </w:rPr>
            </w:pPr>
          </w:p>
        </w:tc>
      </w:tr>
    </w:tbl>
    <w:p w14:paraId="7240A1D8" w14:textId="348DD408" w:rsidR="00974473" w:rsidRDefault="00974473" w:rsidP="00974473">
      <w:pPr>
        <w:tabs>
          <w:tab w:val="left" w:pos="0"/>
        </w:tabs>
        <w:spacing w:after="0"/>
        <w:rPr>
          <w:rFonts w:ascii="Calibri" w:hAnsi="Calibri"/>
          <w:b/>
          <w:sz w:val="22"/>
          <w:szCs w:val="22"/>
        </w:rPr>
      </w:pPr>
    </w:p>
    <w:p w14:paraId="012480E3" w14:textId="77777777" w:rsidR="00EC1C5D" w:rsidRDefault="00EC1C5D" w:rsidP="00B50DCA">
      <w:pPr>
        <w:tabs>
          <w:tab w:val="left" w:pos="0"/>
        </w:tabs>
        <w:spacing w:after="0"/>
        <w:rPr>
          <w:ins w:id="37" w:author="David Cox" w:date="2025-02-10T21:48:00Z" w16du:dateUtc="2025-02-10T11:48:00Z"/>
          <w:rFonts w:ascii="Calibri" w:hAnsi="Calibri"/>
          <w:b/>
          <w:sz w:val="22"/>
          <w:szCs w:val="22"/>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8"/>
        <w:gridCol w:w="1980"/>
        <w:gridCol w:w="1710"/>
        <w:gridCol w:w="2070"/>
        <w:gridCol w:w="2070"/>
      </w:tblGrid>
      <w:tr w:rsidR="00972BFE" w:rsidRPr="008A2471" w14:paraId="385A753C" w14:textId="77777777" w:rsidTr="004442FB">
        <w:trPr>
          <w:ins w:id="38" w:author="David Cox" w:date="2025-02-10T21:49:00Z" w16du:dateUtc="2025-02-10T11:49:00Z"/>
        </w:trPr>
        <w:tc>
          <w:tcPr>
            <w:tcW w:w="1818" w:type="dxa"/>
            <w:shd w:val="clear" w:color="auto" w:fill="auto"/>
          </w:tcPr>
          <w:p w14:paraId="4FAE786A" w14:textId="77777777" w:rsidR="00972BFE" w:rsidRPr="006354C6" w:rsidRDefault="00972BFE" w:rsidP="004442FB">
            <w:pPr>
              <w:spacing w:after="0" w:line="276" w:lineRule="auto"/>
              <w:rPr>
                <w:ins w:id="39" w:author="David Cox" w:date="2025-02-10T21:49:00Z" w16du:dateUtc="2025-02-10T11:49:00Z"/>
                <w:color w:val="000000"/>
                <w:sz w:val="20"/>
                <w:szCs w:val="20"/>
              </w:rPr>
            </w:pPr>
            <w:ins w:id="40" w:author="David Cox" w:date="2025-02-10T21:49:00Z" w16du:dateUtc="2025-02-10T11:49:00Z">
              <w:r w:rsidRPr="006354C6">
                <w:rPr>
                  <w:color w:val="000000"/>
                  <w:sz w:val="20"/>
                  <w:szCs w:val="20"/>
                </w:rPr>
                <w:t>(A) Outputs and Activities as described in the Response Plan</w:t>
              </w:r>
            </w:ins>
          </w:p>
        </w:tc>
        <w:tc>
          <w:tcPr>
            <w:tcW w:w="1980" w:type="dxa"/>
            <w:shd w:val="clear" w:color="auto" w:fill="auto"/>
          </w:tcPr>
          <w:p w14:paraId="734E6C9F" w14:textId="77777777" w:rsidR="00972BFE" w:rsidRPr="006354C6" w:rsidRDefault="00972BFE" w:rsidP="004442FB">
            <w:pPr>
              <w:spacing w:after="0" w:line="276" w:lineRule="auto"/>
              <w:rPr>
                <w:ins w:id="41" w:author="David Cox" w:date="2025-02-10T21:49:00Z" w16du:dateUtc="2025-02-10T11:49:00Z"/>
                <w:color w:val="000000"/>
                <w:sz w:val="20"/>
                <w:szCs w:val="20"/>
              </w:rPr>
            </w:pPr>
            <w:ins w:id="42" w:author="David Cox" w:date="2025-02-10T21:49:00Z" w16du:dateUtc="2025-02-10T11:49:00Z">
              <w:r w:rsidRPr="006354C6">
                <w:rPr>
                  <w:color w:val="000000"/>
                  <w:sz w:val="20"/>
                  <w:szCs w:val="20"/>
                </w:rPr>
                <w:t>(B) Indicator</w:t>
              </w:r>
              <w:r w:rsidRPr="006354C6" w:rsidDel="00926095">
                <w:rPr>
                  <w:color w:val="000000"/>
                  <w:sz w:val="20"/>
                  <w:szCs w:val="20"/>
                </w:rPr>
                <w:t xml:space="preserve"> </w:t>
              </w:r>
            </w:ins>
          </w:p>
          <w:p w14:paraId="22AA021B" w14:textId="77777777" w:rsidR="00972BFE" w:rsidRPr="006354C6" w:rsidRDefault="00972BFE" w:rsidP="004442FB">
            <w:pPr>
              <w:spacing w:after="0" w:line="276" w:lineRule="auto"/>
              <w:rPr>
                <w:ins w:id="43" w:author="David Cox" w:date="2025-02-10T21:49:00Z" w16du:dateUtc="2025-02-10T11:49:00Z"/>
                <w:i/>
                <w:iCs/>
                <w:color w:val="000000"/>
                <w:sz w:val="20"/>
                <w:szCs w:val="20"/>
              </w:rPr>
            </w:pPr>
          </w:p>
        </w:tc>
        <w:tc>
          <w:tcPr>
            <w:tcW w:w="1710" w:type="dxa"/>
            <w:shd w:val="clear" w:color="auto" w:fill="auto"/>
          </w:tcPr>
          <w:p w14:paraId="6F1F807A" w14:textId="77777777" w:rsidR="00972BFE" w:rsidRPr="006354C6" w:rsidRDefault="00972BFE" w:rsidP="004442FB">
            <w:pPr>
              <w:spacing w:after="0" w:line="276" w:lineRule="auto"/>
              <w:rPr>
                <w:ins w:id="44" w:author="David Cox" w:date="2025-02-10T21:49:00Z" w16du:dateUtc="2025-02-10T11:49:00Z"/>
                <w:color w:val="000000"/>
                <w:sz w:val="20"/>
                <w:szCs w:val="20"/>
              </w:rPr>
            </w:pPr>
            <w:ins w:id="45" w:author="David Cox" w:date="2025-02-10T21:49:00Z" w16du:dateUtc="2025-02-10T11:49:00Z">
              <w:r w:rsidRPr="006354C6">
                <w:rPr>
                  <w:color w:val="000000"/>
                  <w:sz w:val="20"/>
                  <w:szCs w:val="20"/>
                </w:rPr>
                <w:t xml:space="preserve">(C) Expected results </w:t>
              </w:r>
            </w:ins>
          </w:p>
        </w:tc>
        <w:tc>
          <w:tcPr>
            <w:tcW w:w="2070" w:type="dxa"/>
            <w:shd w:val="clear" w:color="auto" w:fill="auto"/>
          </w:tcPr>
          <w:p w14:paraId="2690AAC7" w14:textId="77777777" w:rsidR="00972BFE" w:rsidRPr="006354C6" w:rsidRDefault="00972BFE" w:rsidP="004442FB">
            <w:pPr>
              <w:spacing w:after="0" w:line="276" w:lineRule="auto"/>
              <w:rPr>
                <w:ins w:id="46" w:author="David Cox" w:date="2025-02-10T21:49:00Z" w16du:dateUtc="2025-02-10T11:49:00Z"/>
                <w:color w:val="000000"/>
                <w:sz w:val="20"/>
                <w:szCs w:val="20"/>
              </w:rPr>
            </w:pPr>
            <w:ins w:id="47" w:author="David Cox" w:date="2025-02-10T21:49:00Z" w16du:dateUtc="2025-02-10T11:49:00Z">
              <w:r w:rsidRPr="006354C6">
                <w:rPr>
                  <w:color w:val="000000"/>
                  <w:sz w:val="20"/>
                  <w:szCs w:val="20"/>
                </w:rPr>
                <w:t>(D) Method and frequency for data collection</w:t>
              </w:r>
            </w:ins>
          </w:p>
        </w:tc>
        <w:tc>
          <w:tcPr>
            <w:tcW w:w="2070" w:type="dxa"/>
            <w:shd w:val="clear" w:color="auto" w:fill="auto"/>
          </w:tcPr>
          <w:p w14:paraId="16F461D9" w14:textId="77777777" w:rsidR="00972BFE" w:rsidRPr="006354C6" w:rsidRDefault="00972BFE" w:rsidP="004442FB">
            <w:pPr>
              <w:spacing w:after="0" w:line="276" w:lineRule="auto"/>
              <w:rPr>
                <w:ins w:id="48" w:author="David Cox" w:date="2025-02-10T21:49:00Z" w16du:dateUtc="2025-02-10T11:49:00Z"/>
                <w:color w:val="000000"/>
                <w:sz w:val="20"/>
                <w:szCs w:val="20"/>
              </w:rPr>
            </w:pPr>
            <w:ins w:id="49" w:author="David Cox" w:date="2025-02-10T21:49:00Z" w16du:dateUtc="2025-02-10T11:49:00Z">
              <w:r w:rsidRPr="006354C6">
                <w:rPr>
                  <w:color w:val="000000"/>
                  <w:sz w:val="20"/>
                  <w:szCs w:val="20"/>
                </w:rPr>
                <w:t xml:space="preserve">(F) Comments  </w:t>
              </w:r>
            </w:ins>
          </w:p>
        </w:tc>
      </w:tr>
      <w:tr w:rsidR="00972BFE" w:rsidRPr="008A2471" w14:paraId="66ADF255" w14:textId="77777777" w:rsidTr="004442FB">
        <w:trPr>
          <w:ins w:id="50" w:author="David Cox" w:date="2025-02-10T21:49:00Z" w16du:dateUtc="2025-02-10T11:49:00Z"/>
        </w:trPr>
        <w:tc>
          <w:tcPr>
            <w:tcW w:w="1818" w:type="dxa"/>
            <w:shd w:val="clear" w:color="auto" w:fill="D9E2F3"/>
          </w:tcPr>
          <w:p w14:paraId="01504981" w14:textId="77777777" w:rsidR="00972BFE" w:rsidRPr="00705978" w:rsidRDefault="00972BFE" w:rsidP="004442FB">
            <w:pPr>
              <w:spacing w:after="0" w:line="276" w:lineRule="auto"/>
              <w:rPr>
                <w:ins w:id="51" w:author="David Cox" w:date="2025-02-10T21:49:00Z" w16du:dateUtc="2025-02-10T11:49:00Z"/>
                <w:b/>
                <w:bCs/>
                <w:color w:val="000000"/>
                <w:sz w:val="20"/>
                <w:szCs w:val="20"/>
              </w:rPr>
            </w:pPr>
            <w:ins w:id="52" w:author="David Cox" w:date="2025-02-10T21:49:00Z" w16du:dateUtc="2025-02-10T11:49:00Z">
              <w:r w:rsidRPr="00705978">
                <w:rPr>
                  <w:b/>
                  <w:bCs/>
                  <w:color w:val="000000"/>
                  <w:sz w:val="20"/>
                  <w:szCs w:val="20"/>
                </w:rPr>
                <w:t>OUTPUT 1: DEVELOPMENT OF IMPLEMENTATION PLANNING AND COMMUNICATION DOCUMENTS</w:t>
              </w:r>
            </w:ins>
          </w:p>
        </w:tc>
        <w:tc>
          <w:tcPr>
            <w:tcW w:w="1980" w:type="dxa"/>
            <w:shd w:val="clear" w:color="auto" w:fill="D9E2F3"/>
          </w:tcPr>
          <w:p w14:paraId="00209104" w14:textId="77777777" w:rsidR="00972BFE" w:rsidRPr="005337FF" w:rsidRDefault="00972BFE" w:rsidP="004442FB">
            <w:pPr>
              <w:spacing w:after="0"/>
              <w:rPr>
                <w:ins w:id="53" w:author="David Cox" w:date="2025-02-10T21:49:00Z" w16du:dateUtc="2025-02-10T11:49:00Z"/>
                <w:rFonts w:cs="Calibri"/>
                <w:b/>
                <w:bCs/>
                <w:sz w:val="20"/>
                <w:szCs w:val="20"/>
              </w:rPr>
            </w:pPr>
            <w:ins w:id="54" w:author="David Cox" w:date="2025-02-10T21:49:00Z" w16du:dateUtc="2025-02-10T11:49:00Z">
              <w:r>
                <w:rPr>
                  <w:rFonts w:cs="Calibri"/>
                  <w:b/>
                  <w:bCs/>
                  <w:sz w:val="20"/>
                  <w:szCs w:val="20"/>
                </w:rPr>
                <w:t xml:space="preserve">Core Indicator 2: </w:t>
              </w:r>
              <w:r w:rsidRPr="005337FF">
                <w:rPr>
                  <w:rFonts w:cs="Calibri"/>
                  <w:b/>
                  <w:bCs/>
                  <w:sz w:val="20"/>
                  <w:szCs w:val="20"/>
                </w:rPr>
                <w:t>Anticipated increased economic, health, well-being, infrastructure and built environment, and ecosystems resilience to climate change impacts as a result of technical assistance</w:t>
              </w:r>
            </w:ins>
          </w:p>
          <w:p w14:paraId="7C67EDF0" w14:textId="77777777" w:rsidR="00972BFE" w:rsidRPr="006354C6" w:rsidRDefault="00972BFE" w:rsidP="004442FB">
            <w:pPr>
              <w:spacing w:after="0" w:line="276" w:lineRule="auto"/>
              <w:rPr>
                <w:ins w:id="55" w:author="David Cox" w:date="2025-02-10T21:49:00Z" w16du:dateUtc="2025-02-10T11:49:00Z"/>
                <w:color w:val="000000"/>
                <w:sz w:val="20"/>
                <w:szCs w:val="20"/>
              </w:rPr>
            </w:pPr>
          </w:p>
        </w:tc>
        <w:tc>
          <w:tcPr>
            <w:tcW w:w="1710" w:type="dxa"/>
            <w:shd w:val="clear" w:color="auto" w:fill="D9E2F3"/>
          </w:tcPr>
          <w:p w14:paraId="3A201153" w14:textId="77777777" w:rsidR="00972BFE" w:rsidRPr="006354C6" w:rsidRDefault="00972BFE" w:rsidP="004442FB">
            <w:pPr>
              <w:spacing w:after="0" w:line="276" w:lineRule="auto"/>
              <w:rPr>
                <w:ins w:id="56" w:author="David Cox" w:date="2025-02-10T21:49:00Z" w16du:dateUtc="2025-02-10T11:49:00Z"/>
                <w:color w:val="000000"/>
                <w:sz w:val="20"/>
                <w:szCs w:val="20"/>
              </w:rPr>
            </w:pPr>
          </w:p>
        </w:tc>
        <w:tc>
          <w:tcPr>
            <w:tcW w:w="2070" w:type="dxa"/>
            <w:shd w:val="clear" w:color="auto" w:fill="D9E2F3"/>
          </w:tcPr>
          <w:p w14:paraId="7B457856" w14:textId="77777777" w:rsidR="00972BFE" w:rsidRPr="006354C6" w:rsidRDefault="00972BFE" w:rsidP="004442FB">
            <w:pPr>
              <w:spacing w:after="0" w:line="276" w:lineRule="auto"/>
              <w:rPr>
                <w:ins w:id="57" w:author="David Cox" w:date="2025-02-10T21:49:00Z" w16du:dateUtc="2025-02-10T11:49:00Z"/>
                <w:color w:val="000000"/>
                <w:sz w:val="20"/>
                <w:szCs w:val="20"/>
              </w:rPr>
            </w:pPr>
          </w:p>
        </w:tc>
        <w:tc>
          <w:tcPr>
            <w:tcW w:w="2070" w:type="dxa"/>
            <w:shd w:val="clear" w:color="auto" w:fill="D9E2F3"/>
          </w:tcPr>
          <w:p w14:paraId="33267D9E" w14:textId="77777777" w:rsidR="00972BFE" w:rsidRPr="006354C6" w:rsidRDefault="00972BFE" w:rsidP="004442FB">
            <w:pPr>
              <w:spacing w:after="0" w:line="276" w:lineRule="auto"/>
              <w:rPr>
                <w:ins w:id="58" w:author="David Cox" w:date="2025-02-10T21:49:00Z" w16du:dateUtc="2025-02-10T11:49:00Z"/>
                <w:color w:val="000000"/>
                <w:sz w:val="20"/>
                <w:szCs w:val="20"/>
              </w:rPr>
            </w:pPr>
          </w:p>
        </w:tc>
      </w:tr>
      <w:tr w:rsidR="00972BFE" w:rsidRPr="008A2471" w14:paraId="67F9F265" w14:textId="77777777" w:rsidTr="004442FB">
        <w:trPr>
          <w:ins w:id="59" w:author="David Cox" w:date="2025-02-10T21:49:00Z" w16du:dateUtc="2025-02-10T11:49:00Z"/>
        </w:trPr>
        <w:tc>
          <w:tcPr>
            <w:tcW w:w="1818" w:type="dxa"/>
            <w:shd w:val="clear" w:color="auto" w:fill="D9E2F3"/>
          </w:tcPr>
          <w:p w14:paraId="3A36A236" w14:textId="77777777" w:rsidR="00972BFE" w:rsidRPr="006354C6" w:rsidRDefault="00972BFE" w:rsidP="004442FB">
            <w:pPr>
              <w:spacing w:after="0" w:line="276" w:lineRule="auto"/>
              <w:rPr>
                <w:ins w:id="60" w:author="David Cox" w:date="2025-02-10T21:49:00Z" w16du:dateUtc="2025-02-10T11:49:00Z"/>
                <w:color w:val="000000"/>
                <w:sz w:val="20"/>
                <w:szCs w:val="20"/>
              </w:rPr>
            </w:pPr>
            <w:ins w:id="61" w:author="David Cox" w:date="2025-02-10T21:49:00Z" w16du:dateUtc="2025-02-10T11:49:00Z">
              <w:r w:rsidRPr="006354C6">
                <w:rPr>
                  <w:color w:val="000000"/>
                  <w:sz w:val="20"/>
                  <w:szCs w:val="20"/>
                </w:rPr>
                <w:t xml:space="preserve">Activity 1.1 </w:t>
              </w:r>
              <w:r>
                <w:rPr>
                  <w:color w:val="000000"/>
                  <w:sz w:val="20"/>
                  <w:szCs w:val="20"/>
                </w:rPr>
                <w:t>Implementation Plan</w:t>
              </w:r>
            </w:ins>
          </w:p>
        </w:tc>
        <w:tc>
          <w:tcPr>
            <w:tcW w:w="1980" w:type="dxa"/>
            <w:shd w:val="clear" w:color="auto" w:fill="D9E2F3"/>
          </w:tcPr>
          <w:p w14:paraId="5CF9CAB5" w14:textId="77777777" w:rsidR="00972BFE" w:rsidRPr="006354C6" w:rsidRDefault="00972BFE" w:rsidP="004442FB">
            <w:pPr>
              <w:spacing w:after="0" w:line="276" w:lineRule="auto"/>
              <w:rPr>
                <w:ins w:id="62" w:author="David Cox" w:date="2025-02-10T21:49:00Z" w16du:dateUtc="2025-02-10T11:49:00Z"/>
                <w:color w:val="000000"/>
                <w:sz w:val="20"/>
                <w:szCs w:val="20"/>
              </w:rPr>
            </w:pPr>
            <w:ins w:id="63" w:author="David Cox" w:date="2025-02-10T21:49:00Z" w16du:dateUtc="2025-02-10T11:49:00Z">
              <w:r>
                <w:rPr>
                  <w:color w:val="000000"/>
                  <w:sz w:val="20"/>
                  <w:szCs w:val="20"/>
                </w:rPr>
                <w:t>Detailed Work Plan</w:t>
              </w:r>
            </w:ins>
          </w:p>
        </w:tc>
        <w:tc>
          <w:tcPr>
            <w:tcW w:w="1710" w:type="dxa"/>
            <w:shd w:val="clear" w:color="auto" w:fill="D9E2F3"/>
          </w:tcPr>
          <w:p w14:paraId="75E25A77" w14:textId="77777777" w:rsidR="00972BFE" w:rsidRPr="006354C6" w:rsidRDefault="00972BFE" w:rsidP="004442FB">
            <w:pPr>
              <w:spacing w:after="0" w:line="276" w:lineRule="auto"/>
              <w:rPr>
                <w:ins w:id="64" w:author="David Cox" w:date="2025-02-10T21:49:00Z" w16du:dateUtc="2025-02-10T11:49:00Z"/>
                <w:color w:val="000000"/>
                <w:sz w:val="20"/>
                <w:szCs w:val="20"/>
              </w:rPr>
            </w:pPr>
            <w:ins w:id="65" w:author="David Cox" w:date="2025-02-10T21:49:00Z" w16du:dateUtc="2025-02-10T11:49:00Z">
              <w:r>
                <w:rPr>
                  <w:color w:val="000000"/>
                  <w:sz w:val="20"/>
                  <w:szCs w:val="20"/>
                </w:rPr>
                <w:t>Completed Detailed Work Plan</w:t>
              </w:r>
            </w:ins>
          </w:p>
        </w:tc>
        <w:tc>
          <w:tcPr>
            <w:tcW w:w="2070" w:type="dxa"/>
            <w:shd w:val="clear" w:color="auto" w:fill="D9E2F3"/>
          </w:tcPr>
          <w:p w14:paraId="07B589D6" w14:textId="77777777" w:rsidR="00972BFE" w:rsidRPr="006354C6" w:rsidRDefault="00972BFE" w:rsidP="004442FB">
            <w:pPr>
              <w:spacing w:after="0" w:line="276" w:lineRule="auto"/>
              <w:rPr>
                <w:ins w:id="66" w:author="David Cox" w:date="2025-02-10T21:49:00Z" w16du:dateUtc="2025-02-10T11:49:00Z"/>
                <w:color w:val="000000"/>
                <w:sz w:val="20"/>
                <w:szCs w:val="20"/>
              </w:rPr>
            </w:pPr>
          </w:p>
        </w:tc>
        <w:tc>
          <w:tcPr>
            <w:tcW w:w="2070" w:type="dxa"/>
            <w:shd w:val="clear" w:color="auto" w:fill="D9E2F3"/>
          </w:tcPr>
          <w:p w14:paraId="5A757AEE" w14:textId="77777777" w:rsidR="00972BFE" w:rsidRPr="006354C6" w:rsidRDefault="00972BFE" w:rsidP="004442FB">
            <w:pPr>
              <w:spacing w:after="0" w:line="276" w:lineRule="auto"/>
              <w:rPr>
                <w:ins w:id="67" w:author="David Cox" w:date="2025-02-10T21:49:00Z" w16du:dateUtc="2025-02-10T11:49:00Z"/>
                <w:color w:val="000000"/>
                <w:sz w:val="20"/>
                <w:szCs w:val="20"/>
              </w:rPr>
            </w:pPr>
          </w:p>
        </w:tc>
      </w:tr>
      <w:tr w:rsidR="00972BFE" w:rsidRPr="008A2471" w14:paraId="4EBDFFB0" w14:textId="77777777" w:rsidTr="004442FB">
        <w:trPr>
          <w:ins w:id="68" w:author="David Cox" w:date="2025-02-10T21:49:00Z" w16du:dateUtc="2025-02-10T11:49:00Z"/>
        </w:trPr>
        <w:tc>
          <w:tcPr>
            <w:tcW w:w="1818" w:type="dxa"/>
            <w:shd w:val="clear" w:color="auto" w:fill="D9E2F3"/>
          </w:tcPr>
          <w:p w14:paraId="7AD50925" w14:textId="77777777" w:rsidR="00972BFE" w:rsidRPr="006354C6" w:rsidRDefault="00972BFE" w:rsidP="004442FB">
            <w:pPr>
              <w:spacing w:after="0" w:line="276" w:lineRule="auto"/>
              <w:rPr>
                <w:ins w:id="69" w:author="David Cox" w:date="2025-02-10T21:49:00Z" w16du:dateUtc="2025-02-10T11:49:00Z"/>
                <w:color w:val="000000"/>
                <w:sz w:val="20"/>
                <w:szCs w:val="20"/>
              </w:rPr>
            </w:pPr>
            <w:ins w:id="70" w:author="David Cox" w:date="2025-02-10T21:49:00Z" w16du:dateUtc="2025-02-10T11:49:00Z">
              <w:r>
                <w:rPr>
                  <w:color w:val="000000"/>
                  <w:sz w:val="20"/>
                  <w:szCs w:val="20"/>
                </w:rPr>
                <w:t xml:space="preserve">Activity 1.2 </w:t>
              </w:r>
              <w:r w:rsidRPr="00F16554">
                <w:rPr>
                  <w:color w:val="000000"/>
                  <w:sz w:val="20"/>
                  <w:szCs w:val="20"/>
                </w:rPr>
                <w:t>Monitoring and evaluation plan and Impact statement</w:t>
              </w:r>
            </w:ins>
          </w:p>
        </w:tc>
        <w:tc>
          <w:tcPr>
            <w:tcW w:w="1980" w:type="dxa"/>
            <w:shd w:val="clear" w:color="auto" w:fill="D9E2F3"/>
          </w:tcPr>
          <w:p w14:paraId="59CCC554" w14:textId="77777777" w:rsidR="00972BFE" w:rsidRPr="006354C6" w:rsidRDefault="00972BFE" w:rsidP="004442FB">
            <w:pPr>
              <w:spacing w:after="0" w:line="276" w:lineRule="auto"/>
              <w:rPr>
                <w:ins w:id="71" w:author="David Cox" w:date="2025-02-10T21:49:00Z" w16du:dateUtc="2025-02-10T11:49:00Z"/>
                <w:color w:val="000000"/>
                <w:sz w:val="20"/>
                <w:szCs w:val="20"/>
              </w:rPr>
            </w:pPr>
            <w:ins w:id="72" w:author="David Cox" w:date="2025-02-10T21:49:00Z" w16du:dateUtc="2025-02-10T11:49:00Z">
              <w:r>
                <w:rPr>
                  <w:color w:val="000000"/>
                  <w:sz w:val="20"/>
                  <w:szCs w:val="20"/>
                </w:rPr>
                <w:t>Development of Plan</w:t>
              </w:r>
            </w:ins>
          </w:p>
        </w:tc>
        <w:tc>
          <w:tcPr>
            <w:tcW w:w="1710" w:type="dxa"/>
            <w:shd w:val="clear" w:color="auto" w:fill="D9E2F3"/>
          </w:tcPr>
          <w:p w14:paraId="1FBB0F25" w14:textId="77777777" w:rsidR="00972BFE" w:rsidRPr="006354C6" w:rsidRDefault="00972BFE" w:rsidP="004442FB">
            <w:pPr>
              <w:spacing w:after="0" w:line="276" w:lineRule="auto"/>
              <w:rPr>
                <w:ins w:id="73" w:author="David Cox" w:date="2025-02-10T21:49:00Z" w16du:dateUtc="2025-02-10T11:49:00Z"/>
                <w:color w:val="000000"/>
                <w:sz w:val="20"/>
                <w:szCs w:val="20"/>
              </w:rPr>
            </w:pPr>
            <w:ins w:id="74" w:author="David Cox" w:date="2025-02-10T21:49:00Z" w16du:dateUtc="2025-02-10T11:49:00Z">
              <w:r>
                <w:rPr>
                  <w:color w:val="000000"/>
                  <w:sz w:val="20"/>
                  <w:szCs w:val="20"/>
                </w:rPr>
                <w:t>Completed M&amp;E Plan</w:t>
              </w:r>
            </w:ins>
          </w:p>
        </w:tc>
        <w:tc>
          <w:tcPr>
            <w:tcW w:w="2070" w:type="dxa"/>
            <w:shd w:val="clear" w:color="auto" w:fill="D9E2F3"/>
          </w:tcPr>
          <w:p w14:paraId="6640B9EF" w14:textId="77777777" w:rsidR="00972BFE" w:rsidRPr="006354C6" w:rsidRDefault="00972BFE" w:rsidP="004442FB">
            <w:pPr>
              <w:spacing w:after="0" w:line="276" w:lineRule="auto"/>
              <w:rPr>
                <w:ins w:id="75" w:author="David Cox" w:date="2025-02-10T21:49:00Z" w16du:dateUtc="2025-02-10T11:49:00Z"/>
                <w:color w:val="000000"/>
                <w:sz w:val="20"/>
                <w:szCs w:val="20"/>
              </w:rPr>
            </w:pPr>
          </w:p>
        </w:tc>
        <w:tc>
          <w:tcPr>
            <w:tcW w:w="2070" w:type="dxa"/>
            <w:shd w:val="clear" w:color="auto" w:fill="D9E2F3"/>
          </w:tcPr>
          <w:p w14:paraId="5C29E834" w14:textId="77777777" w:rsidR="00972BFE" w:rsidRPr="006354C6" w:rsidRDefault="00972BFE" w:rsidP="004442FB">
            <w:pPr>
              <w:spacing w:after="0" w:line="276" w:lineRule="auto"/>
              <w:rPr>
                <w:ins w:id="76" w:author="David Cox" w:date="2025-02-10T21:49:00Z" w16du:dateUtc="2025-02-10T11:49:00Z"/>
                <w:color w:val="000000"/>
                <w:sz w:val="20"/>
                <w:szCs w:val="20"/>
              </w:rPr>
            </w:pPr>
          </w:p>
        </w:tc>
      </w:tr>
      <w:tr w:rsidR="00972BFE" w:rsidRPr="008A2471" w14:paraId="515FFD96" w14:textId="77777777" w:rsidTr="004442FB">
        <w:trPr>
          <w:ins w:id="77" w:author="David Cox" w:date="2025-02-10T21:49:00Z" w16du:dateUtc="2025-02-10T11:49:00Z"/>
        </w:trPr>
        <w:tc>
          <w:tcPr>
            <w:tcW w:w="1818" w:type="dxa"/>
            <w:shd w:val="clear" w:color="auto" w:fill="D9E2F3"/>
          </w:tcPr>
          <w:p w14:paraId="6A06D2E2" w14:textId="77777777" w:rsidR="00972BFE" w:rsidRPr="006354C6" w:rsidRDefault="00972BFE" w:rsidP="004442FB">
            <w:pPr>
              <w:spacing w:after="0" w:line="276" w:lineRule="auto"/>
              <w:rPr>
                <w:ins w:id="78" w:author="David Cox" w:date="2025-02-10T21:49:00Z" w16du:dateUtc="2025-02-10T11:49:00Z"/>
                <w:color w:val="000000"/>
                <w:sz w:val="20"/>
                <w:szCs w:val="20"/>
              </w:rPr>
            </w:pPr>
            <w:ins w:id="79" w:author="David Cox" w:date="2025-02-10T21:49:00Z" w16du:dateUtc="2025-02-10T11:49:00Z">
              <w:r>
                <w:rPr>
                  <w:color w:val="000000"/>
                  <w:sz w:val="20"/>
                  <w:szCs w:val="20"/>
                </w:rPr>
                <w:t xml:space="preserve">Activity 1.3 </w:t>
              </w:r>
              <w:r w:rsidRPr="006D19FF">
                <w:rPr>
                  <w:color w:val="000000"/>
                  <w:sz w:val="20"/>
                  <w:szCs w:val="20"/>
                </w:rPr>
                <w:t>Technical assistance closure report</w:t>
              </w:r>
            </w:ins>
          </w:p>
        </w:tc>
        <w:tc>
          <w:tcPr>
            <w:tcW w:w="1980" w:type="dxa"/>
            <w:shd w:val="clear" w:color="auto" w:fill="D9E2F3"/>
          </w:tcPr>
          <w:p w14:paraId="22D5210A" w14:textId="77777777" w:rsidR="00972BFE" w:rsidRPr="006354C6" w:rsidRDefault="00972BFE" w:rsidP="004442FB">
            <w:pPr>
              <w:spacing w:after="0" w:line="276" w:lineRule="auto"/>
              <w:rPr>
                <w:ins w:id="80" w:author="David Cox" w:date="2025-02-10T21:49:00Z" w16du:dateUtc="2025-02-10T11:49:00Z"/>
                <w:color w:val="000000"/>
                <w:sz w:val="20"/>
                <w:szCs w:val="20"/>
              </w:rPr>
            </w:pPr>
            <w:ins w:id="81" w:author="David Cox" w:date="2025-02-10T21:49:00Z" w16du:dateUtc="2025-02-10T11:49:00Z">
              <w:r>
                <w:rPr>
                  <w:color w:val="000000"/>
                  <w:sz w:val="20"/>
                  <w:szCs w:val="20"/>
                </w:rPr>
                <w:t>Development of Closure Report</w:t>
              </w:r>
            </w:ins>
          </w:p>
        </w:tc>
        <w:tc>
          <w:tcPr>
            <w:tcW w:w="1710" w:type="dxa"/>
            <w:shd w:val="clear" w:color="auto" w:fill="D9E2F3"/>
          </w:tcPr>
          <w:p w14:paraId="6561368D" w14:textId="77777777" w:rsidR="00972BFE" w:rsidRPr="006354C6" w:rsidRDefault="00972BFE" w:rsidP="004442FB">
            <w:pPr>
              <w:spacing w:after="0" w:line="276" w:lineRule="auto"/>
              <w:rPr>
                <w:ins w:id="82" w:author="David Cox" w:date="2025-02-10T21:49:00Z" w16du:dateUtc="2025-02-10T11:49:00Z"/>
                <w:color w:val="000000"/>
                <w:sz w:val="20"/>
                <w:szCs w:val="20"/>
              </w:rPr>
            </w:pPr>
            <w:ins w:id="83" w:author="David Cox" w:date="2025-02-10T21:49:00Z" w16du:dateUtc="2025-02-10T11:49:00Z">
              <w:r>
                <w:rPr>
                  <w:color w:val="000000"/>
                  <w:sz w:val="20"/>
                  <w:szCs w:val="20"/>
                </w:rPr>
                <w:t>Completed Closure Report</w:t>
              </w:r>
            </w:ins>
          </w:p>
        </w:tc>
        <w:tc>
          <w:tcPr>
            <w:tcW w:w="2070" w:type="dxa"/>
            <w:shd w:val="clear" w:color="auto" w:fill="D9E2F3"/>
          </w:tcPr>
          <w:p w14:paraId="5D76A8B8" w14:textId="77777777" w:rsidR="00972BFE" w:rsidRPr="006354C6" w:rsidRDefault="00972BFE" w:rsidP="004442FB">
            <w:pPr>
              <w:spacing w:after="0" w:line="276" w:lineRule="auto"/>
              <w:rPr>
                <w:ins w:id="84" w:author="David Cox" w:date="2025-02-10T21:49:00Z" w16du:dateUtc="2025-02-10T11:49:00Z"/>
                <w:color w:val="000000"/>
                <w:sz w:val="20"/>
                <w:szCs w:val="20"/>
              </w:rPr>
            </w:pPr>
          </w:p>
        </w:tc>
        <w:tc>
          <w:tcPr>
            <w:tcW w:w="2070" w:type="dxa"/>
            <w:shd w:val="clear" w:color="auto" w:fill="D9E2F3"/>
          </w:tcPr>
          <w:p w14:paraId="2C339175" w14:textId="77777777" w:rsidR="00972BFE" w:rsidRPr="006354C6" w:rsidRDefault="00972BFE" w:rsidP="004442FB">
            <w:pPr>
              <w:spacing w:after="0" w:line="276" w:lineRule="auto"/>
              <w:rPr>
                <w:ins w:id="85" w:author="David Cox" w:date="2025-02-10T21:49:00Z" w16du:dateUtc="2025-02-10T11:49:00Z"/>
                <w:color w:val="000000"/>
                <w:sz w:val="20"/>
                <w:szCs w:val="20"/>
              </w:rPr>
            </w:pPr>
          </w:p>
        </w:tc>
      </w:tr>
      <w:tr w:rsidR="00972BFE" w:rsidRPr="008A2471" w14:paraId="512E233B" w14:textId="77777777" w:rsidTr="004442FB">
        <w:trPr>
          <w:ins w:id="86" w:author="David Cox" w:date="2025-02-10T21:49:00Z" w16du:dateUtc="2025-02-10T11:49:00Z"/>
        </w:trPr>
        <w:tc>
          <w:tcPr>
            <w:tcW w:w="1818" w:type="dxa"/>
            <w:shd w:val="clear" w:color="auto" w:fill="D9E2F3"/>
          </w:tcPr>
          <w:p w14:paraId="6A90334A" w14:textId="77777777" w:rsidR="00972BFE" w:rsidRPr="006354C6" w:rsidRDefault="00972BFE" w:rsidP="004442FB">
            <w:pPr>
              <w:spacing w:after="0" w:line="276" w:lineRule="auto"/>
              <w:rPr>
                <w:ins w:id="87" w:author="David Cox" w:date="2025-02-10T21:49:00Z" w16du:dateUtc="2025-02-10T11:49:00Z"/>
                <w:color w:val="000000"/>
                <w:sz w:val="20"/>
                <w:szCs w:val="20"/>
              </w:rPr>
            </w:pPr>
          </w:p>
        </w:tc>
        <w:tc>
          <w:tcPr>
            <w:tcW w:w="1980" w:type="dxa"/>
            <w:shd w:val="clear" w:color="auto" w:fill="D9E2F3"/>
          </w:tcPr>
          <w:p w14:paraId="390C88E2" w14:textId="77777777" w:rsidR="00972BFE" w:rsidRPr="006354C6" w:rsidRDefault="00972BFE" w:rsidP="004442FB">
            <w:pPr>
              <w:spacing w:after="0" w:line="276" w:lineRule="auto"/>
              <w:rPr>
                <w:ins w:id="88" w:author="David Cox" w:date="2025-02-10T21:49:00Z" w16du:dateUtc="2025-02-10T11:49:00Z"/>
                <w:color w:val="000000"/>
                <w:sz w:val="20"/>
                <w:szCs w:val="20"/>
              </w:rPr>
            </w:pPr>
          </w:p>
        </w:tc>
        <w:tc>
          <w:tcPr>
            <w:tcW w:w="1710" w:type="dxa"/>
            <w:shd w:val="clear" w:color="auto" w:fill="D9E2F3"/>
          </w:tcPr>
          <w:p w14:paraId="30EC0844" w14:textId="77777777" w:rsidR="00972BFE" w:rsidRPr="006354C6" w:rsidRDefault="00972BFE" w:rsidP="004442FB">
            <w:pPr>
              <w:spacing w:after="0" w:line="276" w:lineRule="auto"/>
              <w:rPr>
                <w:ins w:id="89" w:author="David Cox" w:date="2025-02-10T21:49:00Z" w16du:dateUtc="2025-02-10T11:49:00Z"/>
                <w:color w:val="000000"/>
                <w:sz w:val="20"/>
                <w:szCs w:val="20"/>
              </w:rPr>
            </w:pPr>
          </w:p>
        </w:tc>
        <w:tc>
          <w:tcPr>
            <w:tcW w:w="2070" w:type="dxa"/>
            <w:shd w:val="clear" w:color="auto" w:fill="D9E2F3"/>
          </w:tcPr>
          <w:p w14:paraId="6A05DB16" w14:textId="77777777" w:rsidR="00972BFE" w:rsidRPr="006354C6" w:rsidRDefault="00972BFE" w:rsidP="004442FB">
            <w:pPr>
              <w:spacing w:after="0" w:line="276" w:lineRule="auto"/>
              <w:rPr>
                <w:ins w:id="90" w:author="David Cox" w:date="2025-02-10T21:49:00Z" w16du:dateUtc="2025-02-10T11:49:00Z"/>
                <w:color w:val="000000"/>
                <w:sz w:val="20"/>
                <w:szCs w:val="20"/>
              </w:rPr>
            </w:pPr>
          </w:p>
        </w:tc>
        <w:tc>
          <w:tcPr>
            <w:tcW w:w="2070" w:type="dxa"/>
            <w:shd w:val="clear" w:color="auto" w:fill="D9E2F3"/>
          </w:tcPr>
          <w:p w14:paraId="7DB2D8A5" w14:textId="77777777" w:rsidR="00972BFE" w:rsidRPr="006354C6" w:rsidRDefault="00972BFE" w:rsidP="004442FB">
            <w:pPr>
              <w:spacing w:after="0" w:line="276" w:lineRule="auto"/>
              <w:rPr>
                <w:ins w:id="91" w:author="David Cox" w:date="2025-02-10T21:49:00Z" w16du:dateUtc="2025-02-10T11:49:00Z"/>
                <w:color w:val="000000"/>
                <w:sz w:val="20"/>
                <w:szCs w:val="20"/>
              </w:rPr>
            </w:pPr>
          </w:p>
        </w:tc>
      </w:tr>
      <w:tr w:rsidR="00972BFE" w:rsidRPr="008A2471" w14:paraId="77C5F87B" w14:textId="77777777" w:rsidTr="004442FB">
        <w:trPr>
          <w:ins w:id="92" w:author="David Cox" w:date="2025-02-10T21:49:00Z" w16du:dateUtc="2025-02-10T11:49:00Z"/>
        </w:trPr>
        <w:tc>
          <w:tcPr>
            <w:tcW w:w="1818" w:type="dxa"/>
            <w:shd w:val="clear" w:color="auto" w:fill="D9E2F3"/>
          </w:tcPr>
          <w:p w14:paraId="720A80D9" w14:textId="77777777" w:rsidR="00972BFE" w:rsidRPr="00705978" w:rsidRDefault="00972BFE" w:rsidP="004442FB">
            <w:pPr>
              <w:spacing w:after="0" w:line="276" w:lineRule="auto"/>
              <w:rPr>
                <w:ins w:id="93" w:author="David Cox" w:date="2025-02-10T21:49:00Z" w16du:dateUtc="2025-02-10T11:49:00Z"/>
                <w:b/>
                <w:bCs/>
                <w:color w:val="000000"/>
                <w:sz w:val="20"/>
                <w:szCs w:val="20"/>
              </w:rPr>
            </w:pPr>
            <w:ins w:id="94" w:author="David Cox" w:date="2025-02-10T21:49:00Z" w16du:dateUtc="2025-02-10T11:49:00Z">
              <w:r w:rsidRPr="00705978">
                <w:rPr>
                  <w:b/>
                  <w:bCs/>
                  <w:color w:val="000000"/>
                  <w:sz w:val="20"/>
                  <w:szCs w:val="20"/>
                </w:rPr>
                <w:t>OUTPUT 2: INFILTRATION GALLERY SITE SELECTION</w:t>
              </w:r>
            </w:ins>
          </w:p>
        </w:tc>
        <w:tc>
          <w:tcPr>
            <w:tcW w:w="1980" w:type="dxa"/>
            <w:shd w:val="clear" w:color="auto" w:fill="D9E2F3"/>
          </w:tcPr>
          <w:p w14:paraId="17FDECAF" w14:textId="77777777" w:rsidR="00972BFE" w:rsidRPr="005337FF" w:rsidRDefault="00972BFE" w:rsidP="004442FB">
            <w:pPr>
              <w:spacing w:after="0"/>
              <w:rPr>
                <w:ins w:id="95" w:author="David Cox" w:date="2025-02-10T21:49:00Z" w16du:dateUtc="2025-02-10T11:49:00Z"/>
                <w:rFonts w:cs="Calibri"/>
                <w:b/>
                <w:bCs/>
                <w:sz w:val="20"/>
                <w:szCs w:val="20"/>
              </w:rPr>
            </w:pPr>
            <w:ins w:id="96" w:author="David Cox" w:date="2025-02-10T21:49:00Z" w16du:dateUtc="2025-02-10T11:49:00Z">
              <w:r>
                <w:rPr>
                  <w:rFonts w:cs="Calibri"/>
                  <w:b/>
                  <w:bCs/>
                  <w:sz w:val="20"/>
                  <w:szCs w:val="20"/>
                </w:rPr>
                <w:t xml:space="preserve">Core Indicator 2: </w:t>
              </w:r>
              <w:r w:rsidRPr="005337FF">
                <w:rPr>
                  <w:rFonts w:cs="Calibri"/>
                  <w:b/>
                  <w:bCs/>
                  <w:sz w:val="20"/>
                  <w:szCs w:val="20"/>
                </w:rPr>
                <w:t xml:space="preserve">Anticipated increased economic, health, well-being, infrastructure and built environment, and ecosystems resilience to climate change impacts as a result </w:t>
              </w:r>
              <w:r w:rsidRPr="005337FF">
                <w:rPr>
                  <w:rFonts w:cs="Calibri"/>
                  <w:b/>
                  <w:bCs/>
                  <w:sz w:val="20"/>
                  <w:szCs w:val="20"/>
                </w:rPr>
                <w:lastRenderedPageBreak/>
                <w:t>of technical assistance</w:t>
              </w:r>
            </w:ins>
          </w:p>
          <w:p w14:paraId="036DC620" w14:textId="77777777" w:rsidR="00972BFE" w:rsidRPr="006354C6" w:rsidRDefault="00972BFE" w:rsidP="004442FB">
            <w:pPr>
              <w:spacing w:after="0" w:line="276" w:lineRule="auto"/>
              <w:rPr>
                <w:ins w:id="97" w:author="David Cox" w:date="2025-02-10T21:49:00Z" w16du:dateUtc="2025-02-10T11:49:00Z"/>
                <w:color w:val="000000"/>
                <w:sz w:val="20"/>
                <w:szCs w:val="20"/>
              </w:rPr>
            </w:pPr>
          </w:p>
        </w:tc>
        <w:tc>
          <w:tcPr>
            <w:tcW w:w="1710" w:type="dxa"/>
            <w:shd w:val="clear" w:color="auto" w:fill="D9E2F3"/>
          </w:tcPr>
          <w:p w14:paraId="25567738" w14:textId="77777777" w:rsidR="00972BFE" w:rsidRPr="006354C6" w:rsidRDefault="00972BFE" w:rsidP="004442FB">
            <w:pPr>
              <w:spacing w:after="0" w:line="276" w:lineRule="auto"/>
              <w:rPr>
                <w:ins w:id="98" w:author="David Cox" w:date="2025-02-10T21:49:00Z" w16du:dateUtc="2025-02-10T11:49:00Z"/>
                <w:color w:val="000000"/>
                <w:sz w:val="20"/>
                <w:szCs w:val="20"/>
              </w:rPr>
            </w:pPr>
          </w:p>
        </w:tc>
        <w:tc>
          <w:tcPr>
            <w:tcW w:w="2070" w:type="dxa"/>
            <w:shd w:val="clear" w:color="auto" w:fill="D9E2F3"/>
          </w:tcPr>
          <w:p w14:paraId="01285EAA" w14:textId="77777777" w:rsidR="00972BFE" w:rsidRPr="006354C6" w:rsidRDefault="00972BFE" w:rsidP="004442FB">
            <w:pPr>
              <w:spacing w:after="0" w:line="276" w:lineRule="auto"/>
              <w:rPr>
                <w:ins w:id="99" w:author="David Cox" w:date="2025-02-10T21:49:00Z" w16du:dateUtc="2025-02-10T11:49:00Z"/>
                <w:color w:val="000000"/>
                <w:sz w:val="20"/>
                <w:szCs w:val="20"/>
              </w:rPr>
            </w:pPr>
          </w:p>
        </w:tc>
        <w:tc>
          <w:tcPr>
            <w:tcW w:w="2070" w:type="dxa"/>
            <w:shd w:val="clear" w:color="auto" w:fill="D9E2F3"/>
          </w:tcPr>
          <w:p w14:paraId="04C43F88" w14:textId="77777777" w:rsidR="00972BFE" w:rsidRPr="006354C6" w:rsidRDefault="00972BFE" w:rsidP="004442FB">
            <w:pPr>
              <w:spacing w:after="0" w:line="276" w:lineRule="auto"/>
              <w:rPr>
                <w:ins w:id="100" w:author="David Cox" w:date="2025-02-10T21:49:00Z" w16du:dateUtc="2025-02-10T11:49:00Z"/>
                <w:color w:val="000000"/>
                <w:sz w:val="20"/>
                <w:szCs w:val="20"/>
              </w:rPr>
            </w:pPr>
          </w:p>
        </w:tc>
      </w:tr>
      <w:tr w:rsidR="00972BFE" w:rsidRPr="008A2471" w14:paraId="5F97E4D3" w14:textId="77777777" w:rsidTr="004442FB">
        <w:trPr>
          <w:ins w:id="101" w:author="David Cox" w:date="2025-02-10T21:49:00Z" w16du:dateUtc="2025-02-10T11:49:00Z"/>
        </w:trPr>
        <w:tc>
          <w:tcPr>
            <w:tcW w:w="1818" w:type="dxa"/>
            <w:shd w:val="clear" w:color="auto" w:fill="D9E2F3"/>
          </w:tcPr>
          <w:p w14:paraId="00DA753D" w14:textId="77777777" w:rsidR="00972BFE" w:rsidRPr="006354C6" w:rsidRDefault="00972BFE" w:rsidP="004442FB">
            <w:pPr>
              <w:spacing w:after="0" w:line="276" w:lineRule="auto"/>
              <w:rPr>
                <w:ins w:id="102" w:author="David Cox" w:date="2025-02-10T21:49:00Z" w16du:dateUtc="2025-02-10T11:49:00Z"/>
                <w:color w:val="000000"/>
                <w:sz w:val="20"/>
                <w:szCs w:val="20"/>
              </w:rPr>
            </w:pPr>
            <w:ins w:id="103" w:author="David Cox" w:date="2025-02-10T21:49:00Z" w16du:dateUtc="2025-02-10T11:49:00Z">
              <w:r w:rsidRPr="00104350">
                <w:rPr>
                  <w:color w:val="000000"/>
                  <w:sz w:val="20"/>
                  <w:szCs w:val="20"/>
                </w:rPr>
                <w:t>Activity 2.1 Report on the kick-off meeting and stakeholder consultations</w:t>
              </w:r>
            </w:ins>
          </w:p>
        </w:tc>
        <w:tc>
          <w:tcPr>
            <w:tcW w:w="1980" w:type="dxa"/>
            <w:shd w:val="clear" w:color="auto" w:fill="D9E2F3"/>
          </w:tcPr>
          <w:p w14:paraId="57D064A0" w14:textId="77777777" w:rsidR="00972BFE" w:rsidRPr="006354C6" w:rsidRDefault="00972BFE" w:rsidP="004442FB">
            <w:pPr>
              <w:spacing w:after="0" w:line="276" w:lineRule="auto"/>
              <w:rPr>
                <w:ins w:id="104" w:author="David Cox" w:date="2025-02-10T21:49:00Z" w16du:dateUtc="2025-02-10T11:49:00Z"/>
                <w:color w:val="000000"/>
                <w:sz w:val="20"/>
                <w:szCs w:val="20"/>
              </w:rPr>
            </w:pPr>
            <w:ins w:id="105" w:author="David Cox" w:date="2025-02-10T21:49:00Z" w16du:dateUtc="2025-02-10T11:49:00Z">
              <w:r>
                <w:rPr>
                  <w:color w:val="000000"/>
                  <w:sz w:val="20"/>
                  <w:szCs w:val="20"/>
                </w:rPr>
                <w:t xml:space="preserve">Consultation with Stakeholders and kick off meeting </w:t>
              </w:r>
            </w:ins>
          </w:p>
        </w:tc>
        <w:tc>
          <w:tcPr>
            <w:tcW w:w="1710" w:type="dxa"/>
            <w:shd w:val="clear" w:color="auto" w:fill="D9E2F3"/>
          </w:tcPr>
          <w:p w14:paraId="70B12231" w14:textId="77777777" w:rsidR="00972BFE" w:rsidRPr="006354C6" w:rsidRDefault="00972BFE" w:rsidP="004442FB">
            <w:pPr>
              <w:spacing w:after="0" w:line="276" w:lineRule="auto"/>
              <w:rPr>
                <w:ins w:id="106" w:author="David Cox" w:date="2025-02-10T21:49:00Z" w16du:dateUtc="2025-02-10T11:49:00Z"/>
                <w:color w:val="000000"/>
                <w:sz w:val="20"/>
                <w:szCs w:val="20"/>
              </w:rPr>
            </w:pPr>
            <w:ins w:id="107" w:author="David Cox" w:date="2025-02-10T21:49:00Z" w16du:dateUtc="2025-02-10T11:49:00Z">
              <w:r>
                <w:rPr>
                  <w:color w:val="000000"/>
                  <w:sz w:val="20"/>
                  <w:szCs w:val="20"/>
                </w:rPr>
                <w:t>Minutes of meeting</w:t>
              </w:r>
            </w:ins>
          </w:p>
        </w:tc>
        <w:tc>
          <w:tcPr>
            <w:tcW w:w="2070" w:type="dxa"/>
            <w:shd w:val="clear" w:color="auto" w:fill="D9E2F3"/>
          </w:tcPr>
          <w:p w14:paraId="5679B5D3" w14:textId="77777777" w:rsidR="00972BFE" w:rsidRPr="006354C6" w:rsidRDefault="00972BFE" w:rsidP="004442FB">
            <w:pPr>
              <w:spacing w:after="0" w:line="276" w:lineRule="auto"/>
              <w:rPr>
                <w:ins w:id="108" w:author="David Cox" w:date="2025-02-10T21:49:00Z" w16du:dateUtc="2025-02-10T11:49:00Z"/>
                <w:color w:val="000000"/>
                <w:sz w:val="20"/>
                <w:szCs w:val="20"/>
              </w:rPr>
            </w:pPr>
          </w:p>
        </w:tc>
        <w:tc>
          <w:tcPr>
            <w:tcW w:w="2070" w:type="dxa"/>
            <w:shd w:val="clear" w:color="auto" w:fill="D9E2F3"/>
          </w:tcPr>
          <w:p w14:paraId="16413B98" w14:textId="77777777" w:rsidR="00972BFE" w:rsidRPr="006354C6" w:rsidRDefault="00972BFE" w:rsidP="004442FB">
            <w:pPr>
              <w:spacing w:after="0" w:line="276" w:lineRule="auto"/>
              <w:rPr>
                <w:ins w:id="109" w:author="David Cox" w:date="2025-02-10T21:49:00Z" w16du:dateUtc="2025-02-10T11:49:00Z"/>
                <w:color w:val="000000"/>
                <w:sz w:val="20"/>
                <w:szCs w:val="20"/>
              </w:rPr>
            </w:pPr>
          </w:p>
        </w:tc>
      </w:tr>
      <w:tr w:rsidR="00972BFE" w:rsidRPr="008A2471" w14:paraId="70BEC797" w14:textId="77777777" w:rsidTr="004442FB">
        <w:trPr>
          <w:ins w:id="110" w:author="David Cox" w:date="2025-02-10T21:49:00Z" w16du:dateUtc="2025-02-10T11:49:00Z"/>
        </w:trPr>
        <w:tc>
          <w:tcPr>
            <w:tcW w:w="1818" w:type="dxa"/>
            <w:shd w:val="clear" w:color="auto" w:fill="D9E2F3"/>
          </w:tcPr>
          <w:p w14:paraId="61324BBE" w14:textId="77777777" w:rsidR="00972BFE" w:rsidRPr="006354C6" w:rsidRDefault="00972BFE" w:rsidP="004442FB">
            <w:pPr>
              <w:spacing w:after="0" w:line="276" w:lineRule="auto"/>
              <w:rPr>
                <w:ins w:id="111" w:author="David Cox" w:date="2025-02-10T21:49:00Z" w16du:dateUtc="2025-02-10T11:49:00Z"/>
                <w:color w:val="000000"/>
                <w:sz w:val="20"/>
                <w:szCs w:val="20"/>
              </w:rPr>
            </w:pPr>
            <w:ins w:id="112" w:author="David Cox" w:date="2025-02-10T21:49:00Z" w16du:dateUtc="2025-02-10T11:49:00Z">
              <w:r w:rsidRPr="009B29D6">
                <w:rPr>
                  <w:color w:val="000000"/>
                  <w:sz w:val="20"/>
                  <w:szCs w:val="20"/>
                </w:rPr>
                <w:t>Activity 2.2 Detailed description of the Project Steering Committee, with name and contact details of the members, respective institutions, gender, etc.</w:t>
              </w:r>
            </w:ins>
          </w:p>
        </w:tc>
        <w:tc>
          <w:tcPr>
            <w:tcW w:w="1980" w:type="dxa"/>
            <w:shd w:val="clear" w:color="auto" w:fill="D9E2F3"/>
          </w:tcPr>
          <w:p w14:paraId="619090BD" w14:textId="77777777" w:rsidR="00972BFE" w:rsidRPr="006354C6" w:rsidRDefault="00972BFE" w:rsidP="004442FB">
            <w:pPr>
              <w:spacing w:after="0" w:line="276" w:lineRule="auto"/>
              <w:rPr>
                <w:ins w:id="113" w:author="David Cox" w:date="2025-02-10T21:49:00Z" w16du:dateUtc="2025-02-10T11:49:00Z"/>
                <w:color w:val="000000"/>
                <w:sz w:val="20"/>
                <w:szCs w:val="20"/>
              </w:rPr>
            </w:pPr>
            <w:ins w:id="114" w:author="David Cox" w:date="2025-02-10T21:49:00Z" w16du:dateUtc="2025-02-10T11:49:00Z">
              <w:r>
                <w:rPr>
                  <w:color w:val="000000"/>
                  <w:sz w:val="20"/>
                  <w:szCs w:val="20"/>
                </w:rPr>
                <w:t>Development of Steering Committee Structure and members</w:t>
              </w:r>
            </w:ins>
          </w:p>
        </w:tc>
        <w:tc>
          <w:tcPr>
            <w:tcW w:w="1710" w:type="dxa"/>
            <w:shd w:val="clear" w:color="auto" w:fill="D9E2F3"/>
          </w:tcPr>
          <w:p w14:paraId="020D7EE7" w14:textId="77777777" w:rsidR="00972BFE" w:rsidRPr="006354C6" w:rsidRDefault="00972BFE" w:rsidP="004442FB">
            <w:pPr>
              <w:spacing w:after="0" w:line="276" w:lineRule="auto"/>
              <w:rPr>
                <w:ins w:id="115" w:author="David Cox" w:date="2025-02-10T21:49:00Z" w16du:dateUtc="2025-02-10T11:49:00Z"/>
                <w:color w:val="000000"/>
                <w:sz w:val="20"/>
                <w:szCs w:val="20"/>
              </w:rPr>
            </w:pPr>
            <w:ins w:id="116" w:author="David Cox" w:date="2025-02-10T21:49:00Z" w16du:dateUtc="2025-02-10T11:49:00Z">
              <w:r>
                <w:rPr>
                  <w:color w:val="000000"/>
                  <w:sz w:val="20"/>
                  <w:szCs w:val="20"/>
                </w:rPr>
                <w:t>List of Steering Committee Members</w:t>
              </w:r>
            </w:ins>
          </w:p>
        </w:tc>
        <w:tc>
          <w:tcPr>
            <w:tcW w:w="2070" w:type="dxa"/>
            <w:shd w:val="clear" w:color="auto" w:fill="D9E2F3"/>
          </w:tcPr>
          <w:p w14:paraId="5ACA0808" w14:textId="77777777" w:rsidR="00972BFE" w:rsidRPr="006354C6" w:rsidRDefault="00972BFE" w:rsidP="004442FB">
            <w:pPr>
              <w:spacing w:after="0" w:line="276" w:lineRule="auto"/>
              <w:rPr>
                <w:ins w:id="117" w:author="David Cox" w:date="2025-02-10T21:49:00Z" w16du:dateUtc="2025-02-10T11:49:00Z"/>
                <w:color w:val="000000"/>
                <w:sz w:val="20"/>
                <w:szCs w:val="20"/>
              </w:rPr>
            </w:pPr>
          </w:p>
        </w:tc>
        <w:tc>
          <w:tcPr>
            <w:tcW w:w="2070" w:type="dxa"/>
            <w:shd w:val="clear" w:color="auto" w:fill="D9E2F3"/>
          </w:tcPr>
          <w:p w14:paraId="13A309E1" w14:textId="77777777" w:rsidR="00972BFE" w:rsidRPr="006354C6" w:rsidRDefault="00972BFE" w:rsidP="004442FB">
            <w:pPr>
              <w:spacing w:after="0" w:line="276" w:lineRule="auto"/>
              <w:rPr>
                <w:ins w:id="118" w:author="David Cox" w:date="2025-02-10T21:49:00Z" w16du:dateUtc="2025-02-10T11:49:00Z"/>
                <w:color w:val="000000"/>
                <w:sz w:val="20"/>
                <w:szCs w:val="20"/>
              </w:rPr>
            </w:pPr>
          </w:p>
        </w:tc>
      </w:tr>
      <w:tr w:rsidR="00972BFE" w:rsidRPr="008A2471" w14:paraId="0CBDCC8C" w14:textId="77777777" w:rsidTr="004442FB">
        <w:trPr>
          <w:ins w:id="119" w:author="David Cox" w:date="2025-02-10T21:49:00Z" w16du:dateUtc="2025-02-10T11:49:00Z"/>
        </w:trPr>
        <w:tc>
          <w:tcPr>
            <w:tcW w:w="1818" w:type="dxa"/>
            <w:shd w:val="clear" w:color="auto" w:fill="D9E2F3"/>
          </w:tcPr>
          <w:p w14:paraId="61FBD74D" w14:textId="77777777" w:rsidR="00972BFE" w:rsidRPr="006354C6" w:rsidRDefault="00972BFE" w:rsidP="004442FB">
            <w:pPr>
              <w:spacing w:after="0" w:line="276" w:lineRule="auto"/>
              <w:rPr>
                <w:ins w:id="120" w:author="David Cox" w:date="2025-02-10T21:49:00Z" w16du:dateUtc="2025-02-10T11:49:00Z"/>
                <w:color w:val="000000"/>
                <w:sz w:val="20"/>
                <w:szCs w:val="20"/>
              </w:rPr>
            </w:pPr>
            <w:ins w:id="121" w:author="David Cox" w:date="2025-02-10T21:49:00Z" w16du:dateUtc="2025-02-10T11:49:00Z">
              <w:r w:rsidRPr="009B29D6">
                <w:rPr>
                  <w:color w:val="000000"/>
                  <w:sz w:val="20"/>
                  <w:szCs w:val="20"/>
                </w:rPr>
                <w:t xml:space="preserve">Activity 2.3 Report on the preliminary investigation in </w:t>
              </w:r>
              <w:proofErr w:type="spellStart"/>
              <w:r w:rsidRPr="009B29D6">
                <w:rPr>
                  <w:color w:val="000000"/>
                  <w:sz w:val="20"/>
                  <w:szCs w:val="20"/>
                </w:rPr>
                <w:t>HDh.Nolhivaranfaru</w:t>
              </w:r>
              <w:proofErr w:type="spellEnd"/>
            </w:ins>
          </w:p>
        </w:tc>
        <w:tc>
          <w:tcPr>
            <w:tcW w:w="1980" w:type="dxa"/>
            <w:shd w:val="clear" w:color="auto" w:fill="D9E2F3"/>
          </w:tcPr>
          <w:p w14:paraId="157F9119" w14:textId="77777777" w:rsidR="00972BFE" w:rsidRPr="006354C6" w:rsidRDefault="00972BFE" w:rsidP="004442FB">
            <w:pPr>
              <w:spacing w:after="0" w:line="276" w:lineRule="auto"/>
              <w:rPr>
                <w:ins w:id="122" w:author="David Cox" w:date="2025-02-10T21:49:00Z" w16du:dateUtc="2025-02-10T11:49:00Z"/>
                <w:color w:val="000000"/>
                <w:sz w:val="20"/>
                <w:szCs w:val="20"/>
              </w:rPr>
            </w:pPr>
            <w:ins w:id="123" w:author="David Cox" w:date="2025-02-10T21:49:00Z" w16du:dateUtc="2025-02-10T11:49:00Z">
              <w:r>
                <w:rPr>
                  <w:color w:val="000000"/>
                  <w:sz w:val="20"/>
                  <w:szCs w:val="20"/>
                </w:rPr>
                <w:t xml:space="preserve">Site visit to </w:t>
              </w:r>
              <w:proofErr w:type="spellStart"/>
              <w:r>
                <w:rPr>
                  <w:color w:val="000000"/>
                  <w:sz w:val="20"/>
                  <w:szCs w:val="20"/>
                </w:rPr>
                <w:t>Nohlivaranfaru</w:t>
              </w:r>
              <w:proofErr w:type="spellEnd"/>
              <w:r>
                <w:rPr>
                  <w:color w:val="000000"/>
                  <w:sz w:val="20"/>
                  <w:szCs w:val="20"/>
                </w:rPr>
                <w:t xml:space="preserve"> to assess the site</w:t>
              </w:r>
            </w:ins>
          </w:p>
        </w:tc>
        <w:tc>
          <w:tcPr>
            <w:tcW w:w="1710" w:type="dxa"/>
            <w:shd w:val="clear" w:color="auto" w:fill="D9E2F3"/>
          </w:tcPr>
          <w:p w14:paraId="59EE23AD" w14:textId="77777777" w:rsidR="00972BFE" w:rsidRPr="006354C6" w:rsidRDefault="00972BFE" w:rsidP="004442FB">
            <w:pPr>
              <w:spacing w:after="0" w:line="276" w:lineRule="auto"/>
              <w:rPr>
                <w:ins w:id="124" w:author="David Cox" w:date="2025-02-10T21:49:00Z" w16du:dateUtc="2025-02-10T11:49:00Z"/>
                <w:color w:val="000000"/>
                <w:sz w:val="20"/>
                <w:szCs w:val="20"/>
              </w:rPr>
            </w:pPr>
            <w:ins w:id="125" w:author="David Cox" w:date="2025-02-10T21:49:00Z" w16du:dateUtc="2025-02-10T11:49:00Z">
              <w:r>
                <w:rPr>
                  <w:color w:val="000000"/>
                  <w:sz w:val="20"/>
                  <w:szCs w:val="20"/>
                </w:rPr>
                <w:t>Report on proposed location of gallery</w:t>
              </w:r>
            </w:ins>
          </w:p>
        </w:tc>
        <w:tc>
          <w:tcPr>
            <w:tcW w:w="2070" w:type="dxa"/>
            <w:shd w:val="clear" w:color="auto" w:fill="D9E2F3"/>
          </w:tcPr>
          <w:p w14:paraId="1FDB9B83" w14:textId="77777777" w:rsidR="00972BFE" w:rsidRPr="006354C6" w:rsidRDefault="00972BFE" w:rsidP="004442FB">
            <w:pPr>
              <w:spacing w:after="0" w:line="276" w:lineRule="auto"/>
              <w:rPr>
                <w:ins w:id="126" w:author="David Cox" w:date="2025-02-10T21:49:00Z" w16du:dateUtc="2025-02-10T11:49:00Z"/>
                <w:color w:val="000000"/>
                <w:sz w:val="20"/>
                <w:szCs w:val="20"/>
              </w:rPr>
            </w:pPr>
          </w:p>
        </w:tc>
        <w:tc>
          <w:tcPr>
            <w:tcW w:w="2070" w:type="dxa"/>
            <w:shd w:val="clear" w:color="auto" w:fill="D9E2F3"/>
          </w:tcPr>
          <w:p w14:paraId="46E9A723" w14:textId="77777777" w:rsidR="00972BFE" w:rsidRPr="006354C6" w:rsidRDefault="00972BFE" w:rsidP="004442FB">
            <w:pPr>
              <w:spacing w:after="0" w:line="276" w:lineRule="auto"/>
              <w:rPr>
                <w:ins w:id="127" w:author="David Cox" w:date="2025-02-10T21:49:00Z" w16du:dateUtc="2025-02-10T11:49:00Z"/>
                <w:color w:val="000000"/>
                <w:sz w:val="20"/>
                <w:szCs w:val="20"/>
              </w:rPr>
            </w:pPr>
            <w:ins w:id="128" w:author="David Cox" w:date="2025-02-10T21:49:00Z" w16du:dateUtc="2025-02-10T11:49:00Z">
              <w:r>
                <w:rPr>
                  <w:color w:val="000000"/>
                  <w:sz w:val="20"/>
                  <w:szCs w:val="20"/>
                </w:rPr>
                <w:t>Field measurements of salinity etc</w:t>
              </w:r>
            </w:ins>
          </w:p>
        </w:tc>
      </w:tr>
      <w:tr w:rsidR="00972BFE" w:rsidRPr="008A2471" w14:paraId="0BBE93A7" w14:textId="77777777" w:rsidTr="004442FB">
        <w:trPr>
          <w:ins w:id="129" w:author="David Cox" w:date="2025-02-10T21:49:00Z" w16du:dateUtc="2025-02-10T11:49:00Z"/>
        </w:trPr>
        <w:tc>
          <w:tcPr>
            <w:tcW w:w="1818" w:type="dxa"/>
            <w:shd w:val="clear" w:color="auto" w:fill="D9E2F3"/>
          </w:tcPr>
          <w:p w14:paraId="685CE0BD" w14:textId="77777777" w:rsidR="00972BFE" w:rsidRPr="006354C6" w:rsidRDefault="00972BFE" w:rsidP="004442FB">
            <w:pPr>
              <w:spacing w:after="0" w:line="276" w:lineRule="auto"/>
              <w:rPr>
                <w:ins w:id="130" w:author="David Cox" w:date="2025-02-10T21:49:00Z" w16du:dateUtc="2025-02-10T11:49:00Z"/>
                <w:color w:val="000000"/>
                <w:sz w:val="20"/>
                <w:szCs w:val="20"/>
              </w:rPr>
            </w:pPr>
          </w:p>
        </w:tc>
        <w:tc>
          <w:tcPr>
            <w:tcW w:w="1980" w:type="dxa"/>
            <w:shd w:val="clear" w:color="auto" w:fill="D9E2F3"/>
          </w:tcPr>
          <w:p w14:paraId="4E26903F" w14:textId="77777777" w:rsidR="00972BFE" w:rsidRPr="006354C6" w:rsidRDefault="00972BFE" w:rsidP="004442FB">
            <w:pPr>
              <w:spacing w:after="0" w:line="276" w:lineRule="auto"/>
              <w:rPr>
                <w:ins w:id="131" w:author="David Cox" w:date="2025-02-10T21:49:00Z" w16du:dateUtc="2025-02-10T11:49:00Z"/>
                <w:color w:val="000000"/>
                <w:sz w:val="20"/>
                <w:szCs w:val="20"/>
              </w:rPr>
            </w:pPr>
          </w:p>
        </w:tc>
        <w:tc>
          <w:tcPr>
            <w:tcW w:w="1710" w:type="dxa"/>
            <w:shd w:val="clear" w:color="auto" w:fill="D9E2F3"/>
          </w:tcPr>
          <w:p w14:paraId="387895B5" w14:textId="77777777" w:rsidR="00972BFE" w:rsidRPr="006354C6" w:rsidRDefault="00972BFE" w:rsidP="004442FB">
            <w:pPr>
              <w:spacing w:after="0" w:line="276" w:lineRule="auto"/>
              <w:rPr>
                <w:ins w:id="132" w:author="David Cox" w:date="2025-02-10T21:49:00Z" w16du:dateUtc="2025-02-10T11:49:00Z"/>
                <w:color w:val="000000"/>
                <w:sz w:val="20"/>
                <w:szCs w:val="20"/>
              </w:rPr>
            </w:pPr>
          </w:p>
        </w:tc>
        <w:tc>
          <w:tcPr>
            <w:tcW w:w="2070" w:type="dxa"/>
            <w:shd w:val="clear" w:color="auto" w:fill="D9E2F3"/>
          </w:tcPr>
          <w:p w14:paraId="05140BE9" w14:textId="77777777" w:rsidR="00972BFE" w:rsidRPr="006354C6" w:rsidRDefault="00972BFE" w:rsidP="004442FB">
            <w:pPr>
              <w:spacing w:after="0" w:line="276" w:lineRule="auto"/>
              <w:rPr>
                <w:ins w:id="133" w:author="David Cox" w:date="2025-02-10T21:49:00Z" w16du:dateUtc="2025-02-10T11:49:00Z"/>
                <w:color w:val="000000"/>
                <w:sz w:val="20"/>
                <w:szCs w:val="20"/>
              </w:rPr>
            </w:pPr>
          </w:p>
        </w:tc>
        <w:tc>
          <w:tcPr>
            <w:tcW w:w="2070" w:type="dxa"/>
            <w:shd w:val="clear" w:color="auto" w:fill="D9E2F3"/>
          </w:tcPr>
          <w:p w14:paraId="6D19A43C" w14:textId="77777777" w:rsidR="00972BFE" w:rsidRPr="006354C6" w:rsidRDefault="00972BFE" w:rsidP="004442FB">
            <w:pPr>
              <w:spacing w:after="0" w:line="276" w:lineRule="auto"/>
              <w:rPr>
                <w:ins w:id="134" w:author="David Cox" w:date="2025-02-10T21:49:00Z" w16du:dateUtc="2025-02-10T11:49:00Z"/>
                <w:color w:val="000000"/>
                <w:sz w:val="20"/>
                <w:szCs w:val="20"/>
              </w:rPr>
            </w:pPr>
          </w:p>
        </w:tc>
      </w:tr>
      <w:tr w:rsidR="00972BFE" w:rsidRPr="008A2471" w14:paraId="5E43D04A" w14:textId="77777777" w:rsidTr="004442FB">
        <w:trPr>
          <w:ins w:id="135" w:author="David Cox" w:date="2025-02-10T21:49:00Z" w16du:dateUtc="2025-02-10T11:49:00Z"/>
        </w:trPr>
        <w:tc>
          <w:tcPr>
            <w:tcW w:w="1818" w:type="dxa"/>
            <w:shd w:val="clear" w:color="auto" w:fill="D9E2F3"/>
          </w:tcPr>
          <w:p w14:paraId="293318E7" w14:textId="77777777" w:rsidR="00972BFE" w:rsidRPr="006354C6" w:rsidRDefault="00972BFE" w:rsidP="004442FB">
            <w:pPr>
              <w:spacing w:after="0" w:line="276" w:lineRule="auto"/>
              <w:rPr>
                <w:ins w:id="136" w:author="David Cox" w:date="2025-02-10T21:49:00Z" w16du:dateUtc="2025-02-10T11:49:00Z"/>
                <w:color w:val="000000"/>
                <w:sz w:val="20"/>
                <w:szCs w:val="20"/>
              </w:rPr>
            </w:pPr>
          </w:p>
        </w:tc>
        <w:tc>
          <w:tcPr>
            <w:tcW w:w="1980" w:type="dxa"/>
            <w:shd w:val="clear" w:color="auto" w:fill="D9E2F3"/>
          </w:tcPr>
          <w:p w14:paraId="284F2857" w14:textId="77777777" w:rsidR="00972BFE" w:rsidRPr="006354C6" w:rsidRDefault="00972BFE" w:rsidP="004442FB">
            <w:pPr>
              <w:spacing w:after="0" w:line="276" w:lineRule="auto"/>
              <w:rPr>
                <w:ins w:id="137" w:author="David Cox" w:date="2025-02-10T21:49:00Z" w16du:dateUtc="2025-02-10T11:49:00Z"/>
                <w:color w:val="000000"/>
                <w:sz w:val="20"/>
                <w:szCs w:val="20"/>
              </w:rPr>
            </w:pPr>
          </w:p>
        </w:tc>
        <w:tc>
          <w:tcPr>
            <w:tcW w:w="1710" w:type="dxa"/>
            <w:shd w:val="clear" w:color="auto" w:fill="D9E2F3"/>
          </w:tcPr>
          <w:p w14:paraId="7FCB63F3" w14:textId="77777777" w:rsidR="00972BFE" w:rsidRPr="006354C6" w:rsidRDefault="00972BFE" w:rsidP="004442FB">
            <w:pPr>
              <w:spacing w:after="0" w:line="276" w:lineRule="auto"/>
              <w:rPr>
                <w:ins w:id="138" w:author="David Cox" w:date="2025-02-10T21:49:00Z" w16du:dateUtc="2025-02-10T11:49:00Z"/>
                <w:color w:val="000000"/>
                <w:sz w:val="20"/>
                <w:szCs w:val="20"/>
              </w:rPr>
            </w:pPr>
          </w:p>
        </w:tc>
        <w:tc>
          <w:tcPr>
            <w:tcW w:w="2070" w:type="dxa"/>
            <w:shd w:val="clear" w:color="auto" w:fill="D9E2F3"/>
          </w:tcPr>
          <w:p w14:paraId="38C65305" w14:textId="77777777" w:rsidR="00972BFE" w:rsidRPr="006354C6" w:rsidRDefault="00972BFE" w:rsidP="004442FB">
            <w:pPr>
              <w:spacing w:after="0" w:line="276" w:lineRule="auto"/>
              <w:rPr>
                <w:ins w:id="139" w:author="David Cox" w:date="2025-02-10T21:49:00Z" w16du:dateUtc="2025-02-10T11:49:00Z"/>
                <w:color w:val="000000"/>
                <w:sz w:val="20"/>
                <w:szCs w:val="20"/>
              </w:rPr>
            </w:pPr>
          </w:p>
        </w:tc>
        <w:tc>
          <w:tcPr>
            <w:tcW w:w="2070" w:type="dxa"/>
            <w:shd w:val="clear" w:color="auto" w:fill="D9E2F3"/>
          </w:tcPr>
          <w:p w14:paraId="2B6BB677" w14:textId="77777777" w:rsidR="00972BFE" w:rsidRPr="006354C6" w:rsidRDefault="00972BFE" w:rsidP="004442FB">
            <w:pPr>
              <w:spacing w:after="0" w:line="276" w:lineRule="auto"/>
              <w:rPr>
                <w:ins w:id="140" w:author="David Cox" w:date="2025-02-10T21:49:00Z" w16du:dateUtc="2025-02-10T11:49:00Z"/>
                <w:color w:val="000000"/>
                <w:sz w:val="20"/>
                <w:szCs w:val="20"/>
              </w:rPr>
            </w:pPr>
          </w:p>
        </w:tc>
      </w:tr>
      <w:tr w:rsidR="00972BFE" w:rsidRPr="008A2471" w14:paraId="086A9994" w14:textId="77777777" w:rsidTr="004442FB">
        <w:trPr>
          <w:ins w:id="141" w:author="David Cox" w:date="2025-02-10T21:49:00Z" w16du:dateUtc="2025-02-10T11:49:00Z"/>
        </w:trPr>
        <w:tc>
          <w:tcPr>
            <w:tcW w:w="1818" w:type="dxa"/>
            <w:shd w:val="clear" w:color="auto" w:fill="D9E2F3"/>
          </w:tcPr>
          <w:p w14:paraId="6A9A97A6" w14:textId="77777777" w:rsidR="00972BFE" w:rsidRPr="00705978" w:rsidRDefault="00972BFE" w:rsidP="004442FB">
            <w:pPr>
              <w:spacing w:after="0" w:line="276" w:lineRule="auto"/>
              <w:rPr>
                <w:ins w:id="142" w:author="David Cox" w:date="2025-02-10T21:49:00Z" w16du:dateUtc="2025-02-10T11:49:00Z"/>
                <w:b/>
                <w:bCs/>
                <w:color w:val="000000"/>
                <w:sz w:val="20"/>
                <w:szCs w:val="20"/>
              </w:rPr>
            </w:pPr>
            <w:ins w:id="143" w:author="David Cox" w:date="2025-02-10T21:49:00Z" w16du:dateUtc="2025-02-10T11:49:00Z">
              <w:r w:rsidRPr="00705978">
                <w:rPr>
                  <w:b/>
                  <w:bCs/>
                  <w:color w:val="000000"/>
                  <w:sz w:val="20"/>
                  <w:szCs w:val="20"/>
                </w:rPr>
                <w:t>OUTPUT 3: DESIGN OF INFILTRATION GALLERY SYSTEM AT SELECTED SITE</w:t>
              </w:r>
            </w:ins>
          </w:p>
        </w:tc>
        <w:tc>
          <w:tcPr>
            <w:tcW w:w="1980" w:type="dxa"/>
            <w:shd w:val="clear" w:color="auto" w:fill="D9E2F3"/>
          </w:tcPr>
          <w:p w14:paraId="47B8A34E" w14:textId="77777777" w:rsidR="00972BFE" w:rsidRPr="005337FF" w:rsidRDefault="00972BFE" w:rsidP="004442FB">
            <w:pPr>
              <w:spacing w:after="0"/>
              <w:rPr>
                <w:ins w:id="144" w:author="David Cox" w:date="2025-02-10T21:49:00Z" w16du:dateUtc="2025-02-10T11:49:00Z"/>
                <w:rFonts w:cs="Calibri"/>
                <w:b/>
                <w:bCs/>
                <w:sz w:val="20"/>
                <w:szCs w:val="20"/>
              </w:rPr>
            </w:pPr>
            <w:ins w:id="145" w:author="David Cox" w:date="2025-02-10T21:49:00Z" w16du:dateUtc="2025-02-10T11:49:00Z">
              <w:r>
                <w:rPr>
                  <w:rFonts w:cs="Calibri"/>
                  <w:b/>
                  <w:bCs/>
                  <w:sz w:val="20"/>
                  <w:szCs w:val="20"/>
                </w:rPr>
                <w:t xml:space="preserve">Core Indicator 2: </w:t>
              </w:r>
              <w:r w:rsidRPr="005337FF">
                <w:rPr>
                  <w:rFonts w:cs="Calibri"/>
                  <w:b/>
                  <w:bCs/>
                  <w:sz w:val="20"/>
                  <w:szCs w:val="20"/>
                </w:rPr>
                <w:t>Anticipated increased economic, health, well-being, infrastructure and built environment, and ecosystems resilience to climate change impacts as a result of technical assistance</w:t>
              </w:r>
            </w:ins>
          </w:p>
          <w:p w14:paraId="115DC5AD" w14:textId="77777777" w:rsidR="00972BFE" w:rsidRPr="006354C6" w:rsidRDefault="00972BFE" w:rsidP="004442FB">
            <w:pPr>
              <w:spacing w:after="0" w:line="276" w:lineRule="auto"/>
              <w:rPr>
                <w:ins w:id="146" w:author="David Cox" w:date="2025-02-10T21:49:00Z" w16du:dateUtc="2025-02-10T11:49:00Z"/>
                <w:color w:val="000000"/>
                <w:sz w:val="20"/>
                <w:szCs w:val="20"/>
              </w:rPr>
            </w:pPr>
          </w:p>
        </w:tc>
        <w:tc>
          <w:tcPr>
            <w:tcW w:w="1710" w:type="dxa"/>
            <w:shd w:val="clear" w:color="auto" w:fill="D9E2F3"/>
          </w:tcPr>
          <w:p w14:paraId="55752542" w14:textId="77777777" w:rsidR="00972BFE" w:rsidRPr="006354C6" w:rsidRDefault="00972BFE" w:rsidP="004442FB">
            <w:pPr>
              <w:spacing w:after="0" w:line="276" w:lineRule="auto"/>
              <w:rPr>
                <w:ins w:id="147" w:author="David Cox" w:date="2025-02-10T21:49:00Z" w16du:dateUtc="2025-02-10T11:49:00Z"/>
                <w:color w:val="000000"/>
                <w:sz w:val="20"/>
                <w:szCs w:val="20"/>
              </w:rPr>
            </w:pPr>
          </w:p>
        </w:tc>
        <w:tc>
          <w:tcPr>
            <w:tcW w:w="2070" w:type="dxa"/>
            <w:shd w:val="clear" w:color="auto" w:fill="D9E2F3"/>
          </w:tcPr>
          <w:p w14:paraId="0A2343A6" w14:textId="77777777" w:rsidR="00972BFE" w:rsidRPr="006354C6" w:rsidRDefault="00972BFE" w:rsidP="004442FB">
            <w:pPr>
              <w:spacing w:after="0" w:line="276" w:lineRule="auto"/>
              <w:rPr>
                <w:ins w:id="148" w:author="David Cox" w:date="2025-02-10T21:49:00Z" w16du:dateUtc="2025-02-10T11:49:00Z"/>
                <w:color w:val="000000"/>
                <w:sz w:val="20"/>
                <w:szCs w:val="20"/>
              </w:rPr>
            </w:pPr>
          </w:p>
        </w:tc>
        <w:tc>
          <w:tcPr>
            <w:tcW w:w="2070" w:type="dxa"/>
            <w:shd w:val="clear" w:color="auto" w:fill="D9E2F3"/>
          </w:tcPr>
          <w:p w14:paraId="05E6F5A6" w14:textId="77777777" w:rsidR="00972BFE" w:rsidRPr="006354C6" w:rsidRDefault="00972BFE" w:rsidP="004442FB">
            <w:pPr>
              <w:spacing w:after="0" w:line="276" w:lineRule="auto"/>
              <w:rPr>
                <w:ins w:id="149" w:author="David Cox" w:date="2025-02-10T21:49:00Z" w16du:dateUtc="2025-02-10T11:49:00Z"/>
                <w:color w:val="000000"/>
                <w:sz w:val="20"/>
                <w:szCs w:val="20"/>
              </w:rPr>
            </w:pPr>
          </w:p>
        </w:tc>
      </w:tr>
      <w:tr w:rsidR="00972BFE" w:rsidRPr="008A2471" w14:paraId="0B8269DE" w14:textId="77777777" w:rsidTr="004442FB">
        <w:trPr>
          <w:ins w:id="150" w:author="David Cox" w:date="2025-02-10T21:49:00Z" w16du:dateUtc="2025-02-10T11:49:00Z"/>
        </w:trPr>
        <w:tc>
          <w:tcPr>
            <w:tcW w:w="1818" w:type="dxa"/>
            <w:shd w:val="clear" w:color="auto" w:fill="D9E2F3"/>
          </w:tcPr>
          <w:p w14:paraId="7C92860C" w14:textId="77777777" w:rsidR="00972BFE" w:rsidRPr="006354C6" w:rsidRDefault="00972BFE" w:rsidP="004442FB">
            <w:pPr>
              <w:spacing w:after="0" w:line="276" w:lineRule="auto"/>
              <w:rPr>
                <w:ins w:id="151" w:author="David Cox" w:date="2025-02-10T21:49:00Z" w16du:dateUtc="2025-02-10T11:49:00Z"/>
                <w:color w:val="000000"/>
                <w:sz w:val="20"/>
                <w:szCs w:val="20"/>
              </w:rPr>
            </w:pPr>
            <w:ins w:id="152" w:author="David Cox" w:date="2025-02-10T21:49:00Z" w16du:dateUtc="2025-02-10T11:49:00Z">
              <w:r w:rsidRPr="009B29D6">
                <w:rPr>
                  <w:color w:val="000000"/>
                  <w:sz w:val="20"/>
                  <w:szCs w:val="20"/>
                </w:rPr>
                <w:t>Activity 3.1 Report on the environmental assessment of the infiltration</w:t>
              </w:r>
              <w:r>
                <w:rPr>
                  <w:color w:val="000000"/>
                  <w:sz w:val="20"/>
                  <w:szCs w:val="20"/>
                </w:rPr>
                <w:t xml:space="preserve"> gallery</w:t>
              </w:r>
            </w:ins>
          </w:p>
        </w:tc>
        <w:tc>
          <w:tcPr>
            <w:tcW w:w="1980" w:type="dxa"/>
            <w:shd w:val="clear" w:color="auto" w:fill="D9E2F3"/>
          </w:tcPr>
          <w:p w14:paraId="1C2D7EE9" w14:textId="77777777" w:rsidR="00972BFE" w:rsidRPr="006354C6" w:rsidRDefault="00972BFE" w:rsidP="004442FB">
            <w:pPr>
              <w:spacing w:after="0" w:line="276" w:lineRule="auto"/>
              <w:rPr>
                <w:ins w:id="153" w:author="David Cox" w:date="2025-02-10T21:49:00Z" w16du:dateUtc="2025-02-10T11:49:00Z"/>
                <w:color w:val="000000"/>
                <w:sz w:val="20"/>
                <w:szCs w:val="20"/>
              </w:rPr>
            </w:pPr>
            <w:ins w:id="154" w:author="David Cox" w:date="2025-02-10T21:49:00Z" w16du:dateUtc="2025-02-10T11:49:00Z">
              <w:r>
                <w:rPr>
                  <w:color w:val="000000"/>
                  <w:sz w:val="20"/>
                  <w:szCs w:val="20"/>
                </w:rPr>
                <w:t>Environmental Impact Assessment</w:t>
              </w:r>
            </w:ins>
          </w:p>
        </w:tc>
        <w:tc>
          <w:tcPr>
            <w:tcW w:w="1710" w:type="dxa"/>
            <w:shd w:val="clear" w:color="auto" w:fill="D9E2F3"/>
          </w:tcPr>
          <w:p w14:paraId="186A7090" w14:textId="77777777" w:rsidR="00972BFE" w:rsidRPr="006354C6" w:rsidRDefault="00972BFE" w:rsidP="004442FB">
            <w:pPr>
              <w:spacing w:after="0" w:line="276" w:lineRule="auto"/>
              <w:rPr>
                <w:ins w:id="155" w:author="David Cox" w:date="2025-02-10T21:49:00Z" w16du:dateUtc="2025-02-10T11:49:00Z"/>
                <w:color w:val="000000"/>
                <w:sz w:val="20"/>
                <w:szCs w:val="20"/>
              </w:rPr>
            </w:pPr>
            <w:ins w:id="156" w:author="David Cox" w:date="2025-02-10T21:49:00Z" w16du:dateUtc="2025-02-10T11:49:00Z">
              <w:r>
                <w:rPr>
                  <w:color w:val="000000"/>
                  <w:sz w:val="20"/>
                  <w:szCs w:val="20"/>
                </w:rPr>
                <w:t>Completed Environmental Impact Assessment</w:t>
              </w:r>
            </w:ins>
          </w:p>
        </w:tc>
        <w:tc>
          <w:tcPr>
            <w:tcW w:w="2070" w:type="dxa"/>
            <w:shd w:val="clear" w:color="auto" w:fill="D9E2F3"/>
          </w:tcPr>
          <w:p w14:paraId="466CF577" w14:textId="77777777" w:rsidR="00972BFE" w:rsidRPr="006354C6" w:rsidRDefault="00972BFE" w:rsidP="004442FB">
            <w:pPr>
              <w:spacing w:after="0" w:line="276" w:lineRule="auto"/>
              <w:rPr>
                <w:ins w:id="157" w:author="David Cox" w:date="2025-02-10T21:49:00Z" w16du:dateUtc="2025-02-10T11:49:00Z"/>
                <w:color w:val="000000"/>
                <w:sz w:val="20"/>
                <w:szCs w:val="20"/>
              </w:rPr>
            </w:pPr>
          </w:p>
        </w:tc>
        <w:tc>
          <w:tcPr>
            <w:tcW w:w="2070" w:type="dxa"/>
            <w:shd w:val="clear" w:color="auto" w:fill="D9E2F3"/>
          </w:tcPr>
          <w:p w14:paraId="5D11B610" w14:textId="77777777" w:rsidR="00972BFE" w:rsidRPr="006354C6" w:rsidRDefault="00972BFE" w:rsidP="004442FB">
            <w:pPr>
              <w:spacing w:after="0" w:line="276" w:lineRule="auto"/>
              <w:rPr>
                <w:ins w:id="158" w:author="David Cox" w:date="2025-02-10T21:49:00Z" w16du:dateUtc="2025-02-10T11:49:00Z"/>
                <w:color w:val="000000"/>
                <w:sz w:val="20"/>
                <w:szCs w:val="20"/>
              </w:rPr>
            </w:pPr>
          </w:p>
        </w:tc>
      </w:tr>
      <w:tr w:rsidR="00972BFE" w:rsidRPr="008A2471" w14:paraId="3FE5A09F" w14:textId="77777777" w:rsidTr="004442FB">
        <w:trPr>
          <w:ins w:id="159" w:author="David Cox" w:date="2025-02-10T21:49:00Z" w16du:dateUtc="2025-02-10T11:49:00Z"/>
        </w:trPr>
        <w:tc>
          <w:tcPr>
            <w:tcW w:w="1818" w:type="dxa"/>
            <w:shd w:val="clear" w:color="auto" w:fill="D9E2F3"/>
          </w:tcPr>
          <w:p w14:paraId="25242C43" w14:textId="77777777" w:rsidR="00972BFE" w:rsidRPr="006354C6" w:rsidRDefault="00972BFE" w:rsidP="004442FB">
            <w:pPr>
              <w:spacing w:after="0" w:line="276" w:lineRule="auto"/>
              <w:rPr>
                <w:ins w:id="160" w:author="David Cox" w:date="2025-02-10T21:49:00Z" w16du:dateUtc="2025-02-10T11:49:00Z"/>
                <w:color w:val="000000"/>
                <w:sz w:val="20"/>
                <w:szCs w:val="20"/>
              </w:rPr>
            </w:pPr>
            <w:ins w:id="161" w:author="David Cox" w:date="2025-02-10T21:49:00Z" w16du:dateUtc="2025-02-10T11:49:00Z">
              <w:r w:rsidRPr="009B29D6">
                <w:rPr>
                  <w:color w:val="000000"/>
                  <w:sz w:val="20"/>
                  <w:szCs w:val="20"/>
                </w:rPr>
                <w:t>Activity 3.2 Detailed engineering design of the infiltration gallery system</w:t>
              </w:r>
            </w:ins>
          </w:p>
        </w:tc>
        <w:tc>
          <w:tcPr>
            <w:tcW w:w="1980" w:type="dxa"/>
            <w:shd w:val="clear" w:color="auto" w:fill="D9E2F3"/>
          </w:tcPr>
          <w:p w14:paraId="77C2CC2C" w14:textId="77777777" w:rsidR="00972BFE" w:rsidRPr="006354C6" w:rsidRDefault="00972BFE" w:rsidP="004442FB">
            <w:pPr>
              <w:spacing w:after="0" w:line="276" w:lineRule="auto"/>
              <w:rPr>
                <w:ins w:id="162" w:author="David Cox" w:date="2025-02-10T21:49:00Z" w16du:dateUtc="2025-02-10T11:49:00Z"/>
                <w:color w:val="000000"/>
                <w:sz w:val="20"/>
                <w:szCs w:val="20"/>
              </w:rPr>
            </w:pPr>
            <w:ins w:id="163" w:author="David Cox" w:date="2025-02-10T21:49:00Z" w16du:dateUtc="2025-02-10T11:49:00Z">
              <w:r>
                <w:rPr>
                  <w:color w:val="000000"/>
                  <w:sz w:val="20"/>
                  <w:szCs w:val="20"/>
                </w:rPr>
                <w:t>Engineering Design</w:t>
              </w:r>
            </w:ins>
          </w:p>
        </w:tc>
        <w:tc>
          <w:tcPr>
            <w:tcW w:w="1710" w:type="dxa"/>
            <w:shd w:val="clear" w:color="auto" w:fill="D9E2F3"/>
          </w:tcPr>
          <w:p w14:paraId="071F98EB" w14:textId="77777777" w:rsidR="00972BFE" w:rsidRPr="006354C6" w:rsidRDefault="00972BFE" w:rsidP="004442FB">
            <w:pPr>
              <w:spacing w:after="0" w:line="276" w:lineRule="auto"/>
              <w:rPr>
                <w:ins w:id="164" w:author="David Cox" w:date="2025-02-10T21:49:00Z" w16du:dateUtc="2025-02-10T11:49:00Z"/>
                <w:color w:val="000000"/>
                <w:sz w:val="20"/>
                <w:szCs w:val="20"/>
              </w:rPr>
            </w:pPr>
            <w:ins w:id="165" w:author="David Cox" w:date="2025-02-10T21:49:00Z" w16du:dateUtc="2025-02-10T11:49:00Z">
              <w:r>
                <w:rPr>
                  <w:color w:val="000000"/>
                  <w:sz w:val="20"/>
                  <w:szCs w:val="20"/>
                </w:rPr>
                <w:t>Design Drawings of proposed gallery</w:t>
              </w:r>
            </w:ins>
          </w:p>
        </w:tc>
        <w:tc>
          <w:tcPr>
            <w:tcW w:w="2070" w:type="dxa"/>
            <w:shd w:val="clear" w:color="auto" w:fill="D9E2F3"/>
          </w:tcPr>
          <w:p w14:paraId="623A1642" w14:textId="77777777" w:rsidR="00972BFE" w:rsidRPr="006354C6" w:rsidRDefault="00972BFE" w:rsidP="004442FB">
            <w:pPr>
              <w:spacing w:after="0" w:line="276" w:lineRule="auto"/>
              <w:rPr>
                <w:ins w:id="166" w:author="David Cox" w:date="2025-02-10T21:49:00Z" w16du:dateUtc="2025-02-10T11:49:00Z"/>
                <w:color w:val="000000"/>
                <w:sz w:val="20"/>
                <w:szCs w:val="20"/>
              </w:rPr>
            </w:pPr>
          </w:p>
        </w:tc>
        <w:tc>
          <w:tcPr>
            <w:tcW w:w="2070" w:type="dxa"/>
            <w:shd w:val="clear" w:color="auto" w:fill="D9E2F3"/>
          </w:tcPr>
          <w:p w14:paraId="6974C63A" w14:textId="77777777" w:rsidR="00972BFE" w:rsidRPr="006354C6" w:rsidRDefault="00972BFE" w:rsidP="004442FB">
            <w:pPr>
              <w:spacing w:after="0" w:line="276" w:lineRule="auto"/>
              <w:rPr>
                <w:ins w:id="167" w:author="David Cox" w:date="2025-02-10T21:49:00Z" w16du:dateUtc="2025-02-10T11:49:00Z"/>
                <w:color w:val="000000"/>
                <w:sz w:val="20"/>
                <w:szCs w:val="20"/>
              </w:rPr>
            </w:pPr>
          </w:p>
        </w:tc>
      </w:tr>
      <w:tr w:rsidR="00972BFE" w:rsidRPr="008A2471" w14:paraId="0608CCA6" w14:textId="77777777" w:rsidTr="004442FB">
        <w:trPr>
          <w:ins w:id="168" w:author="David Cox" w:date="2025-02-10T21:49:00Z" w16du:dateUtc="2025-02-10T11:49:00Z"/>
        </w:trPr>
        <w:tc>
          <w:tcPr>
            <w:tcW w:w="1818" w:type="dxa"/>
            <w:shd w:val="clear" w:color="auto" w:fill="D9E2F3"/>
          </w:tcPr>
          <w:p w14:paraId="674FCFC6" w14:textId="77777777" w:rsidR="00972BFE" w:rsidRPr="006354C6" w:rsidRDefault="00972BFE" w:rsidP="004442FB">
            <w:pPr>
              <w:spacing w:after="0" w:line="276" w:lineRule="auto"/>
              <w:rPr>
                <w:ins w:id="169" w:author="David Cox" w:date="2025-02-10T21:49:00Z" w16du:dateUtc="2025-02-10T11:49:00Z"/>
                <w:color w:val="000000"/>
                <w:sz w:val="20"/>
                <w:szCs w:val="20"/>
              </w:rPr>
            </w:pPr>
            <w:ins w:id="170" w:author="David Cox" w:date="2025-02-10T21:49:00Z" w16du:dateUtc="2025-02-10T11:49:00Z">
              <w:r w:rsidRPr="009B29D6">
                <w:rPr>
                  <w:color w:val="000000"/>
                  <w:sz w:val="20"/>
                  <w:szCs w:val="20"/>
                </w:rPr>
                <w:lastRenderedPageBreak/>
                <w:t xml:space="preserve">Activity 3.3 Minute of the Project Steering Committee meeting with a list of participants disaggregated by </w:t>
              </w:r>
              <w:proofErr w:type="spellStart"/>
              <w:r w:rsidRPr="009B29D6">
                <w:rPr>
                  <w:color w:val="000000"/>
                  <w:sz w:val="20"/>
                  <w:szCs w:val="20"/>
                </w:rPr>
                <w:t>gender,materials</w:t>
              </w:r>
              <w:proofErr w:type="spellEnd"/>
              <w:r w:rsidRPr="009B29D6">
                <w:rPr>
                  <w:color w:val="000000"/>
                  <w:sz w:val="20"/>
                  <w:szCs w:val="20"/>
                </w:rPr>
                <w:t xml:space="preserve"> used etc</w:t>
              </w:r>
            </w:ins>
          </w:p>
        </w:tc>
        <w:tc>
          <w:tcPr>
            <w:tcW w:w="1980" w:type="dxa"/>
            <w:shd w:val="clear" w:color="auto" w:fill="D9E2F3"/>
          </w:tcPr>
          <w:p w14:paraId="7BE2BADD" w14:textId="77777777" w:rsidR="00972BFE" w:rsidRPr="006354C6" w:rsidRDefault="00972BFE" w:rsidP="004442FB">
            <w:pPr>
              <w:spacing w:after="0" w:line="276" w:lineRule="auto"/>
              <w:rPr>
                <w:ins w:id="171" w:author="David Cox" w:date="2025-02-10T21:49:00Z" w16du:dateUtc="2025-02-10T11:49:00Z"/>
                <w:color w:val="000000"/>
                <w:sz w:val="20"/>
                <w:szCs w:val="20"/>
              </w:rPr>
            </w:pPr>
            <w:ins w:id="172" w:author="David Cox" w:date="2025-02-10T21:49:00Z" w16du:dateUtc="2025-02-10T11:49:00Z">
              <w:r>
                <w:rPr>
                  <w:color w:val="000000"/>
                  <w:sz w:val="20"/>
                  <w:szCs w:val="20"/>
                </w:rPr>
                <w:t>Steering Committee meeting</w:t>
              </w:r>
            </w:ins>
          </w:p>
        </w:tc>
        <w:tc>
          <w:tcPr>
            <w:tcW w:w="1710" w:type="dxa"/>
            <w:shd w:val="clear" w:color="auto" w:fill="D9E2F3"/>
          </w:tcPr>
          <w:p w14:paraId="4427AB9E" w14:textId="77777777" w:rsidR="00972BFE" w:rsidRPr="006354C6" w:rsidRDefault="00972BFE" w:rsidP="004442FB">
            <w:pPr>
              <w:spacing w:after="0" w:line="276" w:lineRule="auto"/>
              <w:rPr>
                <w:ins w:id="173" w:author="David Cox" w:date="2025-02-10T21:49:00Z" w16du:dateUtc="2025-02-10T11:49:00Z"/>
                <w:color w:val="000000"/>
                <w:sz w:val="20"/>
                <w:szCs w:val="20"/>
              </w:rPr>
            </w:pPr>
            <w:ins w:id="174" w:author="David Cox" w:date="2025-02-10T21:49:00Z" w16du:dateUtc="2025-02-10T11:49:00Z">
              <w:r>
                <w:rPr>
                  <w:color w:val="000000"/>
                  <w:sz w:val="20"/>
                  <w:szCs w:val="20"/>
                </w:rPr>
                <w:t>Minutes of meeting with List of participants segregated by gender etc</w:t>
              </w:r>
            </w:ins>
          </w:p>
        </w:tc>
        <w:tc>
          <w:tcPr>
            <w:tcW w:w="2070" w:type="dxa"/>
            <w:shd w:val="clear" w:color="auto" w:fill="D9E2F3"/>
          </w:tcPr>
          <w:p w14:paraId="40EFA5A3" w14:textId="77777777" w:rsidR="00972BFE" w:rsidRPr="006354C6" w:rsidRDefault="00972BFE" w:rsidP="004442FB">
            <w:pPr>
              <w:spacing w:after="0" w:line="276" w:lineRule="auto"/>
              <w:rPr>
                <w:ins w:id="175" w:author="David Cox" w:date="2025-02-10T21:49:00Z" w16du:dateUtc="2025-02-10T11:49:00Z"/>
                <w:color w:val="000000"/>
                <w:sz w:val="20"/>
                <w:szCs w:val="20"/>
              </w:rPr>
            </w:pPr>
          </w:p>
        </w:tc>
        <w:tc>
          <w:tcPr>
            <w:tcW w:w="2070" w:type="dxa"/>
            <w:shd w:val="clear" w:color="auto" w:fill="D9E2F3"/>
          </w:tcPr>
          <w:p w14:paraId="44B244DE" w14:textId="77777777" w:rsidR="00972BFE" w:rsidRPr="006354C6" w:rsidRDefault="00972BFE" w:rsidP="004442FB">
            <w:pPr>
              <w:spacing w:after="0" w:line="276" w:lineRule="auto"/>
              <w:rPr>
                <w:ins w:id="176" w:author="David Cox" w:date="2025-02-10T21:49:00Z" w16du:dateUtc="2025-02-10T11:49:00Z"/>
                <w:color w:val="000000"/>
                <w:sz w:val="20"/>
                <w:szCs w:val="20"/>
              </w:rPr>
            </w:pPr>
          </w:p>
        </w:tc>
      </w:tr>
      <w:tr w:rsidR="00972BFE" w:rsidRPr="008A2471" w14:paraId="40E06E30" w14:textId="77777777" w:rsidTr="004442FB">
        <w:trPr>
          <w:ins w:id="177" w:author="David Cox" w:date="2025-02-10T21:49:00Z" w16du:dateUtc="2025-02-10T11:49:00Z"/>
        </w:trPr>
        <w:tc>
          <w:tcPr>
            <w:tcW w:w="1818" w:type="dxa"/>
            <w:shd w:val="clear" w:color="auto" w:fill="D9E2F3"/>
          </w:tcPr>
          <w:p w14:paraId="1A9FA12C" w14:textId="77777777" w:rsidR="00972BFE" w:rsidRPr="006354C6" w:rsidRDefault="00972BFE" w:rsidP="004442FB">
            <w:pPr>
              <w:spacing w:after="0" w:line="276" w:lineRule="auto"/>
              <w:rPr>
                <w:ins w:id="178" w:author="David Cox" w:date="2025-02-10T21:49:00Z" w16du:dateUtc="2025-02-10T11:49:00Z"/>
                <w:color w:val="000000"/>
                <w:sz w:val="20"/>
                <w:szCs w:val="20"/>
              </w:rPr>
            </w:pPr>
          </w:p>
        </w:tc>
        <w:tc>
          <w:tcPr>
            <w:tcW w:w="1980" w:type="dxa"/>
            <w:shd w:val="clear" w:color="auto" w:fill="D9E2F3"/>
          </w:tcPr>
          <w:p w14:paraId="78F6D68B" w14:textId="77777777" w:rsidR="00972BFE" w:rsidRPr="006354C6" w:rsidRDefault="00972BFE" w:rsidP="004442FB">
            <w:pPr>
              <w:spacing w:after="0" w:line="276" w:lineRule="auto"/>
              <w:rPr>
                <w:ins w:id="179" w:author="David Cox" w:date="2025-02-10T21:49:00Z" w16du:dateUtc="2025-02-10T11:49:00Z"/>
                <w:color w:val="000000"/>
                <w:sz w:val="20"/>
                <w:szCs w:val="20"/>
              </w:rPr>
            </w:pPr>
          </w:p>
        </w:tc>
        <w:tc>
          <w:tcPr>
            <w:tcW w:w="1710" w:type="dxa"/>
            <w:shd w:val="clear" w:color="auto" w:fill="D9E2F3"/>
          </w:tcPr>
          <w:p w14:paraId="3091903A" w14:textId="77777777" w:rsidR="00972BFE" w:rsidRPr="006354C6" w:rsidRDefault="00972BFE" w:rsidP="004442FB">
            <w:pPr>
              <w:spacing w:after="0" w:line="276" w:lineRule="auto"/>
              <w:rPr>
                <w:ins w:id="180" w:author="David Cox" w:date="2025-02-10T21:49:00Z" w16du:dateUtc="2025-02-10T11:49:00Z"/>
                <w:color w:val="000000"/>
                <w:sz w:val="20"/>
                <w:szCs w:val="20"/>
              </w:rPr>
            </w:pPr>
          </w:p>
        </w:tc>
        <w:tc>
          <w:tcPr>
            <w:tcW w:w="2070" w:type="dxa"/>
            <w:shd w:val="clear" w:color="auto" w:fill="D9E2F3"/>
          </w:tcPr>
          <w:p w14:paraId="5B56D31E" w14:textId="77777777" w:rsidR="00972BFE" w:rsidRPr="006354C6" w:rsidRDefault="00972BFE" w:rsidP="004442FB">
            <w:pPr>
              <w:spacing w:after="0" w:line="276" w:lineRule="auto"/>
              <w:rPr>
                <w:ins w:id="181" w:author="David Cox" w:date="2025-02-10T21:49:00Z" w16du:dateUtc="2025-02-10T11:49:00Z"/>
                <w:color w:val="000000"/>
                <w:sz w:val="20"/>
                <w:szCs w:val="20"/>
              </w:rPr>
            </w:pPr>
          </w:p>
        </w:tc>
        <w:tc>
          <w:tcPr>
            <w:tcW w:w="2070" w:type="dxa"/>
            <w:shd w:val="clear" w:color="auto" w:fill="D9E2F3"/>
          </w:tcPr>
          <w:p w14:paraId="2CEDFBC5" w14:textId="77777777" w:rsidR="00972BFE" w:rsidRPr="006354C6" w:rsidRDefault="00972BFE" w:rsidP="004442FB">
            <w:pPr>
              <w:spacing w:after="0" w:line="276" w:lineRule="auto"/>
              <w:rPr>
                <w:ins w:id="182" w:author="David Cox" w:date="2025-02-10T21:49:00Z" w16du:dateUtc="2025-02-10T11:49:00Z"/>
                <w:color w:val="000000"/>
                <w:sz w:val="20"/>
                <w:szCs w:val="20"/>
              </w:rPr>
            </w:pPr>
          </w:p>
        </w:tc>
      </w:tr>
      <w:tr w:rsidR="00972BFE" w:rsidRPr="008A2471" w14:paraId="469A565F" w14:textId="77777777" w:rsidTr="004442FB">
        <w:trPr>
          <w:ins w:id="183" w:author="David Cox" w:date="2025-02-10T21:49:00Z" w16du:dateUtc="2025-02-10T11:49:00Z"/>
        </w:trPr>
        <w:tc>
          <w:tcPr>
            <w:tcW w:w="1818" w:type="dxa"/>
            <w:shd w:val="clear" w:color="auto" w:fill="D9E2F3"/>
          </w:tcPr>
          <w:p w14:paraId="7CEFF50F" w14:textId="77777777" w:rsidR="00972BFE" w:rsidRPr="00705978" w:rsidRDefault="00972BFE" w:rsidP="004442FB">
            <w:pPr>
              <w:spacing w:after="0" w:line="276" w:lineRule="auto"/>
              <w:rPr>
                <w:ins w:id="184" w:author="David Cox" w:date="2025-02-10T21:49:00Z" w16du:dateUtc="2025-02-10T11:49:00Z"/>
                <w:b/>
                <w:bCs/>
                <w:color w:val="000000"/>
                <w:sz w:val="20"/>
                <w:szCs w:val="20"/>
              </w:rPr>
            </w:pPr>
            <w:ins w:id="185" w:author="David Cox" w:date="2025-02-10T21:49:00Z" w16du:dateUtc="2025-02-10T11:49:00Z">
              <w:r w:rsidRPr="00705978">
                <w:rPr>
                  <w:b/>
                  <w:bCs/>
                  <w:color w:val="000000"/>
                  <w:sz w:val="20"/>
                  <w:szCs w:val="20"/>
                </w:rPr>
                <w:t>OUTPUT 4: INSTALLATION AND MONITORING OF THE INFILTRATION GALLERY AT SELECTED SITE</w:t>
              </w:r>
            </w:ins>
          </w:p>
        </w:tc>
        <w:tc>
          <w:tcPr>
            <w:tcW w:w="1980" w:type="dxa"/>
            <w:shd w:val="clear" w:color="auto" w:fill="D9E2F3"/>
          </w:tcPr>
          <w:p w14:paraId="1C99478C" w14:textId="77777777" w:rsidR="00972BFE" w:rsidRPr="005337FF" w:rsidRDefault="00972BFE" w:rsidP="004442FB">
            <w:pPr>
              <w:spacing w:after="0"/>
              <w:rPr>
                <w:ins w:id="186" w:author="David Cox" w:date="2025-02-10T21:49:00Z" w16du:dateUtc="2025-02-10T11:49:00Z"/>
                <w:rFonts w:cs="Calibri"/>
                <w:b/>
                <w:bCs/>
                <w:sz w:val="20"/>
                <w:szCs w:val="20"/>
              </w:rPr>
            </w:pPr>
            <w:ins w:id="187" w:author="David Cox" w:date="2025-02-10T21:49:00Z" w16du:dateUtc="2025-02-10T11:49:00Z">
              <w:r>
                <w:rPr>
                  <w:rFonts w:cs="Calibri"/>
                  <w:b/>
                  <w:bCs/>
                  <w:sz w:val="20"/>
                  <w:szCs w:val="20"/>
                </w:rPr>
                <w:t xml:space="preserve">Core Indicator 2: </w:t>
              </w:r>
              <w:r w:rsidRPr="005337FF">
                <w:rPr>
                  <w:rFonts w:cs="Calibri"/>
                  <w:b/>
                  <w:bCs/>
                  <w:sz w:val="20"/>
                  <w:szCs w:val="20"/>
                </w:rPr>
                <w:t>Anticipated increased economic, health, well-being, infrastructure and built environment, and ecosystems resilience to climate change impacts as a result of technical assistance</w:t>
              </w:r>
            </w:ins>
          </w:p>
          <w:p w14:paraId="3F5A8C84" w14:textId="77777777" w:rsidR="00972BFE" w:rsidRPr="006354C6" w:rsidRDefault="00972BFE" w:rsidP="004442FB">
            <w:pPr>
              <w:spacing w:after="0" w:line="276" w:lineRule="auto"/>
              <w:rPr>
                <w:ins w:id="188" w:author="David Cox" w:date="2025-02-10T21:49:00Z" w16du:dateUtc="2025-02-10T11:49:00Z"/>
                <w:color w:val="000000"/>
                <w:sz w:val="20"/>
                <w:szCs w:val="20"/>
              </w:rPr>
            </w:pPr>
          </w:p>
        </w:tc>
        <w:tc>
          <w:tcPr>
            <w:tcW w:w="1710" w:type="dxa"/>
            <w:shd w:val="clear" w:color="auto" w:fill="D9E2F3"/>
          </w:tcPr>
          <w:p w14:paraId="0FCD88CF" w14:textId="77777777" w:rsidR="00972BFE" w:rsidRPr="006354C6" w:rsidRDefault="00972BFE" w:rsidP="004442FB">
            <w:pPr>
              <w:spacing w:after="0" w:line="276" w:lineRule="auto"/>
              <w:rPr>
                <w:ins w:id="189" w:author="David Cox" w:date="2025-02-10T21:49:00Z" w16du:dateUtc="2025-02-10T11:49:00Z"/>
                <w:color w:val="000000"/>
                <w:sz w:val="20"/>
                <w:szCs w:val="20"/>
              </w:rPr>
            </w:pPr>
          </w:p>
        </w:tc>
        <w:tc>
          <w:tcPr>
            <w:tcW w:w="2070" w:type="dxa"/>
            <w:shd w:val="clear" w:color="auto" w:fill="D9E2F3"/>
          </w:tcPr>
          <w:p w14:paraId="5B063368" w14:textId="77777777" w:rsidR="00972BFE" w:rsidRPr="006354C6" w:rsidRDefault="00972BFE" w:rsidP="004442FB">
            <w:pPr>
              <w:spacing w:after="0" w:line="276" w:lineRule="auto"/>
              <w:rPr>
                <w:ins w:id="190" w:author="David Cox" w:date="2025-02-10T21:49:00Z" w16du:dateUtc="2025-02-10T11:49:00Z"/>
                <w:color w:val="000000"/>
                <w:sz w:val="20"/>
                <w:szCs w:val="20"/>
              </w:rPr>
            </w:pPr>
          </w:p>
        </w:tc>
        <w:tc>
          <w:tcPr>
            <w:tcW w:w="2070" w:type="dxa"/>
            <w:shd w:val="clear" w:color="auto" w:fill="D9E2F3"/>
          </w:tcPr>
          <w:p w14:paraId="17EEFE31" w14:textId="77777777" w:rsidR="00972BFE" w:rsidRPr="006354C6" w:rsidRDefault="00972BFE" w:rsidP="004442FB">
            <w:pPr>
              <w:spacing w:after="0" w:line="276" w:lineRule="auto"/>
              <w:rPr>
                <w:ins w:id="191" w:author="David Cox" w:date="2025-02-10T21:49:00Z" w16du:dateUtc="2025-02-10T11:49:00Z"/>
                <w:color w:val="000000"/>
                <w:sz w:val="20"/>
                <w:szCs w:val="20"/>
              </w:rPr>
            </w:pPr>
          </w:p>
        </w:tc>
      </w:tr>
      <w:tr w:rsidR="00972BFE" w:rsidRPr="008A2471" w14:paraId="7257928D" w14:textId="77777777" w:rsidTr="004442FB">
        <w:trPr>
          <w:ins w:id="192" w:author="David Cox" w:date="2025-02-10T21:49:00Z" w16du:dateUtc="2025-02-10T11:49:00Z"/>
        </w:trPr>
        <w:tc>
          <w:tcPr>
            <w:tcW w:w="1818" w:type="dxa"/>
            <w:shd w:val="clear" w:color="auto" w:fill="D9E2F3"/>
          </w:tcPr>
          <w:p w14:paraId="29F059AC" w14:textId="77777777" w:rsidR="00972BFE" w:rsidRPr="006354C6" w:rsidRDefault="00972BFE" w:rsidP="004442FB">
            <w:pPr>
              <w:spacing w:after="0" w:line="276" w:lineRule="auto"/>
              <w:rPr>
                <w:ins w:id="193" w:author="David Cox" w:date="2025-02-10T21:49:00Z" w16du:dateUtc="2025-02-10T11:49:00Z"/>
                <w:color w:val="000000"/>
                <w:sz w:val="20"/>
                <w:szCs w:val="20"/>
              </w:rPr>
            </w:pPr>
            <w:ins w:id="194" w:author="David Cox" w:date="2025-02-10T21:49:00Z" w16du:dateUtc="2025-02-10T11:49:00Z">
              <w:r w:rsidRPr="009B29D6">
                <w:rPr>
                  <w:color w:val="000000"/>
                  <w:sz w:val="20"/>
                  <w:szCs w:val="20"/>
                </w:rPr>
                <w:t>Activity 4.1 Installation, testing and commissioning of the infiltration gallery system at selected site</w:t>
              </w:r>
            </w:ins>
          </w:p>
        </w:tc>
        <w:tc>
          <w:tcPr>
            <w:tcW w:w="1980" w:type="dxa"/>
            <w:shd w:val="clear" w:color="auto" w:fill="D9E2F3"/>
          </w:tcPr>
          <w:p w14:paraId="04ACE930" w14:textId="77777777" w:rsidR="00972BFE" w:rsidRPr="006354C6" w:rsidRDefault="00972BFE" w:rsidP="004442FB">
            <w:pPr>
              <w:spacing w:after="0" w:line="276" w:lineRule="auto"/>
              <w:rPr>
                <w:ins w:id="195" w:author="David Cox" w:date="2025-02-10T21:49:00Z" w16du:dateUtc="2025-02-10T11:49:00Z"/>
                <w:color w:val="000000"/>
                <w:sz w:val="20"/>
                <w:szCs w:val="20"/>
              </w:rPr>
            </w:pPr>
            <w:ins w:id="196" w:author="David Cox" w:date="2025-02-10T21:49:00Z" w16du:dateUtc="2025-02-10T11:49:00Z">
              <w:r>
                <w:rPr>
                  <w:color w:val="000000"/>
                  <w:sz w:val="20"/>
                  <w:szCs w:val="20"/>
                </w:rPr>
                <w:t>Construction of infiltration gallery</w:t>
              </w:r>
            </w:ins>
          </w:p>
        </w:tc>
        <w:tc>
          <w:tcPr>
            <w:tcW w:w="1710" w:type="dxa"/>
            <w:shd w:val="clear" w:color="auto" w:fill="D9E2F3"/>
          </w:tcPr>
          <w:p w14:paraId="787A97C6" w14:textId="77777777" w:rsidR="00972BFE" w:rsidRPr="006354C6" w:rsidRDefault="00972BFE" w:rsidP="004442FB">
            <w:pPr>
              <w:spacing w:after="0" w:line="276" w:lineRule="auto"/>
              <w:rPr>
                <w:ins w:id="197" w:author="David Cox" w:date="2025-02-10T21:49:00Z" w16du:dateUtc="2025-02-10T11:49:00Z"/>
                <w:color w:val="000000"/>
                <w:sz w:val="20"/>
                <w:szCs w:val="20"/>
              </w:rPr>
            </w:pPr>
            <w:ins w:id="198" w:author="David Cox" w:date="2025-02-10T21:49:00Z" w16du:dateUtc="2025-02-10T11:49:00Z">
              <w:r>
                <w:rPr>
                  <w:color w:val="000000"/>
                  <w:sz w:val="20"/>
                  <w:szCs w:val="20"/>
                </w:rPr>
                <w:t>Completed infiltration gallery</w:t>
              </w:r>
            </w:ins>
          </w:p>
        </w:tc>
        <w:tc>
          <w:tcPr>
            <w:tcW w:w="2070" w:type="dxa"/>
            <w:shd w:val="clear" w:color="auto" w:fill="D9E2F3"/>
          </w:tcPr>
          <w:p w14:paraId="121D6FC2" w14:textId="77777777" w:rsidR="00972BFE" w:rsidRPr="006354C6" w:rsidRDefault="00972BFE" w:rsidP="004442FB">
            <w:pPr>
              <w:spacing w:after="0" w:line="276" w:lineRule="auto"/>
              <w:rPr>
                <w:ins w:id="199" w:author="David Cox" w:date="2025-02-10T21:49:00Z" w16du:dateUtc="2025-02-10T11:49:00Z"/>
                <w:color w:val="000000"/>
                <w:sz w:val="20"/>
                <w:szCs w:val="20"/>
              </w:rPr>
            </w:pPr>
          </w:p>
        </w:tc>
        <w:tc>
          <w:tcPr>
            <w:tcW w:w="2070" w:type="dxa"/>
            <w:shd w:val="clear" w:color="auto" w:fill="D9E2F3"/>
          </w:tcPr>
          <w:p w14:paraId="0E551D74" w14:textId="77777777" w:rsidR="00972BFE" w:rsidRPr="006354C6" w:rsidRDefault="00972BFE" w:rsidP="004442FB">
            <w:pPr>
              <w:spacing w:after="0" w:line="276" w:lineRule="auto"/>
              <w:rPr>
                <w:ins w:id="200" w:author="David Cox" w:date="2025-02-10T21:49:00Z" w16du:dateUtc="2025-02-10T11:49:00Z"/>
                <w:color w:val="000000"/>
                <w:sz w:val="20"/>
                <w:szCs w:val="20"/>
              </w:rPr>
            </w:pPr>
          </w:p>
        </w:tc>
      </w:tr>
      <w:tr w:rsidR="00972BFE" w:rsidRPr="008A2471" w14:paraId="75EBE453" w14:textId="77777777" w:rsidTr="004442FB">
        <w:trPr>
          <w:ins w:id="201" w:author="David Cox" w:date="2025-02-10T21:49:00Z" w16du:dateUtc="2025-02-10T11:49:00Z"/>
        </w:trPr>
        <w:tc>
          <w:tcPr>
            <w:tcW w:w="1818" w:type="dxa"/>
            <w:shd w:val="clear" w:color="auto" w:fill="D9E2F3"/>
          </w:tcPr>
          <w:p w14:paraId="249E19E5" w14:textId="77777777" w:rsidR="00972BFE" w:rsidRPr="006354C6" w:rsidRDefault="00972BFE" w:rsidP="004442FB">
            <w:pPr>
              <w:spacing w:after="0" w:line="276" w:lineRule="auto"/>
              <w:rPr>
                <w:ins w:id="202" w:author="David Cox" w:date="2025-02-10T21:49:00Z" w16du:dateUtc="2025-02-10T11:49:00Z"/>
                <w:color w:val="000000"/>
                <w:sz w:val="20"/>
                <w:szCs w:val="20"/>
              </w:rPr>
            </w:pPr>
            <w:ins w:id="203" w:author="David Cox" w:date="2025-02-10T21:49:00Z" w16du:dateUtc="2025-02-10T11:49:00Z">
              <w:r w:rsidRPr="009B29D6">
                <w:rPr>
                  <w:color w:val="000000"/>
                  <w:sz w:val="20"/>
                  <w:szCs w:val="20"/>
                </w:rPr>
                <w:t>Activity 4.2 Report on the monitoring of the infiltration gallery system and groundwater quality at selected site</w:t>
              </w:r>
            </w:ins>
          </w:p>
        </w:tc>
        <w:tc>
          <w:tcPr>
            <w:tcW w:w="1980" w:type="dxa"/>
            <w:shd w:val="clear" w:color="auto" w:fill="D9E2F3"/>
          </w:tcPr>
          <w:p w14:paraId="6054249B" w14:textId="77777777" w:rsidR="00972BFE" w:rsidRPr="006354C6" w:rsidRDefault="00972BFE" w:rsidP="004442FB">
            <w:pPr>
              <w:spacing w:after="0" w:line="276" w:lineRule="auto"/>
              <w:rPr>
                <w:ins w:id="204" w:author="David Cox" w:date="2025-02-10T21:49:00Z" w16du:dateUtc="2025-02-10T11:49:00Z"/>
                <w:color w:val="000000"/>
                <w:sz w:val="20"/>
                <w:szCs w:val="20"/>
              </w:rPr>
            </w:pPr>
            <w:ins w:id="205" w:author="David Cox" w:date="2025-02-10T21:49:00Z" w16du:dateUtc="2025-02-10T11:49:00Z">
              <w:r>
                <w:rPr>
                  <w:color w:val="000000"/>
                  <w:sz w:val="20"/>
                  <w:szCs w:val="20"/>
                </w:rPr>
                <w:t>Reporting on monitoring of gallery performance</w:t>
              </w:r>
            </w:ins>
          </w:p>
        </w:tc>
        <w:tc>
          <w:tcPr>
            <w:tcW w:w="1710" w:type="dxa"/>
            <w:shd w:val="clear" w:color="auto" w:fill="D9E2F3"/>
          </w:tcPr>
          <w:p w14:paraId="170D33EA" w14:textId="77777777" w:rsidR="00972BFE" w:rsidRPr="006354C6" w:rsidRDefault="00972BFE" w:rsidP="004442FB">
            <w:pPr>
              <w:spacing w:after="0" w:line="276" w:lineRule="auto"/>
              <w:rPr>
                <w:ins w:id="206" w:author="David Cox" w:date="2025-02-10T21:49:00Z" w16du:dateUtc="2025-02-10T11:49:00Z"/>
                <w:color w:val="000000"/>
                <w:sz w:val="20"/>
                <w:szCs w:val="20"/>
              </w:rPr>
            </w:pPr>
            <w:ins w:id="207" w:author="David Cox" w:date="2025-02-10T21:49:00Z" w16du:dateUtc="2025-02-10T11:49:00Z">
              <w:r>
                <w:rPr>
                  <w:color w:val="000000"/>
                  <w:sz w:val="20"/>
                  <w:szCs w:val="20"/>
                </w:rPr>
                <w:t>Report on Monitoring of the Gallery</w:t>
              </w:r>
            </w:ins>
          </w:p>
        </w:tc>
        <w:tc>
          <w:tcPr>
            <w:tcW w:w="2070" w:type="dxa"/>
            <w:shd w:val="clear" w:color="auto" w:fill="D9E2F3"/>
          </w:tcPr>
          <w:p w14:paraId="708D572B" w14:textId="77777777" w:rsidR="00972BFE" w:rsidRPr="006354C6" w:rsidRDefault="00972BFE" w:rsidP="004442FB">
            <w:pPr>
              <w:spacing w:after="0" w:line="276" w:lineRule="auto"/>
              <w:rPr>
                <w:ins w:id="208" w:author="David Cox" w:date="2025-02-10T21:49:00Z" w16du:dateUtc="2025-02-10T11:49:00Z"/>
                <w:color w:val="000000"/>
                <w:sz w:val="20"/>
                <w:szCs w:val="20"/>
              </w:rPr>
            </w:pPr>
          </w:p>
        </w:tc>
        <w:tc>
          <w:tcPr>
            <w:tcW w:w="2070" w:type="dxa"/>
            <w:shd w:val="clear" w:color="auto" w:fill="D9E2F3"/>
          </w:tcPr>
          <w:p w14:paraId="7956118A" w14:textId="77777777" w:rsidR="00972BFE" w:rsidRPr="006354C6" w:rsidRDefault="00972BFE" w:rsidP="004442FB">
            <w:pPr>
              <w:spacing w:after="0" w:line="276" w:lineRule="auto"/>
              <w:rPr>
                <w:ins w:id="209" w:author="David Cox" w:date="2025-02-10T21:49:00Z" w16du:dateUtc="2025-02-10T11:49:00Z"/>
                <w:color w:val="000000"/>
                <w:sz w:val="20"/>
                <w:szCs w:val="20"/>
              </w:rPr>
            </w:pPr>
          </w:p>
        </w:tc>
      </w:tr>
      <w:tr w:rsidR="00972BFE" w:rsidRPr="008A2471" w14:paraId="51CCD0BB" w14:textId="77777777" w:rsidTr="004442FB">
        <w:trPr>
          <w:ins w:id="210" w:author="David Cox" w:date="2025-02-10T21:49:00Z" w16du:dateUtc="2025-02-10T11:49:00Z"/>
        </w:trPr>
        <w:tc>
          <w:tcPr>
            <w:tcW w:w="1818" w:type="dxa"/>
            <w:shd w:val="clear" w:color="auto" w:fill="D9E2F3"/>
          </w:tcPr>
          <w:p w14:paraId="75A33478" w14:textId="77777777" w:rsidR="00972BFE" w:rsidRPr="006354C6" w:rsidRDefault="00972BFE" w:rsidP="004442FB">
            <w:pPr>
              <w:spacing w:after="0" w:line="276" w:lineRule="auto"/>
              <w:rPr>
                <w:ins w:id="211" w:author="David Cox" w:date="2025-02-10T21:49:00Z" w16du:dateUtc="2025-02-10T11:49:00Z"/>
                <w:color w:val="000000"/>
                <w:sz w:val="20"/>
                <w:szCs w:val="20"/>
              </w:rPr>
            </w:pPr>
            <w:ins w:id="212" w:author="David Cox" w:date="2025-02-10T21:49:00Z" w16du:dateUtc="2025-02-10T11:49:00Z">
              <w:r w:rsidRPr="009B29D6">
                <w:rPr>
                  <w:color w:val="000000"/>
                  <w:sz w:val="20"/>
                  <w:szCs w:val="20"/>
                </w:rPr>
                <w:t>Activity 4.3 Minute of the Project Steering Committee with a list of participants disaggregated by gender, materials used, and summary of the discussions held</w:t>
              </w:r>
            </w:ins>
          </w:p>
        </w:tc>
        <w:tc>
          <w:tcPr>
            <w:tcW w:w="1980" w:type="dxa"/>
            <w:shd w:val="clear" w:color="auto" w:fill="D9E2F3"/>
          </w:tcPr>
          <w:p w14:paraId="1120C43A" w14:textId="77777777" w:rsidR="00972BFE" w:rsidRPr="006354C6" w:rsidRDefault="00972BFE" w:rsidP="004442FB">
            <w:pPr>
              <w:spacing w:after="0" w:line="276" w:lineRule="auto"/>
              <w:rPr>
                <w:ins w:id="213" w:author="David Cox" w:date="2025-02-10T21:49:00Z" w16du:dateUtc="2025-02-10T11:49:00Z"/>
                <w:color w:val="000000"/>
                <w:sz w:val="20"/>
                <w:szCs w:val="20"/>
              </w:rPr>
            </w:pPr>
            <w:ins w:id="214" w:author="David Cox" w:date="2025-02-10T21:49:00Z" w16du:dateUtc="2025-02-10T11:49:00Z">
              <w:r>
                <w:rPr>
                  <w:color w:val="000000"/>
                  <w:sz w:val="20"/>
                  <w:szCs w:val="20"/>
                </w:rPr>
                <w:t>Steering Committee Meeting</w:t>
              </w:r>
            </w:ins>
          </w:p>
        </w:tc>
        <w:tc>
          <w:tcPr>
            <w:tcW w:w="1710" w:type="dxa"/>
            <w:shd w:val="clear" w:color="auto" w:fill="D9E2F3"/>
          </w:tcPr>
          <w:p w14:paraId="31149673" w14:textId="77777777" w:rsidR="00972BFE" w:rsidRPr="006354C6" w:rsidRDefault="00972BFE" w:rsidP="004442FB">
            <w:pPr>
              <w:spacing w:after="0" w:line="276" w:lineRule="auto"/>
              <w:rPr>
                <w:ins w:id="215" w:author="David Cox" w:date="2025-02-10T21:49:00Z" w16du:dateUtc="2025-02-10T11:49:00Z"/>
                <w:color w:val="000000"/>
                <w:sz w:val="20"/>
                <w:szCs w:val="20"/>
              </w:rPr>
            </w:pPr>
            <w:ins w:id="216" w:author="David Cox" w:date="2025-02-10T21:49:00Z" w16du:dateUtc="2025-02-10T11:49:00Z">
              <w:r>
                <w:rPr>
                  <w:color w:val="000000"/>
                  <w:sz w:val="20"/>
                  <w:szCs w:val="20"/>
                </w:rPr>
                <w:t>Minutes of meeting with List of participants segregated by gender etc</w:t>
              </w:r>
            </w:ins>
          </w:p>
        </w:tc>
        <w:tc>
          <w:tcPr>
            <w:tcW w:w="2070" w:type="dxa"/>
            <w:shd w:val="clear" w:color="auto" w:fill="D9E2F3"/>
          </w:tcPr>
          <w:p w14:paraId="7DDC8826" w14:textId="77777777" w:rsidR="00972BFE" w:rsidRPr="006354C6" w:rsidRDefault="00972BFE" w:rsidP="004442FB">
            <w:pPr>
              <w:spacing w:after="0" w:line="276" w:lineRule="auto"/>
              <w:rPr>
                <w:ins w:id="217" w:author="David Cox" w:date="2025-02-10T21:49:00Z" w16du:dateUtc="2025-02-10T11:49:00Z"/>
                <w:color w:val="000000"/>
                <w:sz w:val="20"/>
                <w:szCs w:val="20"/>
              </w:rPr>
            </w:pPr>
          </w:p>
        </w:tc>
        <w:tc>
          <w:tcPr>
            <w:tcW w:w="2070" w:type="dxa"/>
            <w:shd w:val="clear" w:color="auto" w:fill="D9E2F3"/>
          </w:tcPr>
          <w:p w14:paraId="106019DC" w14:textId="77777777" w:rsidR="00972BFE" w:rsidRPr="006354C6" w:rsidRDefault="00972BFE" w:rsidP="004442FB">
            <w:pPr>
              <w:spacing w:after="0" w:line="276" w:lineRule="auto"/>
              <w:rPr>
                <w:ins w:id="218" w:author="David Cox" w:date="2025-02-10T21:49:00Z" w16du:dateUtc="2025-02-10T11:49:00Z"/>
                <w:color w:val="000000"/>
                <w:sz w:val="20"/>
                <w:szCs w:val="20"/>
              </w:rPr>
            </w:pPr>
          </w:p>
        </w:tc>
      </w:tr>
      <w:tr w:rsidR="00972BFE" w:rsidRPr="008A2471" w14:paraId="11CE53E2" w14:textId="77777777" w:rsidTr="004442FB">
        <w:trPr>
          <w:ins w:id="219" w:author="David Cox" w:date="2025-02-10T21:49:00Z" w16du:dateUtc="2025-02-10T11:49:00Z"/>
        </w:trPr>
        <w:tc>
          <w:tcPr>
            <w:tcW w:w="1818" w:type="dxa"/>
            <w:shd w:val="clear" w:color="auto" w:fill="D9E2F3"/>
          </w:tcPr>
          <w:p w14:paraId="39707E89" w14:textId="77777777" w:rsidR="00972BFE" w:rsidRPr="006354C6" w:rsidRDefault="00972BFE" w:rsidP="004442FB">
            <w:pPr>
              <w:spacing w:after="0" w:line="276" w:lineRule="auto"/>
              <w:rPr>
                <w:ins w:id="220" w:author="David Cox" w:date="2025-02-10T21:49:00Z" w16du:dateUtc="2025-02-10T11:49:00Z"/>
                <w:color w:val="000000"/>
                <w:sz w:val="20"/>
                <w:szCs w:val="20"/>
              </w:rPr>
            </w:pPr>
          </w:p>
        </w:tc>
        <w:tc>
          <w:tcPr>
            <w:tcW w:w="1980" w:type="dxa"/>
            <w:shd w:val="clear" w:color="auto" w:fill="D9E2F3"/>
          </w:tcPr>
          <w:p w14:paraId="2BB31720" w14:textId="77777777" w:rsidR="00972BFE" w:rsidRPr="006354C6" w:rsidRDefault="00972BFE" w:rsidP="004442FB">
            <w:pPr>
              <w:spacing w:after="0" w:line="276" w:lineRule="auto"/>
              <w:rPr>
                <w:ins w:id="221" w:author="David Cox" w:date="2025-02-10T21:49:00Z" w16du:dateUtc="2025-02-10T11:49:00Z"/>
                <w:color w:val="000000"/>
                <w:sz w:val="20"/>
                <w:szCs w:val="20"/>
              </w:rPr>
            </w:pPr>
          </w:p>
        </w:tc>
        <w:tc>
          <w:tcPr>
            <w:tcW w:w="1710" w:type="dxa"/>
            <w:shd w:val="clear" w:color="auto" w:fill="D9E2F3"/>
          </w:tcPr>
          <w:p w14:paraId="108AF9CC" w14:textId="77777777" w:rsidR="00972BFE" w:rsidRPr="006354C6" w:rsidRDefault="00972BFE" w:rsidP="004442FB">
            <w:pPr>
              <w:spacing w:after="0" w:line="276" w:lineRule="auto"/>
              <w:rPr>
                <w:ins w:id="222" w:author="David Cox" w:date="2025-02-10T21:49:00Z" w16du:dateUtc="2025-02-10T11:49:00Z"/>
                <w:color w:val="000000"/>
                <w:sz w:val="20"/>
                <w:szCs w:val="20"/>
              </w:rPr>
            </w:pPr>
          </w:p>
        </w:tc>
        <w:tc>
          <w:tcPr>
            <w:tcW w:w="2070" w:type="dxa"/>
            <w:shd w:val="clear" w:color="auto" w:fill="D9E2F3"/>
          </w:tcPr>
          <w:p w14:paraId="3E9DD26A" w14:textId="77777777" w:rsidR="00972BFE" w:rsidRPr="006354C6" w:rsidRDefault="00972BFE" w:rsidP="004442FB">
            <w:pPr>
              <w:spacing w:after="0" w:line="276" w:lineRule="auto"/>
              <w:rPr>
                <w:ins w:id="223" w:author="David Cox" w:date="2025-02-10T21:49:00Z" w16du:dateUtc="2025-02-10T11:49:00Z"/>
                <w:color w:val="000000"/>
                <w:sz w:val="20"/>
                <w:szCs w:val="20"/>
              </w:rPr>
            </w:pPr>
          </w:p>
        </w:tc>
        <w:tc>
          <w:tcPr>
            <w:tcW w:w="2070" w:type="dxa"/>
            <w:shd w:val="clear" w:color="auto" w:fill="D9E2F3"/>
          </w:tcPr>
          <w:p w14:paraId="479DF50A" w14:textId="77777777" w:rsidR="00972BFE" w:rsidRPr="006354C6" w:rsidRDefault="00972BFE" w:rsidP="004442FB">
            <w:pPr>
              <w:spacing w:after="0" w:line="276" w:lineRule="auto"/>
              <w:rPr>
                <w:ins w:id="224" w:author="David Cox" w:date="2025-02-10T21:49:00Z" w16du:dateUtc="2025-02-10T11:49:00Z"/>
                <w:color w:val="000000"/>
                <w:sz w:val="20"/>
                <w:szCs w:val="20"/>
              </w:rPr>
            </w:pPr>
          </w:p>
        </w:tc>
      </w:tr>
      <w:tr w:rsidR="00972BFE" w:rsidRPr="008A2471" w14:paraId="4F9D4B50" w14:textId="77777777" w:rsidTr="004442FB">
        <w:trPr>
          <w:ins w:id="225" w:author="David Cox" w:date="2025-02-10T21:49:00Z" w16du:dateUtc="2025-02-10T11:49:00Z"/>
        </w:trPr>
        <w:tc>
          <w:tcPr>
            <w:tcW w:w="1818" w:type="dxa"/>
            <w:shd w:val="clear" w:color="auto" w:fill="D9E2F3"/>
          </w:tcPr>
          <w:p w14:paraId="3374B103" w14:textId="77777777" w:rsidR="00972BFE" w:rsidRPr="006354C6" w:rsidRDefault="00972BFE" w:rsidP="004442FB">
            <w:pPr>
              <w:spacing w:after="0" w:line="276" w:lineRule="auto"/>
              <w:rPr>
                <w:ins w:id="226" w:author="David Cox" w:date="2025-02-10T21:49:00Z" w16du:dateUtc="2025-02-10T11:49:00Z"/>
                <w:color w:val="000000"/>
                <w:sz w:val="20"/>
                <w:szCs w:val="20"/>
              </w:rPr>
            </w:pPr>
            <w:ins w:id="227" w:author="David Cox" w:date="2025-02-10T21:49:00Z" w16du:dateUtc="2025-02-10T11:49:00Z">
              <w:r w:rsidRPr="00705978">
                <w:rPr>
                  <w:b/>
                  <w:bCs/>
                  <w:color w:val="000000"/>
                  <w:sz w:val="20"/>
                  <w:szCs w:val="20"/>
                </w:rPr>
                <w:t xml:space="preserve">OUTPUT 5: CAPACITY </w:t>
              </w:r>
              <w:r w:rsidRPr="00705978">
                <w:rPr>
                  <w:b/>
                  <w:bCs/>
                  <w:color w:val="000000"/>
                  <w:sz w:val="20"/>
                  <w:szCs w:val="20"/>
                </w:rPr>
                <w:lastRenderedPageBreak/>
                <w:t>BUILDING AND AWARENESS-RAISING TO INCREASE WATER USE EFFICIENCY FOR AGRICULTURE, MANAGE THE INFILTRATION GALLERY AND MONITOR GROUNDWATER QUALITY</w:t>
              </w:r>
            </w:ins>
          </w:p>
        </w:tc>
        <w:tc>
          <w:tcPr>
            <w:tcW w:w="1980" w:type="dxa"/>
            <w:shd w:val="clear" w:color="auto" w:fill="D9E2F3"/>
          </w:tcPr>
          <w:p w14:paraId="1EB78480" w14:textId="77777777" w:rsidR="00972BFE" w:rsidRPr="005337FF" w:rsidRDefault="00972BFE" w:rsidP="004442FB">
            <w:pPr>
              <w:spacing w:after="0"/>
              <w:rPr>
                <w:ins w:id="228" w:author="David Cox" w:date="2025-02-10T21:49:00Z" w16du:dateUtc="2025-02-10T11:49:00Z"/>
                <w:rFonts w:cs="Calibri"/>
                <w:b/>
                <w:bCs/>
                <w:sz w:val="20"/>
                <w:szCs w:val="20"/>
              </w:rPr>
            </w:pPr>
            <w:ins w:id="229" w:author="David Cox" w:date="2025-02-10T21:49:00Z" w16du:dateUtc="2025-02-10T11:49:00Z">
              <w:r>
                <w:rPr>
                  <w:rFonts w:cs="Calibri"/>
                  <w:b/>
                  <w:bCs/>
                  <w:sz w:val="20"/>
                  <w:szCs w:val="20"/>
                </w:rPr>
                <w:lastRenderedPageBreak/>
                <w:t xml:space="preserve">Core Indicator 2: </w:t>
              </w:r>
              <w:r w:rsidRPr="005337FF">
                <w:rPr>
                  <w:rFonts w:cs="Calibri"/>
                  <w:b/>
                  <w:bCs/>
                  <w:sz w:val="20"/>
                  <w:szCs w:val="20"/>
                </w:rPr>
                <w:t xml:space="preserve">Anticipated increased </w:t>
              </w:r>
              <w:r w:rsidRPr="005337FF">
                <w:rPr>
                  <w:rFonts w:cs="Calibri"/>
                  <w:b/>
                  <w:bCs/>
                  <w:sz w:val="20"/>
                  <w:szCs w:val="20"/>
                </w:rPr>
                <w:lastRenderedPageBreak/>
                <w:t>economic, health, well-being, infrastructure and built environment, and ecosystems resilience to climate change impacts as a result of technical assistance</w:t>
              </w:r>
              <w:r>
                <w:rPr>
                  <w:rFonts w:cs="Calibri"/>
                  <w:b/>
                  <w:bCs/>
                  <w:sz w:val="20"/>
                  <w:szCs w:val="20"/>
                </w:rPr>
                <w:t xml:space="preserve"> and Core Indicator 3: Anticipated number of direct and indirect beneficiaries as a result of this TA  </w:t>
              </w:r>
            </w:ins>
          </w:p>
          <w:p w14:paraId="0162F620" w14:textId="77777777" w:rsidR="00972BFE" w:rsidRPr="006354C6" w:rsidRDefault="00972BFE" w:rsidP="004442FB">
            <w:pPr>
              <w:spacing w:after="0" w:line="276" w:lineRule="auto"/>
              <w:rPr>
                <w:ins w:id="230" w:author="David Cox" w:date="2025-02-10T21:49:00Z" w16du:dateUtc="2025-02-10T11:49:00Z"/>
                <w:color w:val="000000"/>
                <w:sz w:val="20"/>
                <w:szCs w:val="20"/>
              </w:rPr>
            </w:pPr>
          </w:p>
        </w:tc>
        <w:tc>
          <w:tcPr>
            <w:tcW w:w="1710" w:type="dxa"/>
            <w:shd w:val="clear" w:color="auto" w:fill="D9E2F3"/>
          </w:tcPr>
          <w:p w14:paraId="4C88D203" w14:textId="77777777" w:rsidR="00972BFE" w:rsidRPr="006354C6" w:rsidRDefault="00972BFE" w:rsidP="004442FB">
            <w:pPr>
              <w:spacing w:after="0" w:line="276" w:lineRule="auto"/>
              <w:rPr>
                <w:ins w:id="231" w:author="David Cox" w:date="2025-02-10T21:49:00Z" w16du:dateUtc="2025-02-10T11:49:00Z"/>
                <w:color w:val="000000"/>
                <w:sz w:val="20"/>
                <w:szCs w:val="20"/>
              </w:rPr>
            </w:pPr>
          </w:p>
        </w:tc>
        <w:tc>
          <w:tcPr>
            <w:tcW w:w="2070" w:type="dxa"/>
            <w:shd w:val="clear" w:color="auto" w:fill="D9E2F3"/>
          </w:tcPr>
          <w:p w14:paraId="37ED9342" w14:textId="77777777" w:rsidR="00972BFE" w:rsidRPr="006354C6" w:rsidRDefault="00972BFE" w:rsidP="004442FB">
            <w:pPr>
              <w:spacing w:after="0" w:line="276" w:lineRule="auto"/>
              <w:rPr>
                <w:ins w:id="232" w:author="David Cox" w:date="2025-02-10T21:49:00Z" w16du:dateUtc="2025-02-10T11:49:00Z"/>
                <w:color w:val="000000"/>
                <w:sz w:val="20"/>
                <w:szCs w:val="20"/>
              </w:rPr>
            </w:pPr>
          </w:p>
        </w:tc>
        <w:tc>
          <w:tcPr>
            <w:tcW w:w="2070" w:type="dxa"/>
            <w:shd w:val="clear" w:color="auto" w:fill="D9E2F3"/>
          </w:tcPr>
          <w:p w14:paraId="30372BEF" w14:textId="77777777" w:rsidR="00972BFE" w:rsidRPr="006354C6" w:rsidRDefault="00972BFE" w:rsidP="004442FB">
            <w:pPr>
              <w:spacing w:after="0" w:line="276" w:lineRule="auto"/>
              <w:rPr>
                <w:ins w:id="233" w:author="David Cox" w:date="2025-02-10T21:49:00Z" w16du:dateUtc="2025-02-10T11:49:00Z"/>
                <w:color w:val="000000"/>
                <w:sz w:val="20"/>
                <w:szCs w:val="20"/>
              </w:rPr>
            </w:pPr>
          </w:p>
        </w:tc>
      </w:tr>
      <w:tr w:rsidR="00972BFE" w:rsidRPr="008A2471" w14:paraId="0F23DD40" w14:textId="77777777" w:rsidTr="004442FB">
        <w:trPr>
          <w:ins w:id="234" w:author="David Cox" w:date="2025-02-10T21:49:00Z" w16du:dateUtc="2025-02-10T11:49:00Z"/>
        </w:trPr>
        <w:tc>
          <w:tcPr>
            <w:tcW w:w="1818" w:type="dxa"/>
            <w:shd w:val="clear" w:color="auto" w:fill="D9E2F3"/>
          </w:tcPr>
          <w:p w14:paraId="605F0D95" w14:textId="77777777" w:rsidR="00972BFE" w:rsidRPr="006354C6" w:rsidRDefault="00972BFE" w:rsidP="004442FB">
            <w:pPr>
              <w:spacing w:after="0" w:line="276" w:lineRule="auto"/>
              <w:rPr>
                <w:ins w:id="235" w:author="David Cox" w:date="2025-02-10T21:49:00Z" w16du:dateUtc="2025-02-10T11:49:00Z"/>
                <w:color w:val="000000"/>
                <w:sz w:val="20"/>
                <w:szCs w:val="20"/>
              </w:rPr>
            </w:pPr>
            <w:ins w:id="236" w:author="David Cox" w:date="2025-02-10T21:49:00Z" w16du:dateUtc="2025-02-10T11:49:00Z">
              <w:r w:rsidRPr="009B29D6">
                <w:rPr>
                  <w:color w:val="000000"/>
                  <w:sz w:val="20"/>
                  <w:szCs w:val="20"/>
                </w:rPr>
                <w:t>Activity 5.1 Report on recommendations to increase water use efficiency for agriculture at selected site</w:t>
              </w:r>
            </w:ins>
          </w:p>
        </w:tc>
        <w:tc>
          <w:tcPr>
            <w:tcW w:w="1980" w:type="dxa"/>
            <w:shd w:val="clear" w:color="auto" w:fill="D9E2F3"/>
          </w:tcPr>
          <w:p w14:paraId="3998FEF2" w14:textId="77777777" w:rsidR="00972BFE" w:rsidRPr="006354C6" w:rsidRDefault="00972BFE" w:rsidP="004442FB">
            <w:pPr>
              <w:spacing w:after="0" w:line="276" w:lineRule="auto"/>
              <w:rPr>
                <w:ins w:id="237" w:author="David Cox" w:date="2025-02-10T21:49:00Z" w16du:dateUtc="2025-02-10T11:49:00Z"/>
                <w:color w:val="000000"/>
                <w:sz w:val="20"/>
                <w:szCs w:val="20"/>
              </w:rPr>
            </w:pPr>
            <w:ins w:id="238" w:author="David Cox" w:date="2025-02-10T21:49:00Z" w16du:dateUtc="2025-02-10T11:49:00Z">
              <w:r>
                <w:rPr>
                  <w:color w:val="000000"/>
                  <w:sz w:val="20"/>
                  <w:szCs w:val="20"/>
                </w:rPr>
                <w:t>Assessment of opportunities for increased water efficiency</w:t>
              </w:r>
            </w:ins>
          </w:p>
        </w:tc>
        <w:tc>
          <w:tcPr>
            <w:tcW w:w="1710" w:type="dxa"/>
            <w:shd w:val="clear" w:color="auto" w:fill="D9E2F3"/>
          </w:tcPr>
          <w:p w14:paraId="3D796062" w14:textId="77777777" w:rsidR="00972BFE" w:rsidRPr="006354C6" w:rsidRDefault="00972BFE" w:rsidP="004442FB">
            <w:pPr>
              <w:spacing w:after="0" w:line="276" w:lineRule="auto"/>
              <w:rPr>
                <w:ins w:id="239" w:author="David Cox" w:date="2025-02-10T21:49:00Z" w16du:dateUtc="2025-02-10T11:49:00Z"/>
                <w:color w:val="000000"/>
                <w:sz w:val="20"/>
                <w:szCs w:val="20"/>
              </w:rPr>
            </w:pPr>
            <w:ins w:id="240" w:author="David Cox" w:date="2025-02-10T21:49:00Z" w16du:dateUtc="2025-02-10T11:49:00Z">
              <w:r>
                <w:rPr>
                  <w:color w:val="000000"/>
                  <w:sz w:val="20"/>
                  <w:szCs w:val="20"/>
                </w:rPr>
                <w:t>Report on recommendations for increased water efficiency for agricultural use</w:t>
              </w:r>
            </w:ins>
          </w:p>
        </w:tc>
        <w:tc>
          <w:tcPr>
            <w:tcW w:w="2070" w:type="dxa"/>
            <w:shd w:val="clear" w:color="auto" w:fill="D9E2F3"/>
          </w:tcPr>
          <w:p w14:paraId="74735A9A" w14:textId="77777777" w:rsidR="00972BFE" w:rsidRPr="006354C6" w:rsidRDefault="00972BFE" w:rsidP="004442FB">
            <w:pPr>
              <w:spacing w:after="0" w:line="276" w:lineRule="auto"/>
              <w:rPr>
                <w:ins w:id="241" w:author="David Cox" w:date="2025-02-10T21:49:00Z" w16du:dateUtc="2025-02-10T11:49:00Z"/>
                <w:color w:val="000000"/>
                <w:sz w:val="20"/>
                <w:szCs w:val="20"/>
              </w:rPr>
            </w:pPr>
          </w:p>
        </w:tc>
        <w:tc>
          <w:tcPr>
            <w:tcW w:w="2070" w:type="dxa"/>
            <w:shd w:val="clear" w:color="auto" w:fill="D9E2F3"/>
          </w:tcPr>
          <w:p w14:paraId="0867BF55" w14:textId="77777777" w:rsidR="00972BFE" w:rsidRPr="006354C6" w:rsidRDefault="00972BFE" w:rsidP="004442FB">
            <w:pPr>
              <w:spacing w:after="0" w:line="276" w:lineRule="auto"/>
              <w:rPr>
                <w:ins w:id="242" w:author="David Cox" w:date="2025-02-10T21:49:00Z" w16du:dateUtc="2025-02-10T11:49:00Z"/>
                <w:color w:val="000000"/>
                <w:sz w:val="20"/>
                <w:szCs w:val="20"/>
              </w:rPr>
            </w:pPr>
          </w:p>
        </w:tc>
      </w:tr>
      <w:tr w:rsidR="00972BFE" w:rsidRPr="008A2471" w14:paraId="107AE7F9" w14:textId="77777777" w:rsidTr="004442FB">
        <w:trPr>
          <w:ins w:id="243" w:author="David Cox" w:date="2025-02-10T21:49:00Z" w16du:dateUtc="2025-02-10T11:49:00Z"/>
        </w:trPr>
        <w:tc>
          <w:tcPr>
            <w:tcW w:w="1818" w:type="dxa"/>
            <w:shd w:val="clear" w:color="auto" w:fill="D9E2F3"/>
          </w:tcPr>
          <w:p w14:paraId="6DEB8AA8" w14:textId="77777777" w:rsidR="00972BFE" w:rsidRPr="006354C6" w:rsidRDefault="00972BFE" w:rsidP="004442FB">
            <w:pPr>
              <w:spacing w:after="0" w:line="276" w:lineRule="auto"/>
              <w:rPr>
                <w:ins w:id="244" w:author="David Cox" w:date="2025-02-10T21:49:00Z" w16du:dateUtc="2025-02-10T11:49:00Z"/>
                <w:color w:val="000000"/>
                <w:sz w:val="20"/>
                <w:szCs w:val="20"/>
              </w:rPr>
            </w:pPr>
            <w:ins w:id="245" w:author="David Cox" w:date="2025-02-10T21:49:00Z" w16du:dateUtc="2025-02-10T11:49:00Z">
              <w:r w:rsidRPr="009B29D6">
                <w:rPr>
                  <w:color w:val="000000"/>
                  <w:sz w:val="20"/>
                  <w:szCs w:val="20"/>
                </w:rPr>
                <w:t>Activity 5.2 Guide materials (e.g., leaflets, handouts, flyers, brochures, videos, etc.) for sustainable agricultural practices (in English and Maldivian)</w:t>
              </w:r>
            </w:ins>
          </w:p>
        </w:tc>
        <w:tc>
          <w:tcPr>
            <w:tcW w:w="1980" w:type="dxa"/>
            <w:shd w:val="clear" w:color="auto" w:fill="D9E2F3"/>
          </w:tcPr>
          <w:p w14:paraId="003347E5" w14:textId="77777777" w:rsidR="00972BFE" w:rsidRPr="006354C6" w:rsidRDefault="00972BFE" w:rsidP="004442FB">
            <w:pPr>
              <w:spacing w:after="0" w:line="276" w:lineRule="auto"/>
              <w:rPr>
                <w:ins w:id="246" w:author="David Cox" w:date="2025-02-10T21:49:00Z" w16du:dateUtc="2025-02-10T11:49:00Z"/>
                <w:color w:val="000000"/>
                <w:sz w:val="20"/>
                <w:szCs w:val="20"/>
              </w:rPr>
            </w:pPr>
            <w:ins w:id="247" w:author="David Cox" w:date="2025-02-10T21:49:00Z" w16du:dateUtc="2025-02-10T11:49:00Z">
              <w:r>
                <w:rPr>
                  <w:color w:val="000000"/>
                  <w:sz w:val="20"/>
                  <w:szCs w:val="20"/>
                </w:rPr>
                <w:t>Assessment of opportunities for sustainable agricultural practices</w:t>
              </w:r>
            </w:ins>
          </w:p>
        </w:tc>
        <w:tc>
          <w:tcPr>
            <w:tcW w:w="1710" w:type="dxa"/>
            <w:shd w:val="clear" w:color="auto" w:fill="D9E2F3"/>
          </w:tcPr>
          <w:p w14:paraId="4A59CF38" w14:textId="77777777" w:rsidR="00972BFE" w:rsidRPr="006354C6" w:rsidRDefault="00972BFE" w:rsidP="004442FB">
            <w:pPr>
              <w:spacing w:after="0" w:line="276" w:lineRule="auto"/>
              <w:rPr>
                <w:ins w:id="248" w:author="David Cox" w:date="2025-02-10T21:49:00Z" w16du:dateUtc="2025-02-10T11:49:00Z"/>
                <w:color w:val="000000"/>
                <w:sz w:val="20"/>
                <w:szCs w:val="20"/>
              </w:rPr>
            </w:pPr>
            <w:ins w:id="249" w:author="David Cox" w:date="2025-02-10T21:49:00Z" w16du:dateUtc="2025-02-10T11:49:00Z">
              <w:r>
                <w:rPr>
                  <w:color w:val="000000"/>
                  <w:sz w:val="20"/>
                  <w:szCs w:val="20"/>
                </w:rPr>
                <w:t>Guide materials for sustainable agricultural practices in English and Maldivian</w:t>
              </w:r>
            </w:ins>
          </w:p>
        </w:tc>
        <w:tc>
          <w:tcPr>
            <w:tcW w:w="2070" w:type="dxa"/>
            <w:shd w:val="clear" w:color="auto" w:fill="D9E2F3"/>
          </w:tcPr>
          <w:p w14:paraId="726F6591" w14:textId="77777777" w:rsidR="00972BFE" w:rsidRPr="006354C6" w:rsidRDefault="00972BFE" w:rsidP="004442FB">
            <w:pPr>
              <w:spacing w:after="0" w:line="276" w:lineRule="auto"/>
              <w:rPr>
                <w:ins w:id="250" w:author="David Cox" w:date="2025-02-10T21:49:00Z" w16du:dateUtc="2025-02-10T11:49:00Z"/>
                <w:color w:val="000000"/>
                <w:sz w:val="20"/>
                <w:szCs w:val="20"/>
              </w:rPr>
            </w:pPr>
            <w:ins w:id="251" w:author="David Cox" w:date="2025-02-10T21:49:00Z" w16du:dateUtc="2025-02-10T11:49:00Z">
              <w:r>
                <w:rPr>
                  <w:color w:val="000000"/>
                  <w:sz w:val="20"/>
                  <w:szCs w:val="20"/>
                </w:rPr>
                <w:t>Online workshop and printed materials</w:t>
              </w:r>
            </w:ins>
          </w:p>
        </w:tc>
        <w:tc>
          <w:tcPr>
            <w:tcW w:w="2070" w:type="dxa"/>
            <w:shd w:val="clear" w:color="auto" w:fill="D9E2F3"/>
          </w:tcPr>
          <w:p w14:paraId="36986C2E" w14:textId="77777777" w:rsidR="00972BFE" w:rsidRPr="006354C6" w:rsidRDefault="00972BFE" w:rsidP="004442FB">
            <w:pPr>
              <w:spacing w:after="0" w:line="276" w:lineRule="auto"/>
              <w:rPr>
                <w:ins w:id="252" w:author="David Cox" w:date="2025-02-10T21:49:00Z" w16du:dateUtc="2025-02-10T11:49:00Z"/>
                <w:color w:val="000000"/>
                <w:sz w:val="20"/>
                <w:szCs w:val="20"/>
              </w:rPr>
            </w:pPr>
          </w:p>
        </w:tc>
      </w:tr>
      <w:tr w:rsidR="00972BFE" w:rsidRPr="008A2471" w14:paraId="7E8EE9DB" w14:textId="77777777" w:rsidTr="004442FB">
        <w:trPr>
          <w:ins w:id="253" w:author="David Cox" w:date="2025-02-10T21:49:00Z" w16du:dateUtc="2025-02-10T11:49:00Z"/>
        </w:trPr>
        <w:tc>
          <w:tcPr>
            <w:tcW w:w="1818" w:type="dxa"/>
            <w:shd w:val="clear" w:color="auto" w:fill="D9E2F3"/>
          </w:tcPr>
          <w:p w14:paraId="5621E4F7" w14:textId="77777777" w:rsidR="00972BFE" w:rsidRPr="006354C6" w:rsidRDefault="00972BFE" w:rsidP="004442FB">
            <w:pPr>
              <w:spacing w:after="0" w:line="276" w:lineRule="auto"/>
              <w:rPr>
                <w:ins w:id="254" w:author="David Cox" w:date="2025-02-10T21:49:00Z" w16du:dateUtc="2025-02-10T11:49:00Z"/>
                <w:color w:val="000000"/>
                <w:sz w:val="20"/>
                <w:szCs w:val="20"/>
              </w:rPr>
            </w:pPr>
            <w:ins w:id="255" w:author="David Cox" w:date="2025-02-10T21:49:00Z" w16du:dateUtc="2025-02-10T11:49:00Z">
              <w:r w:rsidRPr="009B29D6">
                <w:rPr>
                  <w:color w:val="000000"/>
                  <w:sz w:val="20"/>
                  <w:szCs w:val="20"/>
                </w:rPr>
                <w:t>Activity 5.3 A manual for management of the infiltration gallery system and monitoring of groundwater quality at selected site (in English and Maldivian)</w:t>
              </w:r>
            </w:ins>
          </w:p>
        </w:tc>
        <w:tc>
          <w:tcPr>
            <w:tcW w:w="1980" w:type="dxa"/>
            <w:shd w:val="clear" w:color="auto" w:fill="D9E2F3"/>
          </w:tcPr>
          <w:p w14:paraId="6D59C9B2" w14:textId="77777777" w:rsidR="00972BFE" w:rsidRPr="006354C6" w:rsidRDefault="00972BFE" w:rsidP="004442FB">
            <w:pPr>
              <w:spacing w:after="0" w:line="276" w:lineRule="auto"/>
              <w:rPr>
                <w:ins w:id="256" w:author="David Cox" w:date="2025-02-10T21:49:00Z" w16du:dateUtc="2025-02-10T11:49:00Z"/>
                <w:color w:val="000000"/>
                <w:sz w:val="20"/>
                <w:szCs w:val="20"/>
              </w:rPr>
            </w:pPr>
            <w:ins w:id="257" w:author="David Cox" w:date="2025-02-10T21:49:00Z" w16du:dateUtc="2025-02-10T11:49:00Z">
              <w:r>
                <w:rPr>
                  <w:color w:val="000000"/>
                  <w:sz w:val="20"/>
                  <w:szCs w:val="20"/>
                </w:rPr>
                <w:t>Development of Operations Manual</w:t>
              </w:r>
            </w:ins>
          </w:p>
        </w:tc>
        <w:tc>
          <w:tcPr>
            <w:tcW w:w="1710" w:type="dxa"/>
            <w:shd w:val="clear" w:color="auto" w:fill="D9E2F3"/>
          </w:tcPr>
          <w:p w14:paraId="289B9612" w14:textId="77777777" w:rsidR="00972BFE" w:rsidRPr="006354C6" w:rsidRDefault="00972BFE" w:rsidP="004442FB">
            <w:pPr>
              <w:spacing w:after="0" w:line="276" w:lineRule="auto"/>
              <w:rPr>
                <w:ins w:id="258" w:author="David Cox" w:date="2025-02-10T21:49:00Z" w16du:dateUtc="2025-02-10T11:49:00Z"/>
                <w:color w:val="000000"/>
                <w:sz w:val="20"/>
                <w:szCs w:val="20"/>
              </w:rPr>
            </w:pPr>
            <w:ins w:id="259" w:author="David Cox" w:date="2025-02-10T21:49:00Z" w16du:dateUtc="2025-02-10T11:49:00Z">
              <w:r>
                <w:rPr>
                  <w:color w:val="000000"/>
                  <w:sz w:val="20"/>
                  <w:szCs w:val="20"/>
                </w:rPr>
                <w:t>Manual for management of Infiltration Gallery in English and Maldivian</w:t>
              </w:r>
            </w:ins>
          </w:p>
        </w:tc>
        <w:tc>
          <w:tcPr>
            <w:tcW w:w="2070" w:type="dxa"/>
            <w:shd w:val="clear" w:color="auto" w:fill="D9E2F3"/>
          </w:tcPr>
          <w:p w14:paraId="73D8F34C" w14:textId="77777777" w:rsidR="00972BFE" w:rsidRPr="006354C6" w:rsidRDefault="00972BFE" w:rsidP="004442FB">
            <w:pPr>
              <w:spacing w:after="0" w:line="276" w:lineRule="auto"/>
              <w:rPr>
                <w:ins w:id="260" w:author="David Cox" w:date="2025-02-10T21:49:00Z" w16du:dateUtc="2025-02-10T11:49:00Z"/>
                <w:color w:val="000000"/>
                <w:sz w:val="20"/>
                <w:szCs w:val="20"/>
              </w:rPr>
            </w:pPr>
            <w:ins w:id="261" w:author="David Cox" w:date="2025-02-10T21:49:00Z" w16du:dateUtc="2025-02-10T11:49:00Z">
              <w:r>
                <w:rPr>
                  <w:color w:val="000000"/>
                  <w:sz w:val="20"/>
                  <w:szCs w:val="20"/>
                </w:rPr>
                <w:t>Online workshop and printed materials</w:t>
              </w:r>
            </w:ins>
          </w:p>
        </w:tc>
        <w:tc>
          <w:tcPr>
            <w:tcW w:w="2070" w:type="dxa"/>
            <w:shd w:val="clear" w:color="auto" w:fill="D9E2F3"/>
          </w:tcPr>
          <w:p w14:paraId="64FAA4BE" w14:textId="77777777" w:rsidR="00972BFE" w:rsidRPr="006354C6" w:rsidRDefault="00972BFE" w:rsidP="004442FB">
            <w:pPr>
              <w:spacing w:after="0" w:line="276" w:lineRule="auto"/>
              <w:rPr>
                <w:ins w:id="262" w:author="David Cox" w:date="2025-02-10T21:49:00Z" w16du:dateUtc="2025-02-10T11:49:00Z"/>
                <w:color w:val="000000"/>
                <w:sz w:val="20"/>
                <w:szCs w:val="20"/>
              </w:rPr>
            </w:pPr>
          </w:p>
        </w:tc>
      </w:tr>
      <w:tr w:rsidR="00972BFE" w:rsidRPr="008A2471" w14:paraId="5538AC86" w14:textId="77777777" w:rsidTr="004442FB">
        <w:trPr>
          <w:ins w:id="263" w:author="David Cox" w:date="2025-02-10T21:49:00Z" w16du:dateUtc="2025-02-10T11:49:00Z"/>
        </w:trPr>
        <w:tc>
          <w:tcPr>
            <w:tcW w:w="1818" w:type="dxa"/>
            <w:shd w:val="clear" w:color="auto" w:fill="D9E2F3"/>
          </w:tcPr>
          <w:p w14:paraId="4BAE78C9" w14:textId="77777777" w:rsidR="00972BFE" w:rsidRPr="006354C6" w:rsidRDefault="00972BFE" w:rsidP="004442FB">
            <w:pPr>
              <w:spacing w:after="0" w:line="276" w:lineRule="auto"/>
              <w:rPr>
                <w:ins w:id="264" w:author="David Cox" w:date="2025-02-10T21:49:00Z" w16du:dateUtc="2025-02-10T11:49:00Z"/>
                <w:color w:val="000000"/>
                <w:sz w:val="20"/>
                <w:szCs w:val="20"/>
              </w:rPr>
            </w:pPr>
            <w:ins w:id="265" w:author="David Cox" w:date="2025-02-10T21:49:00Z" w16du:dateUtc="2025-02-10T11:49:00Z">
              <w:r w:rsidRPr="00606697">
                <w:rPr>
                  <w:color w:val="000000"/>
                  <w:sz w:val="20"/>
                  <w:szCs w:val="20"/>
                </w:rPr>
                <w:t>Activity 5.4 Materials for training of trainer programme (e.g., presentations, satisfaction survey template, etc.)</w:t>
              </w:r>
            </w:ins>
          </w:p>
        </w:tc>
        <w:tc>
          <w:tcPr>
            <w:tcW w:w="1980" w:type="dxa"/>
            <w:shd w:val="clear" w:color="auto" w:fill="D9E2F3"/>
          </w:tcPr>
          <w:p w14:paraId="7F5C852B" w14:textId="77777777" w:rsidR="00972BFE" w:rsidRPr="006354C6" w:rsidRDefault="00972BFE" w:rsidP="004442FB">
            <w:pPr>
              <w:spacing w:after="0" w:line="276" w:lineRule="auto"/>
              <w:rPr>
                <w:ins w:id="266" w:author="David Cox" w:date="2025-02-10T21:49:00Z" w16du:dateUtc="2025-02-10T11:49:00Z"/>
                <w:color w:val="000000"/>
                <w:sz w:val="20"/>
                <w:szCs w:val="20"/>
              </w:rPr>
            </w:pPr>
            <w:ins w:id="267" w:author="David Cox" w:date="2025-02-10T21:49:00Z" w16du:dateUtc="2025-02-10T11:49:00Z">
              <w:r>
                <w:rPr>
                  <w:color w:val="000000"/>
                  <w:sz w:val="20"/>
                  <w:szCs w:val="20"/>
                </w:rPr>
                <w:t>Development of Training the Trainer programme</w:t>
              </w:r>
            </w:ins>
          </w:p>
        </w:tc>
        <w:tc>
          <w:tcPr>
            <w:tcW w:w="1710" w:type="dxa"/>
            <w:shd w:val="clear" w:color="auto" w:fill="D9E2F3"/>
          </w:tcPr>
          <w:p w14:paraId="1B6DADC5" w14:textId="77777777" w:rsidR="00972BFE" w:rsidRPr="006354C6" w:rsidRDefault="00972BFE" w:rsidP="004442FB">
            <w:pPr>
              <w:spacing w:after="0" w:line="276" w:lineRule="auto"/>
              <w:rPr>
                <w:ins w:id="268" w:author="David Cox" w:date="2025-02-10T21:49:00Z" w16du:dateUtc="2025-02-10T11:49:00Z"/>
                <w:color w:val="000000"/>
                <w:sz w:val="20"/>
                <w:szCs w:val="20"/>
              </w:rPr>
            </w:pPr>
            <w:ins w:id="269" w:author="David Cox" w:date="2025-02-10T21:49:00Z" w16du:dateUtc="2025-02-10T11:49:00Z">
              <w:r>
                <w:rPr>
                  <w:color w:val="000000"/>
                  <w:sz w:val="20"/>
                  <w:szCs w:val="20"/>
                </w:rPr>
                <w:t>Development of Printed materials</w:t>
              </w:r>
            </w:ins>
          </w:p>
        </w:tc>
        <w:tc>
          <w:tcPr>
            <w:tcW w:w="2070" w:type="dxa"/>
            <w:shd w:val="clear" w:color="auto" w:fill="D9E2F3"/>
          </w:tcPr>
          <w:p w14:paraId="59B02ED0" w14:textId="77777777" w:rsidR="00972BFE" w:rsidRPr="006354C6" w:rsidRDefault="00972BFE" w:rsidP="004442FB">
            <w:pPr>
              <w:spacing w:after="0" w:line="276" w:lineRule="auto"/>
              <w:rPr>
                <w:ins w:id="270" w:author="David Cox" w:date="2025-02-10T21:49:00Z" w16du:dateUtc="2025-02-10T11:49:00Z"/>
                <w:color w:val="000000"/>
                <w:sz w:val="20"/>
                <w:szCs w:val="20"/>
              </w:rPr>
            </w:pPr>
          </w:p>
        </w:tc>
        <w:tc>
          <w:tcPr>
            <w:tcW w:w="2070" w:type="dxa"/>
            <w:shd w:val="clear" w:color="auto" w:fill="D9E2F3"/>
          </w:tcPr>
          <w:p w14:paraId="5700D001" w14:textId="77777777" w:rsidR="00972BFE" w:rsidRPr="006354C6" w:rsidRDefault="00972BFE" w:rsidP="004442FB">
            <w:pPr>
              <w:spacing w:after="0" w:line="276" w:lineRule="auto"/>
              <w:rPr>
                <w:ins w:id="271" w:author="David Cox" w:date="2025-02-10T21:49:00Z" w16du:dateUtc="2025-02-10T11:49:00Z"/>
                <w:color w:val="000000"/>
                <w:sz w:val="20"/>
                <w:szCs w:val="20"/>
              </w:rPr>
            </w:pPr>
          </w:p>
        </w:tc>
      </w:tr>
    </w:tbl>
    <w:p w14:paraId="7A3F7BAD" w14:textId="77777777" w:rsidR="00972BFE" w:rsidRDefault="00972BFE" w:rsidP="00972BFE">
      <w:pPr>
        <w:spacing w:after="0"/>
        <w:rPr>
          <w:ins w:id="272" w:author="David Cox" w:date="2025-02-10T21:49:00Z" w16du:dateUtc="2025-02-10T11:49:00Z"/>
        </w:rPr>
      </w:pPr>
    </w:p>
    <w:p w14:paraId="734B5910" w14:textId="77777777" w:rsidR="00972BFE" w:rsidRDefault="00972BFE" w:rsidP="00B50DCA">
      <w:pPr>
        <w:tabs>
          <w:tab w:val="left" w:pos="0"/>
        </w:tabs>
        <w:spacing w:after="0"/>
        <w:rPr>
          <w:ins w:id="273" w:author="David Cox" w:date="2025-02-10T21:48:00Z" w16du:dateUtc="2025-02-10T11:48:00Z"/>
          <w:rFonts w:ascii="Calibri" w:hAnsi="Calibri"/>
          <w:b/>
          <w:sz w:val="22"/>
          <w:szCs w:val="22"/>
        </w:rPr>
      </w:pPr>
    </w:p>
    <w:p w14:paraId="62C0274F" w14:textId="77777777" w:rsidR="00972BFE" w:rsidRDefault="00972BFE" w:rsidP="00B50DCA">
      <w:pPr>
        <w:tabs>
          <w:tab w:val="left" w:pos="0"/>
        </w:tabs>
        <w:spacing w:after="0"/>
        <w:rPr>
          <w:ins w:id="274" w:author="David Cox" w:date="2025-02-10T21:48:00Z" w16du:dateUtc="2025-02-10T11:48:00Z"/>
          <w:rFonts w:ascii="Calibri" w:hAnsi="Calibri"/>
          <w:b/>
          <w:sz w:val="22"/>
          <w:szCs w:val="22"/>
        </w:rPr>
      </w:pPr>
    </w:p>
    <w:p w14:paraId="79B74996" w14:textId="77777777" w:rsidR="00972BFE" w:rsidRDefault="00972BFE" w:rsidP="00B50DCA">
      <w:pPr>
        <w:tabs>
          <w:tab w:val="left" w:pos="0"/>
        </w:tabs>
        <w:spacing w:after="0"/>
        <w:rPr>
          <w:ins w:id="275" w:author="David Cox" w:date="2025-02-10T21:48:00Z" w16du:dateUtc="2025-02-10T11:48:00Z"/>
          <w:rFonts w:ascii="Calibri" w:hAnsi="Calibri"/>
          <w:b/>
          <w:sz w:val="22"/>
          <w:szCs w:val="22"/>
        </w:rPr>
      </w:pPr>
    </w:p>
    <w:p w14:paraId="6ECA11BC" w14:textId="77777777" w:rsidR="00972BFE" w:rsidRDefault="00972BFE" w:rsidP="00B50DCA">
      <w:pPr>
        <w:tabs>
          <w:tab w:val="left" w:pos="0"/>
        </w:tabs>
        <w:spacing w:after="0"/>
        <w:rPr>
          <w:ins w:id="276" w:author="David Cox" w:date="2025-02-10T21:48:00Z" w16du:dateUtc="2025-02-10T11:48:00Z"/>
          <w:rFonts w:ascii="Calibri" w:hAnsi="Calibri"/>
          <w:b/>
          <w:sz w:val="22"/>
          <w:szCs w:val="22"/>
        </w:rPr>
      </w:pPr>
    </w:p>
    <w:p w14:paraId="4655065A" w14:textId="77777777" w:rsidR="00972BFE" w:rsidRDefault="00972BFE" w:rsidP="00B50DCA">
      <w:pPr>
        <w:tabs>
          <w:tab w:val="left" w:pos="0"/>
        </w:tabs>
        <w:spacing w:after="0"/>
        <w:rPr>
          <w:ins w:id="277" w:author="David Cox" w:date="2025-02-10T21:48:00Z" w16du:dateUtc="2025-02-10T11:48:00Z"/>
          <w:rFonts w:ascii="Calibri" w:hAnsi="Calibri"/>
          <w:b/>
          <w:sz w:val="22"/>
          <w:szCs w:val="22"/>
        </w:rPr>
      </w:pPr>
    </w:p>
    <w:p w14:paraId="4B595697" w14:textId="77777777" w:rsidR="00972BFE" w:rsidRDefault="00972BFE" w:rsidP="00B50DCA">
      <w:pPr>
        <w:tabs>
          <w:tab w:val="left" w:pos="0"/>
        </w:tabs>
        <w:spacing w:after="0"/>
        <w:rPr>
          <w:rFonts w:ascii="Calibri" w:hAnsi="Calibri"/>
          <w:b/>
          <w:sz w:val="22"/>
          <w:szCs w:val="22"/>
        </w:rPr>
      </w:pPr>
    </w:p>
    <w:p w14:paraId="52B824C4" w14:textId="03EB1792" w:rsidR="003B2EE3" w:rsidRDefault="007F6EB0" w:rsidP="00DC63CB">
      <w:pPr>
        <w:numPr>
          <w:ilvl w:val="0"/>
          <w:numId w:val="9"/>
        </w:numPr>
        <w:tabs>
          <w:tab w:val="left" w:pos="0"/>
        </w:tabs>
        <w:spacing w:after="0"/>
        <w:ind w:left="0"/>
        <w:rPr>
          <w:rFonts w:ascii="Calibri" w:hAnsi="Calibri"/>
          <w:b/>
          <w:sz w:val="22"/>
          <w:szCs w:val="22"/>
        </w:rPr>
      </w:pPr>
      <w:r>
        <w:rPr>
          <w:rFonts w:ascii="Calibri" w:hAnsi="Calibri"/>
          <w:b/>
          <w:sz w:val="22"/>
          <w:szCs w:val="22"/>
        </w:rPr>
        <w:t>Core impact indicators</w:t>
      </w:r>
    </w:p>
    <w:p w14:paraId="579DF61B" w14:textId="77777777" w:rsidR="00FA1F2D" w:rsidRDefault="00FA1F2D" w:rsidP="00B50DCA">
      <w:pPr>
        <w:tabs>
          <w:tab w:val="left" w:pos="0"/>
        </w:tabs>
        <w:spacing w:after="0"/>
        <w:rPr>
          <w:rFonts w:ascii="Calibri" w:hAnsi="Calibri"/>
          <w:b/>
          <w:sz w:val="22"/>
          <w:szCs w:val="22"/>
        </w:rPr>
      </w:pPr>
    </w:p>
    <w:p w14:paraId="3B6F1CF8" w14:textId="1308C054" w:rsidR="007F6EB0" w:rsidRPr="00B85ACD" w:rsidRDefault="003B2EE3" w:rsidP="003B2EE3">
      <w:pPr>
        <w:spacing w:after="0"/>
        <w:rPr>
          <w:rFonts w:ascii="Calibri" w:hAnsi="Calibri"/>
          <w:b/>
          <w:sz w:val="22"/>
          <w:szCs w:val="22"/>
        </w:rPr>
      </w:pPr>
      <w:r w:rsidRPr="003B2EE3">
        <w:rPr>
          <w:rFonts w:ascii="Calibri" w:hAnsi="Calibri"/>
          <w:sz w:val="22"/>
          <w:szCs w:val="22"/>
        </w:rPr>
        <w:t>Please fill in the table</w:t>
      </w:r>
      <w:r w:rsidR="00181F07">
        <w:rPr>
          <w:rFonts w:ascii="Calibri" w:hAnsi="Calibri"/>
          <w:sz w:val="22"/>
          <w:szCs w:val="22"/>
        </w:rPr>
        <w:t>s</w:t>
      </w:r>
      <w:r w:rsidRPr="003B2EE3">
        <w:rPr>
          <w:rFonts w:ascii="Calibri" w:hAnsi="Calibri"/>
          <w:sz w:val="22"/>
          <w:szCs w:val="22"/>
        </w:rPr>
        <w:t xml:space="preserve"> for </w:t>
      </w:r>
      <w:r w:rsidR="007F6EB0">
        <w:rPr>
          <w:rFonts w:ascii="Calibri" w:hAnsi="Calibri"/>
          <w:sz w:val="22"/>
          <w:szCs w:val="22"/>
        </w:rPr>
        <w:t>anticipated impacts of the CTCN assistance</w:t>
      </w:r>
      <w:r w:rsidRPr="00F708BE">
        <w:rPr>
          <w:rFonts w:ascii="Calibri" w:hAnsi="Calibri"/>
          <w:sz w:val="22"/>
          <w:szCs w:val="22"/>
        </w:rPr>
        <w:t>.</w:t>
      </w:r>
      <w:r w:rsidR="00190582">
        <w:rPr>
          <w:rFonts w:ascii="Calibri" w:hAnsi="Calibri"/>
          <w:sz w:val="22"/>
          <w:szCs w:val="22"/>
        </w:rPr>
        <w:t xml:space="preserve"> Every technical assistance should contribute to at least one of the indicators below. </w:t>
      </w:r>
      <w:r w:rsidR="00181F07" w:rsidRPr="00C90F4D">
        <w:rPr>
          <w:rFonts w:ascii="Calibri" w:hAnsi="Calibri"/>
          <w:sz w:val="22"/>
          <w:szCs w:val="22"/>
        </w:rPr>
        <w:t>For guidance on how to report on core indicator</w:t>
      </w:r>
      <w:r w:rsidR="00181F07" w:rsidRPr="00B50DCA">
        <w:rPr>
          <w:rFonts w:ascii="Calibri" w:hAnsi="Calibri"/>
          <w:sz w:val="22"/>
          <w:szCs w:val="22"/>
        </w:rPr>
        <w:t>s see the ‘</w:t>
      </w:r>
      <w:hyperlink r:id="rId33" w:history="1">
        <w:r w:rsidR="00181F07" w:rsidRPr="00B50DCA">
          <w:rPr>
            <w:rStyle w:val="Hyperlink"/>
            <w:rFonts w:ascii="Calibri" w:hAnsi="Calibri"/>
            <w:sz w:val="22"/>
            <w:szCs w:val="22"/>
          </w:rPr>
          <w:t>M&amp;E Guidance Document for TA Implementers’</w:t>
        </w:r>
      </w:hyperlink>
      <w:r w:rsidR="00181F07" w:rsidRPr="00B50DCA">
        <w:rPr>
          <w:rFonts w:ascii="Calibri" w:hAnsi="Calibri"/>
          <w:sz w:val="22"/>
          <w:szCs w:val="22"/>
        </w:rPr>
        <w:t>.</w:t>
      </w:r>
      <w:r w:rsidR="00181F07">
        <w:rPr>
          <w:rFonts w:ascii="Calibri" w:hAnsi="Calibri"/>
          <w:sz w:val="22"/>
          <w:szCs w:val="22"/>
        </w:rPr>
        <w:t xml:space="preserve"> </w:t>
      </w:r>
    </w:p>
    <w:p w14:paraId="67796F51" w14:textId="215F4822" w:rsidR="00217418" w:rsidRDefault="00217418">
      <w:pPr>
        <w:spacing w:after="0"/>
        <w:rPr>
          <w:rFonts w:ascii="Calibri" w:hAnsi="Calibri"/>
          <w:b/>
          <w:sz w:val="22"/>
          <w:szCs w:val="22"/>
        </w:rPr>
      </w:pPr>
    </w:p>
    <w:tbl>
      <w:tblPr>
        <w:tblStyle w:val="TableGrid"/>
        <w:tblW w:w="9175" w:type="dxa"/>
        <w:tblLook w:val="04A0" w:firstRow="1" w:lastRow="0" w:firstColumn="1" w:lastColumn="0" w:noHBand="0" w:noVBand="1"/>
      </w:tblPr>
      <w:tblGrid>
        <w:gridCol w:w="2155"/>
        <w:gridCol w:w="3600"/>
        <w:gridCol w:w="3420"/>
      </w:tblGrid>
      <w:tr w:rsidR="006E5D7F" w14:paraId="5BB9E318" w14:textId="77777777" w:rsidTr="006E5D7F">
        <w:tc>
          <w:tcPr>
            <w:tcW w:w="2155" w:type="dxa"/>
            <w:shd w:val="clear" w:color="auto" w:fill="BDD6EE" w:themeFill="accent5" w:themeFillTint="66"/>
          </w:tcPr>
          <w:p w14:paraId="6FA554F0" w14:textId="74FBFD6E" w:rsidR="006E5D7F" w:rsidRPr="00CE3FCA" w:rsidRDefault="006E5D7F" w:rsidP="006E5D7F">
            <w:pPr>
              <w:spacing w:after="0"/>
              <w:rPr>
                <w:rFonts w:ascii="Calibri" w:hAnsi="Calibri"/>
                <w:b/>
                <w:sz w:val="22"/>
                <w:szCs w:val="22"/>
              </w:rPr>
            </w:pPr>
            <w:r w:rsidRPr="00B50DCA">
              <w:rPr>
                <w:rFonts w:asciiTheme="minorHAnsi" w:hAnsiTheme="minorHAnsi" w:cstheme="minorHAnsi"/>
                <w:b/>
                <w:sz w:val="20"/>
                <w:szCs w:val="20"/>
              </w:rPr>
              <w:t>Core indicator 1</w:t>
            </w:r>
          </w:p>
        </w:tc>
        <w:tc>
          <w:tcPr>
            <w:tcW w:w="7020" w:type="dxa"/>
            <w:gridSpan w:val="2"/>
            <w:shd w:val="clear" w:color="auto" w:fill="BDD6EE" w:themeFill="accent5" w:themeFillTint="66"/>
          </w:tcPr>
          <w:p w14:paraId="59D70435" w14:textId="77777777" w:rsidR="006E5D7F" w:rsidRDefault="006E5D7F" w:rsidP="006E5D7F">
            <w:pPr>
              <w:spacing w:after="0"/>
              <w:rPr>
                <w:rFonts w:asciiTheme="minorHAnsi" w:hAnsiTheme="minorHAnsi" w:cstheme="minorHAnsi"/>
                <w:b/>
                <w:sz w:val="20"/>
                <w:szCs w:val="20"/>
                <w:lang w:val="en-US"/>
              </w:rPr>
            </w:pPr>
            <w:r w:rsidRPr="00B50DCA">
              <w:rPr>
                <w:rFonts w:asciiTheme="minorHAnsi" w:hAnsiTheme="minorHAnsi" w:cstheme="minorHAnsi"/>
                <w:b/>
                <w:sz w:val="20"/>
                <w:szCs w:val="20"/>
                <w:lang w:val="en-US"/>
              </w:rPr>
              <w:t>Anticipated metric tons of CO</w:t>
            </w:r>
            <w:r w:rsidRPr="00B50DCA">
              <w:rPr>
                <w:rFonts w:asciiTheme="minorHAnsi" w:hAnsiTheme="minorHAnsi" w:cstheme="minorHAnsi"/>
                <w:b/>
                <w:sz w:val="20"/>
                <w:szCs w:val="20"/>
                <w:vertAlign w:val="subscript"/>
                <w:lang w:val="en-US"/>
              </w:rPr>
              <w:t>2</w:t>
            </w:r>
            <w:r w:rsidRPr="00B50DCA">
              <w:rPr>
                <w:rFonts w:asciiTheme="minorHAnsi" w:hAnsiTheme="minorHAnsi" w:cstheme="minorHAnsi"/>
                <w:b/>
                <w:sz w:val="20"/>
                <w:szCs w:val="20"/>
                <w:lang w:val="en-US"/>
              </w:rPr>
              <w:t xml:space="preserve"> equivalent (CO</w:t>
            </w:r>
            <w:r w:rsidRPr="00B50DCA">
              <w:rPr>
                <w:rFonts w:asciiTheme="minorHAnsi" w:hAnsiTheme="minorHAnsi" w:cstheme="minorHAnsi"/>
                <w:b/>
                <w:sz w:val="20"/>
                <w:szCs w:val="20"/>
                <w:vertAlign w:val="subscript"/>
                <w:lang w:val="en-US"/>
              </w:rPr>
              <w:t>2</w:t>
            </w:r>
            <w:r w:rsidRPr="00B50DCA">
              <w:rPr>
                <w:rFonts w:asciiTheme="minorHAnsi" w:hAnsiTheme="minorHAnsi" w:cstheme="minorHAnsi"/>
                <w:b/>
                <w:sz w:val="20"/>
                <w:szCs w:val="20"/>
                <w:lang w:val="en-US"/>
              </w:rPr>
              <w:t xml:space="preserve">e) emissions reduced or avoided as a result of CTCN TA </w:t>
            </w:r>
          </w:p>
          <w:p w14:paraId="4EB3C8CA" w14:textId="77777777" w:rsidR="000A4D17" w:rsidRDefault="000A4D17" w:rsidP="006E5D7F">
            <w:pPr>
              <w:spacing w:after="0"/>
              <w:rPr>
                <w:rFonts w:asciiTheme="minorHAnsi" w:hAnsiTheme="minorHAnsi" w:cstheme="minorHAnsi"/>
                <w:b/>
                <w:sz w:val="20"/>
                <w:szCs w:val="20"/>
                <w:lang w:val="en-US"/>
              </w:rPr>
            </w:pPr>
          </w:p>
          <w:p w14:paraId="4666647C" w14:textId="6361BB60" w:rsidR="000A4D17" w:rsidRPr="000A4D17" w:rsidRDefault="000A4D17" w:rsidP="006E5D7F">
            <w:pPr>
              <w:spacing w:after="0"/>
              <w:rPr>
                <w:rFonts w:asciiTheme="minorHAnsi" w:hAnsiTheme="minorHAnsi" w:cstheme="minorHAnsi"/>
                <w:bCs/>
                <w:i/>
                <w:iCs/>
                <w:sz w:val="20"/>
                <w:szCs w:val="20"/>
                <w:lang w:val="en-US"/>
              </w:rPr>
            </w:pPr>
            <w:r>
              <w:rPr>
                <w:rFonts w:asciiTheme="minorHAnsi" w:hAnsiTheme="minorHAnsi" w:cstheme="minorHAnsi"/>
                <w:bCs/>
                <w:i/>
                <w:iCs/>
                <w:sz w:val="20"/>
                <w:szCs w:val="20"/>
                <w:lang w:val="en-US"/>
              </w:rPr>
              <w:t>Please add your calculations in word or excel format as an Annex to this Closure Report, where applicable.</w:t>
            </w:r>
          </w:p>
        </w:tc>
      </w:tr>
      <w:tr w:rsidR="006E5D7F" w14:paraId="3587DE1F" w14:textId="77777777" w:rsidTr="006E5D7F">
        <w:tc>
          <w:tcPr>
            <w:tcW w:w="2155" w:type="dxa"/>
          </w:tcPr>
          <w:p w14:paraId="0549E511" w14:textId="77777777" w:rsidR="006E5D7F" w:rsidRDefault="006E5D7F" w:rsidP="006E5D7F">
            <w:pPr>
              <w:spacing w:after="0"/>
              <w:rPr>
                <w:rFonts w:ascii="Calibri" w:hAnsi="Calibri"/>
                <w:b/>
                <w:sz w:val="22"/>
                <w:szCs w:val="22"/>
              </w:rPr>
            </w:pPr>
          </w:p>
        </w:tc>
        <w:tc>
          <w:tcPr>
            <w:tcW w:w="3600" w:type="dxa"/>
          </w:tcPr>
          <w:p w14:paraId="7EE56C61" w14:textId="7E827C1C" w:rsidR="006E5D7F" w:rsidRDefault="006E5D7F" w:rsidP="006E5D7F">
            <w:pPr>
              <w:spacing w:after="0"/>
              <w:rPr>
                <w:rFonts w:ascii="Calibri" w:hAnsi="Calibri"/>
                <w:b/>
                <w:sz w:val="22"/>
                <w:szCs w:val="22"/>
              </w:rPr>
            </w:pPr>
            <w:r w:rsidRPr="00836FA2">
              <w:rPr>
                <w:rFonts w:ascii="Calibri" w:hAnsi="Calibri"/>
                <w:sz w:val="20"/>
                <w:szCs w:val="20"/>
              </w:rPr>
              <w:t xml:space="preserve">Anticipated </w:t>
            </w:r>
            <w:r>
              <w:rPr>
                <w:rFonts w:ascii="Calibri" w:hAnsi="Calibri"/>
                <w:sz w:val="20"/>
                <w:szCs w:val="20"/>
              </w:rPr>
              <w:t xml:space="preserve">metric tons of </w:t>
            </w:r>
            <w:r w:rsidRPr="00836FA2">
              <w:rPr>
                <w:rFonts w:ascii="Calibri" w:hAnsi="Calibri"/>
                <w:sz w:val="20"/>
                <w:szCs w:val="20"/>
              </w:rPr>
              <w:t>CO</w:t>
            </w:r>
            <w:r w:rsidRPr="00836FA2">
              <w:rPr>
                <w:rFonts w:ascii="Calibri" w:hAnsi="Calibri"/>
                <w:sz w:val="20"/>
                <w:szCs w:val="20"/>
                <w:vertAlign w:val="subscript"/>
              </w:rPr>
              <w:t>2</w:t>
            </w:r>
            <w:r w:rsidR="002F262E">
              <w:rPr>
                <w:rFonts w:ascii="Calibri" w:hAnsi="Calibri"/>
                <w:sz w:val="20"/>
                <w:szCs w:val="20"/>
              </w:rPr>
              <w:t xml:space="preserve">e </w:t>
            </w:r>
            <w:r>
              <w:rPr>
                <w:rFonts w:ascii="Calibri" w:hAnsi="Calibri"/>
                <w:sz w:val="20"/>
                <w:szCs w:val="20"/>
              </w:rPr>
              <w:t>reduced or avoided as a result of the</w:t>
            </w:r>
            <w:r w:rsidRPr="00836FA2">
              <w:rPr>
                <w:rFonts w:ascii="Calibri" w:hAnsi="Calibri"/>
                <w:sz w:val="20"/>
                <w:szCs w:val="20"/>
              </w:rPr>
              <w:t xml:space="preserve"> TA</w:t>
            </w:r>
            <w:r>
              <w:rPr>
                <w:rFonts w:ascii="Calibri" w:hAnsi="Calibri"/>
                <w:sz w:val="20"/>
                <w:szCs w:val="20"/>
              </w:rPr>
              <w:t xml:space="preserve"> </w:t>
            </w:r>
            <w:r w:rsidRPr="00A5681D">
              <w:rPr>
                <w:rFonts w:ascii="Calibri" w:hAnsi="Calibri"/>
                <w:b/>
                <w:bCs/>
                <w:sz w:val="20"/>
                <w:szCs w:val="20"/>
              </w:rPr>
              <w:t>on annual basis</w:t>
            </w:r>
          </w:p>
        </w:tc>
        <w:tc>
          <w:tcPr>
            <w:tcW w:w="3420" w:type="dxa"/>
          </w:tcPr>
          <w:p w14:paraId="427BAFB6" w14:textId="7BCA898D" w:rsidR="006E5D7F" w:rsidRDefault="006E5D7F" w:rsidP="006E5D7F">
            <w:pPr>
              <w:spacing w:after="0"/>
              <w:rPr>
                <w:rFonts w:ascii="Calibri" w:hAnsi="Calibri"/>
                <w:b/>
                <w:sz w:val="22"/>
                <w:szCs w:val="22"/>
              </w:rPr>
            </w:pPr>
            <w:r w:rsidRPr="00836FA2">
              <w:rPr>
                <w:rFonts w:ascii="Calibri" w:hAnsi="Calibri"/>
                <w:sz w:val="20"/>
                <w:szCs w:val="20"/>
              </w:rPr>
              <w:t xml:space="preserve">Anticipated </w:t>
            </w:r>
            <w:r>
              <w:rPr>
                <w:rFonts w:ascii="Calibri" w:hAnsi="Calibri"/>
                <w:sz w:val="20"/>
                <w:szCs w:val="20"/>
              </w:rPr>
              <w:t xml:space="preserve">metric tons of </w:t>
            </w:r>
            <w:r w:rsidRPr="00836FA2">
              <w:rPr>
                <w:rFonts w:ascii="Calibri" w:hAnsi="Calibri"/>
                <w:sz w:val="20"/>
                <w:szCs w:val="20"/>
              </w:rPr>
              <w:t>CO</w:t>
            </w:r>
            <w:r w:rsidRPr="00836FA2">
              <w:rPr>
                <w:rFonts w:ascii="Calibri" w:hAnsi="Calibri"/>
                <w:sz w:val="20"/>
                <w:szCs w:val="20"/>
                <w:vertAlign w:val="subscript"/>
              </w:rPr>
              <w:t>2</w:t>
            </w:r>
            <w:r w:rsidR="002F262E">
              <w:rPr>
                <w:rFonts w:ascii="Calibri" w:hAnsi="Calibri"/>
                <w:sz w:val="20"/>
                <w:szCs w:val="20"/>
              </w:rPr>
              <w:t>e</w:t>
            </w:r>
            <w:r>
              <w:rPr>
                <w:rFonts w:ascii="Calibri" w:hAnsi="Calibri"/>
                <w:sz w:val="20"/>
                <w:szCs w:val="20"/>
              </w:rPr>
              <w:t xml:space="preserve"> reduced or avoided as a result of the</w:t>
            </w:r>
            <w:r w:rsidRPr="00836FA2">
              <w:rPr>
                <w:rFonts w:ascii="Calibri" w:hAnsi="Calibri"/>
                <w:sz w:val="20"/>
                <w:szCs w:val="20"/>
              </w:rPr>
              <w:t xml:space="preserve"> TA</w:t>
            </w:r>
            <w:r>
              <w:rPr>
                <w:rFonts w:ascii="Calibri" w:hAnsi="Calibri"/>
                <w:sz w:val="20"/>
                <w:szCs w:val="20"/>
              </w:rPr>
              <w:t xml:space="preserve"> </w:t>
            </w:r>
            <w:r w:rsidRPr="00FF0B1A">
              <w:rPr>
                <w:rFonts w:ascii="Calibri" w:hAnsi="Calibri"/>
                <w:b/>
                <w:bCs/>
                <w:sz w:val="20"/>
                <w:szCs w:val="20"/>
              </w:rPr>
              <w:t>in total</w:t>
            </w:r>
          </w:p>
        </w:tc>
      </w:tr>
      <w:tr w:rsidR="006E5D7F" w14:paraId="37E5A8D7" w14:textId="77777777" w:rsidTr="006E5D7F">
        <w:tc>
          <w:tcPr>
            <w:tcW w:w="2155" w:type="dxa"/>
          </w:tcPr>
          <w:p w14:paraId="5A25E676" w14:textId="77777777" w:rsidR="006E5D7F" w:rsidRDefault="006E5D7F" w:rsidP="006E5D7F">
            <w:pPr>
              <w:spacing w:after="0"/>
              <w:rPr>
                <w:rFonts w:asciiTheme="minorHAnsi" w:hAnsiTheme="minorHAnsi" w:cstheme="minorHAnsi"/>
                <w:bCs/>
                <w:sz w:val="20"/>
                <w:szCs w:val="20"/>
              </w:rPr>
            </w:pPr>
            <w:r>
              <w:rPr>
                <w:rFonts w:asciiTheme="minorHAnsi" w:hAnsiTheme="minorHAnsi" w:cstheme="minorHAnsi"/>
                <w:bCs/>
                <w:sz w:val="20"/>
                <w:szCs w:val="20"/>
              </w:rPr>
              <w:t>Quantitative value</w:t>
            </w:r>
          </w:p>
          <w:p w14:paraId="4882D30C" w14:textId="6A4A6802" w:rsidR="002F262E" w:rsidRPr="002F262E" w:rsidRDefault="002F262E" w:rsidP="006E5D7F">
            <w:pPr>
              <w:spacing w:after="0"/>
              <w:rPr>
                <w:rFonts w:ascii="Calibri" w:hAnsi="Calibri"/>
                <w:bCs/>
                <w:i/>
                <w:iCs/>
                <w:sz w:val="22"/>
                <w:szCs w:val="22"/>
              </w:rPr>
            </w:pPr>
            <w:r>
              <w:rPr>
                <w:rFonts w:ascii="Calibri" w:hAnsi="Calibri"/>
                <w:bCs/>
                <w:i/>
                <w:iCs/>
                <w:sz w:val="22"/>
                <w:szCs w:val="22"/>
              </w:rPr>
              <w:t>(emissions reductions)</w:t>
            </w:r>
          </w:p>
        </w:tc>
        <w:tc>
          <w:tcPr>
            <w:tcW w:w="3600" w:type="dxa"/>
            <w:shd w:val="clear" w:color="auto" w:fill="BDD6EE" w:themeFill="accent5" w:themeFillTint="66"/>
          </w:tcPr>
          <w:p w14:paraId="5DE75FEE" w14:textId="794F58CF" w:rsidR="006E5D7F" w:rsidRPr="00BE6832" w:rsidRDefault="00BE6832" w:rsidP="006E5D7F">
            <w:pPr>
              <w:spacing w:after="0"/>
              <w:rPr>
                <w:rFonts w:ascii="Calibri" w:hAnsi="Calibri"/>
                <w:bCs/>
                <w:i/>
                <w:iCs/>
                <w:sz w:val="22"/>
                <w:szCs w:val="22"/>
              </w:rPr>
            </w:pPr>
            <w:r>
              <w:rPr>
                <w:rFonts w:ascii="Calibri" w:hAnsi="Calibri"/>
                <w:bCs/>
                <w:i/>
                <w:iCs/>
                <w:sz w:val="22"/>
                <w:szCs w:val="22"/>
              </w:rPr>
              <w:t>Total number (numerals only, no rounding or abbreviations)</w:t>
            </w:r>
          </w:p>
        </w:tc>
        <w:tc>
          <w:tcPr>
            <w:tcW w:w="3420" w:type="dxa"/>
            <w:shd w:val="clear" w:color="auto" w:fill="BDD6EE" w:themeFill="accent5" w:themeFillTint="66"/>
          </w:tcPr>
          <w:p w14:paraId="10580EDF" w14:textId="7D204CCF" w:rsidR="006E5D7F" w:rsidRDefault="00BE6832" w:rsidP="006E5D7F">
            <w:pPr>
              <w:spacing w:after="0"/>
              <w:rPr>
                <w:rFonts w:ascii="Calibri" w:hAnsi="Calibri"/>
                <w:b/>
                <w:sz w:val="22"/>
                <w:szCs w:val="22"/>
              </w:rPr>
            </w:pPr>
            <w:r>
              <w:rPr>
                <w:rFonts w:ascii="Calibri" w:hAnsi="Calibri"/>
                <w:bCs/>
                <w:i/>
                <w:iCs/>
                <w:sz w:val="22"/>
                <w:szCs w:val="22"/>
              </w:rPr>
              <w:t>Total number (numerals only, no rounding or abbreviations)</w:t>
            </w:r>
          </w:p>
        </w:tc>
      </w:tr>
      <w:tr w:rsidR="006E5D7F" w14:paraId="114E3303" w14:textId="77777777" w:rsidTr="006E5D7F">
        <w:tc>
          <w:tcPr>
            <w:tcW w:w="2155" w:type="dxa"/>
          </w:tcPr>
          <w:p w14:paraId="3F63BA56" w14:textId="0007A69A" w:rsidR="006E5D7F" w:rsidRDefault="006E5D7F" w:rsidP="006E5D7F">
            <w:pPr>
              <w:spacing w:after="0"/>
              <w:rPr>
                <w:rFonts w:asciiTheme="minorHAnsi" w:hAnsiTheme="minorHAnsi" w:cstheme="minorHAnsi"/>
                <w:bCs/>
                <w:sz w:val="20"/>
                <w:szCs w:val="20"/>
              </w:rPr>
            </w:pPr>
            <w:r>
              <w:rPr>
                <w:rFonts w:asciiTheme="minorHAnsi" w:hAnsiTheme="minorHAnsi" w:cstheme="minorHAnsi"/>
                <w:bCs/>
                <w:sz w:val="20"/>
                <w:szCs w:val="20"/>
              </w:rPr>
              <w:t>Unit</w:t>
            </w:r>
          </w:p>
        </w:tc>
        <w:tc>
          <w:tcPr>
            <w:tcW w:w="3600" w:type="dxa"/>
            <w:shd w:val="clear" w:color="auto" w:fill="BDD6EE" w:themeFill="accent5" w:themeFillTint="66"/>
          </w:tcPr>
          <w:p w14:paraId="6FF0596B" w14:textId="7F017A9C" w:rsidR="006E5D7F" w:rsidRDefault="00BE6832" w:rsidP="006E5D7F">
            <w:pPr>
              <w:spacing w:after="0"/>
              <w:rPr>
                <w:rFonts w:ascii="Calibri" w:hAnsi="Calibri"/>
                <w:b/>
                <w:sz w:val="22"/>
                <w:szCs w:val="22"/>
              </w:rPr>
            </w:pPr>
            <w:r>
              <w:rPr>
                <w:rFonts w:ascii="Calibri" w:hAnsi="Calibri"/>
                <w:sz w:val="20"/>
                <w:szCs w:val="20"/>
              </w:rPr>
              <w:t>t</w:t>
            </w:r>
            <w:r w:rsidRPr="00836FA2">
              <w:rPr>
                <w:rFonts w:ascii="Calibri" w:hAnsi="Calibri"/>
                <w:sz w:val="20"/>
                <w:szCs w:val="20"/>
              </w:rPr>
              <w:t>CO</w:t>
            </w:r>
            <w:r w:rsidRPr="00836FA2">
              <w:rPr>
                <w:rFonts w:ascii="Calibri" w:hAnsi="Calibri"/>
                <w:sz w:val="20"/>
                <w:szCs w:val="20"/>
                <w:vertAlign w:val="subscript"/>
              </w:rPr>
              <w:t>2</w:t>
            </w:r>
            <w:r>
              <w:rPr>
                <w:rFonts w:ascii="Calibri" w:hAnsi="Calibri"/>
                <w:sz w:val="20"/>
                <w:szCs w:val="20"/>
              </w:rPr>
              <w:t>e</w:t>
            </w:r>
          </w:p>
        </w:tc>
        <w:tc>
          <w:tcPr>
            <w:tcW w:w="3420" w:type="dxa"/>
            <w:shd w:val="clear" w:color="auto" w:fill="BDD6EE" w:themeFill="accent5" w:themeFillTint="66"/>
          </w:tcPr>
          <w:p w14:paraId="72A35873" w14:textId="1B005A94" w:rsidR="006E5D7F" w:rsidRDefault="00BE6832" w:rsidP="006E5D7F">
            <w:pPr>
              <w:spacing w:after="0"/>
              <w:rPr>
                <w:rFonts w:ascii="Calibri" w:hAnsi="Calibri"/>
                <w:b/>
                <w:sz w:val="22"/>
                <w:szCs w:val="22"/>
              </w:rPr>
            </w:pPr>
            <w:r>
              <w:rPr>
                <w:rFonts w:ascii="Calibri" w:hAnsi="Calibri"/>
                <w:sz w:val="20"/>
                <w:szCs w:val="20"/>
              </w:rPr>
              <w:t>t</w:t>
            </w:r>
            <w:r w:rsidRPr="00836FA2">
              <w:rPr>
                <w:rFonts w:ascii="Calibri" w:hAnsi="Calibri"/>
                <w:sz w:val="20"/>
                <w:szCs w:val="20"/>
              </w:rPr>
              <w:t>CO</w:t>
            </w:r>
            <w:r w:rsidRPr="00836FA2">
              <w:rPr>
                <w:rFonts w:ascii="Calibri" w:hAnsi="Calibri"/>
                <w:sz w:val="20"/>
                <w:szCs w:val="20"/>
                <w:vertAlign w:val="subscript"/>
              </w:rPr>
              <w:t>2</w:t>
            </w:r>
            <w:r>
              <w:rPr>
                <w:rFonts w:ascii="Calibri" w:hAnsi="Calibri"/>
                <w:sz w:val="20"/>
                <w:szCs w:val="20"/>
              </w:rPr>
              <w:t>e</w:t>
            </w:r>
          </w:p>
        </w:tc>
      </w:tr>
      <w:tr w:rsidR="006E5D7F" w14:paraId="4BF0F308" w14:textId="77777777" w:rsidTr="006E5D7F">
        <w:tc>
          <w:tcPr>
            <w:tcW w:w="2155" w:type="dxa"/>
          </w:tcPr>
          <w:p w14:paraId="75A846C8" w14:textId="51CDD179" w:rsidR="006E5D7F" w:rsidRDefault="006E5D7F" w:rsidP="006E5D7F">
            <w:pPr>
              <w:spacing w:after="0"/>
              <w:rPr>
                <w:rFonts w:ascii="Calibri" w:hAnsi="Calibri"/>
                <w:b/>
                <w:sz w:val="20"/>
                <w:szCs w:val="20"/>
              </w:rPr>
            </w:pPr>
            <w:r>
              <w:rPr>
                <w:rFonts w:ascii="Calibri" w:hAnsi="Calibri"/>
                <w:b/>
                <w:sz w:val="20"/>
                <w:szCs w:val="20"/>
              </w:rPr>
              <w:t>GHG assessment boundary</w:t>
            </w:r>
            <w:r w:rsidR="00BE6832">
              <w:rPr>
                <w:rFonts w:ascii="Calibri" w:hAnsi="Calibri"/>
                <w:b/>
                <w:sz w:val="20"/>
                <w:szCs w:val="20"/>
              </w:rPr>
              <w:t xml:space="preserve"> (project emissions)</w:t>
            </w:r>
          </w:p>
          <w:p w14:paraId="46A390F7" w14:textId="77777777" w:rsidR="006E5D7F" w:rsidRDefault="006E5D7F" w:rsidP="006E5D7F">
            <w:pPr>
              <w:spacing w:after="0"/>
              <w:rPr>
                <w:rFonts w:ascii="Calibri" w:hAnsi="Calibri"/>
                <w:b/>
                <w:sz w:val="20"/>
                <w:szCs w:val="20"/>
              </w:rPr>
            </w:pPr>
          </w:p>
          <w:p w14:paraId="3F8AEE33" w14:textId="21A2F6C7" w:rsidR="006E5D7F" w:rsidRPr="006E5D7F" w:rsidRDefault="006E5D7F" w:rsidP="006E5D7F">
            <w:pPr>
              <w:spacing w:after="0"/>
              <w:rPr>
                <w:rFonts w:ascii="Calibri" w:hAnsi="Calibri"/>
                <w:bCs/>
                <w:sz w:val="20"/>
                <w:szCs w:val="20"/>
              </w:rPr>
            </w:pPr>
            <w:r>
              <w:rPr>
                <w:rFonts w:ascii="Calibri" w:hAnsi="Calibri"/>
                <w:bCs/>
                <w:sz w:val="20"/>
                <w:szCs w:val="20"/>
              </w:rPr>
              <w:t>Identify expected post-TA activities, associated effects and assess boundary for quantification of GHG emission reductions</w:t>
            </w:r>
          </w:p>
        </w:tc>
        <w:tc>
          <w:tcPr>
            <w:tcW w:w="3600" w:type="dxa"/>
            <w:shd w:val="clear" w:color="auto" w:fill="BDD6EE" w:themeFill="accent5" w:themeFillTint="66"/>
          </w:tcPr>
          <w:p w14:paraId="4FE0E7C7" w14:textId="77777777" w:rsidR="006E5D7F" w:rsidRPr="00A5681D" w:rsidRDefault="006E5D7F" w:rsidP="006E5D7F">
            <w:pPr>
              <w:spacing w:after="0"/>
              <w:rPr>
                <w:rFonts w:ascii="Calibri" w:hAnsi="Calibri"/>
                <w:i/>
                <w:sz w:val="20"/>
                <w:szCs w:val="20"/>
              </w:rPr>
            </w:pPr>
          </w:p>
        </w:tc>
        <w:tc>
          <w:tcPr>
            <w:tcW w:w="3420" w:type="dxa"/>
            <w:shd w:val="clear" w:color="auto" w:fill="BDD6EE" w:themeFill="accent5" w:themeFillTint="66"/>
          </w:tcPr>
          <w:p w14:paraId="0228A18D" w14:textId="77777777" w:rsidR="006E5D7F" w:rsidRDefault="006E5D7F" w:rsidP="006E5D7F">
            <w:pPr>
              <w:spacing w:after="0"/>
              <w:rPr>
                <w:rFonts w:ascii="Calibri" w:hAnsi="Calibri"/>
                <w:b/>
                <w:sz w:val="22"/>
                <w:szCs w:val="22"/>
              </w:rPr>
            </w:pPr>
          </w:p>
        </w:tc>
      </w:tr>
      <w:tr w:rsidR="003251B5" w14:paraId="46CA563C" w14:textId="77777777" w:rsidTr="006E5D7F">
        <w:tc>
          <w:tcPr>
            <w:tcW w:w="2155" w:type="dxa"/>
          </w:tcPr>
          <w:p w14:paraId="13EB7793" w14:textId="77777777" w:rsidR="003251B5" w:rsidRDefault="003251B5" w:rsidP="006E5D7F">
            <w:pPr>
              <w:spacing w:after="0"/>
              <w:rPr>
                <w:rFonts w:ascii="Calibri" w:hAnsi="Calibri"/>
                <w:b/>
                <w:sz w:val="20"/>
                <w:szCs w:val="20"/>
              </w:rPr>
            </w:pPr>
            <w:r>
              <w:rPr>
                <w:rFonts w:ascii="Calibri" w:hAnsi="Calibri"/>
                <w:b/>
                <w:sz w:val="20"/>
                <w:szCs w:val="20"/>
              </w:rPr>
              <w:t>Baseline emissions</w:t>
            </w:r>
          </w:p>
          <w:p w14:paraId="61FB4C38" w14:textId="77777777" w:rsidR="003251B5" w:rsidRDefault="003251B5" w:rsidP="006E5D7F">
            <w:pPr>
              <w:spacing w:after="0"/>
              <w:rPr>
                <w:rFonts w:ascii="Calibri" w:hAnsi="Calibri"/>
                <w:b/>
                <w:sz w:val="20"/>
                <w:szCs w:val="20"/>
              </w:rPr>
            </w:pPr>
          </w:p>
          <w:p w14:paraId="319D3F11" w14:textId="3EB17E94" w:rsidR="003251B5" w:rsidRPr="003251B5" w:rsidRDefault="003251B5" w:rsidP="006E5D7F">
            <w:pPr>
              <w:spacing w:after="0"/>
              <w:rPr>
                <w:rFonts w:ascii="Calibri" w:hAnsi="Calibri"/>
                <w:bCs/>
                <w:sz w:val="20"/>
                <w:szCs w:val="20"/>
              </w:rPr>
            </w:pPr>
            <w:r>
              <w:rPr>
                <w:rFonts w:ascii="Calibri" w:hAnsi="Calibri"/>
                <w:bCs/>
                <w:sz w:val="20"/>
                <w:szCs w:val="20"/>
              </w:rPr>
              <w:t>Describe baseline scenario</w:t>
            </w:r>
            <w:r w:rsidR="00BE6832">
              <w:rPr>
                <w:rFonts w:ascii="Calibri" w:hAnsi="Calibri"/>
                <w:bCs/>
                <w:sz w:val="20"/>
                <w:szCs w:val="20"/>
              </w:rPr>
              <w:t>, baseline candidates, emission factors</w:t>
            </w:r>
            <w:r>
              <w:rPr>
                <w:rFonts w:ascii="Calibri" w:hAnsi="Calibri"/>
                <w:bCs/>
                <w:sz w:val="20"/>
                <w:szCs w:val="20"/>
              </w:rPr>
              <w:t xml:space="preserve"> and emissions calculated</w:t>
            </w:r>
          </w:p>
        </w:tc>
        <w:tc>
          <w:tcPr>
            <w:tcW w:w="3600" w:type="dxa"/>
            <w:shd w:val="clear" w:color="auto" w:fill="BDD6EE" w:themeFill="accent5" w:themeFillTint="66"/>
          </w:tcPr>
          <w:p w14:paraId="78894F15" w14:textId="77777777" w:rsidR="003251B5" w:rsidRPr="00A5681D" w:rsidRDefault="003251B5" w:rsidP="006E5D7F">
            <w:pPr>
              <w:spacing w:after="0"/>
              <w:rPr>
                <w:rFonts w:ascii="Calibri" w:hAnsi="Calibri"/>
                <w:i/>
                <w:sz w:val="20"/>
                <w:szCs w:val="20"/>
              </w:rPr>
            </w:pPr>
          </w:p>
        </w:tc>
        <w:tc>
          <w:tcPr>
            <w:tcW w:w="3420" w:type="dxa"/>
            <w:shd w:val="clear" w:color="auto" w:fill="BDD6EE" w:themeFill="accent5" w:themeFillTint="66"/>
          </w:tcPr>
          <w:p w14:paraId="46ABC5A6" w14:textId="77777777" w:rsidR="003251B5" w:rsidRDefault="003251B5" w:rsidP="006E5D7F">
            <w:pPr>
              <w:spacing w:after="0"/>
              <w:rPr>
                <w:rFonts w:ascii="Calibri" w:hAnsi="Calibri"/>
                <w:b/>
                <w:sz w:val="22"/>
                <w:szCs w:val="22"/>
              </w:rPr>
            </w:pPr>
          </w:p>
        </w:tc>
      </w:tr>
      <w:tr w:rsidR="00BE6832" w14:paraId="071EFACB" w14:textId="77777777" w:rsidTr="006E5D7F">
        <w:tc>
          <w:tcPr>
            <w:tcW w:w="2155" w:type="dxa"/>
          </w:tcPr>
          <w:p w14:paraId="360DFC6B" w14:textId="77777777" w:rsidR="00BE6832" w:rsidRDefault="00BE6832" w:rsidP="00BE6832">
            <w:pPr>
              <w:spacing w:after="0"/>
              <w:rPr>
                <w:rFonts w:ascii="Calibri" w:hAnsi="Calibri"/>
                <w:b/>
                <w:sz w:val="20"/>
                <w:szCs w:val="20"/>
              </w:rPr>
            </w:pPr>
            <w:r w:rsidRPr="00FF0B1A">
              <w:rPr>
                <w:rFonts w:ascii="Calibri" w:hAnsi="Calibri"/>
                <w:b/>
                <w:sz w:val="20"/>
                <w:szCs w:val="20"/>
              </w:rPr>
              <w:t xml:space="preserve">Methodology </w:t>
            </w:r>
          </w:p>
          <w:p w14:paraId="51996C9D" w14:textId="77777777" w:rsidR="00BE6832" w:rsidRPr="00FF0B1A" w:rsidRDefault="00BE6832" w:rsidP="00BE6832">
            <w:pPr>
              <w:spacing w:after="0"/>
              <w:rPr>
                <w:rFonts w:ascii="Calibri" w:hAnsi="Calibri"/>
                <w:b/>
                <w:sz w:val="20"/>
                <w:szCs w:val="20"/>
              </w:rPr>
            </w:pPr>
          </w:p>
          <w:p w14:paraId="7B17FE85" w14:textId="05E8916A" w:rsidR="00BE6832" w:rsidRDefault="00BE6832" w:rsidP="00BE6832">
            <w:pPr>
              <w:spacing w:after="0"/>
              <w:rPr>
                <w:rFonts w:ascii="Calibri" w:hAnsi="Calibri"/>
                <w:b/>
                <w:sz w:val="20"/>
                <w:szCs w:val="20"/>
              </w:rPr>
            </w:pPr>
            <w:r w:rsidRPr="00FF0B1A">
              <w:rPr>
                <w:rFonts w:ascii="Calibri" w:hAnsi="Calibri"/>
                <w:sz w:val="20"/>
                <w:szCs w:val="20"/>
              </w:rPr>
              <w:t>Explain the method or process of verifying the indicator and how data was gathered</w:t>
            </w:r>
          </w:p>
        </w:tc>
        <w:tc>
          <w:tcPr>
            <w:tcW w:w="3600" w:type="dxa"/>
            <w:shd w:val="clear" w:color="auto" w:fill="BDD6EE" w:themeFill="accent5" w:themeFillTint="66"/>
          </w:tcPr>
          <w:p w14:paraId="628C2921" w14:textId="77777777" w:rsidR="00BE6832" w:rsidRPr="00A5681D" w:rsidRDefault="00BE6832" w:rsidP="00BE6832">
            <w:pPr>
              <w:spacing w:after="0"/>
              <w:rPr>
                <w:rFonts w:ascii="Calibri" w:hAnsi="Calibri"/>
                <w:i/>
                <w:sz w:val="20"/>
                <w:szCs w:val="20"/>
              </w:rPr>
            </w:pPr>
          </w:p>
        </w:tc>
        <w:tc>
          <w:tcPr>
            <w:tcW w:w="3420" w:type="dxa"/>
            <w:shd w:val="clear" w:color="auto" w:fill="BDD6EE" w:themeFill="accent5" w:themeFillTint="66"/>
          </w:tcPr>
          <w:p w14:paraId="3612B7B9" w14:textId="77777777" w:rsidR="00BE6832" w:rsidRDefault="00BE6832" w:rsidP="00BE6832">
            <w:pPr>
              <w:spacing w:after="0"/>
              <w:rPr>
                <w:rFonts w:ascii="Calibri" w:hAnsi="Calibri"/>
                <w:b/>
                <w:sz w:val="22"/>
                <w:szCs w:val="22"/>
              </w:rPr>
            </w:pPr>
          </w:p>
        </w:tc>
      </w:tr>
      <w:tr w:rsidR="00BE6832" w14:paraId="3DD8D681" w14:textId="77777777" w:rsidTr="006E5D7F">
        <w:tc>
          <w:tcPr>
            <w:tcW w:w="2155" w:type="dxa"/>
          </w:tcPr>
          <w:p w14:paraId="42A9ED9A" w14:textId="77777777" w:rsidR="00BE6832" w:rsidRPr="00FF0B1A" w:rsidRDefault="00BE6832" w:rsidP="00BE6832">
            <w:pPr>
              <w:spacing w:after="0"/>
              <w:rPr>
                <w:rFonts w:ascii="Calibri" w:hAnsi="Calibri"/>
                <w:b/>
                <w:sz w:val="20"/>
                <w:szCs w:val="20"/>
              </w:rPr>
            </w:pPr>
            <w:r w:rsidRPr="00FF0B1A">
              <w:rPr>
                <w:rFonts w:ascii="Calibri" w:hAnsi="Calibri"/>
                <w:b/>
                <w:sz w:val="20"/>
                <w:szCs w:val="20"/>
              </w:rPr>
              <w:t>Assumptions</w:t>
            </w:r>
          </w:p>
          <w:p w14:paraId="41EF1344" w14:textId="7C074C5F" w:rsidR="00BE6832" w:rsidRDefault="00BE6832" w:rsidP="00BE6832">
            <w:pPr>
              <w:spacing w:after="0"/>
              <w:rPr>
                <w:rFonts w:ascii="Calibri" w:hAnsi="Calibri"/>
                <w:b/>
                <w:sz w:val="20"/>
                <w:szCs w:val="20"/>
              </w:rPr>
            </w:pPr>
            <w:r>
              <w:rPr>
                <w:rFonts w:ascii="Calibri" w:hAnsi="Calibri"/>
                <w:sz w:val="20"/>
                <w:szCs w:val="20"/>
              </w:rPr>
              <w:t>Describe</w:t>
            </w:r>
            <w:r w:rsidRPr="00FF0B1A">
              <w:rPr>
                <w:rFonts w:ascii="Calibri" w:hAnsi="Calibri"/>
                <w:sz w:val="20"/>
                <w:szCs w:val="20"/>
              </w:rPr>
              <w:t xml:space="preserve"> assumptions made during </w:t>
            </w:r>
            <w:r>
              <w:rPr>
                <w:rFonts w:ascii="Calibri" w:hAnsi="Calibri"/>
                <w:sz w:val="20"/>
                <w:szCs w:val="20"/>
              </w:rPr>
              <w:t xml:space="preserve">calculation and </w:t>
            </w:r>
            <w:r w:rsidRPr="00FF0B1A">
              <w:rPr>
                <w:rFonts w:ascii="Calibri" w:hAnsi="Calibri"/>
                <w:sz w:val="20"/>
                <w:szCs w:val="20"/>
              </w:rPr>
              <w:lastRenderedPageBreak/>
              <w:t>quantification</w:t>
            </w:r>
            <w:r>
              <w:rPr>
                <w:rFonts w:ascii="Calibri" w:hAnsi="Calibri"/>
                <w:sz w:val="20"/>
                <w:szCs w:val="20"/>
              </w:rPr>
              <w:t xml:space="preserve"> of GHG reductions</w:t>
            </w:r>
          </w:p>
        </w:tc>
        <w:tc>
          <w:tcPr>
            <w:tcW w:w="3600" w:type="dxa"/>
            <w:shd w:val="clear" w:color="auto" w:fill="BDD6EE" w:themeFill="accent5" w:themeFillTint="66"/>
          </w:tcPr>
          <w:p w14:paraId="0BC2EAF4" w14:textId="77777777" w:rsidR="00BE6832" w:rsidRPr="00A5681D" w:rsidRDefault="00BE6832" w:rsidP="00BE6832">
            <w:pPr>
              <w:spacing w:after="0"/>
              <w:rPr>
                <w:rFonts w:ascii="Calibri" w:hAnsi="Calibri"/>
                <w:i/>
                <w:sz w:val="20"/>
                <w:szCs w:val="20"/>
              </w:rPr>
            </w:pPr>
          </w:p>
        </w:tc>
        <w:tc>
          <w:tcPr>
            <w:tcW w:w="3420" w:type="dxa"/>
            <w:shd w:val="clear" w:color="auto" w:fill="BDD6EE" w:themeFill="accent5" w:themeFillTint="66"/>
          </w:tcPr>
          <w:p w14:paraId="4FBC3E8C" w14:textId="77777777" w:rsidR="00BE6832" w:rsidRDefault="00BE6832" w:rsidP="00BE6832">
            <w:pPr>
              <w:spacing w:after="0"/>
              <w:rPr>
                <w:rFonts w:ascii="Calibri" w:hAnsi="Calibri"/>
                <w:b/>
                <w:sz w:val="22"/>
                <w:szCs w:val="22"/>
              </w:rPr>
            </w:pPr>
          </w:p>
        </w:tc>
      </w:tr>
    </w:tbl>
    <w:p w14:paraId="5F5EFDDE" w14:textId="77777777" w:rsidR="00CE3FCA" w:rsidRDefault="00CE3FCA">
      <w:pPr>
        <w:spacing w:after="0"/>
        <w:rPr>
          <w:rFonts w:ascii="Calibri" w:hAnsi="Calibri"/>
          <w:b/>
          <w:sz w:val="22"/>
          <w:szCs w:val="22"/>
        </w:rPr>
      </w:pPr>
    </w:p>
    <w:p w14:paraId="5E735668" w14:textId="0FCBBFFC" w:rsidR="00181F07" w:rsidRDefault="00181F07" w:rsidP="002510B6">
      <w:pPr>
        <w:spacing w:after="0"/>
        <w:rPr>
          <w:rFonts w:asciiTheme="minorHAnsi" w:hAnsiTheme="minorHAnsi" w:cstheme="minorHAnsi"/>
          <w:b/>
          <w:sz w:val="20"/>
          <w:szCs w:val="20"/>
        </w:rPr>
      </w:pPr>
    </w:p>
    <w:tbl>
      <w:tblPr>
        <w:tblStyle w:val="TableGrid"/>
        <w:tblW w:w="9175" w:type="dxa"/>
        <w:tblLook w:val="04A0" w:firstRow="1" w:lastRow="0" w:firstColumn="1" w:lastColumn="0" w:noHBand="0" w:noVBand="1"/>
      </w:tblPr>
      <w:tblGrid>
        <w:gridCol w:w="3325"/>
        <w:gridCol w:w="5850"/>
      </w:tblGrid>
      <w:tr w:rsidR="00CE3FCA" w14:paraId="38860769" w14:textId="77777777" w:rsidTr="009546D0">
        <w:tc>
          <w:tcPr>
            <w:tcW w:w="3325" w:type="dxa"/>
            <w:shd w:val="clear" w:color="auto" w:fill="BDD6EE" w:themeFill="accent5" w:themeFillTint="66"/>
          </w:tcPr>
          <w:p w14:paraId="697CC882" w14:textId="769FF26F" w:rsidR="00CE3FCA" w:rsidRPr="00CE3FCA" w:rsidRDefault="00CE3FCA" w:rsidP="002510B6">
            <w:pPr>
              <w:spacing w:after="0"/>
              <w:rPr>
                <w:rFonts w:asciiTheme="minorHAnsi" w:hAnsiTheme="minorHAnsi" w:cstheme="minorHAnsi"/>
                <w:b/>
                <w:sz w:val="20"/>
                <w:szCs w:val="20"/>
              </w:rPr>
            </w:pPr>
            <w:r>
              <w:rPr>
                <w:rFonts w:asciiTheme="minorHAnsi" w:hAnsiTheme="minorHAnsi" w:cstheme="minorHAnsi"/>
                <w:b/>
                <w:sz w:val="20"/>
                <w:szCs w:val="20"/>
              </w:rPr>
              <w:t>Core indicator 2</w:t>
            </w:r>
            <w:r w:rsidR="00E505D7">
              <w:rPr>
                <w:rFonts w:asciiTheme="minorHAnsi" w:hAnsiTheme="minorHAnsi" w:cstheme="minorHAnsi"/>
                <w:b/>
                <w:sz w:val="20"/>
                <w:szCs w:val="20"/>
              </w:rPr>
              <w:t xml:space="preserve"> </w:t>
            </w:r>
          </w:p>
        </w:tc>
        <w:tc>
          <w:tcPr>
            <w:tcW w:w="5850" w:type="dxa"/>
            <w:shd w:val="clear" w:color="auto" w:fill="BDD6EE" w:themeFill="accent5" w:themeFillTint="66"/>
          </w:tcPr>
          <w:p w14:paraId="4135C4A7" w14:textId="3DE320DC" w:rsidR="00CE3FCA" w:rsidRDefault="00CE3FCA" w:rsidP="002510B6">
            <w:pPr>
              <w:spacing w:after="0"/>
              <w:rPr>
                <w:rFonts w:asciiTheme="minorHAnsi" w:hAnsiTheme="minorHAnsi" w:cstheme="minorHAnsi"/>
                <w:b/>
                <w:bCs/>
                <w:sz w:val="20"/>
                <w:szCs w:val="20"/>
                <w:lang w:val="en-US"/>
              </w:rPr>
            </w:pPr>
            <w:r w:rsidRPr="00B50DCA">
              <w:rPr>
                <w:rFonts w:asciiTheme="minorHAnsi" w:hAnsiTheme="minorHAnsi" w:cstheme="minorHAnsi"/>
                <w:b/>
                <w:bCs/>
                <w:sz w:val="20"/>
                <w:szCs w:val="20"/>
                <w:lang w:val="en-US"/>
              </w:rPr>
              <w:t xml:space="preserve">Anticipated increased economic, health, well-being, infrastructure and built environment, and ecosystems resilience to climate change impacts </w:t>
            </w:r>
            <w:r w:rsidR="00E505D7">
              <w:rPr>
                <w:rFonts w:asciiTheme="minorHAnsi" w:hAnsiTheme="minorHAnsi" w:cstheme="minorHAnsi"/>
                <w:b/>
                <w:bCs/>
                <w:sz w:val="20"/>
                <w:szCs w:val="20"/>
                <w:lang w:val="en-US"/>
              </w:rPr>
              <w:t>as a result of technical assistance</w:t>
            </w:r>
          </w:p>
          <w:p w14:paraId="6A05F023" w14:textId="77777777" w:rsidR="009546D0" w:rsidRDefault="009546D0" w:rsidP="002510B6">
            <w:pPr>
              <w:spacing w:after="0"/>
              <w:rPr>
                <w:rFonts w:asciiTheme="minorHAnsi" w:hAnsiTheme="minorHAnsi" w:cstheme="minorHAnsi"/>
                <w:i/>
                <w:iCs/>
                <w:sz w:val="20"/>
                <w:szCs w:val="20"/>
              </w:rPr>
            </w:pPr>
          </w:p>
          <w:p w14:paraId="5A6A3BD4" w14:textId="346FC026" w:rsidR="009546D0" w:rsidRPr="009546D0" w:rsidRDefault="009546D0" w:rsidP="002510B6">
            <w:pPr>
              <w:spacing w:after="0"/>
              <w:rPr>
                <w:rFonts w:asciiTheme="minorHAnsi" w:hAnsiTheme="minorHAnsi" w:cstheme="minorHAnsi"/>
                <w:i/>
                <w:iCs/>
                <w:sz w:val="20"/>
                <w:szCs w:val="20"/>
              </w:rPr>
            </w:pPr>
            <w:r>
              <w:rPr>
                <w:rFonts w:asciiTheme="minorHAnsi" w:hAnsiTheme="minorHAnsi" w:cstheme="minorHAnsi"/>
                <w:i/>
                <w:iCs/>
                <w:sz w:val="20"/>
                <w:szCs w:val="20"/>
              </w:rPr>
              <w:t xml:space="preserve">Please provide a </w:t>
            </w:r>
            <w:r w:rsidR="00E505D7" w:rsidRPr="00E505D7">
              <w:rPr>
                <w:rFonts w:asciiTheme="minorHAnsi" w:hAnsiTheme="minorHAnsi" w:cstheme="minorHAnsi"/>
                <w:b/>
                <w:bCs/>
                <w:i/>
                <w:iCs/>
                <w:sz w:val="20"/>
                <w:szCs w:val="20"/>
              </w:rPr>
              <w:t>qualitative</w:t>
            </w:r>
            <w:r w:rsidR="00E505D7">
              <w:rPr>
                <w:rFonts w:asciiTheme="minorHAnsi" w:hAnsiTheme="minorHAnsi" w:cstheme="minorHAnsi"/>
                <w:i/>
                <w:iCs/>
                <w:sz w:val="20"/>
                <w:szCs w:val="20"/>
              </w:rPr>
              <w:t xml:space="preserve"> </w:t>
            </w:r>
            <w:r>
              <w:rPr>
                <w:rFonts w:asciiTheme="minorHAnsi" w:hAnsiTheme="minorHAnsi" w:cstheme="minorHAnsi"/>
                <w:i/>
                <w:iCs/>
                <w:sz w:val="20"/>
                <w:szCs w:val="20"/>
              </w:rPr>
              <w:t>description of the anticipated impacts on the categories below</w:t>
            </w:r>
          </w:p>
        </w:tc>
      </w:tr>
      <w:tr w:rsidR="009546D0" w14:paraId="06007A7B" w14:textId="77777777" w:rsidTr="009546D0">
        <w:tc>
          <w:tcPr>
            <w:tcW w:w="3325" w:type="dxa"/>
          </w:tcPr>
          <w:p w14:paraId="1ED85769" w14:textId="77777777"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 xml:space="preserve">Infrastructure </w:t>
            </w:r>
            <w:proofErr w:type="gramStart"/>
            <w:r w:rsidRPr="003251B5">
              <w:rPr>
                <w:rFonts w:asciiTheme="minorHAnsi" w:hAnsiTheme="minorHAnsi" w:cstheme="minorHAnsi"/>
                <w:b/>
                <w:bCs/>
                <w:sz w:val="20"/>
                <w:szCs w:val="20"/>
                <w:lang w:val="en-US"/>
              </w:rPr>
              <w:t>and built</w:t>
            </w:r>
            <w:proofErr w:type="gramEnd"/>
            <w:r w:rsidRPr="003251B5">
              <w:rPr>
                <w:rFonts w:asciiTheme="minorHAnsi" w:hAnsiTheme="minorHAnsi" w:cstheme="minorHAnsi"/>
                <w:b/>
                <w:bCs/>
                <w:sz w:val="20"/>
                <w:szCs w:val="20"/>
                <w:lang w:val="en-US"/>
              </w:rPr>
              <w:t xml:space="preserve"> environment</w:t>
            </w:r>
          </w:p>
          <w:p w14:paraId="2471CDFC" w14:textId="59947066" w:rsidR="009546D0" w:rsidRPr="003251B5" w:rsidRDefault="00DC63CB" w:rsidP="00DC63CB">
            <w:pPr>
              <w:spacing w:before="40" w:after="40"/>
              <w:rPr>
                <w:rFonts w:asciiTheme="minorHAnsi" w:hAnsiTheme="minorHAnsi" w:cstheme="minorHAnsi"/>
                <w:b/>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infrastructure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(avoided/mitigated climate induced damages and strengthened physical assets)</w:t>
            </w:r>
            <w:r w:rsidRPr="003251B5">
              <w:rPr>
                <w:rFonts w:asciiTheme="minorHAnsi" w:hAnsiTheme="minorHAnsi" w:cstheme="minorHAnsi"/>
                <w:b/>
                <w:sz w:val="20"/>
                <w:szCs w:val="20"/>
                <w:lang w:val="en-US"/>
              </w:rPr>
              <w:t xml:space="preserve"> </w:t>
            </w:r>
          </w:p>
        </w:tc>
        <w:tc>
          <w:tcPr>
            <w:tcW w:w="5850" w:type="dxa"/>
            <w:shd w:val="clear" w:color="auto" w:fill="BDD6EE" w:themeFill="accent5" w:themeFillTint="66"/>
          </w:tcPr>
          <w:p w14:paraId="7574341F" w14:textId="77777777" w:rsidR="009546D0" w:rsidRDefault="009546D0" w:rsidP="002510B6">
            <w:pPr>
              <w:spacing w:after="0"/>
              <w:rPr>
                <w:rFonts w:asciiTheme="minorHAnsi" w:hAnsiTheme="minorHAnsi" w:cstheme="minorHAnsi"/>
                <w:b/>
                <w:sz w:val="20"/>
                <w:szCs w:val="20"/>
              </w:rPr>
            </w:pPr>
          </w:p>
        </w:tc>
      </w:tr>
      <w:tr w:rsidR="009546D0" w14:paraId="109448E3" w14:textId="77777777" w:rsidTr="009546D0">
        <w:tc>
          <w:tcPr>
            <w:tcW w:w="3325" w:type="dxa"/>
          </w:tcPr>
          <w:p w14:paraId="5E002208" w14:textId="77777777"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Ecosystems</w:t>
            </w:r>
            <w:r>
              <w:rPr>
                <w:rFonts w:asciiTheme="minorHAnsi" w:hAnsiTheme="minorHAnsi" w:cstheme="minorHAnsi"/>
                <w:b/>
                <w:bCs/>
                <w:sz w:val="20"/>
                <w:szCs w:val="20"/>
                <w:lang w:val="en-US"/>
              </w:rPr>
              <w:t xml:space="preserve"> and biodiversity</w:t>
            </w:r>
          </w:p>
          <w:p w14:paraId="5B6785D7" w14:textId="06ED97C6" w:rsidR="009546D0" w:rsidRPr="003251B5" w:rsidRDefault="00DC63CB" w:rsidP="00DC63CB">
            <w:pPr>
              <w:spacing w:before="40" w:after="40"/>
              <w:rPr>
                <w:rFonts w:asciiTheme="minorHAnsi" w:hAnsiTheme="minorHAnsi" w:cstheme="minorHAnsi"/>
                <w:b/>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ecosystem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(areas with increased resistance</w:t>
            </w:r>
            <w:r w:rsidRPr="003251B5">
              <w:rPr>
                <w:rFonts w:asciiTheme="minorHAnsi" w:hAnsiTheme="minorHAnsi" w:cstheme="minorHAnsi"/>
                <w:sz w:val="20"/>
                <w:szCs w:val="20"/>
                <w:lang w:val="en-US"/>
              </w:rPr>
              <w:t xml:space="preserve"> to climate-induced disturbances </w:t>
            </w:r>
            <w:r>
              <w:rPr>
                <w:rFonts w:asciiTheme="minorHAnsi" w:hAnsiTheme="minorHAnsi" w:cstheme="minorHAnsi"/>
                <w:sz w:val="20"/>
                <w:szCs w:val="20"/>
                <w:lang w:val="en-US"/>
              </w:rPr>
              <w:t>and with improved recovery rates)</w:t>
            </w:r>
            <w:r w:rsidRPr="003251B5">
              <w:rPr>
                <w:rFonts w:asciiTheme="minorHAnsi" w:hAnsiTheme="minorHAnsi" w:cstheme="minorHAnsi"/>
                <w:sz w:val="20"/>
                <w:szCs w:val="20"/>
                <w:lang w:val="en-US"/>
              </w:rPr>
              <w:t xml:space="preserve"> </w:t>
            </w:r>
          </w:p>
        </w:tc>
        <w:tc>
          <w:tcPr>
            <w:tcW w:w="5850" w:type="dxa"/>
            <w:shd w:val="clear" w:color="auto" w:fill="BDD6EE" w:themeFill="accent5" w:themeFillTint="66"/>
          </w:tcPr>
          <w:p w14:paraId="6D6D2E40" w14:textId="77777777" w:rsidR="009546D0" w:rsidRDefault="009546D0" w:rsidP="002510B6">
            <w:pPr>
              <w:spacing w:after="0"/>
              <w:rPr>
                <w:rFonts w:asciiTheme="minorHAnsi" w:hAnsiTheme="minorHAnsi" w:cstheme="minorHAnsi"/>
                <w:b/>
                <w:sz w:val="20"/>
                <w:szCs w:val="20"/>
              </w:rPr>
            </w:pPr>
          </w:p>
        </w:tc>
      </w:tr>
      <w:tr w:rsidR="009546D0" w14:paraId="335B94F7" w14:textId="77777777" w:rsidTr="009546D0">
        <w:tc>
          <w:tcPr>
            <w:tcW w:w="3325" w:type="dxa"/>
          </w:tcPr>
          <w:p w14:paraId="2EA8CFAC" w14:textId="77777777" w:rsidR="00DC63CB" w:rsidRPr="003251B5" w:rsidRDefault="00DC63CB" w:rsidP="00DC63CB">
            <w:pPr>
              <w:spacing w:before="40" w:after="40"/>
              <w:rPr>
                <w:rFonts w:asciiTheme="minorHAnsi" w:hAnsiTheme="minorHAnsi" w:cstheme="minorHAnsi"/>
                <w:b/>
                <w:bCs/>
                <w:sz w:val="20"/>
                <w:szCs w:val="20"/>
                <w:lang w:val="en-US"/>
              </w:rPr>
            </w:pPr>
            <w:proofErr w:type="gramStart"/>
            <w:r w:rsidRPr="003251B5">
              <w:rPr>
                <w:rFonts w:asciiTheme="minorHAnsi" w:hAnsiTheme="minorHAnsi" w:cstheme="minorHAnsi"/>
                <w:b/>
                <w:bCs/>
                <w:sz w:val="20"/>
                <w:szCs w:val="20"/>
                <w:lang w:val="en-US"/>
              </w:rPr>
              <w:t>Economic</w:t>
            </w:r>
            <w:proofErr w:type="gramEnd"/>
          </w:p>
          <w:p w14:paraId="23BCD4DA" w14:textId="63E43250" w:rsidR="009546D0" w:rsidRPr="009A5ACC" w:rsidRDefault="00DC63CB" w:rsidP="00DC63CB">
            <w:pPr>
              <w:spacing w:before="40" w:after="40"/>
              <w:rPr>
                <w:rFonts w:asciiTheme="minorHAnsi" w:hAnsiTheme="minorHAnsi" w:cstheme="minorHAnsi"/>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economic </w:t>
            </w:r>
            <w:r w:rsidRPr="003251B5">
              <w:rPr>
                <w:rFonts w:asciiTheme="minorHAnsi" w:hAnsiTheme="minorHAnsi" w:cstheme="minorHAnsi"/>
                <w:sz w:val="20"/>
                <w:szCs w:val="20"/>
                <w:lang w:val="en-US"/>
              </w:rPr>
              <w:t xml:space="preserve">resilience </w:t>
            </w:r>
            <w:r>
              <w:rPr>
                <w:rFonts w:asciiTheme="minorHAnsi" w:hAnsiTheme="minorHAnsi" w:cstheme="minorHAnsi"/>
                <w:sz w:val="20"/>
                <w:szCs w:val="20"/>
                <w:lang w:val="en-US"/>
              </w:rPr>
              <w:t xml:space="preserve">(e.g. </w:t>
            </w:r>
            <w:r w:rsidRPr="003251B5">
              <w:rPr>
                <w:rFonts w:asciiTheme="minorHAnsi" w:hAnsiTheme="minorHAnsi" w:cstheme="minorHAnsi"/>
                <w:sz w:val="20"/>
                <w:szCs w:val="20"/>
                <w:lang w:val="en-US"/>
              </w:rPr>
              <w:t>less</w:t>
            </w:r>
            <w:r>
              <w:rPr>
                <w:rFonts w:asciiTheme="minorHAnsi" w:hAnsiTheme="minorHAnsi" w:cstheme="minorHAnsi"/>
                <w:sz w:val="20"/>
                <w:szCs w:val="20"/>
                <w:lang w:val="en-US"/>
              </w:rPr>
              <w:t xml:space="preserve"> reliance</w:t>
            </w:r>
            <w:r w:rsidRPr="003251B5">
              <w:rPr>
                <w:rFonts w:asciiTheme="minorHAnsi" w:hAnsiTheme="minorHAnsi" w:cstheme="minorHAnsi"/>
                <w:sz w:val="20"/>
                <w:szCs w:val="20"/>
                <w:lang w:val="en-US"/>
              </w:rPr>
              <w:t xml:space="preserve"> on vulnerable economic sectors </w:t>
            </w:r>
            <w:r>
              <w:rPr>
                <w:rFonts w:asciiTheme="minorHAnsi" w:hAnsiTheme="minorHAnsi" w:cstheme="minorHAnsi"/>
                <w:sz w:val="20"/>
                <w:szCs w:val="20"/>
                <w:lang w:val="en-US"/>
              </w:rPr>
              <w:t>or diversification of</w:t>
            </w:r>
            <w:r w:rsidRPr="003251B5">
              <w:rPr>
                <w:rFonts w:asciiTheme="minorHAnsi" w:hAnsiTheme="minorHAnsi" w:cstheme="minorHAnsi"/>
                <w:sz w:val="20"/>
                <w:szCs w:val="20"/>
                <w:lang w:val="en-US"/>
              </w:rPr>
              <w:t xml:space="preserve"> livelihood</w:t>
            </w:r>
            <w:r>
              <w:rPr>
                <w:rFonts w:asciiTheme="minorHAnsi" w:hAnsiTheme="minorHAnsi" w:cstheme="minorHAnsi"/>
                <w:sz w:val="20"/>
                <w:szCs w:val="20"/>
                <w:lang w:val="en-US"/>
              </w:rPr>
              <w:t>)</w:t>
            </w:r>
          </w:p>
        </w:tc>
        <w:tc>
          <w:tcPr>
            <w:tcW w:w="5850" w:type="dxa"/>
            <w:shd w:val="clear" w:color="auto" w:fill="BDD6EE" w:themeFill="accent5" w:themeFillTint="66"/>
          </w:tcPr>
          <w:p w14:paraId="054496D8" w14:textId="77777777" w:rsidR="009546D0" w:rsidRDefault="009546D0" w:rsidP="002510B6">
            <w:pPr>
              <w:spacing w:after="0"/>
              <w:rPr>
                <w:rFonts w:asciiTheme="minorHAnsi" w:hAnsiTheme="minorHAnsi" w:cstheme="minorHAnsi"/>
                <w:b/>
                <w:sz w:val="20"/>
                <w:szCs w:val="20"/>
              </w:rPr>
            </w:pPr>
          </w:p>
        </w:tc>
      </w:tr>
      <w:tr w:rsidR="009546D0" w14:paraId="5841B6CA" w14:textId="77777777" w:rsidTr="00DC63CB">
        <w:trPr>
          <w:trHeight w:val="1459"/>
        </w:trPr>
        <w:tc>
          <w:tcPr>
            <w:tcW w:w="3325" w:type="dxa"/>
          </w:tcPr>
          <w:p w14:paraId="446B076C" w14:textId="461F42D5" w:rsidR="00DC63CB" w:rsidRPr="003251B5" w:rsidRDefault="00DC63CB" w:rsidP="00DC63CB">
            <w:pPr>
              <w:spacing w:before="40" w:after="40"/>
              <w:rPr>
                <w:rFonts w:asciiTheme="minorHAnsi" w:hAnsiTheme="minorHAnsi" w:cstheme="minorHAnsi"/>
                <w:b/>
                <w:bCs/>
                <w:sz w:val="20"/>
                <w:szCs w:val="20"/>
                <w:lang w:val="en-US"/>
              </w:rPr>
            </w:pPr>
            <w:r w:rsidRPr="003251B5">
              <w:rPr>
                <w:rFonts w:asciiTheme="minorHAnsi" w:hAnsiTheme="minorHAnsi" w:cstheme="minorHAnsi"/>
                <w:b/>
                <w:bCs/>
                <w:sz w:val="20"/>
                <w:szCs w:val="20"/>
                <w:lang w:val="en-US"/>
              </w:rPr>
              <w:t>Health and wellbeing</w:t>
            </w:r>
          </w:p>
          <w:p w14:paraId="1F9B9D08" w14:textId="59088456" w:rsidR="009546D0" w:rsidRPr="003251B5" w:rsidRDefault="00DC63CB" w:rsidP="00DC63CB">
            <w:pPr>
              <w:spacing w:before="40" w:after="40"/>
              <w:rPr>
                <w:rFonts w:asciiTheme="minorHAnsi" w:hAnsiTheme="minorHAnsi" w:cstheme="minorHAnsi"/>
                <w:sz w:val="20"/>
                <w:szCs w:val="20"/>
                <w:lang w:val="en-US"/>
              </w:rPr>
            </w:pPr>
            <w:r>
              <w:rPr>
                <w:rFonts w:asciiTheme="minorHAnsi" w:hAnsiTheme="minorHAnsi" w:cstheme="minorHAnsi"/>
                <w:sz w:val="20"/>
                <w:szCs w:val="20"/>
                <w:lang w:val="en-US"/>
              </w:rPr>
              <w:t>A</w:t>
            </w:r>
            <w:r w:rsidRPr="003251B5">
              <w:rPr>
                <w:rFonts w:asciiTheme="minorHAnsi" w:hAnsiTheme="minorHAnsi" w:cstheme="minorHAnsi"/>
                <w:sz w:val="20"/>
                <w:szCs w:val="20"/>
                <w:lang w:val="en-US"/>
              </w:rPr>
              <w:t xml:space="preserve">nticipated increased </w:t>
            </w:r>
            <w:r>
              <w:rPr>
                <w:rFonts w:asciiTheme="minorHAnsi" w:hAnsiTheme="minorHAnsi" w:cstheme="minorHAnsi"/>
                <w:sz w:val="20"/>
                <w:szCs w:val="20"/>
                <w:lang w:val="en-US"/>
              </w:rPr>
              <w:t xml:space="preserve">health and wellbeing of </w:t>
            </w:r>
            <w:proofErr w:type="gramStart"/>
            <w:r>
              <w:rPr>
                <w:rFonts w:asciiTheme="minorHAnsi" w:hAnsiTheme="minorHAnsi" w:cstheme="minorHAnsi"/>
                <w:sz w:val="20"/>
                <w:szCs w:val="20"/>
                <w:lang w:val="en-US"/>
              </w:rPr>
              <w:t>target</w:t>
            </w:r>
            <w:proofErr w:type="gramEnd"/>
            <w:r>
              <w:rPr>
                <w:rFonts w:asciiTheme="minorHAnsi" w:hAnsiTheme="minorHAnsi" w:cstheme="minorHAnsi"/>
                <w:sz w:val="20"/>
                <w:szCs w:val="20"/>
                <w:lang w:val="en-US"/>
              </w:rPr>
              <w:t xml:space="preserve"> group</w:t>
            </w:r>
            <w:r w:rsidRPr="003251B5">
              <w:rPr>
                <w:rFonts w:asciiTheme="minorHAnsi" w:hAnsiTheme="minorHAnsi" w:cstheme="minorHAnsi"/>
                <w:sz w:val="20"/>
                <w:szCs w:val="20"/>
                <w:lang w:val="en-US"/>
              </w:rPr>
              <w:t xml:space="preserve"> </w:t>
            </w:r>
            <w:r>
              <w:rPr>
                <w:rFonts w:asciiTheme="minorHAnsi" w:hAnsiTheme="minorHAnsi" w:cstheme="minorHAnsi"/>
                <w:sz w:val="20"/>
                <w:szCs w:val="20"/>
                <w:lang w:val="en-US"/>
              </w:rPr>
              <w:t>(e.g.</w:t>
            </w:r>
            <w:r w:rsidRPr="003251B5">
              <w:rPr>
                <w:rFonts w:asciiTheme="minorHAnsi" w:hAnsiTheme="minorHAnsi" w:cstheme="minorHAnsi"/>
                <w:sz w:val="20"/>
                <w:szCs w:val="20"/>
                <w:lang w:val="en-US"/>
              </w:rPr>
              <w:t xml:space="preserve"> </w:t>
            </w:r>
            <w:r>
              <w:rPr>
                <w:rFonts w:asciiTheme="minorHAnsi" w:hAnsiTheme="minorHAnsi" w:cstheme="minorHAnsi"/>
                <w:sz w:val="20"/>
                <w:szCs w:val="20"/>
                <w:lang w:val="en-US"/>
              </w:rPr>
              <w:t>improved basic health,</w:t>
            </w:r>
            <w:r w:rsidRPr="003251B5">
              <w:rPr>
                <w:rFonts w:asciiTheme="minorHAnsi" w:hAnsiTheme="minorHAnsi" w:cstheme="minorHAnsi"/>
                <w:sz w:val="20"/>
                <w:szCs w:val="20"/>
                <w:lang w:val="en-US"/>
              </w:rPr>
              <w:t xml:space="preserve"> water and food security</w:t>
            </w:r>
            <w:r>
              <w:rPr>
                <w:rFonts w:asciiTheme="minorHAnsi" w:hAnsiTheme="minorHAnsi" w:cstheme="minorHAnsi"/>
                <w:sz w:val="20"/>
                <w:szCs w:val="20"/>
                <w:lang w:val="en-US"/>
              </w:rPr>
              <w:t>)</w:t>
            </w:r>
          </w:p>
        </w:tc>
        <w:tc>
          <w:tcPr>
            <w:tcW w:w="5850" w:type="dxa"/>
            <w:shd w:val="clear" w:color="auto" w:fill="BDD6EE" w:themeFill="accent5" w:themeFillTint="66"/>
          </w:tcPr>
          <w:p w14:paraId="48C5685E" w14:textId="77777777" w:rsidR="009546D0" w:rsidRDefault="009546D0" w:rsidP="002510B6">
            <w:pPr>
              <w:spacing w:after="0"/>
              <w:rPr>
                <w:rFonts w:asciiTheme="minorHAnsi" w:hAnsiTheme="minorHAnsi" w:cstheme="minorHAnsi"/>
                <w:b/>
                <w:sz w:val="20"/>
                <w:szCs w:val="20"/>
              </w:rPr>
            </w:pPr>
          </w:p>
        </w:tc>
      </w:tr>
    </w:tbl>
    <w:p w14:paraId="4B7CA38A" w14:textId="5C1E4D3B" w:rsidR="00CE3FCA" w:rsidRDefault="00CE3FCA" w:rsidP="002510B6">
      <w:pPr>
        <w:spacing w:after="0"/>
        <w:rPr>
          <w:rFonts w:asciiTheme="minorHAnsi" w:hAnsiTheme="minorHAnsi" w:cstheme="minorHAnsi"/>
          <w:bCs/>
          <w:sz w:val="20"/>
          <w:szCs w:val="20"/>
        </w:rPr>
      </w:pPr>
    </w:p>
    <w:p w14:paraId="1185B6CA" w14:textId="77777777" w:rsidR="008F5242" w:rsidRDefault="008F5242" w:rsidP="002510B6">
      <w:pPr>
        <w:spacing w:after="0"/>
        <w:rPr>
          <w:rFonts w:asciiTheme="minorHAnsi" w:hAnsiTheme="minorHAnsi" w:cstheme="minorHAnsi"/>
          <w:bCs/>
          <w:sz w:val="20"/>
          <w:szCs w:val="20"/>
        </w:rPr>
      </w:pPr>
    </w:p>
    <w:p w14:paraId="2325A393" w14:textId="77777777" w:rsidR="008F5242" w:rsidRDefault="008F5242" w:rsidP="002510B6">
      <w:pPr>
        <w:spacing w:after="0"/>
        <w:rPr>
          <w:rFonts w:asciiTheme="minorHAnsi" w:hAnsiTheme="minorHAnsi" w:cstheme="minorHAnsi"/>
          <w:bCs/>
          <w:sz w:val="20"/>
          <w:szCs w:val="20"/>
        </w:rPr>
      </w:pPr>
    </w:p>
    <w:p w14:paraId="166C845B" w14:textId="77777777" w:rsidR="008F5242" w:rsidRDefault="008F5242" w:rsidP="002510B6">
      <w:pPr>
        <w:spacing w:after="0"/>
        <w:rPr>
          <w:rFonts w:asciiTheme="minorHAnsi" w:hAnsiTheme="minorHAnsi" w:cstheme="minorHAnsi"/>
          <w:bCs/>
          <w:sz w:val="20"/>
          <w:szCs w:val="20"/>
        </w:rPr>
      </w:pPr>
    </w:p>
    <w:tbl>
      <w:tblPr>
        <w:tblStyle w:val="TableGrid"/>
        <w:tblW w:w="9175" w:type="dxa"/>
        <w:tblLook w:val="04A0" w:firstRow="1" w:lastRow="0" w:firstColumn="1" w:lastColumn="0" w:noHBand="0" w:noVBand="1"/>
      </w:tblPr>
      <w:tblGrid>
        <w:gridCol w:w="2072"/>
        <w:gridCol w:w="2153"/>
        <w:gridCol w:w="4950"/>
      </w:tblGrid>
      <w:tr w:rsidR="008F5242" w14:paraId="152A4E6D" w14:textId="77777777" w:rsidTr="008F5242">
        <w:tc>
          <w:tcPr>
            <w:tcW w:w="2072" w:type="dxa"/>
            <w:shd w:val="clear" w:color="auto" w:fill="BDD6EE" w:themeFill="accent5" w:themeFillTint="66"/>
          </w:tcPr>
          <w:p w14:paraId="7D271F87" w14:textId="640B9F1C" w:rsidR="008F5242" w:rsidRPr="008F5242" w:rsidRDefault="008F5242" w:rsidP="008F5242">
            <w:pPr>
              <w:spacing w:after="0"/>
              <w:rPr>
                <w:rFonts w:asciiTheme="minorHAnsi" w:hAnsiTheme="minorHAnsi" w:cstheme="minorHAnsi"/>
                <w:b/>
                <w:sz w:val="20"/>
                <w:szCs w:val="20"/>
              </w:rPr>
            </w:pPr>
            <w:r>
              <w:rPr>
                <w:rFonts w:asciiTheme="minorHAnsi" w:hAnsiTheme="minorHAnsi" w:cstheme="minorHAnsi"/>
                <w:b/>
                <w:sz w:val="20"/>
                <w:szCs w:val="20"/>
              </w:rPr>
              <w:t>Core indicator 3</w:t>
            </w:r>
          </w:p>
        </w:tc>
        <w:tc>
          <w:tcPr>
            <w:tcW w:w="7103" w:type="dxa"/>
            <w:gridSpan w:val="2"/>
            <w:shd w:val="clear" w:color="auto" w:fill="BDD6EE" w:themeFill="accent5" w:themeFillTint="66"/>
          </w:tcPr>
          <w:p w14:paraId="53699948" w14:textId="793CA6E6" w:rsidR="008F5242" w:rsidRDefault="008F5242" w:rsidP="008F5242">
            <w:pPr>
              <w:spacing w:after="0"/>
              <w:rPr>
                <w:rFonts w:asciiTheme="minorHAnsi" w:hAnsiTheme="minorHAnsi" w:cstheme="minorHAnsi"/>
                <w:bCs/>
                <w:sz w:val="20"/>
                <w:szCs w:val="20"/>
              </w:rPr>
            </w:pPr>
            <w:r w:rsidRPr="00B50DCA">
              <w:rPr>
                <w:rFonts w:asciiTheme="minorHAnsi" w:hAnsiTheme="minorHAnsi" w:cstheme="minorHAnsi"/>
                <w:b/>
                <w:bCs/>
                <w:sz w:val="20"/>
                <w:szCs w:val="20"/>
              </w:rPr>
              <w:t>Anticipated number of direct and indirect beneficiaries as a result of the TA</w:t>
            </w:r>
          </w:p>
        </w:tc>
      </w:tr>
      <w:tr w:rsidR="00BE6832" w14:paraId="55DEBC52" w14:textId="77777777" w:rsidTr="00BE6832">
        <w:tc>
          <w:tcPr>
            <w:tcW w:w="2072" w:type="dxa"/>
          </w:tcPr>
          <w:p w14:paraId="130F7B53" w14:textId="77777777" w:rsidR="00BE6832" w:rsidRDefault="00BE6832" w:rsidP="008F5242">
            <w:pPr>
              <w:spacing w:after="0"/>
              <w:rPr>
                <w:rFonts w:asciiTheme="minorHAnsi" w:hAnsiTheme="minorHAnsi" w:cstheme="minorHAnsi"/>
                <w:bCs/>
                <w:sz w:val="20"/>
                <w:szCs w:val="20"/>
              </w:rPr>
            </w:pPr>
          </w:p>
        </w:tc>
        <w:tc>
          <w:tcPr>
            <w:tcW w:w="2153" w:type="dxa"/>
          </w:tcPr>
          <w:p w14:paraId="59F62A92" w14:textId="63448E53" w:rsidR="00BE6832" w:rsidRDefault="00BE6832" w:rsidP="00BE6832">
            <w:pPr>
              <w:spacing w:after="0"/>
              <w:rPr>
                <w:rFonts w:asciiTheme="minorHAnsi" w:hAnsiTheme="minorHAnsi" w:cstheme="minorHAnsi"/>
                <w:bCs/>
                <w:sz w:val="20"/>
                <w:szCs w:val="20"/>
              </w:rPr>
            </w:pPr>
            <w:r>
              <w:rPr>
                <w:rFonts w:asciiTheme="minorHAnsi" w:hAnsiTheme="minorHAnsi" w:cstheme="minorHAnsi"/>
                <w:b/>
                <w:sz w:val="20"/>
                <w:szCs w:val="20"/>
              </w:rPr>
              <w:t>Quantitative value</w:t>
            </w:r>
          </w:p>
        </w:tc>
        <w:tc>
          <w:tcPr>
            <w:tcW w:w="4950" w:type="dxa"/>
          </w:tcPr>
          <w:p w14:paraId="53CC0B6A" w14:textId="030D6E52" w:rsidR="00BE6832" w:rsidRDefault="00BE6832" w:rsidP="008F5242">
            <w:pPr>
              <w:spacing w:after="0"/>
              <w:rPr>
                <w:rFonts w:asciiTheme="minorHAnsi" w:hAnsiTheme="minorHAnsi" w:cstheme="minorHAnsi"/>
                <w:bCs/>
                <w:sz w:val="20"/>
                <w:szCs w:val="20"/>
              </w:rPr>
            </w:pPr>
            <w:r w:rsidRPr="006B3E33">
              <w:rPr>
                <w:rFonts w:asciiTheme="minorHAnsi" w:hAnsiTheme="minorHAnsi" w:cstheme="minorHAnsi"/>
                <w:b/>
                <w:sz w:val="20"/>
                <w:szCs w:val="20"/>
              </w:rPr>
              <w:t>Means of verification</w:t>
            </w:r>
          </w:p>
        </w:tc>
      </w:tr>
      <w:tr w:rsidR="00BE6832" w14:paraId="6398700F" w14:textId="77777777" w:rsidTr="00BE6832">
        <w:tc>
          <w:tcPr>
            <w:tcW w:w="2072" w:type="dxa"/>
          </w:tcPr>
          <w:p w14:paraId="011BD448" w14:textId="23D18118" w:rsidR="00BE6832" w:rsidRPr="00B50DCA" w:rsidRDefault="00BE6832" w:rsidP="008F5242">
            <w:pPr>
              <w:spacing w:after="0"/>
              <w:rPr>
                <w:rFonts w:asciiTheme="minorHAnsi" w:hAnsiTheme="minorHAnsi" w:cstheme="minorHAnsi"/>
                <w:bCs/>
                <w:sz w:val="20"/>
                <w:szCs w:val="20"/>
              </w:rPr>
            </w:pPr>
            <w:r>
              <w:rPr>
                <w:rFonts w:asciiTheme="minorHAnsi" w:hAnsiTheme="minorHAnsi" w:cstheme="minorHAnsi"/>
                <w:bCs/>
                <w:sz w:val="20"/>
                <w:szCs w:val="20"/>
              </w:rPr>
              <w:t>Total beneficiaries</w:t>
            </w:r>
          </w:p>
        </w:tc>
        <w:tc>
          <w:tcPr>
            <w:tcW w:w="2153" w:type="dxa"/>
            <w:shd w:val="clear" w:color="auto" w:fill="BDD6EE" w:themeFill="accent5" w:themeFillTint="66"/>
          </w:tcPr>
          <w:p w14:paraId="23AB8CF3" w14:textId="5FCE6DF4" w:rsidR="00BE6832" w:rsidRPr="00BE6832" w:rsidRDefault="006F7757" w:rsidP="008F5242">
            <w:pPr>
              <w:spacing w:after="0"/>
              <w:rPr>
                <w:rFonts w:asciiTheme="minorHAnsi" w:hAnsiTheme="minorHAnsi" w:cstheme="minorHAnsi"/>
                <w:bCs/>
                <w:i/>
                <w:iCs/>
                <w:sz w:val="20"/>
                <w:szCs w:val="20"/>
              </w:rPr>
            </w:pPr>
            <w:ins w:id="278" w:author="David Cox" w:date="2025-02-10T21:52:00Z" w16du:dateUtc="2025-02-10T11:52:00Z">
              <w:r>
                <w:rPr>
                  <w:rFonts w:asciiTheme="minorHAnsi" w:hAnsiTheme="minorHAnsi" w:cstheme="minorHAnsi"/>
                  <w:bCs/>
                  <w:i/>
                  <w:iCs/>
                  <w:sz w:val="20"/>
                  <w:szCs w:val="20"/>
                </w:rPr>
                <w:t>1250</w:t>
              </w:r>
            </w:ins>
            <w:del w:id="279" w:author="David Cox" w:date="2025-02-10T21:52:00Z" w16du:dateUtc="2025-02-10T11:52:00Z">
              <w:r w:rsidR="00BE6832" w:rsidDel="006F7757">
                <w:rPr>
                  <w:rFonts w:asciiTheme="minorHAnsi" w:hAnsiTheme="minorHAnsi" w:cstheme="minorHAnsi"/>
                  <w:bCs/>
                  <w:i/>
                  <w:iCs/>
                  <w:sz w:val="20"/>
                  <w:szCs w:val="20"/>
                </w:rPr>
                <w:delText>Total number</w:delText>
              </w:r>
            </w:del>
          </w:p>
        </w:tc>
        <w:tc>
          <w:tcPr>
            <w:tcW w:w="4950" w:type="dxa"/>
            <w:shd w:val="clear" w:color="auto" w:fill="BDD6EE" w:themeFill="accent5" w:themeFillTint="66"/>
          </w:tcPr>
          <w:p w14:paraId="074B0200" w14:textId="67E3229F" w:rsidR="00BE6832" w:rsidRDefault="006F7757" w:rsidP="008F5242">
            <w:pPr>
              <w:spacing w:after="0"/>
              <w:rPr>
                <w:rFonts w:asciiTheme="minorHAnsi" w:hAnsiTheme="minorHAnsi" w:cstheme="minorHAnsi"/>
                <w:bCs/>
                <w:i/>
                <w:iCs/>
                <w:sz w:val="20"/>
                <w:szCs w:val="20"/>
              </w:rPr>
            </w:pPr>
            <w:ins w:id="280" w:author="David Cox" w:date="2025-02-10T21:52:00Z" w16du:dateUtc="2025-02-10T11:52:00Z">
              <w:r>
                <w:rPr>
                  <w:rFonts w:asciiTheme="minorHAnsi" w:hAnsiTheme="minorHAnsi" w:cstheme="minorHAnsi"/>
                  <w:bCs/>
                  <w:i/>
                  <w:iCs/>
                  <w:sz w:val="20"/>
                  <w:szCs w:val="20"/>
                </w:rPr>
                <w:t>Population data for the isl</w:t>
              </w:r>
            </w:ins>
            <w:ins w:id="281" w:author="David Cox" w:date="2025-02-10T21:53:00Z" w16du:dateUtc="2025-02-10T11:53:00Z">
              <w:r>
                <w:rPr>
                  <w:rFonts w:asciiTheme="minorHAnsi" w:hAnsiTheme="minorHAnsi" w:cstheme="minorHAnsi"/>
                  <w:bCs/>
                  <w:i/>
                  <w:iCs/>
                  <w:sz w:val="20"/>
                  <w:szCs w:val="20"/>
                </w:rPr>
                <w:t>a</w:t>
              </w:r>
            </w:ins>
            <w:ins w:id="282" w:author="David Cox" w:date="2025-02-10T21:52:00Z" w16du:dateUtc="2025-02-10T11:52:00Z">
              <w:r>
                <w:rPr>
                  <w:rFonts w:asciiTheme="minorHAnsi" w:hAnsiTheme="minorHAnsi" w:cstheme="minorHAnsi"/>
                  <w:bCs/>
                  <w:i/>
                  <w:iCs/>
                  <w:sz w:val="20"/>
                  <w:szCs w:val="20"/>
                </w:rPr>
                <w:t>nd</w:t>
              </w:r>
            </w:ins>
            <w:ins w:id="283" w:author="David Cox" w:date="2025-02-10T21:55:00Z" w16du:dateUtc="2025-02-10T11:55:00Z">
              <w:r>
                <w:rPr>
                  <w:rFonts w:asciiTheme="minorHAnsi" w:hAnsiTheme="minorHAnsi" w:cstheme="minorHAnsi"/>
                  <w:bCs/>
                  <w:i/>
                  <w:iCs/>
                  <w:sz w:val="20"/>
                  <w:szCs w:val="20"/>
                </w:rPr>
                <w:t xml:space="preserve"> – all inhabitants to benefit f</w:t>
              </w:r>
            </w:ins>
            <w:ins w:id="284" w:author="David Cox" w:date="2025-02-10T21:58:00Z" w16du:dateUtc="2025-02-10T11:58:00Z">
              <w:r>
                <w:rPr>
                  <w:rFonts w:asciiTheme="minorHAnsi" w:hAnsiTheme="minorHAnsi" w:cstheme="minorHAnsi"/>
                  <w:bCs/>
                  <w:i/>
                  <w:iCs/>
                  <w:sz w:val="20"/>
                  <w:szCs w:val="20"/>
                </w:rPr>
                <w:t>rom</w:t>
              </w:r>
            </w:ins>
            <w:ins w:id="285" w:author="David Cox" w:date="2025-02-10T21:55:00Z" w16du:dateUtc="2025-02-10T11:55:00Z">
              <w:r>
                <w:rPr>
                  <w:rFonts w:asciiTheme="minorHAnsi" w:hAnsiTheme="minorHAnsi" w:cstheme="minorHAnsi"/>
                  <w:bCs/>
                  <w:i/>
                  <w:iCs/>
                  <w:sz w:val="20"/>
                  <w:szCs w:val="20"/>
                </w:rPr>
                <w:t xml:space="preserve"> </w:t>
              </w:r>
            </w:ins>
            <w:ins w:id="286" w:author="David Cox" w:date="2025-02-10T21:56:00Z" w16du:dateUtc="2025-02-10T11:56:00Z">
              <w:r>
                <w:rPr>
                  <w:rFonts w:asciiTheme="minorHAnsi" w:hAnsiTheme="minorHAnsi" w:cstheme="minorHAnsi"/>
                  <w:bCs/>
                  <w:i/>
                  <w:iCs/>
                  <w:sz w:val="20"/>
                  <w:szCs w:val="20"/>
                </w:rPr>
                <w:t>larger scale farming on the island</w:t>
              </w:r>
            </w:ins>
          </w:p>
        </w:tc>
      </w:tr>
      <w:tr w:rsidR="00BE6832" w14:paraId="0AD42830" w14:textId="77777777" w:rsidTr="00BE6832">
        <w:tc>
          <w:tcPr>
            <w:tcW w:w="2072" w:type="dxa"/>
          </w:tcPr>
          <w:p w14:paraId="5CEB7552" w14:textId="19046DE7" w:rsidR="00BE6832" w:rsidRDefault="00BE6832" w:rsidP="008F5242">
            <w:pPr>
              <w:spacing w:after="0"/>
              <w:rPr>
                <w:rFonts w:asciiTheme="minorHAnsi" w:hAnsiTheme="minorHAnsi" w:cstheme="minorHAnsi"/>
                <w:bCs/>
                <w:sz w:val="20"/>
                <w:szCs w:val="20"/>
              </w:rPr>
            </w:pPr>
            <w:r>
              <w:rPr>
                <w:rFonts w:asciiTheme="minorHAnsi" w:hAnsiTheme="minorHAnsi" w:cstheme="minorHAnsi"/>
                <w:bCs/>
                <w:sz w:val="20"/>
                <w:szCs w:val="20"/>
              </w:rPr>
              <w:t>Number of adaptation beneficiaries</w:t>
            </w:r>
          </w:p>
        </w:tc>
        <w:tc>
          <w:tcPr>
            <w:tcW w:w="2153" w:type="dxa"/>
            <w:shd w:val="clear" w:color="auto" w:fill="BDD6EE" w:themeFill="accent5" w:themeFillTint="66"/>
          </w:tcPr>
          <w:p w14:paraId="471F7EF9" w14:textId="7B1C71A7" w:rsidR="00BE6832" w:rsidRDefault="006F7757" w:rsidP="008F5242">
            <w:pPr>
              <w:spacing w:after="0"/>
              <w:rPr>
                <w:rFonts w:asciiTheme="minorHAnsi" w:hAnsiTheme="minorHAnsi" w:cstheme="minorHAnsi"/>
                <w:bCs/>
                <w:sz w:val="20"/>
                <w:szCs w:val="20"/>
              </w:rPr>
            </w:pPr>
            <w:ins w:id="287" w:author="David Cox" w:date="2025-02-10T21:55:00Z" w16du:dateUtc="2025-02-10T11:55:00Z">
              <w:r>
                <w:rPr>
                  <w:rFonts w:asciiTheme="minorHAnsi" w:hAnsiTheme="minorHAnsi" w:cstheme="minorHAnsi"/>
                  <w:bCs/>
                  <w:sz w:val="20"/>
                  <w:szCs w:val="20"/>
                </w:rPr>
                <w:t>1250</w:t>
              </w:r>
            </w:ins>
          </w:p>
        </w:tc>
        <w:tc>
          <w:tcPr>
            <w:tcW w:w="4950" w:type="dxa"/>
            <w:shd w:val="clear" w:color="auto" w:fill="BDD6EE" w:themeFill="accent5" w:themeFillTint="66"/>
          </w:tcPr>
          <w:p w14:paraId="1E570128" w14:textId="7184B505" w:rsidR="00BE6832" w:rsidRDefault="00BE6832" w:rsidP="008F5242">
            <w:pPr>
              <w:spacing w:after="0"/>
              <w:rPr>
                <w:rFonts w:asciiTheme="minorHAnsi" w:hAnsiTheme="minorHAnsi" w:cstheme="minorHAnsi"/>
                <w:bCs/>
                <w:sz w:val="20"/>
                <w:szCs w:val="20"/>
              </w:rPr>
            </w:pPr>
            <w:r>
              <w:rPr>
                <w:rFonts w:asciiTheme="minorHAnsi" w:hAnsiTheme="minorHAnsi" w:cstheme="minorHAnsi"/>
                <w:bCs/>
                <w:i/>
                <w:iCs/>
                <w:sz w:val="20"/>
                <w:szCs w:val="20"/>
              </w:rPr>
              <w:t>Describe calculation methods and assumptions made</w:t>
            </w:r>
          </w:p>
        </w:tc>
      </w:tr>
      <w:tr w:rsidR="00BE6832" w14:paraId="415064DC" w14:textId="77777777" w:rsidTr="00BE6832">
        <w:tc>
          <w:tcPr>
            <w:tcW w:w="2072" w:type="dxa"/>
          </w:tcPr>
          <w:p w14:paraId="4AEAC8CD" w14:textId="1DF22BE9" w:rsidR="00BE6832" w:rsidRPr="00B50DCA" w:rsidRDefault="00BE6832" w:rsidP="008F5242">
            <w:pPr>
              <w:spacing w:after="0"/>
              <w:rPr>
                <w:rFonts w:asciiTheme="minorHAnsi" w:hAnsiTheme="minorHAnsi" w:cstheme="minorHAnsi"/>
                <w:bCs/>
                <w:sz w:val="20"/>
                <w:szCs w:val="20"/>
              </w:rPr>
            </w:pPr>
            <w:r>
              <w:rPr>
                <w:rFonts w:asciiTheme="minorHAnsi" w:hAnsiTheme="minorHAnsi" w:cstheme="minorHAnsi"/>
                <w:bCs/>
                <w:sz w:val="20"/>
                <w:szCs w:val="20"/>
              </w:rPr>
              <w:t>Number of mitigation beneficiaries</w:t>
            </w:r>
          </w:p>
        </w:tc>
        <w:tc>
          <w:tcPr>
            <w:tcW w:w="2153" w:type="dxa"/>
            <w:shd w:val="clear" w:color="auto" w:fill="BDD6EE" w:themeFill="accent5" w:themeFillTint="66"/>
          </w:tcPr>
          <w:p w14:paraId="52CB72E5" w14:textId="21AE6C53" w:rsidR="00BE6832" w:rsidRDefault="006F7757" w:rsidP="008F5242">
            <w:pPr>
              <w:spacing w:after="0"/>
              <w:rPr>
                <w:rFonts w:asciiTheme="minorHAnsi" w:hAnsiTheme="minorHAnsi" w:cstheme="minorHAnsi"/>
                <w:bCs/>
                <w:sz w:val="20"/>
                <w:szCs w:val="20"/>
              </w:rPr>
            </w:pPr>
            <w:ins w:id="288" w:author="David Cox" w:date="2025-02-10T21:56:00Z" w16du:dateUtc="2025-02-10T11:56:00Z">
              <w:r>
                <w:rPr>
                  <w:rFonts w:asciiTheme="minorHAnsi" w:hAnsiTheme="minorHAnsi" w:cstheme="minorHAnsi"/>
                  <w:bCs/>
                  <w:sz w:val="20"/>
                  <w:szCs w:val="20"/>
                </w:rPr>
                <w:t>530,000</w:t>
              </w:r>
            </w:ins>
          </w:p>
        </w:tc>
        <w:tc>
          <w:tcPr>
            <w:tcW w:w="4950" w:type="dxa"/>
            <w:shd w:val="clear" w:color="auto" w:fill="BDD6EE" w:themeFill="accent5" w:themeFillTint="66"/>
          </w:tcPr>
          <w:p w14:paraId="6203A7FC" w14:textId="1556D408" w:rsidR="00BE6832" w:rsidRDefault="006F7757" w:rsidP="008F5242">
            <w:pPr>
              <w:spacing w:after="0"/>
              <w:rPr>
                <w:rFonts w:asciiTheme="minorHAnsi" w:hAnsiTheme="minorHAnsi" w:cstheme="minorHAnsi"/>
                <w:bCs/>
                <w:sz w:val="20"/>
                <w:szCs w:val="20"/>
              </w:rPr>
            </w:pPr>
            <w:ins w:id="289" w:author="David Cox" w:date="2025-02-10T21:55:00Z" w16du:dateUtc="2025-02-10T11:55:00Z">
              <w:r>
                <w:rPr>
                  <w:rFonts w:asciiTheme="minorHAnsi" w:hAnsiTheme="minorHAnsi" w:cstheme="minorHAnsi"/>
                  <w:bCs/>
                  <w:i/>
                  <w:iCs/>
                  <w:sz w:val="20"/>
                  <w:szCs w:val="20"/>
                </w:rPr>
                <w:t>Population of Maldives</w:t>
              </w:r>
            </w:ins>
            <w:del w:id="290" w:author="David Cox" w:date="2025-02-10T21:55:00Z" w16du:dateUtc="2025-02-10T11:55:00Z">
              <w:r w:rsidR="00BE6832" w:rsidDel="006F7757">
                <w:rPr>
                  <w:rFonts w:asciiTheme="minorHAnsi" w:hAnsiTheme="minorHAnsi" w:cstheme="minorHAnsi"/>
                  <w:bCs/>
                  <w:i/>
                  <w:iCs/>
                  <w:sz w:val="20"/>
                  <w:szCs w:val="20"/>
                </w:rPr>
                <w:delText>Describe calculation methods and assumptions made</w:delText>
              </w:r>
            </w:del>
          </w:p>
        </w:tc>
      </w:tr>
      <w:tr w:rsidR="00BE6832" w14:paraId="5141D1F6" w14:textId="77777777" w:rsidTr="00BE6832">
        <w:tc>
          <w:tcPr>
            <w:tcW w:w="2072" w:type="dxa"/>
          </w:tcPr>
          <w:p w14:paraId="0FEBEDDD" w14:textId="4A75551F" w:rsidR="00BE6832" w:rsidRPr="00B50DCA" w:rsidRDefault="00BE6832" w:rsidP="008F5242">
            <w:pPr>
              <w:spacing w:after="0"/>
              <w:rPr>
                <w:rFonts w:asciiTheme="minorHAnsi" w:hAnsiTheme="minorHAnsi" w:cstheme="minorHAnsi"/>
                <w:bCs/>
                <w:sz w:val="20"/>
                <w:szCs w:val="20"/>
              </w:rPr>
            </w:pPr>
            <w:r>
              <w:rPr>
                <w:rFonts w:asciiTheme="minorHAnsi" w:hAnsiTheme="minorHAnsi" w:cstheme="minorHAnsi"/>
                <w:sz w:val="20"/>
                <w:szCs w:val="20"/>
              </w:rPr>
              <w:t>Number of a</w:t>
            </w:r>
            <w:r w:rsidRPr="00B50DCA">
              <w:rPr>
                <w:rFonts w:asciiTheme="minorHAnsi" w:hAnsiTheme="minorHAnsi" w:cstheme="minorHAnsi"/>
                <w:sz w:val="20"/>
                <w:szCs w:val="20"/>
              </w:rPr>
              <w:t xml:space="preserve">daptation-and mitigation </w:t>
            </w:r>
            <w:r>
              <w:rPr>
                <w:rFonts w:asciiTheme="minorHAnsi" w:hAnsiTheme="minorHAnsi" w:cstheme="minorHAnsi"/>
                <w:sz w:val="20"/>
                <w:szCs w:val="20"/>
              </w:rPr>
              <w:t>beneficiaries</w:t>
            </w:r>
          </w:p>
        </w:tc>
        <w:tc>
          <w:tcPr>
            <w:tcW w:w="2153" w:type="dxa"/>
            <w:shd w:val="clear" w:color="auto" w:fill="BDD6EE" w:themeFill="accent5" w:themeFillTint="66"/>
          </w:tcPr>
          <w:p w14:paraId="4B49F2A5" w14:textId="297F7E75" w:rsidR="00BE6832" w:rsidRDefault="006F7757" w:rsidP="008F5242">
            <w:pPr>
              <w:spacing w:after="0"/>
              <w:rPr>
                <w:rFonts w:asciiTheme="minorHAnsi" w:hAnsiTheme="minorHAnsi" w:cstheme="minorHAnsi"/>
                <w:bCs/>
                <w:sz w:val="20"/>
                <w:szCs w:val="20"/>
              </w:rPr>
            </w:pPr>
            <w:ins w:id="291" w:author="David Cox" w:date="2025-02-10T21:56:00Z" w16du:dateUtc="2025-02-10T11:56:00Z">
              <w:r>
                <w:rPr>
                  <w:rFonts w:asciiTheme="minorHAnsi" w:hAnsiTheme="minorHAnsi" w:cstheme="minorHAnsi"/>
                  <w:bCs/>
                  <w:sz w:val="20"/>
                  <w:szCs w:val="20"/>
                </w:rPr>
                <w:t>531,250</w:t>
              </w:r>
            </w:ins>
          </w:p>
        </w:tc>
        <w:tc>
          <w:tcPr>
            <w:tcW w:w="4950" w:type="dxa"/>
            <w:shd w:val="clear" w:color="auto" w:fill="BDD6EE" w:themeFill="accent5" w:themeFillTint="66"/>
          </w:tcPr>
          <w:p w14:paraId="6EEE911C" w14:textId="3657C766" w:rsidR="00BE6832" w:rsidRDefault="006F7757" w:rsidP="008F5242">
            <w:pPr>
              <w:spacing w:after="0"/>
              <w:rPr>
                <w:rFonts w:asciiTheme="minorHAnsi" w:hAnsiTheme="minorHAnsi" w:cstheme="minorHAnsi"/>
                <w:bCs/>
                <w:sz w:val="20"/>
                <w:szCs w:val="20"/>
              </w:rPr>
            </w:pPr>
            <w:ins w:id="292" w:author="David Cox" w:date="2025-02-10T21:57:00Z" w16du:dateUtc="2025-02-10T11:57:00Z">
              <w:r>
                <w:rPr>
                  <w:rFonts w:asciiTheme="minorHAnsi" w:hAnsiTheme="minorHAnsi" w:cstheme="minorHAnsi"/>
                  <w:bCs/>
                  <w:i/>
                  <w:iCs/>
                  <w:sz w:val="20"/>
                  <w:szCs w:val="20"/>
                </w:rPr>
                <w:t>As this project was the first of its kind in the Maldives and can be replicated on other islands, the country can benefit from rolling out this technology on a larger scale.</w:t>
              </w:r>
            </w:ins>
            <w:del w:id="293" w:author="David Cox" w:date="2025-02-10T21:57:00Z" w16du:dateUtc="2025-02-10T11:57:00Z">
              <w:r w:rsidR="00BE6832" w:rsidDel="006F7757">
                <w:rPr>
                  <w:rFonts w:asciiTheme="minorHAnsi" w:hAnsiTheme="minorHAnsi" w:cstheme="minorHAnsi"/>
                  <w:bCs/>
                  <w:i/>
                  <w:iCs/>
                  <w:sz w:val="20"/>
                  <w:szCs w:val="20"/>
                </w:rPr>
                <w:delText>Describe calculation methods and assumptions made</w:delText>
              </w:r>
            </w:del>
          </w:p>
        </w:tc>
      </w:tr>
    </w:tbl>
    <w:p w14:paraId="2F51058D" w14:textId="77777777" w:rsidR="008F5242" w:rsidRDefault="008F5242" w:rsidP="002510B6">
      <w:pPr>
        <w:spacing w:after="0"/>
        <w:rPr>
          <w:rFonts w:asciiTheme="minorHAnsi" w:hAnsiTheme="minorHAnsi" w:cstheme="minorHAnsi"/>
          <w:bCs/>
          <w:sz w:val="20"/>
          <w:szCs w:val="20"/>
        </w:rPr>
      </w:pPr>
    </w:p>
    <w:p w14:paraId="24E76F60" w14:textId="3E7892B6" w:rsidR="009546D0" w:rsidRDefault="009546D0" w:rsidP="002510B6">
      <w:pPr>
        <w:spacing w:after="0"/>
        <w:rPr>
          <w:rFonts w:asciiTheme="minorHAnsi" w:hAnsiTheme="minorHAnsi" w:cstheme="minorHAnsi"/>
          <w:bCs/>
          <w:sz w:val="20"/>
          <w:szCs w:val="20"/>
        </w:rPr>
      </w:pPr>
    </w:p>
    <w:p w14:paraId="32A1308D" w14:textId="77777777" w:rsidR="00055A04" w:rsidRDefault="00055A04" w:rsidP="002510B6">
      <w:pPr>
        <w:spacing w:after="0"/>
        <w:rPr>
          <w:rFonts w:asciiTheme="minorHAnsi" w:hAnsiTheme="minorHAnsi" w:cstheme="minorHAnsi"/>
          <w:bCs/>
          <w:sz w:val="20"/>
          <w:szCs w:val="20"/>
        </w:rPr>
      </w:pPr>
    </w:p>
    <w:p w14:paraId="5E8E60C9" w14:textId="77777777" w:rsidR="007064E6" w:rsidRDefault="007064E6" w:rsidP="002510B6">
      <w:pPr>
        <w:spacing w:after="0"/>
        <w:rPr>
          <w:rFonts w:asciiTheme="minorHAnsi" w:hAnsiTheme="minorHAnsi" w:cstheme="minorHAnsi"/>
          <w:bCs/>
          <w:sz w:val="20"/>
          <w:szCs w:val="20"/>
        </w:rPr>
      </w:pPr>
    </w:p>
    <w:p w14:paraId="22A49EF0" w14:textId="77777777" w:rsidR="009546D0" w:rsidRPr="00B50DCA" w:rsidRDefault="009546D0" w:rsidP="002510B6">
      <w:pPr>
        <w:spacing w:after="0"/>
        <w:rPr>
          <w:rFonts w:asciiTheme="minorHAnsi" w:hAnsiTheme="minorHAnsi" w:cstheme="minorHAnsi"/>
          <w:bCs/>
          <w:sz w:val="20"/>
          <w:szCs w:val="20"/>
        </w:rPr>
      </w:pPr>
    </w:p>
    <w:tbl>
      <w:tblPr>
        <w:tblStyle w:val="TableGrid"/>
        <w:tblW w:w="9355" w:type="dxa"/>
        <w:tblLayout w:type="fixed"/>
        <w:tblLook w:val="04A0" w:firstRow="1" w:lastRow="0" w:firstColumn="1" w:lastColumn="0" w:noHBand="0" w:noVBand="1"/>
      </w:tblPr>
      <w:tblGrid>
        <w:gridCol w:w="2065"/>
        <w:gridCol w:w="1440"/>
        <w:gridCol w:w="2250"/>
        <w:gridCol w:w="2250"/>
        <w:gridCol w:w="1350"/>
      </w:tblGrid>
      <w:tr w:rsidR="00055A04" w14:paraId="6600B45F" w14:textId="77777777" w:rsidTr="00055A04">
        <w:tc>
          <w:tcPr>
            <w:tcW w:w="2065" w:type="dxa"/>
            <w:shd w:val="clear" w:color="auto" w:fill="BDD6EE" w:themeFill="accent5" w:themeFillTint="66"/>
          </w:tcPr>
          <w:p w14:paraId="683A8A2E" w14:textId="2830EF5A" w:rsidR="00055A04" w:rsidRPr="00CE3FCA" w:rsidRDefault="00055A04" w:rsidP="00A5681D">
            <w:pPr>
              <w:spacing w:after="0"/>
              <w:rPr>
                <w:rFonts w:asciiTheme="minorHAnsi" w:hAnsiTheme="minorHAnsi" w:cstheme="minorHAnsi"/>
                <w:b/>
                <w:sz w:val="20"/>
                <w:szCs w:val="20"/>
              </w:rPr>
            </w:pPr>
            <w:r>
              <w:rPr>
                <w:rFonts w:asciiTheme="minorHAnsi" w:hAnsiTheme="minorHAnsi" w:cstheme="minorHAnsi"/>
                <w:b/>
                <w:sz w:val="20"/>
                <w:szCs w:val="20"/>
              </w:rPr>
              <w:lastRenderedPageBreak/>
              <w:t>Core indicator 4</w:t>
            </w:r>
          </w:p>
        </w:tc>
        <w:tc>
          <w:tcPr>
            <w:tcW w:w="7290" w:type="dxa"/>
            <w:gridSpan w:val="4"/>
            <w:shd w:val="clear" w:color="auto" w:fill="BDD6EE" w:themeFill="accent5" w:themeFillTint="66"/>
          </w:tcPr>
          <w:p w14:paraId="28D3F23C" w14:textId="5852F3C0" w:rsidR="00055A04" w:rsidRPr="00CE3FCA" w:rsidRDefault="00055A04" w:rsidP="00A5681D">
            <w:pPr>
              <w:spacing w:after="0"/>
              <w:rPr>
                <w:rFonts w:asciiTheme="minorHAnsi" w:hAnsiTheme="minorHAnsi" w:cstheme="minorHAnsi"/>
                <w:b/>
                <w:bCs/>
                <w:sz w:val="20"/>
                <w:szCs w:val="20"/>
              </w:rPr>
            </w:pPr>
            <w:r w:rsidRPr="00B50DCA">
              <w:rPr>
                <w:rFonts w:asciiTheme="minorHAnsi" w:hAnsiTheme="minorHAnsi" w:cstheme="minorHAnsi"/>
                <w:b/>
                <w:bCs/>
                <w:sz w:val="20"/>
                <w:szCs w:val="20"/>
                <w:lang w:val="en-US"/>
              </w:rPr>
              <w:t>A</w:t>
            </w:r>
            <w:r>
              <w:rPr>
                <w:rFonts w:asciiTheme="minorHAnsi" w:hAnsiTheme="minorHAnsi" w:cstheme="minorHAnsi"/>
                <w:b/>
                <w:bCs/>
                <w:sz w:val="20"/>
                <w:szCs w:val="20"/>
                <w:lang w:val="en-US"/>
              </w:rPr>
              <w:t>nticipated a</w:t>
            </w:r>
            <w:r w:rsidRPr="00B50DCA">
              <w:rPr>
                <w:rFonts w:asciiTheme="minorHAnsi" w:hAnsiTheme="minorHAnsi" w:cstheme="minorHAnsi"/>
                <w:b/>
                <w:bCs/>
                <w:sz w:val="20"/>
                <w:szCs w:val="20"/>
                <w:lang w:val="en-US"/>
              </w:rPr>
              <w:t>mount of funding/investment leveraged (USD) as a result of TA (disaggregated by public, private, national, and international sources, as well as between anticipated/confirmed funding)</w:t>
            </w:r>
          </w:p>
        </w:tc>
      </w:tr>
      <w:tr w:rsidR="00055A04" w14:paraId="239085E7" w14:textId="77777777" w:rsidTr="00055A04">
        <w:tc>
          <w:tcPr>
            <w:tcW w:w="2065" w:type="dxa"/>
          </w:tcPr>
          <w:p w14:paraId="441492C7" w14:textId="77777777" w:rsidR="00055A04" w:rsidRDefault="00055A04" w:rsidP="00A5681D">
            <w:pPr>
              <w:spacing w:after="0"/>
              <w:rPr>
                <w:rFonts w:asciiTheme="minorHAnsi" w:hAnsiTheme="minorHAnsi" w:cstheme="minorHAnsi"/>
                <w:b/>
                <w:sz w:val="20"/>
                <w:szCs w:val="20"/>
              </w:rPr>
            </w:pPr>
          </w:p>
        </w:tc>
        <w:tc>
          <w:tcPr>
            <w:tcW w:w="1440" w:type="dxa"/>
          </w:tcPr>
          <w:p w14:paraId="644FB634" w14:textId="4D910E68" w:rsidR="00055A04" w:rsidRPr="007C0AE9" w:rsidRDefault="00055A04" w:rsidP="00BE6832">
            <w:pPr>
              <w:spacing w:after="0"/>
              <w:rPr>
                <w:rFonts w:asciiTheme="minorHAnsi" w:hAnsiTheme="minorHAnsi" w:cstheme="minorHAnsi"/>
                <w:bCs/>
                <w:sz w:val="20"/>
                <w:szCs w:val="20"/>
              </w:rPr>
            </w:pPr>
            <w:r w:rsidRPr="007C0AE9">
              <w:rPr>
                <w:rFonts w:asciiTheme="minorHAnsi" w:hAnsiTheme="minorHAnsi" w:cstheme="minorHAnsi"/>
                <w:b/>
                <w:sz w:val="20"/>
                <w:szCs w:val="20"/>
              </w:rPr>
              <w:t>Quantitative value</w:t>
            </w:r>
            <w:r>
              <w:rPr>
                <w:rFonts w:asciiTheme="minorHAnsi" w:hAnsiTheme="minorHAnsi" w:cstheme="minorHAnsi"/>
                <w:b/>
                <w:sz w:val="20"/>
                <w:szCs w:val="20"/>
              </w:rPr>
              <w:t xml:space="preserve"> confirmed </w:t>
            </w:r>
            <w:r w:rsidRPr="00BE6832">
              <w:rPr>
                <w:rFonts w:asciiTheme="minorHAnsi" w:hAnsiTheme="minorHAnsi" w:cstheme="minorHAnsi"/>
                <w:bCs/>
                <w:i/>
                <w:iCs/>
                <w:sz w:val="20"/>
                <w:szCs w:val="20"/>
              </w:rPr>
              <w:t>in USD</w:t>
            </w:r>
          </w:p>
        </w:tc>
        <w:tc>
          <w:tcPr>
            <w:tcW w:w="2250" w:type="dxa"/>
          </w:tcPr>
          <w:p w14:paraId="0FD0C799" w14:textId="74DA8BBD" w:rsidR="00055A04" w:rsidRPr="007C0AE9" w:rsidRDefault="00055A04" w:rsidP="00A5681D">
            <w:pPr>
              <w:spacing w:after="0"/>
              <w:rPr>
                <w:rFonts w:ascii="Calibri" w:hAnsi="Calibri"/>
                <w:b/>
                <w:bCs/>
                <w:iCs/>
                <w:sz w:val="20"/>
                <w:szCs w:val="20"/>
              </w:rPr>
            </w:pPr>
            <w:r w:rsidRPr="007C0AE9">
              <w:rPr>
                <w:rFonts w:asciiTheme="minorHAnsi" w:hAnsiTheme="minorHAnsi" w:cstheme="minorHAnsi"/>
                <w:b/>
                <w:sz w:val="20"/>
                <w:szCs w:val="20"/>
              </w:rPr>
              <w:t>Quantitative value</w:t>
            </w:r>
            <w:r>
              <w:rPr>
                <w:rFonts w:asciiTheme="minorHAnsi" w:hAnsiTheme="minorHAnsi" w:cstheme="minorHAnsi"/>
                <w:b/>
                <w:sz w:val="20"/>
                <w:szCs w:val="20"/>
              </w:rPr>
              <w:t xml:space="preserve"> anticipated </w:t>
            </w:r>
            <w:r w:rsidRPr="00BE6832">
              <w:rPr>
                <w:rFonts w:asciiTheme="minorHAnsi" w:hAnsiTheme="minorHAnsi" w:cstheme="minorHAnsi"/>
                <w:bCs/>
                <w:i/>
                <w:iCs/>
                <w:sz w:val="20"/>
                <w:szCs w:val="20"/>
              </w:rPr>
              <w:t>in USD</w:t>
            </w:r>
          </w:p>
        </w:tc>
        <w:tc>
          <w:tcPr>
            <w:tcW w:w="2250" w:type="dxa"/>
          </w:tcPr>
          <w:p w14:paraId="420B093D" w14:textId="0C1EAC9D" w:rsidR="00055A04" w:rsidRPr="007C0AE9" w:rsidRDefault="00055A04" w:rsidP="00A5681D">
            <w:pPr>
              <w:spacing w:after="0"/>
              <w:rPr>
                <w:rFonts w:ascii="Calibri" w:hAnsi="Calibri"/>
                <w:b/>
                <w:bCs/>
                <w:iCs/>
                <w:sz w:val="20"/>
                <w:szCs w:val="20"/>
              </w:rPr>
            </w:pPr>
            <w:r w:rsidRPr="007C0AE9">
              <w:rPr>
                <w:rFonts w:ascii="Calibri" w:hAnsi="Calibri"/>
                <w:b/>
                <w:bCs/>
                <w:iCs/>
                <w:sz w:val="20"/>
                <w:szCs w:val="20"/>
              </w:rPr>
              <w:t>Qualitative description</w:t>
            </w:r>
          </w:p>
          <w:p w14:paraId="610DE7E4" w14:textId="12D13EFD" w:rsidR="00055A04" w:rsidRPr="00BE6832" w:rsidRDefault="00055A04" w:rsidP="00A5681D">
            <w:pPr>
              <w:spacing w:after="0"/>
              <w:rPr>
                <w:rFonts w:asciiTheme="minorHAnsi" w:hAnsiTheme="minorHAnsi" w:cstheme="minorHAnsi"/>
                <w:b/>
                <w:i/>
                <w:sz w:val="20"/>
                <w:szCs w:val="20"/>
              </w:rPr>
            </w:pPr>
            <w:r w:rsidRPr="00BE6832">
              <w:rPr>
                <w:rFonts w:ascii="Calibri" w:hAnsi="Calibri"/>
                <w:i/>
                <w:sz w:val="20"/>
                <w:szCs w:val="20"/>
              </w:rPr>
              <w:t xml:space="preserve">List the institutions, timelines, and description or title of the investment </w:t>
            </w:r>
          </w:p>
        </w:tc>
        <w:tc>
          <w:tcPr>
            <w:tcW w:w="1350" w:type="dxa"/>
          </w:tcPr>
          <w:p w14:paraId="4D20BD59" w14:textId="77777777" w:rsidR="00055A04" w:rsidRPr="007C0AE9" w:rsidRDefault="00055A04" w:rsidP="00A5681D">
            <w:pPr>
              <w:spacing w:after="0"/>
              <w:rPr>
                <w:rFonts w:asciiTheme="minorHAnsi" w:hAnsiTheme="minorHAnsi" w:cstheme="minorHAnsi"/>
                <w:b/>
                <w:sz w:val="20"/>
                <w:szCs w:val="20"/>
              </w:rPr>
            </w:pPr>
            <w:r w:rsidRPr="007C0AE9">
              <w:rPr>
                <w:rFonts w:asciiTheme="minorHAnsi" w:hAnsiTheme="minorHAnsi" w:cstheme="minorHAnsi"/>
                <w:b/>
                <w:sz w:val="20"/>
                <w:szCs w:val="20"/>
              </w:rPr>
              <w:t>Methods</w:t>
            </w:r>
          </w:p>
          <w:p w14:paraId="4B58AA77" w14:textId="2B4E60CC" w:rsidR="00055A04" w:rsidRPr="00BE6832" w:rsidRDefault="00055A04" w:rsidP="00A5681D">
            <w:pPr>
              <w:spacing w:after="0"/>
              <w:rPr>
                <w:rFonts w:asciiTheme="minorHAnsi" w:hAnsiTheme="minorHAnsi" w:cstheme="minorHAnsi"/>
                <w:bCs/>
                <w:i/>
                <w:iCs/>
                <w:sz w:val="20"/>
                <w:szCs w:val="20"/>
              </w:rPr>
            </w:pPr>
            <w:r w:rsidRPr="00BE6832">
              <w:rPr>
                <w:rFonts w:asciiTheme="minorHAnsi" w:hAnsiTheme="minorHAnsi" w:cstheme="minorHAnsi"/>
                <w:bCs/>
                <w:i/>
                <w:iCs/>
                <w:sz w:val="20"/>
                <w:szCs w:val="20"/>
              </w:rPr>
              <w:t xml:space="preserve">Describe methods used for quantification of funds leveraged </w:t>
            </w:r>
          </w:p>
        </w:tc>
      </w:tr>
      <w:tr w:rsidR="00055A04" w14:paraId="43016DE3" w14:textId="77777777" w:rsidTr="00055A04">
        <w:tc>
          <w:tcPr>
            <w:tcW w:w="2065" w:type="dxa"/>
          </w:tcPr>
          <w:p w14:paraId="7A6DAD41" w14:textId="3D96B405" w:rsidR="00055A04" w:rsidRPr="00347C94" w:rsidRDefault="00055A04" w:rsidP="00A5681D">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Total funding </w:t>
            </w:r>
          </w:p>
        </w:tc>
        <w:tc>
          <w:tcPr>
            <w:tcW w:w="1440" w:type="dxa"/>
            <w:shd w:val="clear" w:color="auto" w:fill="BDD6EE" w:themeFill="accent5" w:themeFillTint="66"/>
          </w:tcPr>
          <w:p w14:paraId="5C9C9B9C" w14:textId="48E34E67" w:rsidR="00055A04" w:rsidRPr="00BE6832" w:rsidRDefault="00055A04" w:rsidP="00A5681D">
            <w:pPr>
              <w:spacing w:after="0"/>
              <w:rPr>
                <w:rFonts w:asciiTheme="minorHAnsi" w:hAnsiTheme="minorHAnsi" w:cstheme="minorHAnsi"/>
                <w:bCs/>
                <w:i/>
                <w:iCs/>
                <w:sz w:val="20"/>
                <w:szCs w:val="20"/>
              </w:rPr>
            </w:pPr>
            <w:r>
              <w:rPr>
                <w:rFonts w:asciiTheme="minorHAnsi" w:hAnsiTheme="minorHAnsi" w:cstheme="minorHAnsi"/>
                <w:bCs/>
                <w:i/>
                <w:iCs/>
                <w:sz w:val="20"/>
                <w:szCs w:val="20"/>
              </w:rPr>
              <w:t>Total number in USD (numerals only, no rounding or abbreviations)</w:t>
            </w:r>
          </w:p>
        </w:tc>
        <w:tc>
          <w:tcPr>
            <w:tcW w:w="2250" w:type="dxa"/>
            <w:shd w:val="clear" w:color="auto" w:fill="BDD6EE" w:themeFill="accent5" w:themeFillTint="66"/>
          </w:tcPr>
          <w:p w14:paraId="4A9F1BF3" w14:textId="57C422EA" w:rsidR="00055A04" w:rsidRDefault="00055A04" w:rsidP="00A5681D">
            <w:pPr>
              <w:spacing w:after="0"/>
              <w:rPr>
                <w:rFonts w:asciiTheme="minorHAnsi" w:hAnsiTheme="minorHAnsi" w:cstheme="minorHAnsi"/>
                <w:b/>
                <w:sz w:val="20"/>
                <w:szCs w:val="20"/>
              </w:rPr>
            </w:pPr>
            <w:r>
              <w:rPr>
                <w:rFonts w:asciiTheme="minorHAnsi" w:hAnsiTheme="minorHAnsi" w:cstheme="minorHAnsi"/>
                <w:bCs/>
                <w:i/>
                <w:iCs/>
                <w:sz w:val="20"/>
                <w:szCs w:val="20"/>
              </w:rPr>
              <w:t>Total number in USD (numerals only, no rounding or abbreviations)</w:t>
            </w:r>
          </w:p>
        </w:tc>
        <w:tc>
          <w:tcPr>
            <w:tcW w:w="2250" w:type="dxa"/>
            <w:shd w:val="clear" w:color="auto" w:fill="BDD6EE" w:themeFill="accent5" w:themeFillTint="66"/>
          </w:tcPr>
          <w:p w14:paraId="7F0A9964" w14:textId="5785FF47" w:rsidR="00055A04" w:rsidRDefault="00055A04" w:rsidP="00A5681D">
            <w:pPr>
              <w:spacing w:after="0"/>
              <w:rPr>
                <w:rFonts w:asciiTheme="minorHAnsi" w:hAnsiTheme="minorHAnsi" w:cstheme="minorHAnsi"/>
                <w:b/>
                <w:sz w:val="20"/>
                <w:szCs w:val="20"/>
              </w:rPr>
            </w:pPr>
          </w:p>
        </w:tc>
        <w:tc>
          <w:tcPr>
            <w:tcW w:w="1350" w:type="dxa"/>
            <w:shd w:val="clear" w:color="auto" w:fill="BDD6EE" w:themeFill="accent5" w:themeFillTint="66"/>
          </w:tcPr>
          <w:p w14:paraId="56ACECB3" w14:textId="77777777" w:rsidR="00055A04" w:rsidRDefault="00055A04" w:rsidP="00A5681D">
            <w:pPr>
              <w:spacing w:after="0"/>
              <w:rPr>
                <w:rFonts w:asciiTheme="minorHAnsi" w:hAnsiTheme="minorHAnsi" w:cstheme="minorHAnsi"/>
                <w:b/>
                <w:sz w:val="20"/>
                <w:szCs w:val="20"/>
              </w:rPr>
            </w:pPr>
          </w:p>
        </w:tc>
      </w:tr>
      <w:tr w:rsidR="00055A04" w14:paraId="64383A1C" w14:textId="77777777" w:rsidTr="00055A04">
        <w:tc>
          <w:tcPr>
            <w:tcW w:w="2065" w:type="dxa"/>
          </w:tcPr>
          <w:p w14:paraId="28E175A8" w14:textId="063DFEDA" w:rsidR="00055A04" w:rsidRPr="00347C94" w:rsidRDefault="00055A04" w:rsidP="00A5681D">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public funding mobilised from national/domestic sources </w:t>
            </w:r>
          </w:p>
        </w:tc>
        <w:tc>
          <w:tcPr>
            <w:tcW w:w="1440" w:type="dxa"/>
            <w:shd w:val="clear" w:color="auto" w:fill="BDD6EE" w:themeFill="accent5" w:themeFillTint="66"/>
          </w:tcPr>
          <w:p w14:paraId="6C6B7FDA" w14:textId="77777777" w:rsidR="00055A04" w:rsidRDefault="00055A04" w:rsidP="00A5681D">
            <w:pPr>
              <w:spacing w:after="0"/>
              <w:rPr>
                <w:rFonts w:asciiTheme="minorHAnsi" w:hAnsiTheme="minorHAnsi" w:cstheme="minorHAnsi"/>
                <w:b/>
                <w:sz w:val="20"/>
                <w:szCs w:val="20"/>
              </w:rPr>
            </w:pPr>
          </w:p>
        </w:tc>
        <w:tc>
          <w:tcPr>
            <w:tcW w:w="2250" w:type="dxa"/>
            <w:shd w:val="clear" w:color="auto" w:fill="BDD6EE" w:themeFill="accent5" w:themeFillTint="66"/>
          </w:tcPr>
          <w:p w14:paraId="7E8B5BD6" w14:textId="77777777" w:rsidR="00055A04" w:rsidRDefault="00055A04" w:rsidP="00A5681D">
            <w:pPr>
              <w:spacing w:after="0"/>
              <w:rPr>
                <w:rFonts w:asciiTheme="minorHAnsi" w:hAnsiTheme="minorHAnsi" w:cstheme="minorHAnsi"/>
                <w:b/>
                <w:sz w:val="20"/>
                <w:szCs w:val="20"/>
              </w:rPr>
            </w:pPr>
          </w:p>
        </w:tc>
        <w:tc>
          <w:tcPr>
            <w:tcW w:w="2250" w:type="dxa"/>
            <w:shd w:val="clear" w:color="auto" w:fill="BDD6EE" w:themeFill="accent5" w:themeFillTint="66"/>
          </w:tcPr>
          <w:p w14:paraId="7314B585" w14:textId="550010A5" w:rsidR="00055A04" w:rsidRDefault="00055A04" w:rsidP="00A5681D">
            <w:pPr>
              <w:spacing w:after="0"/>
              <w:rPr>
                <w:rFonts w:asciiTheme="minorHAnsi" w:hAnsiTheme="minorHAnsi" w:cstheme="minorHAnsi"/>
                <w:b/>
                <w:sz w:val="20"/>
                <w:szCs w:val="20"/>
              </w:rPr>
            </w:pPr>
          </w:p>
        </w:tc>
        <w:tc>
          <w:tcPr>
            <w:tcW w:w="1350" w:type="dxa"/>
            <w:shd w:val="clear" w:color="auto" w:fill="BDD6EE" w:themeFill="accent5" w:themeFillTint="66"/>
          </w:tcPr>
          <w:p w14:paraId="06577536" w14:textId="77777777" w:rsidR="00055A04" w:rsidRDefault="00055A04" w:rsidP="00A5681D">
            <w:pPr>
              <w:spacing w:after="0"/>
              <w:rPr>
                <w:rFonts w:asciiTheme="minorHAnsi" w:hAnsiTheme="minorHAnsi" w:cstheme="minorHAnsi"/>
                <w:b/>
                <w:sz w:val="20"/>
                <w:szCs w:val="20"/>
              </w:rPr>
            </w:pPr>
          </w:p>
        </w:tc>
      </w:tr>
      <w:tr w:rsidR="00055A04" w14:paraId="7829D184" w14:textId="77777777" w:rsidTr="00055A04">
        <w:tc>
          <w:tcPr>
            <w:tcW w:w="2065" w:type="dxa"/>
          </w:tcPr>
          <w:p w14:paraId="5C1A256D" w14:textId="779ABC7D" w:rsidR="00055A04" w:rsidRPr="00347C94" w:rsidRDefault="00055A04" w:rsidP="00A5681D">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public funding mobilised from international/ regional sources </w:t>
            </w:r>
          </w:p>
        </w:tc>
        <w:tc>
          <w:tcPr>
            <w:tcW w:w="1440" w:type="dxa"/>
            <w:shd w:val="clear" w:color="auto" w:fill="BDD6EE" w:themeFill="accent5" w:themeFillTint="66"/>
          </w:tcPr>
          <w:p w14:paraId="721ABDF5" w14:textId="77777777" w:rsidR="00055A04" w:rsidRDefault="00055A04" w:rsidP="00A5681D">
            <w:pPr>
              <w:spacing w:after="0"/>
              <w:rPr>
                <w:rFonts w:asciiTheme="minorHAnsi" w:hAnsiTheme="minorHAnsi" w:cstheme="minorHAnsi"/>
                <w:b/>
                <w:sz w:val="20"/>
                <w:szCs w:val="20"/>
              </w:rPr>
            </w:pPr>
          </w:p>
        </w:tc>
        <w:tc>
          <w:tcPr>
            <w:tcW w:w="2250" w:type="dxa"/>
            <w:shd w:val="clear" w:color="auto" w:fill="BDD6EE" w:themeFill="accent5" w:themeFillTint="66"/>
          </w:tcPr>
          <w:p w14:paraId="4B00B47F" w14:textId="77777777" w:rsidR="00055A04" w:rsidRDefault="00055A04" w:rsidP="00A5681D">
            <w:pPr>
              <w:spacing w:after="0"/>
              <w:rPr>
                <w:rFonts w:asciiTheme="minorHAnsi" w:hAnsiTheme="minorHAnsi" w:cstheme="minorHAnsi"/>
                <w:b/>
                <w:sz w:val="20"/>
                <w:szCs w:val="20"/>
              </w:rPr>
            </w:pPr>
          </w:p>
        </w:tc>
        <w:tc>
          <w:tcPr>
            <w:tcW w:w="2250" w:type="dxa"/>
            <w:shd w:val="clear" w:color="auto" w:fill="BDD6EE" w:themeFill="accent5" w:themeFillTint="66"/>
          </w:tcPr>
          <w:p w14:paraId="06F64769" w14:textId="434F0F09" w:rsidR="00055A04" w:rsidRDefault="00055A04" w:rsidP="00A5681D">
            <w:pPr>
              <w:spacing w:after="0"/>
              <w:rPr>
                <w:rFonts w:asciiTheme="minorHAnsi" w:hAnsiTheme="minorHAnsi" w:cstheme="minorHAnsi"/>
                <w:b/>
                <w:sz w:val="20"/>
                <w:szCs w:val="20"/>
              </w:rPr>
            </w:pPr>
          </w:p>
        </w:tc>
        <w:tc>
          <w:tcPr>
            <w:tcW w:w="1350" w:type="dxa"/>
            <w:shd w:val="clear" w:color="auto" w:fill="BDD6EE" w:themeFill="accent5" w:themeFillTint="66"/>
          </w:tcPr>
          <w:p w14:paraId="6DCD4DAD" w14:textId="77777777" w:rsidR="00055A04" w:rsidRDefault="00055A04" w:rsidP="00A5681D">
            <w:pPr>
              <w:spacing w:after="0"/>
              <w:rPr>
                <w:rFonts w:asciiTheme="minorHAnsi" w:hAnsiTheme="minorHAnsi" w:cstheme="minorHAnsi"/>
                <w:b/>
                <w:sz w:val="20"/>
                <w:szCs w:val="20"/>
              </w:rPr>
            </w:pPr>
          </w:p>
        </w:tc>
      </w:tr>
      <w:tr w:rsidR="00055A04" w14:paraId="24A83045" w14:textId="77777777" w:rsidTr="00055A04">
        <w:tc>
          <w:tcPr>
            <w:tcW w:w="2065" w:type="dxa"/>
          </w:tcPr>
          <w:p w14:paraId="12ECC29E" w14:textId="0E2CE8E4" w:rsidR="00055A04" w:rsidRPr="00347C94" w:rsidRDefault="00055A04" w:rsidP="00A5681D">
            <w:pPr>
              <w:spacing w:after="0"/>
              <w:rPr>
                <w:rFonts w:asciiTheme="minorHAnsi" w:hAnsiTheme="minorHAnsi" w:cstheme="minorHAnsi"/>
                <w:bCs/>
                <w:sz w:val="20"/>
                <w:szCs w:val="20"/>
              </w:rPr>
            </w:pPr>
            <w:r w:rsidRPr="00347C94">
              <w:rPr>
                <w:rFonts w:asciiTheme="minorHAnsi" w:hAnsiTheme="minorHAnsi" w:cstheme="minorHAnsi"/>
                <w:bCs/>
                <w:sz w:val="20"/>
                <w:szCs w:val="20"/>
              </w:rPr>
              <w:t>Anticipated amount of private</w:t>
            </w:r>
            <w:r>
              <w:rPr>
                <w:rFonts w:asciiTheme="minorHAnsi" w:hAnsiTheme="minorHAnsi" w:cstheme="minorHAnsi"/>
                <w:bCs/>
                <w:sz w:val="20"/>
                <w:szCs w:val="20"/>
              </w:rPr>
              <w:t xml:space="preserve"> funding</w:t>
            </w:r>
            <w:r w:rsidRPr="00347C94">
              <w:rPr>
                <w:rFonts w:asciiTheme="minorHAnsi" w:hAnsiTheme="minorHAnsi" w:cstheme="minorHAnsi"/>
                <w:bCs/>
                <w:sz w:val="20"/>
                <w:szCs w:val="20"/>
              </w:rPr>
              <w:t xml:space="preserve"> mobilised from national</w:t>
            </w:r>
            <w:r>
              <w:rPr>
                <w:rFonts w:asciiTheme="minorHAnsi" w:hAnsiTheme="minorHAnsi" w:cstheme="minorHAnsi"/>
                <w:bCs/>
                <w:sz w:val="20"/>
                <w:szCs w:val="20"/>
              </w:rPr>
              <w:t>/domestic sources</w:t>
            </w:r>
          </w:p>
        </w:tc>
        <w:tc>
          <w:tcPr>
            <w:tcW w:w="1440" w:type="dxa"/>
            <w:shd w:val="clear" w:color="auto" w:fill="BDD6EE" w:themeFill="accent5" w:themeFillTint="66"/>
          </w:tcPr>
          <w:p w14:paraId="1FF2E358" w14:textId="77777777" w:rsidR="00055A04" w:rsidRDefault="00055A04" w:rsidP="00A5681D">
            <w:pPr>
              <w:spacing w:after="0"/>
              <w:rPr>
                <w:rFonts w:asciiTheme="minorHAnsi" w:hAnsiTheme="minorHAnsi" w:cstheme="minorHAnsi"/>
                <w:b/>
                <w:sz w:val="20"/>
                <w:szCs w:val="20"/>
              </w:rPr>
            </w:pPr>
          </w:p>
        </w:tc>
        <w:tc>
          <w:tcPr>
            <w:tcW w:w="2250" w:type="dxa"/>
            <w:shd w:val="clear" w:color="auto" w:fill="BDD6EE" w:themeFill="accent5" w:themeFillTint="66"/>
          </w:tcPr>
          <w:p w14:paraId="63AD0FDD" w14:textId="77777777" w:rsidR="00055A04" w:rsidRDefault="00055A04" w:rsidP="00A5681D">
            <w:pPr>
              <w:spacing w:after="0"/>
              <w:rPr>
                <w:rFonts w:asciiTheme="minorHAnsi" w:hAnsiTheme="minorHAnsi" w:cstheme="minorHAnsi"/>
                <w:b/>
                <w:sz w:val="20"/>
                <w:szCs w:val="20"/>
              </w:rPr>
            </w:pPr>
          </w:p>
        </w:tc>
        <w:tc>
          <w:tcPr>
            <w:tcW w:w="2250" w:type="dxa"/>
            <w:shd w:val="clear" w:color="auto" w:fill="BDD6EE" w:themeFill="accent5" w:themeFillTint="66"/>
          </w:tcPr>
          <w:p w14:paraId="4408666F" w14:textId="75193903" w:rsidR="00055A04" w:rsidRDefault="00055A04" w:rsidP="00A5681D">
            <w:pPr>
              <w:spacing w:after="0"/>
              <w:rPr>
                <w:rFonts w:asciiTheme="minorHAnsi" w:hAnsiTheme="minorHAnsi" w:cstheme="minorHAnsi"/>
                <w:b/>
                <w:sz w:val="20"/>
                <w:szCs w:val="20"/>
              </w:rPr>
            </w:pPr>
          </w:p>
        </w:tc>
        <w:tc>
          <w:tcPr>
            <w:tcW w:w="1350" w:type="dxa"/>
            <w:shd w:val="clear" w:color="auto" w:fill="BDD6EE" w:themeFill="accent5" w:themeFillTint="66"/>
          </w:tcPr>
          <w:p w14:paraId="0C39E8E4" w14:textId="77777777" w:rsidR="00055A04" w:rsidRDefault="00055A04" w:rsidP="00A5681D">
            <w:pPr>
              <w:spacing w:after="0"/>
              <w:rPr>
                <w:rFonts w:asciiTheme="minorHAnsi" w:hAnsiTheme="minorHAnsi" w:cstheme="minorHAnsi"/>
                <w:b/>
                <w:sz w:val="20"/>
                <w:szCs w:val="20"/>
              </w:rPr>
            </w:pPr>
          </w:p>
        </w:tc>
      </w:tr>
      <w:tr w:rsidR="00055A04" w14:paraId="66C51C83" w14:textId="77777777" w:rsidTr="00055A04">
        <w:tc>
          <w:tcPr>
            <w:tcW w:w="2065" w:type="dxa"/>
          </w:tcPr>
          <w:p w14:paraId="3993C5D2" w14:textId="6619137D" w:rsidR="00055A04" w:rsidRPr="00347C94" w:rsidRDefault="00055A04" w:rsidP="00A5681D">
            <w:pPr>
              <w:spacing w:after="0"/>
              <w:rPr>
                <w:rFonts w:asciiTheme="minorHAnsi" w:hAnsiTheme="minorHAnsi" w:cstheme="minorHAnsi"/>
                <w:bCs/>
                <w:sz w:val="20"/>
                <w:szCs w:val="20"/>
              </w:rPr>
            </w:pPr>
            <w:r w:rsidRPr="00347C94">
              <w:rPr>
                <w:rFonts w:asciiTheme="minorHAnsi" w:hAnsiTheme="minorHAnsi" w:cstheme="minorHAnsi"/>
                <w:bCs/>
                <w:sz w:val="20"/>
                <w:szCs w:val="20"/>
              </w:rPr>
              <w:t xml:space="preserve">Anticipated amount of private </w:t>
            </w:r>
            <w:r>
              <w:rPr>
                <w:rFonts w:asciiTheme="minorHAnsi" w:hAnsiTheme="minorHAnsi" w:cstheme="minorHAnsi"/>
                <w:bCs/>
                <w:sz w:val="20"/>
                <w:szCs w:val="20"/>
              </w:rPr>
              <w:t xml:space="preserve">funds </w:t>
            </w:r>
            <w:r w:rsidRPr="00347C94">
              <w:rPr>
                <w:rFonts w:asciiTheme="minorHAnsi" w:hAnsiTheme="minorHAnsi" w:cstheme="minorHAnsi"/>
                <w:bCs/>
                <w:sz w:val="20"/>
                <w:szCs w:val="20"/>
              </w:rPr>
              <w:t>mobilised from international</w:t>
            </w:r>
            <w:r>
              <w:rPr>
                <w:rFonts w:asciiTheme="minorHAnsi" w:hAnsiTheme="minorHAnsi" w:cstheme="minorHAnsi"/>
                <w:bCs/>
                <w:sz w:val="20"/>
                <w:szCs w:val="20"/>
              </w:rPr>
              <w:t>/</w:t>
            </w:r>
            <w:r w:rsidRPr="00347C94">
              <w:rPr>
                <w:rFonts w:asciiTheme="minorHAnsi" w:hAnsiTheme="minorHAnsi" w:cstheme="minorHAnsi"/>
                <w:bCs/>
                <w:sz w:val="20"/>
                <w:szCs w:val="20"/>
              </w:rPr>
              <w:t xml:space="preserve">regional sources </w:t>
            </w:r>
          </w:p>
        </w:tc>
        <w:tc>
          <w:tcPr>
            <w:tcW w:w="1440" w:type="dxa"/>
            <w:shd w:val="clear" w:color="auto" w:fill="BDD6EE" w:themeFill="accent5" w:themeFillTint="66"/>
          </w:tcPr>
          <w:p w14:paraId="7518E7FF" w14:textId="77777777" w:rsidR="00055A04" w:rsidRDefault="00055A04" w:rsidP="00A5681D">
            <w:pPr>
              <w:spacing w:after="0"/>
              <w:rPr>
                <w:rFonts w:asciiTheme="minorHAnsi" w:hAnsiTheme="minorHAnsi" w:cstheme="minorHAnsi"/>
                <w:b/>
                <w:sz w:val="20"/>
                <w:szCs w:val="20"/>
              </w:rPr>
            </w:pPr>
          </w:p>
        </w:tc>
        <w:tc>
          <w:tcPr>
            <w:tcW w:w="2250" w:type="dxa"/>
            <w:shd w:val="clear" w:color="auto" w:fill="BDD6EE" w:themeFill="accent5" w:themeFillTint="66"/>
          </w:tcPr>
          <w:p w14:paraId="08D59647" w14:textId="77777777" w:rsidR="00055A04" w:rsidRDefault="00055A04" w:rsidP="00A5681D">
            <w:pPr>
              <w:spacing w:after="0"/>
              <w:rPr>
                <w:rFonts w:asciiTheme="minorHAnsi" w:hAnsiTheme="minorHAnsi" w:cstheme="minorHAnsi"/>
                <w:b/>
                <w:sz w:val="20"/>
                <w:szCs w:val="20"/>
              </w:rPr>
            </w:pPr>
          </w:p>
        </w:tc>
        <w:tc>
          <w:tcPr>
            <w:tcW w:w="2250" w:type="dxa"/>
            <w:shd w:val="clear" w:color="auto" w:fill="BDD6EE" w:themeFill="accent5" w:themeFillTint="66"/>
          </w:tcPr>
          <w:p w14:paraId="57891241" w14:textId="01468128" w:rsidR="00055A04" w:rsidRDefault="00055A04" w:rsidP="00A5681D">
            <w:pPr>
              <w:spacing w:after="0"/>
              <w:rPr>
                <w:rFonts w:asciiTheme="minorHAnsi" w:hAnsiTheme="minorHAnsi" w:cstheme="minorHAnsi"/>
                <w:b/>
                <w:sz w:val="20"/>
                <w:szCs w:val="20"/>
              </w:rPr>
            </w:pPr>
          </w:p>
        </w:tc>
        <w:tc>
          <w:tcPr>
            <w:tcW w:w="1350" w:type="dxa"/>
            <w:shd w:val="clear" w:color="auto" w:fill="BDD6EE" w:themeFill="accent5" w:themeFillTint="66"/>
          </w:tcPr>
          <w:p w14:paraId="27B1B04C" w14:textId="77777777" w:rsidR="00055A04" w:rsidRDefault="00055A04" w:rsidP="00A5681D">
            <w:pPr>
              <w:spacing w:after="0"/>
              <w:rPr>
                <w:rFonts w:asciiTheme="minorHAnsi" w:hAnsiTheme="minorHAnsi" w:cstheme="minorHAnsi"/>
                <w:b/>
                <w:sz w:val="20"/>
                <w:szCs w:val="20"/>
              </w:rPr>
            </w:pPr>
          </w:p>
        </w:tc>
      </w:tr>
    </w:tbl>
    <w:p w14:paraId="11222B84" w14:textId="645BE6D1" w:rsidR="00181F07" w:rsidRPr="00B50DCA" w:rsidRDefault="00181F07" w:rsidP="002510B6">
      <w:pPr>
        <w:spacing w:after="0"/>
        <w:rPr>
          <w:rFonts w:asciiTheme="minorHAnsi" w:hAnsiTheme="minorHAnsi" w:cstheme="minorHAnsi"/>
          <w:bCs/>
          <w:sz w:val="20"/>
          <w:szCs w:val="20"/>
        </w:rPr>
      </w:pPr>
    </w:p>
    <w:p w14:paraId="05F988FD" w14:textId="77777777" w:rsidR="00637AE0" w:rsidRDefault="00637AE0" w:rsidP="008F289A">
      <w:pPr>
        <w:rPr>
          <w:rFonts w:ascii="Calibri" w:hAnsi="Calibri"/>
          <w:b/>
          <w:sz w:val="22"/>
          <w:szCs w:val="22"/>
          <w:u w:val="single"/>
        </w:rPr>
      </w:pPr>
    </w:p>
    <w:p w14:paraId="05C12C0E" w14:textId="7357AFA0" w:rsidR="00716D76" w:rsidRPr="006976BF" w:rsidRDefault="00DF4D59" w:rsidP="008F289A">
      <w:pPr>
        <w:rPr>
          <w:rFonts w:ascii="Calibri" w:hAnsi="Calibri"/>
          <w:b/>
          <w:sz w:val="22"/>
          <w:szCs w:val="22"/>
        </w:rPr>
      </w:pPr>
      <w:r w:rsidRPr="006976BF">
        <w:rPr>
          <w:rFonts w:ascii="Calibri" w:hAnsi="Calibri"/>
          <w:b/>
          <w:sz w:val="22"/>
          <w:szCs w:val="22"/>
          <w:u w:val="single"/>
        </w:rPr>
        <w:t>Annex 2 (for internal use – to be filled in by the CTCN)</w:t>
      </w:r>
    </w:p>
    <w:p w14:paraId="5EC3CD0E" w14:textId="77777777" w:rsidR="00C64C26" w:rsidRPr="006976BF" w:rsidRDefault="00C64C26" w:rsidP="00C64C26">
      <w:pPr>
        <w:spacing w:after="0"/>
        <w:rPr>
          <w:rFonts w:ascii="Calibri" w:hAnsi="Calibri"/>
          <w:b/>
          <w:sz w:val="22"/>
          <w:szCs w:val="22"/>
        </w:rPr>
      </w:pPr>
      <w:r w:rsidRPr="006976BF">
        <w:rPr>
          <w:rFonts w:ascii="Calibri" w:hAnsi="Calibri"/>
          <w:b/>
          <w:sz w:val="22"/>
          <w:szCs w:val="22"/>
        </w:rPr>
        <w:t>CTCN evaluation</w:t>
      </w:r>
    </w:p>
    <w:p w14:paraId="189E863A" w14:textId="77777777" w:rsidR="00C64C26" w:rsidRPr="006976BF" w:rsidRDefault="00C64C26" w:rsidP="00C64C26">
      <w:pPr>
        <w:spacing w:after="0"/>
        <w:rPr>
          <w:rFonts w:ascii="Calibri" w:hAnsi="Calibri"/>
          <w:sz w:val="22"/>
          <w:szCs w:val="22"/>
        </w:rPr>
      </w:pPr>
      <w:r w:rsidRPr="006976BF">
        <w:rPr>
          <w:rFonts w:ascii="Calibri" w:hAnsi="Calibri"/>
          <w:sz w:val="22"/>
          <w:szCs w:val="22"/>
        </w:rPr>
        <w:t xml:space="preserve">This section will be completed by the relevant CTCN Technology Manager. </w:t>
      </w:r>
    </w:p>
    <w:p w14:paraId="14902761" w14:textId="77777777" w:rsidR="00C64C26" w:rsidRPr="006976BF" w:rsidRDefault="00C64C26" w:rsidP="00C64C26">
      <w:pPr>
        <w:spacing w:after="0"/>
        <w:rPr>
          <w:rFonts w:ascii="Calibri" w:hAnsi="Calibri"/>
          <w:i/>
          <w:sz w:val="22"/>
          <w:szCs w:val="22"/>
        </w:rPr>
      </w:pPr>
    </w:p>
    <w:p w14:paraId="79437293" w14:textId="77777777" w:rsidR="00C64C26" w:rsidRPr="006976BF" w:rsidRDefault="00C64C26" w:rsidP="00DC63CB">
      <w:pPr>
        <w:pStyle w:val="NoSpacing"/>
        <w:numPr>
          <w:ilvl w:val="0"/>
          <w:numId w:val="2"/>
        </w:numPr>
        <w:rPr>
          <w:rFonts w:ascii="Calibri" w:hAnsi="Calibri"/>
        </w:rPr>
      </w:pPr>
      <w:r w:rsidRPr="006976BF">
        <w:rPr>
          <w:rFonts w:ascii="Calibri" w:hAnsi="Calibri"/>
        </w:rPr>
        <w:t xml:space="preserve">Evaluation of the timeliness of the TA implementation as measured against the timeline included in the response </w:t>
      </w:r>
      <w:proofErr w:type="gramStart"/>
      <w:r w:rsidRPr="006976BF">
        <w:rPr>
          <w:rFonts w:ascii="Calibri" w:hAnsi="Calibri"/>
        </w:rPr>
        <w:t>plan</w:t>
      </w:r>
      <w:r w:rsidR="000F4530" w:rsidRPr="006976BF">
        <w:rPr>
          <w:rFonts w:ascii="Calibri" w:hAnsi="Calibri"/>
        </w:rPr>
        <w:t>;</w:t>
      </w:r>
      <w:proofErr w:type="gramEnd"/>
      <w:r w:rsidRPr="006976BF">
        <w:rPr>
          <w:rFonts w:ascii="Calibri" w:hAnsi="Calibri"/>
        </w:rPr>
        <w:t xml:space="preserve"> </w:t>
      </w:r>
    </w:p>
    <w:p w14:paraId="2B8F7667" w14:textId="77777777" w:rsidR="00C64C26" w:rsidRPr="006976BF" w:rsidRDefault="00C64C26" w:rsidP="00DC63CB">
      <w:pPr>
        <w:pStyle w:val="NoSpacing"/>
        <w:numPr>
          <w:ilvl w:val="0"/>
          <w:numId w:val="2"/>
        </w:numPr>
        <w:rPr>
          <w:rFonts w:ascii="Calibri" w:hAnsi="Calibri"/>
        </w:rPr>
      </w:pPr>
      <w:r w:rsidRPr="006976BF">
        <w:rPr>
          <w:rFonts w:ascii="Calibri" w:hAnsi="Calibri"/>
        </w:rPr>
        <w:t xml:space="preserve">Evaluation of TA quality as defined in the response </w:t>
      </w:r>
      <w:proofErr w:type="gramStart"/>
      <w:r w:rsidRPr="006976BF">
        <w:rPr>
          <w:rFonts w:ascii="Calibri" w:hAnsi="Calibri"/>
        </w:rPr>
        <w:t>plan</w:t>
      </w:r>
      <w:r w:rsidR="000F4530" w:rsidRPr="006976BF">
        <w:rPr>
          <w:rFonts w:ascii="Calibri" w:hAnsi="Calibri"/>
        </w:rPr>
        <w:t>;</w:t>
      </w:r>
      <w:proofErr w:type="gramEnd"/>
    </w:p>
    <w:p w14:paraId="39BE10C7" w14:textId="77777777" w:rsidR="00C64C26" w:rsidRPr="006976BF" w:rsidRDefault="00C64C26" w:rsidP="00DC63CB">
      <w:pPr>
        <w:pStyle w:val="NoSpacing"/>
        <w:numPr>
          <w:ilvl w:val="0"/>
          <w:numId w:val="2"/>
        </w:numPr>
        <w:rPr>
          <w:rFonts w:ascii="Calibri" w:hAnsi="Calibri"/>
        </w:rPr>
      </w:pPr>
      <w:r w:rsidRPr="006976BF">
        <w:rPr>
          <w:rFonts w:ascii="Calibri" w:hAnsi="Calibri"/>
        </w:rPr>
        <w:t xml:space="preserve">Overall performance of the </w:t>
      </w:r>
      <w:proofErr w:type="gramStart"/>
      <w:r w:rsidRPr="006976BF">
        <w:rPr>
          <w:rFonts w:ascii="Calibri" w:hAnsi="Calibri"/>
        </w:rPr>
        <w:t>Implementers</w:t>
      </w:r>
      <w:r w:rsidR="000F4530" w:rsidRPr="006976BF">
        <w:rPr>
          <w:rFonts w:ascii="Calibri" w:hAnsi="Calibri"/>
        </w:rPr>
        <w:t>;</w:t>
      </w:r>
      <w:proofErr w:type="gramEnd"/>
    </w:p>
    <w:p w14:paraId="4B968772" w14:textId="77777777" w:rsidR="00C64C26" w:rsidRPr="006976BF" w:rsidRDefault="00C64C26" w:rsidP="00DC63CB">
      <w:pPr>
        <w:pStyle w:val="NoSpacing"/>
        <w:numPr>
          <w:ilvl w:val="0"/>
          <w:numId w:val="2"/>
        </w:numPr>
        <w:rPr>
          <w:rFonts w:ascii="Calibri" w:hAnsi="Calibri"/>
        </w:rPr>
      </w:pPr>
      <w:r w:rsidRPr="006976BF">
        <w:rPr>
          <w:rFonts w:ascii="Calibri" w:hAnsi="Calibri"/>
        </w:rPr>
        <w:t xml:space="preserve">Overall engagement of the NDE and </w:t>
      </w:r>
      <w:proofErr w:type="gramStart"/>
      <w:r w:rsidRPr="006976BF">
        <w:rPr>
          <w:rFonts w:ascii="Calibri" w:hAnsi="Calibri"/>
        </w:rPr>
        <w:t>Proponent</w:t>
      </w:r>
      <w:r w:rsidR="000F4530" w:rsidRPr="006976BF">
        <w:rPr>
          <w:rFonts w:ascii="Calibri" w:hAnsi="Calibri"/>
        </w:rPr>
        <w:t>;</w:t>
      </w:r>
      <w:proofErr w:type="gramEnd"/>
    </w:p>
    <w:p w14:paraId="68D7027E" w14:textId="77777777" w:rsidR="001D42A0" w:rsidRPr="00217418" w:rsidRDefault="00C64C26" w:rsidP="00DC63CB">
      <w:pPr>
        <w:pStyle w:val="NoSpacing"/>
        <w:numPr>
          <w:ilvl w:val="0"/>
          <w:numId w:val="2"/>
        </w:numPr>
        <w:snapToGrid w:val="0"/>
        <w:rPr>
          <w:rFonts w:ascii="Calibri" w:hAnsi="Calibri" w:cs="Microsoft Sans Serif"/>
          <w:color w:val="000000"/>
          <w:sz w:val="20"/>
          <w:szCs w:val="20"/>
        </w:rPr>
      </w:pPr>
      <w:r w:rsidRPr="006976BF">
        <w:rPr>
          <w:rFonts w:ascii="Calibri" w:hAnsi="Calibri"/>
        </w:rPr>
        <w:t xml:space="preserve">Lessons learned on the CTCN process and steps taken by the CTCN to improve. </w:t>
      </w:r>
    </w:p>
    <w:p w14:paraId="1B879310" w14:textId="77777777" w:rsidR="004E7094" w:rsidRDefault="004E7094" w:rsidP="004E7094">
      <w:pPr>
        <w:pStyle w:val="NoSpacing"/>
        <w:snapToGrid w:val="0"/>
        <w:rPr>
          <w:rFonts w:ascii="Calibri" w:hAnsi="Calibri" w:cs="Microsoft Sans Serif"/>
          <w:color w:val="000000"/>
          <w:sz w:val="20"/>
          <w:szCs w:val="20"/>
        </w:rPr>
      </w:pPr>
    </w:p>
    <w:p w14:paraId="3B2186E2" w14:textId="77777777" w:rsidR="004E7094" w:rsidRDefault="004E7094" w:rsidP="004E7094">
      <w:pPr>
        <w:pStyle w:val="NoSpacing"/>
        <w:snapToGrid w:val="0"/>
        <w:rPr>
          <w:rFonts w:ascii="Calibri" w:hAnsi="Calibri" w:cs="Microsoft Sans Serif"/>
          <w:b/>
          <w:color w:val="000000"/>
          <w:sz w:val="20"/>
          <w:szCs w:val="20"/>
          <w:u w:val="single"/>
        </w:rPr>
      </w:pPr>
    </w:p>
    <w:p w14:paraId="10405D2D" w14:textId="77777777" w:rsidR="00D2071F" w:rsidRDefault="00D2071F" w:rsidP="004E7094">
      <w:pPr>
        <w:pStyle w:val="NoSpacing"/>
        <w:snapToGrid w:val="0"/>
        <w:rPr>
          <w:rFonts w:ascii="Calibri" w:hAnsi="Calibri" w:cs="Microsoft Sans Serif"/>
          <w:b/>
          <w:color w:val="000000"/>
          <w:sz w:val="20"/>
          <w:szCs w:val="20"/>
          <w:u w:val="single"/>
        </w:rPr>
      </w:pPr>
    </w:p>
    <w:p w14:paraId="15091149" w14:textId="77777777" w:rsidR="004E7094" w:rsidRDefault="004E7094" w:rsidP="004E7094">
      <w:pPr>
        <w:pStyle w:val="NoSpacing"/>
        <w:snapToGrid w:val="0"/>
        <w:rPr>
          <w:rFonts w:ascii="Calibri" w:hAnsi="Calibri" w:cs="Microsoft Sans Serif"/>
          <w:b/>
          <w:color w:val="000000"/>
          <w:sz w:val="20"/>
          <w:szCs w:val="20"/>
          <w:u w:val="single"/>
        </w:rPr>
      </w:pPr>
    </w:p>
    <w:sectPr w:rsidR="004E7094" w:rsidSect="00A4023E">
      <w:headerReference w:type="even" r:id="rId34"/>
      <w:headerReference w:type="default" r:id="rId35"/>
      <w:footerReference w:type="even" r:id="rId36"/>
      <w:footerReference w:type="default" r:id="rId37"/>
      <w:pgSz w:w="11900" w:h="16840"/>
      <w:pgMar w:top="1843" w:right="1800" w:bottom="1440" w:left="1800" w:header="708" w:footer="495"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AA03B7" w14:textId="77777777" w:rsidR="00AA12C1" w:rsidRDefault="00AA12C1" w:rsidP="00B16060">
      <w:pPr>
        <w:spacing w:after="0"/>
      </w:pPr>
      <w:r>
        <w:separator/>
      </w:r>
    </w:p>
  </w:endnote>
  <w:endnote w:type="continuationSeparator" w:id="0">
    <w:p w14:paraId="7AB72C12" w14:textId="77777777" w:rsidR="00AA12C1" w:rsidRDefault="00AA12C1" w:rsidP="00B160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 PL UMing HK">
    <w:altName w:val="MS Mincho"/>
    <w:charset w:val="80"/>
    <w:family w:val="auto"/>
    <w:pitch w:val="variable"/>
  </w:font>
  <w:font w:name="Lohit Hindi">
    <w:charset w:val="80"/>
    <w:family w:val="auto"/>
    <w:pitch w:val="variable"/>
  </w:font>
  <w:font w:name="Arial">
    <w:panose1 w:val="020B0604020202020204"/>
    <w:charset w:val="00"/>
    <w:family w:val="swiss"/>
    <w:pitch w:val="variable"/>
    <w:sig w:usb0="E0002EFF" w:usb1="C000785B"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E196B" w14:textId="77777777" w:rsidR="00856B72" w:rsidRDefault="00856B72" w:rsidP="006976B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7D408" w14:textId="77777777" w:rsidR="00856B72" w:rsidRDefault="00856B72" w:rsidP="00D04943">
    <w:pPr>
      <w:pStyle w:val="Footer"/>
      <w:jc w:val="center"/>
      <w:rPr>
        <w:b/>
        <w:sz w:val="20"/>
        <w:szCs w:val="20"/>
      </w:rPr>
    </w:pPr>
  </w:p>
  <w:p w14:paraId="069E0463" w14:textId="77777777" w:rsidR="00856B72" w:rsidRDefault="00856B72" w:rsidP="00D04943">
    <w:pPr>
      <w:pStyle w:val="Footer"/>
      <w:jc w:val="center"/>
      <w:rPr>
        <w:b/>
        <w:sz w:val="20"/>
        <w:szCs w:val="20"/>
      </w:rPr>
    </w:pPr>
  </w:p>
  <w:p w14:paraId="771AF665" w14:textId="77777777" w:rsidR="00856B72" w:rsidRDefault="00856B72" w:rsidP="00D04943">
    <w:pPr>
      <w:pStyle w:val="Footer"/>
      <w:jc w:val="center"/>
      <w:rPr>
        <w:b/>
        <w:sz w:val="20"/>
        <w:szCs w:val="20"/>
      </w:rPr>
    </w:pPr>
    <w:r>
      <w:rPr>
        <w:b/>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736C6D" w14:textId="77777777" w:rsidR="00AA12C1" w:rsidRDefault="00AA12C1" w:rsidP="00B16060">
      <w:pPr>
        <w:spacing w:after="0"/>
      </w:pPr>
      <w:r>
        <w:separator/>
      </w:r>
    </w:p>
  </w:footnote>
  <w:footnote w:type="continuationSeparator" w:id="0">
    <w:p w14:paraId="5455D8A8" w14:textId="77777777" w:rsidR="00AA12C1" w:rsidRDefault="00AA12C1" w:rsidP="00B1606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1F7F0" w14:textId="77777777" w:rsidR="00856B72" w:rsidRDefault="00856B72">
    <w:pPr>
      <w:pStyle w:val="Header"/>
    </w:pPr>
    <w:r>
      <w:rPr>
        <w:noProof/>
      </w:rPr>
      <w:drawing>
        <wp:anchor distT="0" distB="0" distL="114300" distR="114300" simplePos="0" relativeHeight="251658240" behindDoc="1" locked="0" layoutInCell="0" allowOverlap="1" wp14:anchorId="39D203BF" wp14:editId="48E69A44">
          <wp:simplePos x="0" y="0"/>
          <wp:positionH relativeFrom="column">
            <wp:posOffset>1822450</wp:posOffset>
          </wp:positionH>
          <wp:positionV relativeFrom="paragraph">
            <wp:posOffset>50165</wp:posOffset>
          </wp:positionV>
          <wp:extent cx="2146300" cy="55245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6300" cy="5524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E23EA" w14:textId="222D7E11" w:rsidR="00856B72" w:rsidRDefault="00C7549A" w:rsidP="00B50DCA">
    <w:pPr>
      <w:pStyle w:val="Header"/>
      <w:tabs>
        <w:tab w:val="clear" w:pos="4320"/>
        <w:tab w:val="clear" w:pos="8640"/>
        <w:tab w:val="left" w:pos="5610"/>
      </w:tabs>
    </w:pPr>
    <w:r>
      <w:rPr>
        <w:b/>
        <w:noProof/>
        <w:sz w:val="20"/>
        <w:szCs w:val="20"/>
        <w:lang w:eastAsia="en-GB"/>
      </w:rPr>
      <mc:AlternateContent>
        <mc:Choice Requires="wpg">
          <w:drawing>
            <wp:anchor distT="0" distB="0" distL="114300" distR="114300" simplePos="0" relativeHeight="251664384" behindDoc="0" locked="0" layoutInCell="1" allowOverlap="1" wp14:anchorId="464A17A2" wp14:editId="064FF111">
              <wp:simplePos x="0" y="0"/>
              <wp:positionH relativeFrom="column">
                <wp:posOffset>4572000</wp:posOffset>
              </wp:positionH>
              <wp:positionV relativeFrom="paragraph">
                <wp:posOffset>7620</wp:posOffset>
              </wp:positionV>
              <wp:extent cx="1000760" cy="434340"/>
              <wp:effectExtent l="0" t="0" r="8890" b="3810"/>
              <wp:wrapNone/>
              <wp:docPr id="4" name="Group 4"/>
              <wp:cNvGraphicFramePr/>
              <a:graphic xmlns:a="http://schemas.openxmlformats.org/drawingml/2006/main">
                <a:graphicData uri="http://schemas.microsoft.com/office/word/2010/wordprocessingGroup">
                  <wpg:wgp>
                    <wpg:cNvGrpSpPr/>
                    <wpg:grpSpPr>
                      <a:xfrm>
                        <a:off x="0" y="0"/>
                        <a:ext cx="1000760" cy="434340"/>
                        <a:chOff x="-845820" y="-31750"/>
                        <a:chExt cx="1000760" cy="434340"/>
                      </a:xfrm>
                    </wpg:grpSpPr>
                    <pic:pic xmlns:pic="http://schemas.openxmlformats.org/drawingml/2006/picture">
                      <pic:nvPicPr>
                        <pic:cNvPr id="5" name="Picture 19"/>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55600" y="-31750"/>
                          <a:ext cx="510540" cy="434340"/>
                        </a:xfrm>
                        <a:prstGeom prst="rect">
                          <a:avLst/>
                        </a:prstGeom>
                        <a:noFill/>
                        <a:ln>
                          <a:noFill/>
                        </a:ln>
                      </pic:spPr>
                    </pic:pic>
                    <pic:pic xmlns:pic="http://schemas.openxmlformats.org/drawingml/2006/picture">
                      <pic:nvPicPr>
                        <pic:cNvPr id="6" name="Picture 21"/>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845820" y="-12701"/>
                          <a:ext cx="457200" cy="39520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1CF5BCB" id="Group 4" o:spid="_x0000_s1026" style="position:absolute;margin-left:5in;margin-top:.6pt;width:78.8pt;height:34.2pt;z-index:251664384;mso-width-relative:margin;mso-height-relative:margin" coordorigin="-8458,-317" coordsize="10007,4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A/wAA&#10;AABSZ2h0bG9uZwAAASc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10;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&#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left:-3556;top:-317;width:5105;height:4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">
                <v:imagedata r:id="rId3" o:title=""/>
              </v:shape>
              <v:shape id="Picture 21" o:spid="_x0000_s1028" type="#_x0000_t75" style="position:absolute;left:-8458;top:-127;width:4572;height: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">
                <v:imagedata r:id="rId4" o:title=""/>
              </v:shape>
            </v:group>
          </w:pict>
        </mc:Fallback>
      </mc:AlternateContent>
    </w:r>
    <w:r>
      <w:rPr>
        <w:noProof/>
      </w:rPr>
      <w:drawing>
        <wp:anchor distT="0" distB="0" distL="114300" distR="114300" simplePos="0" relativeHeight="251662336" behindDoc="1" locked="0" layoutInCell="1" allowOverlap="1" wp14:anchorId="19288F2C" wp14:editId="7F846FBC">
          <wp:simplePos x="0" y="0"/>
          <wp:positionH relativeFrom="margin">
            <wp:posOffset>3962400</wp:posOffset>
          </wp:positionH>
          <wp:positionV relativeFrom="paragraph">
            <wp:posOffset>5715</wp:posOffset>
          </wp:positionV>
          <wp:extent cx="584200" cy="515533"/>
          <wp:effectExtent l="0" t="0" r="6350" b="0"/>
          <wp:wrapTight wrapText="bothSides">
            <wp:wrapPolygon edited="0">
              <wp:start x="0" y="0"/>
              <wp:lineTo x="0" y="20774"/>
              <wp:lineTo x="21130" y="20774"/>
              <wp:lineTo x="2113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4200" cy="51553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0" allowOverlap="1" wp14:anchorId="637A9D77" wp14:editId="71F7D836">
          <wp:simplePos x="0" y="0"/>
          <wp:positionH relativeFrom="margin">
            <wp:posOffset>0</wp:posOffset>
          </wp:positionH>
          <wp:positionV relativeFrom="paragraph">
            <wp:posOffset>-635</wp:posOffset>
          </wp:positionV>
          <wp:extent cx="1727200" cy="444575"/>
          <wp:effectExtent l="0" t="0" r="6350" b="0"/>
          <wp:wrapNone/>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27200" cy="44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B72">
      <w:tab/>
    </w:r>
  </w:p>
  <w:p w14:paraId="5AA4A392" w14:textId="465F04D7" w:rsidR="00856B72" w:rsidRDefault="00856B72" w:rsidP="00B50DCA">
    <w:pPr>
      <w:pStyle w:val="Header"/>
      <w:tabs>
        <w:tab w:val="clear" w:pos="4320"/>
        <w:tab w:val="clear" w:pos="8640"/>
        <w:tab w:val="left" w:pos="4935"/>
      </w:tabs>
    </w:pPr>
    <w:r>
      <w:tab/>
    </w:r>
  </w:p>
  <w:p w14:paraId="72CF58BC" w14:textId="77777777" w:rsidR="00856B72" w:rsidRDefault="00856B7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01E16"/>
    <w:multiLevelType w:val="hybridMultilevel"/>
    <w:tmpl w:val="C9100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B8A674F"/>
    <w:multiLevelType w:val="hybridMultilevel"/>
    <w:tmpl w:val="1924E83A"/>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D835F5"/>
    <w:multiLevelType w:val="hybridMultilevel"/>
    <w:tmpl w:val="1730F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E1401C"/>
    <w:multiLevelType w:val="hybridMultilevel"/>
    <w:tmpl w:val="C08EC0DA"/>
    <w:lvl w:ilvl="0" w:tplc="9A02B6FE">
      <w:start w:val="1"/>
      <w:numFmt w:val="lowerLetter"/>
      <w:lvlText w:val="%1)"/>
      <w:lvlJc w:val="left"/>
      <w:pPr>
        <w:ind w:left="720" w:hanging="360"/>
      </w:pPr>
      <w:rPr>
        <w:rFonts w:asciiTheme="minorHAnsi" w:hAnsiTheme="minorHAnsi"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64F151F"/>
    <w:multiLevelType w:val="hybridMultilevel"/>
    <w:tmpl w:val="5C442414"/>
    <w:lvl w:ilvl="0" w:tplc="EC0629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8082728"/>
    <w:multiLevelType w:val="hybridMultilevel"/>
    <w:tmpl w:val="E1842560"/>
    <w:lvl w:ilvl="0" w:tplc="2CB2011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25E612B2"/>
    <w:multiLevelType w:val="hybridMultilevel"/>
    <w:tmpl w:val="BE348350"/>
    <w:lvl w:ilvl="0" w:tplc="07DCC93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D67ED7"/>
    <w:multiLevelType w:val="hybridMultilevel"/>
    <w:tmpl w:val="F7F64FD0"/>
    <w:lvl w:ilvl="0" w:tplc="0809000F">
      <w:start w:val="1"/>
      <w:numFmt w:val="decimal"/>
      <w:lvlText w:val="%1."/>
      <w:lvlJc w:val="left"/>
      <w:pPr>
        <w:ind w:left="720" w:hanging="360"/>
      </w:pPr>
      <w:rPr>
        <w:rFonts w:hint="default"/>
        <w:color w:val="4472C4" w:themeColor="accent1"/>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01C5E92"/>
    <w:multiLevelType w:val="hybridMultilevel"/>
    <w:tmpl w:val="93DCEB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0F02A97"/>
    <w:multiLevelType w:val="hybridMultilevel"/>
    <w:tmpl w:val="2E224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40A16DF"/>
    <w:multiLevelType w:val="hybridMultilevel"/>
    <w:tmpl w:val="387C5EF2"/>
    <w:lvl w:ilvl="0" w:tplc="2C0A000F">
      <w:start w:val="1"/>
      <w:numFmt w:val="decimal"/>
      <w:lvlText w:val="%1."/>
      <w:lvlJc w:val="left"/>
      <w:pPr>
        <w:ind w:left="360" w:hanging="360"/>
      </w:pPr>
      <w:rPr>
        <w:rFonts w:hint="default"/>
      </w:r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1" w15:restartNumberingAfterBreak="0">
    <w:nsid w:val="388342CD"/>
    <w:multiLevelType w:val="hybridMultilevel"/>
    <w:tmpl w:val="B9B4BA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18254E1"/>
    <w:multiLevelType w:val="hybridMultilevel"/>
    <w:tmpl w:val="09DCA4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F7325E"/>
    <w:multiLevelType w:val="hybridMultilevel"/>
    <w:tmpl w:val="FD462D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1334C7A"/>
    <w:multiLevelType w:val="hybridMultilevel"/>
    <w:tmpl w:val="E56E31D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4DC4D31"/>
    <w:multiLevelType w:val="hybridMultilevel"/>
    <w:tmpl w:val="44BEB71E"/>
    <w:lvl w:ilvl="0" w:tplc="99FE5280">
      <w:start w:val="1"/>
      <w:numFmt w:val="upperRoman"/>
      <w:lvlText w:val="%1."/>
      <w:lvlJc w:val="left"/>
      <w:pPr>
        <w:ind w:left="1220" w:hanging="721"/>
      </w:pPr>
      <w:rPr>
        <w:rFonts w:ascii="Times New Roman" w:eastAsia="Times New Roman" w:hAnsi="Times New Roman" w:cs="Times New Roman" w:hint="default"/>
        <w:b/>
        <w:bCs/>
        <w:w w:val="100"/>
        <w:sz w:val="22"/>
        <w:szCs w:val="22"/>
        <w:lang w:val="en-US" w:eastAsia="en-US" w:bidi="ar-SA"/>
      </w:rPr>
    </w:lvl>
    <w:lvl w:ilvl="1" w:tplc="5364AAA4">
      <w:numFmt w:val="bullet"/>
      <w:lvlText w:val=""/>
      <w:lvlJc w:val="left"/>
      <w:pPr>
        <w:ind w:left="1143" w:hanging="361"/>
      </w:pPr>
      <w:rPr>
        <w:rFonts w:ascii="Symbol" w:eastAsia="Symbol" w:hAnsi="Symbol" w:cs="Symbol" w:hint="default"/>
        <w:w w:val="100"/>
        <w:sz w:val="22"/>
        <w:szCs w:val="22"/>
        <w:lang w:val="en-US" w:eastAsia="en-US" w:bidi="ar-SA"/>
      </w:rPr>
    </w:lvl>
    <w:lvl w:ilvl="2" w:tplc="D47AE29C">
      <w:numFmt w:val="bullet"/>
      <w:lvlText w:val="•"/>
      <w:lvlJc w:val="left"/>
      <w:pPr>
        <w:ind w:left="2295" w:hanging="361"/>
      </w:pPr>
      <w:rPr>
        <w:rFonts w:hint="default"/>
        <w:lang w:val="en-US" w:eastAsia="en-US" w:bidi="ar-SA"/>
      </w:rPr>
    </w:lvl>
    <w:lvl w:ilvl="3" w:tplc="10A4D35C">
      <w:numFmt w:val="bullet"/>
      <w:lvlText w:val="•"/>
      <w:lvlJc w:val="left"/>
      <w:pPr>
        <w:ind w:left="3371" w:hanging="361"/>
      </w:pPr>
      <w:rPr>
        <w:rFonts w:hint="default"/>
        <w:lang w:val="en-US" w:eastAsia="en-US" w:bidi="ar-SA"/>
      </w:rPr>
    </w:lvl>
    <w:lvl w:ilvl="4" w:tplc="F35EFBA2">
      <w:numFmt w:val="bullet"/>
      <w:lvlText w:val="•"/>
      <w:lvlJc w:val="left"/>
      <w:pPr>
        <w:ind w:left="4446" w:hanging="361"/>
      </w:pPr>
      <w:rPr>
        <w:rFonts w:hint="default"/>
        <w:lang w:val="en-US" w:eastAsia="en-US" w:bidi="ar-SA"/>
      </w:rPr>
    </w:lvl>
    <w:lvl w:ilvl="5" w:tplc="1F02D91E">
      <w:numFmt w:val="bullet"/>
      <w:lvlText w:val="•"/>
      <w:lvlJc w:val="left"/>
      <w:pPr>
        <w:ind w:left="5522" w:hanging="361"/>
      </w:pPr>
      <w:rPr>
        <w:rFonts w:hint="default"/>
        <w:lang w:val="en-US" w:eastAsia="en-US" w:bidi="ar-SA"/>
      </w:rPr>
    </w:lvl>
    <w:lvl w:ilvl="6" w:tplc="E5C2DE8C">
      <w:numFmt w:val="bullet"/>
      <w:lvlText w:val="•"/>
      <w:lvlJc w:val="left"/>
      <w:pPr>
        <w:ind w:left="6597" w:hanging="361"/>
      </w:pPr>
      <w:rPr>
        <w:rFonts w:hint="default"/>
        <w:lang w:val="en-US" w:eastAsia="en-US" w:bidi="ar-SA"/>
      </w:rPr>
    </w:lvl>
    <w:lvl w:ilvl="7" w:tplc="427A997C">
      <w:numFmt w:val="bullet"/>
      <w:lvlText w:val="•"/>
      <w:lvlJc w:val="left"/>
      <w:pPr>
        <w:ind w:left="7673" w:hanging="361"/>
      </w:pPr>
      <w:rPr>
        <w:rFonts w:hint="default"/>
        <w:lang w:val="en-US" w:eastAsia="en-US" w:bidi="ar-SA"/>
      </w:rPr>
    </w:lvl>
    <w:lvl w:ilvl="8" w:tplc="BDE0C442">
      <w:numFmt w:val="bullet"/>
      <w:lvlText w:val="•"/>
      <w:lvlJc w:val="left"/>
      <w:pPr>
        <w:ind w:left="8748" w:hanging="361"/>
      </w:pPr>
      <w:rPr>
        <w:rFonts w:hint="default"/>
        <w:lang w:val="en-US" w:eastAsia="en-US" w:bidi="ar-SA"/>
      </w:rPr>
    </w:lvl>
  </w:abstractNum>
  <w:abstractNum w:abstractNumId="16" w15:restartNumberingAfterBreak="0">
    <w:nsid w:val="5C934B37"/>
    <w:multiLevelType w:val="hybridMultilevel"/>
    <w:tmpl w:val="90A45C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F0C2408"/>
    <w:multiLevelType w:val="hybridMultilevel"/>
    <w:tmpl w:val="90A45AF4"/>
    <w:lvl w:ilvl="0" w:tplc="A4C21420">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0D337B1"/>
    <w:multiLevelType w:val="hybridMultilevel"/>
    <w:tmpl w:val="128618D4"/>
    <w:lvl w:ilvl="0" w:tplc="5C3831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0EA2CFF"/>
    <w:multiLevelType w:val="hybridMultilevel"/>
    <w:tmpl w:val="0128C9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276166C"/>
    <w:multiLevelType w:val="hybridMultilevel"/>
    <w:tmpl w:val="D9288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9936780"/>
    <w:multiLevelType w:val="hybridMultilevel"/>
    <w:tmpl w:val="D2B27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8D6F07"/>
    <w:multiLevelType w:val="hybridMultilevel"/>
    <w:tmpl w:val="568A5A8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1EC3E9A"/>
    <w:multiLevelType w:val="hybridMultilevel"/>
    <w:tmpl w:val="C82E2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2F2744B"/>
    <w:multiLevelType w:val="hybridMultilevel"/>
    <w:tmpl w:val="B9521D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B195357"/>
    <w:multiLevelType w:val="hybridMultilevel"/>
    <w:tmpl w:val="53B8409E"/>
    <w:lvl w:ilvl="0" w:tplc="818A02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072698315">
    <w:abstractNumId w:val="12"/>
  </w:num>
  <w:num w:numId="2" w16cid:durableId="1727606012">
    <w:abstractNumId w:val="2"/>
  </w:num>
  <w:num w:numId="3" w16cid:durableId="1325625750">
    <w:abstractNumId w:val="10"/>
  </w:num>
  <w:num w:numId="4" w16cid:durableId="1678578207">
    <w:abstractNumId w:val="1"/>
  </w:num>
  <w:num w:numId="5" w16cid:durableId="584341929">
    <w:abstractNumId w:val="17"/>
  </w:num>
  <w:num w:numId="6" w16cid:durableId="1063521900">
    <w:abstractNumId w:val="18"/>
  </w:num>
  <w:num w:numId="7" w16cid:durableId="77410904">
    <w:abstractNumId w:val="25"/>
  </w:num>
  <w:num w:numId="8" w16cid:durableId="1032151633">
    <w:abstractNumId w:val="6"/>
  </w:num>
  <w:num w:numId="9" w16cid:durableId="683288781">
    <w:abstractNumId w:val="24"/>
  </w:num>
  <w:num w:numId="10" w16cid:durableId="564487591">
    <w:abstractNumId w:val="4"/>
  </w:num>
  <w:num w:numId="11" w16cid:durableId="340551811">
    <w:abstractNumId w:val="5"/>
  </w:num>
  <w:num w:numId="12" w16cid:durableId="325088987">
    <w:abstractNumId w:val="11"/>
  </w:num>
  <w:num w:numId="13" w16cid:durableId="568813053">
    <w:abstractNumId w:val="14"/>
  </w:num>
  <w:num w:numId="14" w16cid:durableId="1133674399">
    <w:abstractNumId w:val="9"/>
  </w:num>
  <w:num w:numId="15" w16cid:durableId="1661808735">
    <w:abstractNumId w:val="21"/>
  </w:num>
  <w:num w:numId="16" w16cid:durableId="1130629219">
    <w:abstractNumId w:val="7"/>
  </w:num>
  <w:num w:numId="17" w16cid:durableId="1363241820">
    <w:abstractNumId w:val="13"/>
  </w:num>
  <w:num w:numId="18" w16cid:durableId="1469784981">
    <w:abstractNumId w:val="22"/>
  </w:num>
  <w:num w:numId="19" w16cid:durableId="486365507">
    <w:abstractNumId w:val="16"/>
  </w:num>
  <w:num w:numId="20" w16cid:durableId="443774665">
    <w:abstractNumId w:val="3"/>
  </w:num>
  <w:num w:numId="21" w16cid:durableId="1349598855">
    <w:abstractNumId w:val="15"/>
  </w:num>
  <w:num w:numId="22" w16cid:durableId="220022648">
    <w:abstractNumId w:val="0"/>
  </w:num>
  <w:num w:numId="23" w16cid:durableId="55669782">
    <w:abstractNumId w:val="20"/>
  </w:num>
  <w:num w:numId="24" w16cid:durableId="1331373678">
    <w:abstractNumId w:val="23"/>
  </w:num>
  <w:num w:numId="25" w16cid:durableId="1999065872">
    <w:abstractNumId w:val="19"/>
  </w:num>
  <w:num w:numId="26" w16cid:durableId="1921255764">
    <w:abstractNumId w:val="8"/>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David Cox">
    <w15:presenceInfo w15:providerId="AD" w15:userId="S::NRW@NRWSpecialists.onmicrosoft.com::63f3bff3-75d7-4ca0-b5a5-2aa4da06f43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trackRevisions/>
  <w:defaultTabStop w:val="720"/>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060"/>
    <w:rsid w:val="0000514D"/>
    <w:rsid w:val="00005A96"/>
    <w:rsid w:val="00022307"/>
    <w:rsid w:val="00025DEB"/>
    <w:rsid w:val="000272E0"/>
    <w:rsid w:val="000317FC"/>
    <w:rsid w:val="00034000"/>
    <w:rsid w:val="00046958"/>
    <w:rsid w:val="00055A04"/>
    <w:rsid w:val="0005677A"/>
    <w:rsid w:val="0006244F"/>
    <w:rsid w:val="0006310A"/>
    <w:rsid w:val="00065107"/>
    <w:rsid w:val="00066920"/>
    <w:rsid w:val="000803BA"/>
    <w:rsid w:val="00082249"/>
    <w:rsid w:val="00083BCB"/>
    <w:rsid w:val="00094C9D"/>
    <w:rsid w:val="0009603E"/>
    <w:rsid w:val="00096281"/>
    <w:rsid w:val="00097EB0"/>
    <w:rsid w:val="000A1B78"/>
    <w:rsid w:val="000A4780"/>
    <w:rsid w:val="000A4D17"/>
    <w:rsid w:val="000B0C9C"/>
    <w:rsid w:val="000B327A"/>
    <w:rsid w:val="000C7ED1"/>
    <w:rsid w:val="000D0298"/>
    <w:rsid w:val="000D2A60"/>
    <w:rsid w:val="000E21CC"/>
    <w:rsid w:val="000F4530"/>
    <w:rsid w:val="000F4F5D"/>
    <w:rsid w:val="000F5AF1"/>
    <w:rsid w:val="000F5D26"/>
    <w:rsid w:val="000F74F3"/>
    <w:rsid w:val="000F7F63"/>
    <w:rsid w:val="001062DB"/>
    <w:rsid w:val="0011233F"/>
    <w:rsid w:val="00121702"/>
    <w:rsid w:val="00126034"/>
    <w:rsid w:val="001271E1"/>
    <w:rsid w:val="00131AF7"/>
    <w:rsid w:val="00134FE8"/>
    <w:rsid w:val="00137E06"/>
    <w:rsid w:val="001415F8"/>
    <w:rsid w:val="00143E44"/>
    <w:rsid w:val="0014788A"/>
    <w:rsid w:val="00151B60"/>
    <w:rsid w:val="00175EC4"/>
    <w:rsid w:val="00176071"/>
    <w:rsid w:val="00176F9E"/>
    <w:rsid w:val="001800D9"/>
    <w:rsid w:val="00181858"/>
    <w:rsid w:val="00181F07"/>
    <w:rsid w:val="001835AA"/>
    <w:rsid w:val="00190582"/>
    <w:rsid w:val="001A6B79"/>
    <w:rsid w:val="001B31DB"/>
    <w:rsid w:val="001B50C2"/>
    <w:rsid w:val="001C7F65"/>
    <w:rsid w:val="001D029C"/>
    <w:rsid w:val="001D3D66"/>
    <w:rsid w:val="001D42A0"/>
    <w:rsid w:val="001D64ED"/>
    <w:rsid w:val="00217418"/>
    <w:rsid w:val="00221BA9"/>
    <w:rsid w:val="00221EF9"/>
    <w:rsid w:val="00222053"/>
    <w:rsid w:val="00222BD5"/>
    <w:rsid w:val="00224C86"/>
    <w:rsid w:val="0023256B"/>
    <w:rsid w:val="00243067"/>
    <w:rsid w:val="00243D68"/>
    <w:rsid w:val="00244A7F"/>
    <w:rsid w:val="002510B6"/>
    <w:rsid w:val="00252CA7"/>
    <w:rsid w:val="00270503"/>
    <w:rsid w:val="00271B7D"/>
    <w:rsid w:val="00271D20"/>
    <w:rsid w:val="00275EDB"/>
    <w:rsid w:val="00291447"/>
    <w:rsid w:val="002A3173"/>
    <w:rsid w:val="002A44A0"/>
    <w:rsid w:val="002B6459"/>
    <w:rsid w:val="002D003E"/>
    <w:rsid w:val="002D3A4B"/>
    <w:rsid w:val="002D6069"/>
    <w:rsid w:val="002E3431"/>
    <w:rsid w:val="002E683C"/>
    <w:rsid w:val="002F262E"/>
    <w:rsid w:val="002F3C1C"/>
    <w:rsid w:val="00300D07"/>
    <w:rsid w:val="00310D6C"/>
    <w:rsid w:val="00314254"/>
    <w:rsid w:val="003153A7"/>
    <w:rsid w:val="003251B5"/>
    <w:rsid w:val="00327DEE"/>
    <w:rsid w:val="0033051E"/>
    <w:rsid w:val="00331B3C"/>
    <w:rsid w:val="00336F0F"/>
    <w:rsid w:val="00340D27"/>
    <w:rsid w:val="00342200"/>
    <w:rsid w:val="00347C94"/>
    <w:rsid w:val="00351A56"/>
    <w:rsid w:val="0035621F"/>
    <w:rsid w:val="003621AC"/>
    <w:rsid w:val="00363961"/>
    <w:rsid w:val="003727DD"/>
    <w:rsid w:val="00374696"/>
    <w:rsid w:val="00375791"/>
    <w:rsid w:val="0038123C"/>
    <w:rsid w:val="00386EC1"/>
    <w:rsid w:val="00390EA0"/>
    <w:rsid w:val="00396219"/>
    <w:rsid w:val="003A4AD4"/>
    <w:rsid w:val="003B02D3"/>
    <w:rsid w:val="003B2EE3"/>
    <w:rsid w:val="003B4FD3"/>
    <w:rsid w:val="003C49E5"/>
    <w:rsid w:val="003C6172"/>
    <w:rsid w:val="003D787E"/>
    <w:rsid w:val="003E3E66"/>
    <w:rsid w:val="003F3DA3"/>
    <w:rsid w:val="0040238B"/>
    <w:rsid w:val="004078F2"/>
    <w:rsid w:val="00410B93"/>
    <w:rsid w:val="004155A1"/>
    <w:rsid w:val="004216E6"/>
    <w:rsid w:val="00441B63"/>
    <w:rsid w:val="00445B28"/>
    <w:rsid w:val="00450858"/>
    <w:rsid w:val="00453EE2"/>
    <w:rsid w:val="00455BBC"/>
    <w:rsid w:val="00457BC9"/>
    <w:rsid w:val="0046209C"/>
    <w:rsid w:val="0046476B"/>
    <w:rsid w:val="0046603E"/>
    <w:rsid w:val="00482F7E"/>
    <w:rsid w:val="004831F1"/>
    <w:rsid w:val="00491F97"/>
    <w:rsid w:val="0049242B"/>
    <w:rsid w:val="00497C63"/>
    <w:rsid w:val="004A26EE"/>
    <w:rsid w:val="004A6DFF"/>
    <w:rsid w:val="004B5F06"/>
    <w:rsid w:val="004C3CD3"/>
    <w:rsid w:val="004C4EDE"/>
    <w:rsid w:val="004D11E8"/>
    <w:rsid w:val="004E3DF4"/>
    <w:rsid w:val="004E7094"/>
    <w:rsid w:val="004F196B"/>
    <w:rsid w:val="004F4366"/>
    <w:rsid w:val="004F5F4A"/>
    <w:rsid w:val="00506976"/>
    <w:rsid w:val="00507400"/>
    <w:rsid w:val="005078D4"/>
    <w:rsid w:val="00511E10"/>
    <w:rsid w:val="00513DD4"/>
    <w:rsid w:val="005153E8"/>
    <w:rsid w:val="00517FCE"/>
    <w:rsid w:val="00524C84"/>
    <w:rsid w:val="00534B01"/>
    <w:rsid w:val="0053634B"/>
    <w:rsid w:val="005371F8"/>
    <w:rsid w:val="0054047C"/>
    <w:rsid w:val="00545328"/>
    <w:rsid w:val="00546A20"/>
    <w:rsid w:val="00547AC0"/>
    <w:rsid w:val="0056122E"/>
    <w:rsid w:val="005679C7"/>
    <w:rsid w:val="005764AE"/>
    <w:rsid w:val="00591FC3"/>
    <w:rsid w:val="005A1A85"/>
    <w:rsid w:val="005A2E59"/>
    <w:rsid w:val="005A4136"/>
    <w:rsid w:val="005A4C2F"/>
    <w:rsid w:val="005C3021"/>
    <w:rsid w:val="005D14FE"/>
    <w:rsid w:val="005D52BF"/>
    <w:rsid w:val="005D588A"/>
    <w:rsid w:val="005D5CC6"/>
    <w:rsid w:val="005E0B5D"/>
    <w:rsid w:val="005E4D9F"/>
    <w:rsid w:val="005E6D5B"/>
    <w:rsid w:val="005E773D"/>
    <w:rsid w:val="005F08C1"/>
    <w:rsid w:val="00602D9E"/>
    <w:rsid w:val="0060339F"/>
    <w:rsid w:val="00607889"/>
    <w:rsid w:val="0061015C"/>
    <w:rsid w:val="00622CF4"/>
    <w:rsid w:val="00631E10"/>
    <w:rsid w:val="00637AE0"/>
    <w:rsid w:val="0064443E"/>
    <w:rsid w:val="0064637D"/>
    <w:rsid w:val="00646A45"/>
    <w:rsid w:val="0065306C"/>
    <w:rsid w:val="006566B3"/>
    <w:rsid w:val="00674C1A"/>
    <w:rsid w:val="00675CEB"/>
    <w:rsid w:val="006906C4"/>
    <w:rsid w:val="00691F27"/>
    <w:rsid w:val="006958D3"/>
    <w:rsid w:val="00696B47"/>
    <w:rsid w:val="00696B9D"/>
    <w:rsid w:val="00697035"/>
    <w:rsid w:val="0069729C"/>
    <w:rsid w:val="006976BF"/>
    <w:rsid w:val="006A1409"/>
    <w:rsid w:val="006A3D03"/>
    <w:rsid w:val="006B1576"/>
    <w:rsid w:val="006B3C5C"/>
    <w:rsid w:val="006B3E33"/>
    <w:rsid w:val="006B5307"/>
    <w:rsid w:val="006B6508"/>
    <w:rsid w:val="006C2C31"/>
    <w:rsid w:val="006C33F7"/>
    <w:rsid w:val="006C750F"/>
    <w:rsid w:val="006E5D7F"/>
    <w:rsid w:val="006E66AA"/>
    <w:rsid w:val="006F0751"/>
    <w:rsid w:val="006F70D3"/>
    <w:rsid w:val="006F7757"/>
    <w:rsid w:val="007034E5"/>
    <w:rsid w:val="007064E6"/>
    <w:rsid w:val="00712689"/>
    <w:rsid w:val="00713A01"/>
    <w:rsid w:val="00714F6C"/>
    <w:rsid w:val="00716D76"/>
    <w:rsid w:val="007216CD"/>
    <w:rsid w:val="007278DA"/>
    <w:rsid w:val="00732158"/>
    <w:rsid w:val="00737BCF"/>
    <w:rsid w:val="00745BB3"/>
    <w:rsid w:val="00745E3C"/>
    <w:rsid w:val="00751605"/>
    <w:rsid w:val="0075287A"/>
    <w:rsid w:val="00757F1A"/>
    <w:rsid w:val="0076440C"/>
    <w:rsid w:val="007661BA"/>
    <w:rsid w:val="00773A3E"/>
    <w:rsid w:val="00777908"/>
    <w:rsid w:val="00784431"/>
    <w:rsid w:val="00784984"/>
    <w:rsid w:val="00787383"/>
    <w:rsid w:val="007877DA"/>
    <w:rsid w:val="00787CE0"/>
    <w:rsid w:val="007A1825"/>
    <w:rsid w:val="007B055C"/>
    <w:rsid w:val="007B7EC8"/>
    <w:rsid w:val="007C0AE9"/>
    <w:rsid w:val="007C6ED9"/>
    <w:rsid w:val="007F6567"/>
    <w:rsid w:val="007F6EB0"/>
    <w:rsid w:val="00812929"/>
    <w:rsid w:val="00813B7E"/>
    <w:rsid w:val="00813E25"/>
    <w:rsid w:val="008160E0"/>
    <w:rsid w:val="00816B05"/>
    <w:rsid w:val="00825679"/>
    <w:rsid w:val="00836FA2"/>
    <w:rsid w:val="008474EC"/>
    <w:rsid w:val="00851913"/>
    <w:rsid w:val="00854DC3"/>
    <w:rsid w:val="00856B72"/>
    <w:rsid w:val="008572C1"/>
    <w:rsid w:val="0086199C"/>
    <w:rsid w:val="008624A1"/>
    <w:rsid w:val="00884331"/>
    <w:rsid w:val="00886926"/>
    <w:rsid w:val="00897742"/>
    <w:rsid w:val="008A7943"/>
    <w:rsid w:val="008B40DA"/>
    <w:rsid w:val="008B4125"/>
    <w:rsid w:val="008C0C14"/>
    <w:rsid w:val="008C10E5"/>
    <w:rsid w:val="008D0C0D"/>
    <w:rsid w:val="008D0FF9"/>
    <w:rsid w:val="008D3446"/>
    <w:rsid w:val="008F289A"/>
    <w:rsid w:val="008F47BD"/>
    <w:rsid w:val="008F5242"/>
    <w:rsid w:val="009003F2"/>
    <w:rsid w:val="0090261F"/>
    <w:rsid w:val="0090330F"/>
    <w:rsid w:val="009058C3"/>
    <w:rsid w:val="00914CAE"/>
    <w:rsid w:val="00925870"/>
    <w:rsid w:val="00932113"/>
    <w:rsid w:val="00935F31"/>
    <w:rsid w:val="00937814"/>
    <w:rsid w:val="00943A95"/>
    <w:rsid w:val="009511E1"/>
    <w:rsid w:val="00953F4C"/>
    <w:rsid w:val="009546D0"/>
    <w:rsid w:val="009643A8"/>
    <w:rsid w:val="009706BA"/>
    <w:rsid w:val="00972BFE"/>
    <w:rsid w:val="00974473"/>
    <w:rsid w:val="0097765C"/>
    <w:rsid w:val="00991CC8"/>
    <w:rsid w:val="009A2FED"/>
    <w:rsid w:val="009A5ACC"/>
    <w:rsid w:val="009B0780"/>
    <w:rsid w:val="009B3467"/>
    <w:rsid w:val="009B3BAD"/>
    <w:rsid w:val="009C02EF"/>
    <w:rsid w:val="009D475B"/>
    <w:rsid w:val="009D65D4"/>
    <w:rsid w:val="009F687A"/>
    <w:rsid w:val="00A1208E"/>
    <w:rsid w:val="00A120A3"/>
    <w:rsid w:val="00A14A90"/>
    <w:rsid w:val="00A17606"/>
    <w:rsid w:val="00A2556C"/>
    <w:rsid w:val="00A3586A"/>
    <w:rsid w:val="00A4023E"/>
    <w:rsid w:val="00A62564"/>
    <w:rsid w:val="00A64252"/>
    <w:rsid w:val="00A6448A"/>
    <w:rsid w:val="00A67178"/>
    <w:rsid w:val="00A70E0E"/>
    <w:rsid w:val="00A71FBE"/>
    <w:rsid w:val="00A72E0C"/>
    <w:rsid w:val="00A73A63"/>
    <w:rsid w:val="00A82B72"/>
    <w:rsid w:val="00A841B3"/>
    <w:rsid w:val="00A94679"/>
    <w:rsid w:val="00AA12C1"/>
    <w:rsid w:val="00AA6160"/>
    <w:rsid w:val="00AB5882"/>
    <w:rsid w:val="00AB7135"/>
    <w:rsid w:val="00AC047F"/>
    <w:rsid w:val="00AC5223"/>
    <w:rsid w:val="00AD46E9"/>
    <w:rsid w:val="00AD6898"/>
    <w:rsid w:val="00AF2A2A"/>
    <w:rsid w:val="00AF4BCE"/>
    <w:rsid w:val="00B02CD5"/>
    <w:rsid w:val="00B075D2"/>
    <w:rsid w:val="00B07F42"/>
    <w:rsid w:val="00B1033D"/>
    <w:rsid w:val="00B16060"/>
    <w:rsid w:val="00B215F6"/>
    <w:rsid w:val="00B2210A"/>
    <w:rsid w:val="00B24E44"/>
    <w:rsid w:val="00B26999"/>
    <w:rsid w:val="00B32933"/>
    <w:rsid w:val="00B4138F"/>
    <w:rsid w:val="00B460BE"/>
    <w:rsid w:val="00B50DCA"/>
    <w:rsid w:val="00B533BA"/>
    <w:rsid w:val="00B66E22"/>
    <w:rsid w:val="00B70975"/>
    <w:rsid w:val="00B70A3C"/>
    <w:rsid w:val="00B7350A"/>
    <w:rsid w:val="00B75FFF"/>
    <w:rsid w:val="00B7679D"/>
    <w:rsid w:val="00B8022E"/>
    <w:rsid w:val="00B830FC"/>
    <w:rsid w:val="00B85ACD"/>
    <w:rsid w:val="00B94DC5"/>
    <w:rsid w:val="00BA0686"/>
    <w:rsid w:val="00BA12D9"/>
    <w:rsid w:val="00BA3FFA"/>
    <w:rsid w:val="00BA6FDA"/>
    <w:rsid w:val="00BC7EED"/>
    <w:rsid w:val="00BD52D9"/>
    <w:rsid w:val="00BD5BC9"/>
    <w:rsid w:val="00BD6B9E"/>
    <w:rsid w:val="00BD767B"/>
    <w:rsid w:val="00BE6832"/>
    <w:rsid w:val="00BF13F6"/>
    <w:rsid w:val="00BF1654"/>
    <w:rsid w:val="00BF6AC2"/>
    <w:rsid w:val="00C076FD"/>
    <w:rsid w:val="00C14764"/>
    <w:rsid w:val="00C216BD"/>
    <w:rsid w:val="00C23B5F"/>
    <w:rsid w:val="00C2472B"/>
    <w:rsid w:val="00C3220A"/>
    <w:rsid w:val="00C33880"/>
    <w:rsid w:val="00C344A0"/>
    <w:rsid w:val="00C40B2E"/>
    <w:rsid w:val="00C410C7"/>
    <w:rsid w:val="00C43B14"/>
    <w:rsid w:val="00C52058"/>
    <w:rsid w:val="00C52670"/>
    <w:rsid w:val="00C564A8"/>
    <w:rsid w:val="00C57301"/>
    <w:rsid w:val="00C625DE"/>
    <w:rsid w:val="00C62CAB"/>
    <w:rsid w:val="00C64C26"/>
    <w:rsid w:val="00C71C16"/>
    <w:rsid w:val="00C72AE9"/>
    <w:rsid w:val="00C7549A"/>
    <w:rsid w:val="00C75DC4"/>
    <w:rsid w:val="00C76BBD"/>
    <w:rsid w:val="00C810CC"/>
    <w:rsid w:val="00C845E9"/>
    <w:rsid w:val="00C856D8"/>
    <w:rsid w:val="00C85C5B"/>
    <w:rsid w:val="00C90F4D"/>
    <w:rsid w:val="00C94511"/>
    <w:rsid w:val="00C9469B"/>
    <w:rsid w:val="00C95765"/>
    <w:rsid w:val="00CC22A9"/>
    <w:rsid w:val="00CC2C4B"/>
    <w:rsid w:val="00CC2C6A"/>
    <w:rsid w:val="00CC3CA5"/>
    <w:rsid w:val="00CD06A4"/>
    <w:rsid w:val="00CD135B"/>
    <w:rsid w:val="00CD41D2"/>
    <w:rsid w:val="00CD788B"/>
    <w:rsid w:val="00CE3851"/>
    <w:rsid w:val="00CE3FCA"/>
    <w:rsid w:val="00CE647A"/>
    <w:rsid w:val="00CF00D6"/>
    <w:rsid w:val="00CF1237"/>
    <w:rsid w:val="00CF3636"/>
    <w:rsid w:val="00D00ED7"/>
    <w:rsid w:val="00D026A5"/>
    <w:rsid w:val="00D04943"/>
    <w:rsid w:val="00D0517D"/>
    <w:rsid w:val="00D07E29"/>
    <w:rsid w:val="00D2071F"/>
    <w:rsid w:val="00D227A3"/>
    <w:rsid w:val="00D32BDE"/>
    <w:rsid w:val="00D4034E"/>
    <w:rsid w:val="00D45B28"/>
    <w:rsid w:val="00D50B0A"/>
    <w:rsid w:val="00D535E7"/>
    <w:rsid w:val="00D53ACD"/>
    <w:rsid w:val="00D566EF"/>
    <w:rsid w:val="00D57FB0"/>
    <w:rsid w:val="00D657ED"/>
    <w:rsid w:val="00D66CDD"/>
    <w:rsid w:val="00D6777D"/>
    <w:rsid w:val="00D7285A"/>
    <w:rsid w:val="00D777FD"/>
    <w:rsid w:val="00D8110B"/>
    <w:rsid w:val="00D837B3"/>
    <w:rsid w:val="00D85D60"/>
    <w:rsid w:val="00D86334"/>
    <w:rsid w:val="00D87143"/>
    <w:rsid w:val="00D8783B"/>
    <w:rsid w:val="00D90DDE"/>
    <w:rsid w:val="00D95509"/>
    <w:rsid w:val="00DA3C61"/>
    <w:rsid w:val="00DA59C9"/>
    <w:rsid w:val="00DB3688"/>
    <w:rsid w:val="00DB41AB"/>
    <w:rsid w:val="00DB6D24"/>
    <w:rsid w:val="00DC63CB"/>
    <w:rsid w:val="00DC6830"/>
    <w:rsid w:val="00DF020C"/>
    <w:rsid w:val="00DF4D59"/>
    <w:rsid w:val="00E12993"/>
    <w:rsid w:val="00E14B7A"/>
    <w:rsid w:val="00E155FB"/>
    <w:rsid w:val="00E167A8"/>
    <w:rsid w:val="00E22C46"/>
    <w:rsid w:val="00E26F66"/>
    <w:rsid w:val="00E30E10"/>
    <w:rsid w:val="00E31893"/>
    <w:rsid w:val="00E369F5"/>
    <w:rsid w:val="00E37690"/>
    <w:rsid w:val="00E414B0"/>
    <w:rsid w:val="00E41D55"/>
    <w:rsid w:val="00E478F2"/>
    <w:rsid w:val="00E505D7"/>
    <w:rsid w:val="00E54ADA"/>
    <w:rsid w:val="00E65E99"/>
    <w:rsid w:val="00E70C24"/>
    <w:rsid w:val="00E7284A"/>
    <w:rsid w:val="00E7559F"/>
    <w:rsid w:val="00E805CA"/>
    <w:rsid w:val="00E93FBC"/>
    <w:rsid w:val="00E94C2F"/>
    <w:rsid w:val="00EA684D"/>
    <w:rsid w:val="00EB6539"/>
    <w:rsid w:val="00EB71C6"/>
    <w:rsid w:val="00EC0C6F"/>
    <w:rsid w:val="00EC1C5D"/>
    <w:rsid w:val="00ED790D"/>
    <w:rsid w:val="00EE3B2C"/>
    <w:rsid w:val="00EE5E9E"/>
    <w:rsid w:val="00EF3255"/>
    <w:rsid w:val="00F11F62"/>
    <w:rsid w:val="00F17EFA"/>
    <w:rsid w:val="00F21C7A"/>
    <w:rsid w:val="00F25B9E"/>
    <w:rsid w:val="00F301B4"/>
    <w:rsid w:val="00F45505"/>
    <w:rsid w:val="00F460A8"/>
    <w:rsid w:val="00F535D0"/>
    <w:rsid w:val="00F61ED3"/>
    <w:rsid w:val="00F653A0"/>
    <w:rsid w:val="00F708BE"/>
    <w:rsid w:val="00F735D5"/>
    <w:rsid w:val="00F76709"/>
    <w:rsid w:val="00F82272"/>
    <w:rsid w:val="00F94F66"/>
    <w:rsid w:val="00F96501"/>
    <w:rsid w:val="00F970C7"/>
    <w:rsid w:val="00FA0950"/>
    <w:rsid w:val="00FA1F2D"/>
    <w:rsid w:val="00FA7507"/>
    <w:rsid w:val="00FB153F"/>
    <w:rsid w:val="00FB1C75"/>
    <w:rsid w:val="00FB23B1"/>
    <w:rsid w:val="00FC4F80"/>
    <w:rsid w:val="00FC6074"/>
    <w:rsid w:val="00FD2024"/>
    <w:rsid w:val="00FE6FAE"/>
    <w:rsid w:val="00FF0B1A"/>
    <w:rsid w:val="00FF299D"/>
    <w:rsid w:val="00FF444D"/>
    <w:rsid w:val="0449A37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5081F7E"/>
  <w15:chartTrackingRefBased/>
  <w15:docId w15:val="{9D6834E9-CB7D-4802-8A51-0BB6A4EA6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EDE"/>
    <w:pPr>
      <w:spacing w:after="200"/>
    </w:pPr>
    <w:rPr>
      <w:sz w:val="24"/>
      <w:szCs w:val="24"/>
      <w:lang w:val="en-GB" w:eastAsia="ja-JP"/>
    </w:rPr>
  </w:style>
  <w:style w:type="paragraph" w:styleId="Heading1">
    <w:name w:val="heading 1"/>
    <w:basedOn w:val="Normal"/>
    <w:next w:val="Normal"/>
    <w:link w:val="Heading1Char"/>
    <w:uiPriority w:val="9"/>
    <w:qFormat/>
    <w:rsid w:val="00B16060"/>
    <w:pPr>
      <w:keepNext/>
      <w:keepLines/>
      <w:spacing w:before="480" w:after="0"/>
      <w:ind w:left="720" w:hanging="360"/>
      <w:outlineLvl w:val="0"/>
    </w:pPr>
    <w:rPr>
      <w:rFonts w:ascii="Calibri" w:eastAsia="MS Gothic" w:hAnsi="Calibri"/>
      <w:b/>
      <w:bCs/>
      <w:color w:val="365F91"/>
      <w:sz w:val="28"/>
      <w:szCs w:val="2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16060"/>
    <w:rPr>
      <w:rFonts w:ascii="Calibri" w:eastAsia="MS Gothic" w:hAnsi="Calibri" w:cs="Times New Roman"/>
      <w:b/>
      <w:bCs/>
      <w:color w:val="365F91"/>
      <w:sz w:val="28"/>
      <w:szCs w:val="28"/>
      <w:lang w:val="en-US" w:eastAsia="en-US"/>
    </w:rPr>
  </w:style>
  <w:style w:type="paragraph" w:styleId="Header">
    <w:name w:val="header"/>
    <w:basedOn w:val="Normal"/>
    <w:link w:val="HeaderChar"/>
    <w:uiPriority w:val="99"/>
    <w:unhideWhenUsed/>
    <w:rsid w:val="00B16060"/>
    <w:pPr>
      <w:tabs>
        <w:tab w:val="center" w:pos="4320"/>
        <w:tab w:val="right" w:pos="8640"/>
      </w:tabs>
      <w:spacing w:after="0"/>
    </w:pPr>
  </w:style>
  <w:style w:type="character" w:customStyle="1" w:styleId="HeaderChar">
    <w:name w:val="Header Char"/>
    <w:basedOn w:val="DefaultParagraphFont"/>
    <w:link w:val="Header"/>
    <w:uiPriority w:val="99"/>
    <w:rsid w:val="00B16060"/>
  </w:style>
  <w:style w:type="paragraph" w:styleId="Footer">
    <w:name w:val="footer"/>
    <w:basedOn w:val="Normal"/>
    <w:link w:val="FooterChar"/>
    <w:uiPriority w:val="99"/>
    <w:unhideWhenUsed/>
    <w:rsid w:val="00B16060"/>
    <w:pPr>
      <w:tabs>
        <w:tab w:val="center" w:pos="4320"/>
        <w:tab w:val="right" w:pos="8640"/>
      </w:tabs>
      <w:spacing w:after="0"/>
    </w:pPr>
  </w:style>
  <w:style w:type="character" w:customStyle="1" w:styleId="FooterChar">
    <w:name w:val="Footer Char"/>
    <w:basedOn w:val="DefaultParagraphFont"/>
    <w:link w:val="Footer"/>
    <w:uiPriority w:val="99"/>
    <w:rsid w:val="00B16060"/>
  </w:style>
  <w:style w:type="paragraph" w:styleId="EndnoteText">
    <w:name w:val="endnote text"/>
    <w:basedOn w:val="Normal"/>
    <w:link w:val="EndnoteTextChar"/>
    <w:uiPriority w:val="99"/>
    <w:unhideWhenUsed/>
    <w:rsid w:val="00B16060"/>
    <w:pPr>
      <w:spacing w:after="0"/>
    </w:pPr>
  </w:style>
  <w:style w:type="character" w:customStyle="1" w:styleId="EndnoteTextChar">
    <w:name w:val="Endnote Text Char"/>
    <w:basedOn w:val="DefaultParagraphFont"/>
    <w:link w:val="EndnoteText"/>
    <w:uiPriority w:val="99"/>
    <w:rsid w:val="00B16060"/>
  </w:style>
  <w:style w:type="character" w:styleId="EndnoteReference">
    <w:name w:val="endnote reference"/>
    <w:uiPriority w:val="99"/>
    <w:unhideWhenUsed/>
    <w:rsid w:val="00B16060"/>
    <w:rPr>
      <w:vertAlign w:val="superscript"/>
    </w:rPr>
  </w:style>
  <w:style w:type="character" w:styleId="Hyperlink">
    <w:name w:val="Hyperlink"/>
    <w:uiPriority w:val="99"/>
    <w:unhideWhenUsed/>
    <w:rsid w:val="00B16060"/>
    <w:rPr>
      <w:color w:val="0000FF"/>
      <w:u w:val="single"/>
    </w:rPr>
  </w:style>
  <w:style w:type="table" w:styleId="TableGrid">
    <w:name w:val="Table Grid"/>
    <w:basedOn w:val="TableNormal"/>
    <w:uiPriority w:val="59"/>
    <w:rsid w:val="00943A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F74F3"/>
    <w:pPr>
      <w:spacing w:before="100" w:beforeAutospacing="1" w:after="100" w:afterAutospacing="1"/>
    </w:pPr>
    <w:rPr>
      <w:rFonts w:ascii="Times New Roman" w:eastAsia="Times New Roman" w:hAnsi="Times New Roman"/>
      <w:lang w:val="en-US" w:eastAsia="en-US"/>
    </w:rPr>
  </w:style>
  <w:style w:type="paragraph" w:styleId="ListParagraph">
    <w:name w:val="List Paragraph"/>
    <w:aliases w:val="List Paragraph1,List Paragraph (numbered (a)),Bullets,Paragraphe de liste1,List Paragraph11,Citation List,En tête 1,Heading 2_sj,Indent Paragraph,List_Paragraph,MC Paragraphe Liste,Multilevel para_II,Number Bullets,References,I.,lp1"/>
    <w:basedOn w:val="Normal"/>
    <w:link w:val="ListParagraphChar"/>
    <w:uiPriority w:val="1"/>
    <w:qFormat/>
    <w:rsid w:val="000F74F3"/>
    <w:pPr>
      <w:spacing w:line="276" w:lineRule="auto"/>
      <w:ind w:left="720"/>
      <w:contextualSpacing/>
    </w:pPr>
    <w:rPr>
      <w:sz w:val="22"/>
      <w:szCs w:val="22"/>
      <w:lang w:val="en-US" w:eastAsia="en-US"/>
    </w:rPr>
  </w:style>
  <w:style w:type="paragraph" w:customStyle="1" w:styleId="Default">
    <w:name w:val="Default"/>
    <w:rsid w:val="000F74F3"/>
    <w:pPr>
      <w:autoSpaceDE w:val="0"/>
      <w:autoSpaceDN w:val="0"/>
      <w:adjustRightInd w:val="0"/>
    </w:pPr>
    <w:rPr>
      <w:rFonts w:ascii="Times New Roman" w:eastAsia="Cambria" w:hAnsi="Times New Roman"/>
      <w:color w:val="000000"/>
      <w:sz w:val="24"/>
      <w:szCs w:val="24"/>
    </w:rPr>
  </w:style>
  <w:style w:type="paragraph" w:styleId="BalloonText">
    <w:name w:val="Balloon Text"/>
    <w:basedOn w:val="Normal"/>
    <w:link w:val="BalloonTextChar"/>
    <w:uiPriority w:val="99"/>
    <w:semiHidden/>
    <w:unhideWhenUsed/>
    <w:rsid w:val="000F5AF1"/>
    <w:pPr>
      <w:spacing w:after="0"/>
    </w:pPr>
    <w:rPr>
      <w:rFonts w:ascii="Tahoma" w:hAnsi="Tahoma" w:cs="Tahoma"/>
      <w:sz w:val="16"/>
      <w:szCs w:val="16"/>
    </w:rPr>
  </w:style>
  <w:style w:type="character" w:customStyle="1" w:styleId="BalloonTextChar">
    <w:name w:val="Balloon Text Char"/>
    <w:link w:val="BalloonText"/>
    <w:uiPriority w:val="99"/>
    <w:semiHidden/>
    <w:rsid w:val="000F5AF1"/>
    <w:rPr>
      <w:rFonts w:ascii="Tahoma" w:hAnsi="Tahoma" w:cs="Tahoma"/>
      <w:sz w:val="16"/>
      <w:szCs w:val="16"/>
    </w:rPr>
  </w:style>
  <w:style w:type="character" w:styleId="FollowedHyperlink">
    <w:name w:val="FollowedHyperlink"/>
    <w:uiPriority w:val="99"/>
    <w:semiHidden/>
    <w:unhideWhenUsed/>
    <w:rsid w:val="0090261F"/>
    <w:rPr>
      <w:color w:val="800080"/>
      <w:u w:val="single"/>
    </w:rPr>
  </w:style>
  <w:style w:type="paragraph" w:customStyle="1" w:styleId="Normal1">
    <w:name w:val="Normal1"/>
    <w:rsid w:val="00D657ED"/>
    <w:pPr>
      <w:widowControl w:val="0"/>
      <w:suppressAutoHyphens/>
    </w:pPr>
    <w:rPr>
      <w:rFonts w:ascii="Times New Roman" w:eastAsia="AR PL UMing HK" w:hAnsi="Times New Roman" w:cs="Lohit Hindi"/>
      <w:sz w:val="24"/>
      <w:szCs w:val="24"/>
      <w:lang w:val="es-EC" w:eastAsia="hi-IN" w:bidi="hi-IN"/>
    </w:rPr>
  </w:style>
  <w:style w:type="character" w:customStyle="1" w:styleId="ListParagraphChar">
    <w:name w:val="List Paragraph Char"/>
    <w:aliases w:val="List Paragraph1 Char,List Paragraph (numbered (a)) Char,Bullets Char,Paragraphe de liste1 Char,List Paragraph11 Char,Citation List Char,En tête 1 Char,Heading 2_sj Char,Indent Paragraph Char,List_Paragraph Char,Number Bullets Char"/>
    <w:link w:val="ListParagraph"/>
    <w:uiPriority w:val="34"/>
    <w:qFormat/>
    <w:rsid w:val="00BD6B9E"/>
    <w:rPr>
      <w:sz w:val="22"/>
      <w:szCs w:val="22"/>
      <w:lang w:val="en-US" w:eastAsia="en-US"/>
    </w:rPr>
  </w:style>
  <w:style w:type="paragraph" w:styleId="NoSpacing">
    <w:name w:val="No Spacing"/>
    <w:uiPriority w:val="1"/>
    <w:qFormat/>
    <w:rsid w:val="00BD6B9E"/>
    <w:rPr>
      <w:rFonts w:eastAsia="Cambria"/>
      <w:sz w:val="22"/>
      <w:szCs w:val="22"/>
      <w:lang w:val="en-GB"/>
    </w:rPr>
  </w:style>
  <w:style w:type="character" w:styleId="CommentReference">
    <w:name w:val="annotation reference"/>
    <w:uiPriority w:val="99"/>
    <w:semiHidden/>
    <w:unhideWhenUsed/>
    <w:rsid w:val="00C94511"/>
    <w:rPr>
      <w:sz w:val="18"/>
      <w:szCs w:val="18"/>
    </w:rPr>
  </w:style>
  <w:style w:type="paragraph" w:styleId="CommentText">
    <w:name w:val="annotation text"/>
    <w:basedOn w:val="Normal"/>
    <w:link w:val="CommentTextChar"/>
    <w:uiPriority w:val="99"/>
    <w:unhideWhenUsed/>
    <w:rsid w:val="00C94511"/>
  </w:style>
  <w:style w:type="character" w:customStyle="1" w:styleId="CommentTextChar">
    <w:name w:val="Comment Text Char"/>
    <w:link w:val="CommentText"/>
    <w:uiPriority w:val="99"/>
    <w:rsid w:val="00C94511"/>
    <w:rPr>
      <w:lang w:val="en-GB"/>
    </w:rPr>
  </w:style>
  <w:style w:type="paragraph" w:styleId="CommentSubject">
    <w:name w:val="annotation subject"/>
    <w:basedOn w:val="CommentText"/>
    <w:next w:val="CommentText"/>
    <w:link w:val="CommentSubjectChar"/>
    <w:uiPriority w:val="99"/>
    <w:semiHidden/>
    <w:unhideWhenUsed/>
    <w:rsid w:val="00C94511"/>
    <w:rPr>
      <w:b/>
      <w:bCs/>
      <w:sz w:val="20"/>
      <w:szCs w:val="20"/>
    </w:rPr>
  </w:style>
  <w:style w:type="character" w:customStyle="1" w:styleId="CommentSubjectChar">
    <w:name w:val="Comment Subject Char"/>
    <w:link w:val="CommentSubject"/>
    <w:uiPriority w:val="99"/>
    <w:semiHidden/>
    <w:rsid w:val="00C94511"/>
    <w:rPr>
      <w:b/>
      <w:bCs/>
      <w:sz w:val="20"/>
      <w:szCs w:val="20"/>
      <w:lang w:val="en-GB"/>
    </w:rPr>
  </w:style>
  <w:style w:type="paragraph" w:styleId="Revision">
    <w:name w:val="Revision"/>
    <w:hidden/>
    <w:uiPriority w:val="99"/>
    <w:semiHidden/>
    <w:rsid w:val="00CE647A"/>
    <w:rPr>
      <w:sz w:val="24"/>
      <w:szCs w:val="24"/>
      <w:lang w:val="en-GB" w:eastAsia="ja-JP"/>
    </w:rPr>
  </w:style>
  <w:style w:type="character" w:styleId="UnresolvedMention">
    <w:name w:val="Unresolved Mention"/>
    <w:uiPriority w:val="99"/>
    <w:semiHidden/>
    <w:unhideWhenUsed/>
    <w:rsid w:val="00B269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32552">
      <w:bodyDiv w:val="1"/>
      <w:marLeft w:val="0"/>
      <w:marRight w:val="0"/>
      <w:marTop w:val="0"/>
      <w:marBottom w:val="0"/>
      <w:divBdr>
        <w:top w:val="none" w:sz="0" w:space="0" w:color="auto"/>
        <w:left w:val="none" w:sz="0" w:space="0" w:color="auto"/>
        <w:bottom w:val="none" w:sz="0" w:space="0" w:color="auto"/>
        <w:right w:val="none" w:sz="0" w:space="0" w:color="auto"/>
      </w:divBdr>
    </w:div>
    <w:div w:id="71124584">
      <w:bodyDiv w:val="1"/>
      <w:marLeft w:val="0"/>
      <w:marRight w:val="0"/>
      <w:marTop w:val="0"/>
      <w:marBottom w:val="0"/>
      <w:divBdr>
        <w:top w:val="none" w:sz="0" w:space="0" w:color="auto"/>
        <w:left w:val="none" w:sz="0" w:space="0" w:color="auto"/>
        <w:bottom w:val="none" w:sz="0" w:space="0" w:color="auto"/>
        <w:right w:val="none" w:sz="0" w:space="0" w:color="auto"/>
      </w:divBdr>
    </w:div>
    <w:div w:id="75514632">
      <w:bodyDiv w:val="1"/>
      <w:marLeft w:val="0"/>
      <w:marRight w:val="0"/>
      <w:marTop w:val="0"/>
      <w:marBottom w:val="0"/>
      <w:divBdr>
        <w:top w:val="none" w:sz="0" w:space="0" w:color="auto"/>
        <w:left w:val="none" w:sz="0" w:space="0" w:color="auto"/>
        <w:bottom w:val="none" w:sz="0" w:space="0" w:color="auto"/>
        <w:right w:val="none" w:sz="0" w:space="0" w:color="auto"/>
      </w:divBdr>
    </w:div>
    <w:div w:id="106855975">
      <w:bodyDiv w:val="1"/>
      <w:marLeft w:val="0"/>
      <w:marRight w:val="0"/>
      <w:marTop w:val="0"/>
      <w:marBottom w:val="0"/>
      <w:divBdr>
        <w:top w:val="none" w:sz="0" w:space="0" w:color="auto"/>
        <w:left w:val="none" w:sz="0" w:space="0" w:color="auto"/>
        <w:bottom w:val="none" w:sz="0" w:space="0" w:color="auto"/>
        <w:right w:val="none" w:sz="0" w:space="0" w:color="auto"/>
      </w:divBdr>
    </w:div>
    <w:div w:id="122775356">
      <w:bodyDiv w:val="1"/>
      <w:marLeft w:val="0"/>
      <w:marRight w:val="0"/>
      <w:marTop w:val="0"/>
      <w:marBottom w:val="0"/>
      <w:divBdr>
        <w:top w:val="none" w:sz="0" w:space="0" w:color="auto"/>
        <w:left w:val="none" w:sz="0" w:space="0" w:color="auto"/>
        <w:bottom w:val="none" w:sz="0" w:space="0" w:color="auto"/>
        <w:right w:val="none" w:sz="0" w:space="0" w:color="auto"/>
      </w:divBdr>
    </w:div>
    <w:div w:id="164903329">
      <w:bodyDiv w:val="1"/>
      <w:marLeft w:val="0"/>
      <w:marRight w:val="0"/>
      <w:marTop w:val="0"/>
      <w:marBottom w:val="0"/>
      <w:divBdr>
        <w:top w:val="none" w:sz="0" w:space="0" w:color="auto"/>
        <w:left w:val="none" w:sz="0" w:space="0" w:color="auto"/>
        <w:bottom w:val="none" w:sz="0" w:space="0" w:color="auto"/>
        <w:right w:val="none" w:sz="0" w:space="0" w:color="auto"/>
      </w:divBdr>
    </w:div>
    <w:div w:id="172183393">
      <w:bodyDiv w:val="1"/>
      <w:marLeft w:val="0"/>
      <w:marRight w:val="0"/>
      <w:marTop w:val="0"/>
      <w:marBottom w:val="0"/>
      <w:divBdr>
        <w:top w:val="none" w:sz="0" w:space="0" w:color="auto"/>
        <w:left w:val="none" w:sz="0" w:space="0" w:color="auto"/>
        <w:bottom w:val="none" w:sz="0" w:space="0" w:color="auto"/>
        <w:right w:val="none" w:sz="0" w:space="0" w:color="auto"/>
      </w:divBdr>
    </w:div>
    <w:div w:id="217056529">
      <w:bodyDiv w:val="1"/>
      <w:marLeft w:val="0"/>
      <w:marRight w:val="0"/>
      <w:marTop w:val="0"/>
      <w:marBottom w:val="0"/>
      <w:divBdr>
        <w:top w:val="none" w:sz="0" w:space="0" w:color="auto"/>
        <w:left w:val="none" w:sz="0" w:space="0" w:color="auto"/>
        <w:bottom w:val="none" w:sz="0" w:space="0" w:color="auto"/>
        <w:right w:val="none" w:sz="0" w:space="0" w:color="auto"/>
      </w:divBdr>
    </w:div>
    <w:div w:id="272443542">
      <w:bodyDiv w:val="1"/>
      <w:marLeft w:val="0"/>
      <w:marRight w:val="0"/>
      <w:marTop w:val="0"/>
      <w:marBottom w:val="0"/>
      <w:divBdr>
        <w:top w:val="none" w:sz="0" w:space="0" w:color="auto"/>
        <w:left w:val="none" w:sz="0" w:space="0" w:color="auto"/>
        <w:bottom w:val="none" w:sz="0" w:space="0" w:color="auto"/>
        <w:right w:val="none" w:sz="0" w:space="0" w:color="auto"/>
      </w:divBdr>
    </w:div>
    <w:div w:id="306981086">
      <w:bodyDiv w:val="1"/>
      <w:marLeft w:val="0"/>
      <w:marRight w:val="0"/>
      <w:marTop w:val="0"/>
      <w:marBottom w:val="0"/>
      <w:divBdr>
        <w:top w:val="none" w:sz="0" w:space="0" w:color="auto"/>
        <w:left w:val="none" w:sz="0" w:space="0" w:color="auto"/>
        <w:bottom w:val="none" w:sz="0" w:space="0" w:color="auto"/>
        <w:right w:val="none" w:sz="0" w:space="0" w:color="auto"/>
      </w:divBdr>
    </w:div>
    <w:div w:id="478764821">
      <w:bodyDiv w:val="1"/>
      <w:marLeft w:val="0"/>
      <w:marRight w:val="0"/>
      <w:marTop w:val="0"/>
      <w:marBottom w:val="0"/>
      <w:divBdr>
        <w:top w:val="none" w:sz="0" w:space="0" w:color="auto"/>
        <w:left w:val="none" w:sz="0" w:space="0" w:color="auto"/>
        <w:bottom w:val="none" w:sz="0" w:space="0" w:color="auto"/>
        <w:right w:val="none" w:sz="0" w:space="0" w:color="auto"/>
      </w:divBdr>
    </w:div>
    <w:div w:id="558056720">
      <w:bodyDiv w:val="1"/>
      <w:marLeft w:val="0"/>
      <w:marRight w:val="0"/>
      <w:marTop w:val="0"/>
      <w:marBottom w:val="0"/>
      <w:divBdr>
        <w:top w:val="none" w:sz="0" w:space="0" w:color="auto"/>
        <w:left w:val="none" w:sz="0" w:space="0" w:color="auto"/>
        <w:bottom w:val="none" w:sz="0" w:space="0" w:color="auto"/>
        <w:right w:val="none" w:sz="0" w:space="0" w:color="auto"/>
      </w:divBdr>
    </w:div>
    <w:div w:id="583761074">
      <w:bodyDiv w:val="1"/>
      <w:marLeft w:val="0"/>
      <w:marRight w:val="0"/>
      <w:marTop w:val="0"/>
      <w:marBottom w:val="0"/>
      <w:divBdr>
        <w:top w:val="none" w:sz="0" w:space="0" w:color="auto"/>
        <w:left w:val="none" w:sz="0" w:space="0" w:color="auto"/>
        <w:bottom w:val="none" w:sz="0" w:space="0" w:color="auto"/>
        <w:right w:val="none" w:sz="0" w:space="0" w:color="auto"/>
      </w:divBdr>
    </w:div>
    <w:div w:id="762915591">
      <w:bodyDiv w:val="1"/>
      <w:marLeft w:val="0"/>
      <w:marRight w:val="0"/>
      <w:marTop w:val="0"/>
      <w:marBottom w:val="0"/>
      <w:divBdr>
        <w:top w:val="none" w:sz="0" w:space="0" w:color="auto"/>
        <w:left w:val="none" w:sz="0" w:space="0" w:color="auto"/>
        <w:bottom w:val="none" w:sz="0" w:space="0" w:color="auto"/>
        <w:right w:val="none" w:sz="0" w:space="0" w:color="auto"/>
      </w:divBdr>
    </w:div>
    <w:div w:id="768820050">
      <w:bodyDiv w:val="1"/>
      <w:marLeft w:val="0"/>
      <w:marRight w:val="0"/>
      <w:marTop w:val="0"/>
      <w:marBottom w:val="0"/>
      <w:divBdr>
        <w:top w:val="none" w:sz="0" w:space="0" w:color="auto"/>
        <w:left w:val="none" w:sz="0" w:space="0" w:color="auto"/>
        <w:bottom w:val="none" w:sz="0" w:space="0" w:color="auto"/>
        <w:right w:val="none" w:sz="0" w:space="0" w:color="auto"/>
      </w:divBdr>
    </w:div>
    <w:div w:id="828401326">
      <w:bodyDiv w:val="1"/>
      <w:marLeft w:val="0"/>
      <w:marRight w:val="0"/>
      <w:marTop w:val="0"/>
      <w:marBottom w:val="0"/>
      <w:divBdr>
        <w:top w:val="none" w:sz="0" w:space="0" w:color="auto"/>
        <w:left w:val="none" w:sz="0" w:space="0" w:color="auto"/>
        <w:bottom w:val="none" w:sz="0" w:space="0" w:color="auto"/>
        <w:right w:val="none" w:sz="0" w:space="0" w:color="auto"/>
      </w:divBdr>
    </w:div>
    <w:div w:id="925842306">
      <w:bodyDiv w:val="1"/>
      <w:marLeft w:val="0"/>
      <w:marRight w:val="0"/>
      <w:marTop w:val="0"/>
      <w:marBottom w:val="0"/>
      <w:divBdr>
        <w:top w:val="none" w:sz="0" w:space="0" w:color="auto"/>
        <w:left w:val="none" w:sz="0" w:space="0" w:color="auto"/>
        <w:bottom w:val="none" w:sz="0" w:space="0" w:color="auto"/>
        <w:right w:val="none" w:sz="0" w:space="0" w:color="auto"/>
      </w:divBdr>
    </w:div>
    <w:div w:id="1029063729">
      <w:bodyDiv w:val="1"/>
      <w:marLeft w:val="0"/>
      <w:marRight w:val="0"/>
      <w:marTop w:val="0"/>
      <w:marBottom w:val="0"/>
      <w:divBdr>
        <w:top w:val="none" w:sz="0" w:space="0" w:color="auto"/>
        <w:left w:val="none" w:sz="0" w:space="0" w:color="auto"/>
        <w:bottom w:val="none" w:sz="0" w:space="0" w:color="auto"/>
        <w:right w:val="none" w:sz="0" w:space="0" w:color="auto"/>
      </w:divBdr>
    </w:div>
    <w:div w:id="1066420491">
      <w:bodyDiv w:val="1"/>
      <w:marLeft w:val="0"/>
      <w:marRight w:val="0"/>
      <w:marTop w:val="0"/>
      <w:marBottom w:val="0"/>
      <w:divBdr>
        <w:top w:val="none" w:sz="0" w:space="0" w:color="auto"/>
        <w:left w:val="none" w:sz="0" w:space="0" w:color="auto"/>
        <w:bottom w:val="none" w:sz="0" w:space="0" w:color="auto"/>
        <w:right w:val="none" w:sz="0" w:space="0" w:color="auto"/>
      </w:divBdr>
    </w:div>
    <w:div w:id="1132361234">
      <w:bodyDiv w:val="1"/>
      <w:marLeft w:val="0"/>
      <w:marRight w:val="0"/>
      <w:marTop w:val="0"/>
      <w:marBottom w:val="0"/>
      <w:divBdr>
        <w:top w:val="none" w:sz="0" w:space="0" w:color="auto"/>
        <w:left w:val="none" w:sz="0" w:space="0" w:color="auto"/>
        <w:bottom w:val="none" w:sz="0" w:space="0" w:color="auto"/>
        <w:right w:val="none" w:sz="0" w:space="0" w:color="auto"/>
      </w:divBdr>
    </w:div>
    <w:div w:id="1204639006">
      <w:bodyDiv w:val="1"/>
      <w:marLeft w:val="0"/>
      <w:marRight w:val="0"/>
      <w:marTop w:val="0"/>
      <w:marBottom w:val="0"/>
      <w:divBdr>
        <w:top w:val="none" w:sz="0" w:space="0" w:color="auto"/>
        <w:left w:val="none" w:sz="0" w:space="0" w:color="auto"/>
        <w:bottom w:val="none" w:sz="0" w:space="0" w:color="auto"/>
        <w:right w:val="none" w:sz="0" w:space="0" w:color="auto"/>
      </w:divBdr>
    </w:div>
    <w:div w:id="1214779887">
      <w:bodyDiv w:val="1"/>
      <w:marLeft w:val="0"/>
      <w:marRight w:val="0"/>
      <w:marTop w:val="0"/>
      <w:marBottom w:val="0"/>
      <w:divBdr>
        <w:top w:val="none" w:sz="0" w:space="0" w:color="auto"/>
        <w:left w:val="none" w:sz="0" w:space="0" w:color="auto"/>
        <w:bottom w:val="none" w:sz="0" w:space="0" w:color="auto"/>
        <w:right w:val="none" w:sz="0" w:space="0" w:color="auto"/>
      </w:divBdr>
    </w:div>
    <w:div w:id="1477725676">
      <w:bodyDiv w:val="1"/>
      <w:marLeft w:val="0"/>
      <w:marRight w:val="0"/>
      <w:marTop w:val="0"/>
      <w:marBottom w:val="0"/>
      <w:divBdr>
        <w:top w:val="none" w:sz="0" w:space="0" w:color="auto"/>
        <w:left w:val="none" w:sz="0" w:space="0" w:color="auto"/>
        <w:bottom w:val="none" w:sz="0" w:space="0" w:color="auto"/>
        <w:right w:val="none" w:sz="0" w:space="0" w:color="auto"/>
      </w:divBdr>
    </w:div>
    <w:div w:id="1523203123">
      <w:bodyDiv w:val="1"/>
      <w:marLeft w:val="0"/>
      <w:marRight w:val="0"/>
      <w:marTop w:val="0"/>
      <w:marBottom w:val="0"/>
      <w:divBdr>
        <w:top w:val="none" w:sz="0" w:space="0" w:color="auto"/>
        <w:left w:val="none" w:sz="0" w:space="0" w:color="auto"/>
        <w:bottom w:val="none" w:sz="0" w:space="0" w:color="auto"/>
        <w:right w:val="none" w:sz="0" w:space="0" w:color="auto"/>
      </w:divBdr>
    </w:div>
    <w:div w:id="1529489624">
      <w:bodyDiv w:val="1"/>
      <w:marLeft w:val="0"/>
      <w:marRight w:val="0"/>
      <w:marTop w:val="0"/>
      <w:marBottom w:val="0"/>
      <w:divBdr>
        <w:top w:val="none" w:sz="0" w:space="0" w:color="auto"/>
        <w:left w:val="none" w:sz="0" w:space="0" w:color="auto"/>
        <w:bottom w:val="none" w:sz="0" w:space="0" w:color="auto"/>
        <w:right w:val="none" w:sz="0" w:space="0" w:color="auto"/>
      </w:divBdr>
    </w:div>
    <w:div w:id="1676610104">
      <w:bodyDiv w:val="1"/>
      <w:marLeft w:val="0"/>
      <w:marRight w:val="0"/>
      <w:marTop w:val="0"/>
      <w:marBottom w:val="0"/>
      <w:divBdr>
        <w:top w:val="none" w:sz="0" w:space="0" w:color="auto"/>
        <w:left w:val="none" w:sz="0" w:space="0" w:color="auto"/>
        <w:bottom w:val="none" w:sz="0" w:space="0" w:color="auto"/>
        <w:right w:val="none" w:sz="0" w:space="0" w:color="auto"/>
      </w:divBdr>
    </w:div>
    <w:div w:id="1749497209">
      <w:bodyDiv w:val="1"/>
      <w:marLeft w:val="0"/>
      <w:marRight w:val="0"/>
      <w:marTop w:val="0"/>
      <w:marBottom w:val="0"/>
      <w:divBdr>
        <w:top w:val="none" w:sz="0" w:space="0" w:color="auto"/>
        <w:left w:val="none" w:sz="0" w:space="0" w:color="auto"/>
        <w:bottom w:val="none" w:sz="0" w:space="0" w:color="auto"/>
        <w:right w:val="none" w:sz="0" w:space="0" w:color="auto"/>
      </w:divBdr>
    </w:div>
    <w:div w:id="1752044254">
      <w:bodyDiv w:val="1"/>
      <w:marLeft w:val="0"/>
      <w:marRight w:val="0"/>
      <w:marTop w:val="0"/>
      <w:marBottom w:val="0"/>
      <w:divBdr>
        <w:top w:val="none" w:sz="0" w:space="0" w:color="auto"/>
        <w:left w:val="none" w:sz="0" w:space="0" w:color="auto"/>
        <w:bottom w:val="none" w:sz="0" w:space="0" w:color="auto"/>
        <w:right w:val="none" w:sz="0" w:space="0" w:color="auto"/>
      </w:divBdr>
    </w:div>
    <w:div w:id="1814983437">
      <w:bodyDiv w:val="1"/>
      <w:marLeft w:val="0"/>
      <w:marRight w:val="0"/>
      <w:marTop w:val="0"/>
      <w:marBottom w:val="0"/>
      <w:divBdr>
        <w:top w:val="none" w:sz="0" w:space="0" w:color="auto"/>
        <w:left w:val="none" w:sz="0" w:space="0" w:color="auto"/>
        <w:bottom w:val="none" w:sz="0" w:space="0" w:color="auto"/>
        <w:right w:val="none" w:sz="0" w:space="0" w:color="auto"/>
      </w:divBdr>
    </w:div>
    <w:div w:id="1821339605">
      <w:bodyDiv w:val="1"/>
      <w:marLeft w:val="0"/>
      <w:marRight w:val="0"/>
      <w:marTop w:val="0"/>
      <w:marBottom w:val="0"/>
      <w:divBdr>
        <w:top w:val="none" w:sz="0" w:space="0" w:color="auto"/>
        <w:left w:val="none" w:sz="0" w:space="0" w:color="auto"/>
        <w:bottom w:val="none" w:sz="0" w:space="0" w:color="auto"/>
        <w:right w:val="none" w:sz="0" w:space="0" w:color="auto"/>
      </w:divBdr>
    </w:div>
    <w:div w:id="1873688681">
      <w:bodyDiv w:val="1"/>
      <w:marLeft w:val="0"/>
      <w:marRight w:val="0"/>
      <w:marTop w:val="0"/>
      <w:marBottom w:val="0"/>
      <w:divBdr>
        <w:top w:val="none" w:sz="0" w:space="0" w:color="auto"/>
        <w:left w:val="none" w:sz="0" w:space="0" w:color="auto"/>
        <w:bottom w:val="none" w:sz="0" w:space="0" w:color="auto"/>
        <w:right w:val="none" w:sz="0" w:space="0" w:color="auto"/>
      </w:divBdr>
    </w:div>
    <w:div w:id="1912039721">
      <w:bodyDiv w:val="1"/>
      <w:marLeft w:val="0"/>
      <w:marRight w:val="0"/>
      <w:marTop w:val="0"/>
      <w:marBottom w:val="0"/>
      <w:divBdr>
        <w:top w:val="none" w:sz="0" w:space="0" w:color="auto"/>
        <w:left w:val="none" w:sz="0" w:space="0" w:color="auto"/>
        <w:bottom w:val="none" w:sz="0" w:space="0" w:color="auto"/>
        <w:right w:val="none" w:sz="0" w:space="0" w:color="auto"/>
      </w:divBdr>
    </w:div>
    <w:div w:id="2059621802">
      <w:bodyDiv w:val="1"/>
      <w:marLeft w:val="0"/>
      <w:marRight w:val="0"/>
      <w:marTop w:val="0"/>
      <w:marBottom w:val="0"/>
      <w:divBdr>
        <w:top w:val="none" w:sz="0" w:space="0" w:color="auto"/>
        <w:left w:val="none" w:sz="0" w:space="0" w:color="auto"/>
        <w:bottom w:val="none" w:sz="0" w:space="0" w:color="auto"/>
        <w:right w:val="none" w:sz="0" w:space="0" w:color="auto"/>
      </w:divBdr>
    </w:div>
    <w:div w:id="2063560265">
      <w:bodyDiv w:val="1"/>
      <w:marLeft w:val="0"/>
      <w:marRight w:val="0"/>
      <w:marTop w:val="0"/>
      <w:marBottom w:val="0"/>
      <w:divBdr>
        <w:top w:val="none" w:sz="0" w:space="0" w:color="auto"/>
        <w:left w:val="none" w:sz="0" w:space="0" w:color="auto"/>
        <w:bottom w:val="none" w:sz="0" w:space="0" w:color="auto"/>
        <w:right w:val="none" w:sz="0" w:space="0" w:color="auto"/>
      </w:divBdr>
    </w:div>
    <w:div w:id="2085956978">
      <w:bodyDiv w:val="1"/>
      <w:marLeft w:val="0"/>
      <w:marRight w:val="0"/>
      <w:marTop w:val="0"/>
      <w:marBottom w:val="0"/>
      <w:divBdr>
        <w:top w:val="none" w:sz="0" w:space="0" w:color="auto"/>
        <w:left w:val="none" w:sz="0" w:space="0" w:color="auto"/>
        <w:bottom w:val="none" w:sz="0" w:space="0" w:color="auto"/>
        <w:right w:val="none" w:sz="0" w:space="0" w:color="auto"/>
      </w:divBdr>
    </w:div>
    <w:div w:id="20864101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svg"/><Relationship Id="rId26" Type="http://schemas.openxmlformats.org/officeDocument/2006/relationships/image" Target="media/image14.svg"/><Relationship Id="rId39" Type="http://schemas.microsoft.com/office/2011/relationships/people" Target="people.xm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hyperlink" Target="mailto:afnan.ahmed@environment.gov.mv"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www.ctc-n.org/resources/me-guidance-document-ta-implementers"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svg"/><Relationship Id="rId20" Type="http://schemas.openxmlformats.org/officeDocument/2006/relationships/image" Target="media/image8.sv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afsal.hussain@environment.gov.mv" TargetMode="External"/><Relationship Id="rId24" Type="http://schemas.openxmlformats.org/officeDocument/2006/relationships/image" Target="media/image12.svg"/><Relationship Id="rId32" Type="http://schemas.openxmlformats.org/officeDocument/2006/relationships/image" Target="media/image20.svg"/><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sv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svg"/><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23.jpeg"/><Relationship Id="rId1" Type="http://schemas.openxmlformats.org/officeDocument/2006/relationships/image" Target="media/image22.jpeg"/><Relationship Id="rId6" Type="http://schemas.openxmlformats.org/officeDocument/2006/relationships/image" Target="media/image21.jpeg"/><Relationship Id="rId5" Type="http://schemas.openxmlformats.org/officeDocument/2006/relationships/image" Target="media/image24.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70FA4F095C4904DBDA36630536BEF14" ma:contentTypeVersion="6" ma:contentTypeDescription="Create a new document." ma:contentTypeScope="" ma:versionID="f54515e0e40f6066e2fadbed668f1995">
  <xsd:schema xmlns:xsd="http://www.w3.org/2001/XMLSchema" xmlns:xs="http://www.w3.org/2001/XMLSchema" xmlns:p="http://schemas.microsoft.com/office/2006/metadata/properties" xmlns:ns3="d11d474f-78e8-4fe7-9834-5da235aca905" targetNamespace="http://schemas.microsoft.com/office/2006/metadata/properties" ma:root="true" ma:fieldsID="c2c34df408bb063c6b96fd68bf25a0f8" ns3:_="">
    <xsd:import namespace="d11d474f-78e8-4fe7-9834-5da235aca90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1d474f-78e8-4fe7-9834-5da235aca9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6387F26-7CA7-4A22-BC78-662F91E56AE7}">
  <ds:schemaRefs>
    <ds:schemaRef ds:uri="http://schemas.openxmlformats.org/officeDocument/2006/bibliography"/>
  </ds:schemaRefs>
</ds:datastoreItem>
</file>

<file path=customXml/itemProps2.xml><?xml version="1.0" encoding="utf-8"?>
<ds:datastoreItem xmlns:ds="http://schemas.openxmlformats.org/officeDocument/2006/customXml" ds:itemID="{ED02E3BE-9DB5-4B35-9907-02C6686552FF}">
  <ds:schemaRefs>
    <ds:schemaRef ds:uri="http://schemas.microsoft.com/sharepoint/v3/contenttype/forms"/>
  </ds:schemaRefs>
</ds:datastoreItem>
</file>

<file path=customXml/itemProps3.xml><?xml version="1.0" encoding="utf-8"?>
<ds:datastoreItem xmlns:ds="http://schemas.openxmlformats.org/officeDocument/2006/customXml" ds:itemID="{42F1F583-B785-45BB-A863-073B9E2A305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1FCAFDF-ED9C-4483-9F9C-95EC82DF05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1d474f-78e8-4fe7-9834-5da235aca9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19</Pages>
  <Words>3919</Words>
  <Characters>22342</Characters>
  <Application>Microsoft Office Word</Application>
  <DocSecurity>0</DocSecurity>
  <Lines>186</Lines>
  <Paragraphs>52</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UN House</Company>
  <LinksUpToDate>false</LinksUpToDate>
  <CharactersWithSpaces>26209</CharactersWithSpaces>
  <SharedDoc>false</SharedDoc>
  <HLinks>
    <vt:vector size="6" baseType="variant">
      <vt:variant>
        <vt:i4>2228329</vt:i4>
      </vt:variant>
      <vt:variant>
        <vt:i4>0</vt:i4>
      </vt:variant>
      <vt:variant>
        <vt:i4>0</vt:i4>
      </vt:variant>
      <vt:variant>
        <vt:i4>5</vt:i4>
      </vt:variant>
      <vt:variant>
        <vt:lpwstr>https://sustainabledevelopment.un.org/partnership/register/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Agathe</dc:creator>
  <cp:keywords/>
  <dc:description/>
  <cp:lastModifiedBy>David Cox</cp:lastModifiedBy>
  <cp:revision>4</cp:revision>
  <cp:lastPrinted>2017-01-12T14:40:00Z</cp:lastPrinted>
  <dcterms:created xsi:type="dcterms:W3CDTF">2024-12-12T03:22:00Z</dcterms:created>
  <dcterms:modified xsi:type="dcterms:W3CDTF">2025-02-10T12:09:00Z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0x010100370FA4F095C4904DBDA36630536BEF14</vt:lpwstr>
  </property>
</Properties>
</file>