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0F3F32F5" w:rsidR="00856B72" w:rsidRPr="00AC388C" w:rsidRDefault="00907FB8" w:rsidP="00FB3F52">
      <w:pPr>
        <w:pBdr>
          <w:bottom w:val="single" w:sz="12" w:space="1" w:color="auto"/>
        </w:pBdr>
        <w:jc w:val="center"/>
        <w:rPr>
          <w:rFonts w:ascii="Arial" w:hAnsi="Arial" w:cs="Arial"/>
          <w:b/>
          <w:bCs/>
          <w:sz w:val="36"/>
          <w:szCs w:val="36"/>
          <w:lang w:eastAsia="en-US"/>
        </w:rPr>
      </w:pPr>
      <w:bookmarkStart w:id="0" w:name="_Hlk25135751"/>
      <w:r w:rsidRPr="00AC388C">
        <w:rPr>
          <w:rFonts w:ascii="Arial" w:hAnsi="Arial" w:cs="Arial"/>
          <w:b/>
          <w:bCs/>
          <w:color w:val="1F3864" w:themeColor="accent1" w:themeShade="80"/>
          <w:sz w:val="36"/>
          <w:szCs w:val="36"/>
        </w:rPr>
        <w:t>Technical Assistance Closure Report</w:t>
      </w:r>
    </w:p>
    <w:bookmarkEnd w:id="0"/>
    <w:p w14:paraId="33C7BC54" w14:textId="0E820083" w:rsidR="00BD6B9E" w:rsidRPr="00AC388C" w:rsidRDefault="00907FB8" w:rsidP="001D42A0">
      <w:pPr>
        <w:spacing w:after="0"/>
        <w:jc w:val="center"/>
        <w:rPr>
          <w:rFonts w:ascii="Calibri" w:hAnsi="Calibri" w:cs="Helv"/>
          <w:b/>
          <w:bCs/>
          <w:color w:val="000000"/>
          <w:sz w:val="28"/>
          <w:szCs w:val="28"/>
        </w:rPr>
      </w:pPr>
      <w:r w:rsidRPr="00AC388C">
        <w:rPr>
          <w:rFonts w:ascii="Calibri" w:hAnsi="Calibri" w:cs="Helv"/>
          <w:b/>
          <w:bCs/>
          <w:color w:val="000000"/>
          <w:sz w:val="28"/>
          <w:szCs w:val="28"/>
        </w:rPr>
        <w:t>Closing Report for CTCN Technical Assistance</w:t>
      </w:r>
    </w:p>
    <w:p w14:paraId="1090BC5C" w14:textId="77777777" w:rsidR="00BD6B9E" w:rsidRPr="00AC388C" w:rsidRDefault="00BD6B9E" w:rsidP="0011233F">
      <w:pPr>
        <w:spacing w:after="0"/>
        <w:rPr>
          <w:rFonts w:ascii="Calibri" w:hAnsi="Calibri"/>
          <w:sz w:val="22"/>
          <w:szCs w:val="22"/>
        </w:rPr>
      </w:pPr>
    </w:p>
    <w:p w14:paraId="18914A19" w14:textId="404001F0" w:rsidR="00F56D16" w:rsidRPr="00AC388C" w:rsidRDefault="00907FB8" w:rsidP="00153309">
      <w:pPr>
        <w:pStyle w:val="ListParagraph"/>
        <w:numPr>
          <w:ilvl w:val="0"/>
          <w:numId w:val="3"/>
        </w:numPr>
        <w:spacing w:after="0" w:line="240" w:lineRule="auto"/>
        <w:rPr>
          <w:rFonts w:ascii="Calibri" w:hAnsi="Calibri"/>
          <w:b/>
        </w:rPr>
      </w:pPr>
      <w:r w:rsidRPr="00AC388C">
        <w:rPr>
          <w:rFonts w:ascii="Calibri" w:hAnsi="Calibri"/>
          <w:b/>
        </w:rPr>
        <w:t>Baseline information</w:t>
      </w:r>
    </w:p>
    <w:p w14:paraId="325747F0" w14:textId="77777777" w:rsidR="00907FB8" w:rsidRPr="00AC388C" w:rsidRDefault="00907FB8" w:rsidP="00907FB8">
      <w:pPr>
        <w:pStyle w:val="ListParagraph"/>
        <w:spacing w:after="0" w:line="240" w:lineRule="auto"/>
        <w:ind w:left="360"/>
        <w:rPr>
          <w:rFonts w:ascii="Calibri" w:hAnsi="Calibri"/>
          <w:b/>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595"/>
      </w:tblGrid>
      <w:tr w:rsidR="00BD6B9E" w:rsidRPr="00AC388C" w14:paraId="2326B1FE" w14:textId="77777777" w:rsidTr="00FE6ABC">
        <w:trPr>
          <w:trHeight w:val="315"/>
          <w:jc w:val="center"/>
        </w:trPr>
        <w:tc>
          <w:tcPr>
            <w:tcW w:w="2405" w:type="dxa"/>
            <w:shd w:val="clear" w:color="auto" w:fill="auto"/>
          </w:tcPr>
          <w:p w14:paraId="016C9F54" w14:textId="1CFC2A33" w:rsidR="00BD6B9E" w:rsidRPr="00AC388C" w:rsidRDefault="00DB2B55" w:rsidP="006976BF">
            <w:pPr>
              <w:spacing w:after="0"/>
              <w:rPr>
                <w:rFonts w:ascii="Calibri" w:hAnsi="Calibri"/>
                <w:sz w:val="18"/>
                <w:szCs w:val="18"/>
              </w:rPr>
            </w:pPr>
            <w:r w:rsidRPr="00AC388C">
              <w:rPr>
                <w:rFonts w:ascii="Calibri" w:hAnsi="Calibri"/>
                <w:sz w:val="18"/>
                <w:szCs w:val="18"/>
              </w:rPr>
              <w:t>Response Plan Title</w:t>
            </w:r>
          </w:p>
        </w:tc>
        <w:tc>
          <w:tcPr>
            <w:tcW w:w="6595" w:type="dxa"/>
            <w:shd w:val="clear" w:color="auto" w:fill="BDD6EE"/>
          </w:tcPr>
          <w:p w14:paraId="3F290161" w14:textId="14906123" w:rsidR="00BD6B9E" w:rsidRPr="00AC388C" w:rsidRDefault="00907FB8" w:rsidP="00473A20">
            <w:pPr>
              <w:spacing w:after="0"/>
              <w:rPr>
                <w:rFonts w:ascii="Calibri" w:hAnsi="Calibri"/>
                <w:bCs/>
                <w:sz w:val="18"/>
                <w:szCs w:val="18"/>
              </w:rPr>
            </w:pPr>
            <w:r w:rsidRPr="00AC388C">
              <w:rPr>
                <w:rFonts w:ascii="Calibri" w:hAnsi="Calibri"/>
                <w:bCs/>
                <w:sz w:val="18"/>
                <w:szCs w:val="18"/>
              </w:rPr>
              <w:t>Technology Needs Assessment (TNA) and Technology Action Plan (TAP) for Chile's NDC implementation</w:t>
            </w:r>
          </w:p>
        </w:tc>
      </w:tr>
      <w:tr w:rsidR="00E155FB" w:rsidRPr="00AC388C" w14:paraId="0884FF25" w14:textId="77777777" w:rsidTr="00FE6ABC">
        <w:trPr>
          <w:trHeight w:val="315"/>
          <w:jc w:val="center"/>
        </w:trPr>
        <w:tc>
          <w:tcPr>
            <w:tcW w:w="2405" w:type="dxa"/>
            <w:shd w:val="clear" w:color="auto" w:fill="auto"/>
          </w:tcPr>
          <w:p w14:paraId="1E8734B8" w14:textId="6BB973A6" w:rsidR="00E155FB" w:rsidRPr="00AC388C" w:rsidRDefault="00DB2B55" w:rsidP="006976BF">
            <w:pPr>
              <w:spacing w:after="0"/>
              <w:rPr>
                <w:rFonts w:ascii="Calibri" w:hAnsi="Calibri"/>
                <w:sz w:val="18"/>
                <w:szCs w:val="18"/>
              </w:rPr>
            </w:pPr>
            <w:r w:rsidRPr="00AC388C">
              <w:rPr>
                <w:rFonts w:ascii="Calibri" w:hAnsi="Calibri"/>
                <w:sz w:val="18"/>
                <w:szCs w:val="18"/>
              </w:rPr>
              <w:t>Technical Assistance Reference Number</w:t>
            </w:r>
          </w:p>
        </w:tc>
        <w:tc>
          <w:tcPr>
            <w:tcW w:w="6595" w:type="dxa"/>
            <w:shd w:val="clear" w:color="auto" w:fill="BDD6EE"/>
          </w:tcPr>
          <w:p w14:paraId="43FE2958" w14:textId="231FE287" w:rsidR="00E155FB" w:rsidRPr="00AC388C" w:rsidRDefault="0021610C" w:rsidP="006976BF">
            <w:pPr>
              <w:spacing w:after="0"/>
              <w:rPr>
                <w:rFonts w:ascii="Calibri" w:hAnsi="Calibri"/>
                <w:bCs/>
                <w:sz w:val="18"/>
                <w:szCs w:val="18"/>
              </w:rPr>
            </w:pPr>
            <w:r w:rsidRPr="00AC388C">
              <w:rPr>
                <w:rFonts w:ascii="Calibri" w:hAnsi="Calibri"/>
                <w:bCs/>
                <w:sz w:val="18"/>
                <w:szCs w:val="18"/>
              </w:rPr>
              <w:t>2021000010</w:t>
            </w:r>
          </w:p>
        </w:tc>
      </w:tr>
      <w:tr w:rsidR="00BD6B9E" w:rsidRPr="00AC388C" w14:paraId="32F0E9EC" w14:textId="77777777" w:rsidTr="00FE6ABC">
        <w:trPr>
          <w:trHeight w:val="323"/>
          <w:jc w:val="center"/>
        </w:trPr>
        <w:tc>
          <w:tcPr>
            <w:tcW w:w="2405" w:type="dxa"/>
            <w:shd w:val="clear" w:color="auto" w:fill="auto"/>
          </w:tcPr>
          <w:p w14:paraId="713CF0AD" w14:textId="50586CAD" w:rsidR="00BD6B9E" w:rsidRPr="00AC388C" w:rsidRDefault="00DB2B55" w:rsidP="006976BF">
            <w:pPr>
              <w:spacing w:after="0"/>
              <w:rPr>
                <w:rFonts w:ascii="Calibri" w:hAnsi="Calibri"/>
                <w:sz w:val="18"/>
                <w:szCs w:val="18"/>
              </w:rPr>
            </w:pPr>
            <w:r w:rsidRPr="00AC388C">
              <w:rPr>
                <w:rFonts w:ascii="Calibri" w:hAnsi="Calibri"/>
                <w:sz w:val="18"/>
                <w:szCs w:val="18"/>
              </w:rPr>
              <w:t>Country/Countries</w:t>
            </w:r>
          </w:p>
        </w:tc>
        <w:tc>
          <w:tcPr>
            <w:tcW w:w="6595" w:type="dxa"/>
            <w:shd w:val="clear" w:color="auto" w:fill="BDD6EE"/>
          </w:tcPr>
          <w:p w14:paraId="49EA0C91" w14:textId="6C79CE88" w:rsidR="00BD6B9E" w:rsidRPr="00AC388C" w:rsidRDefault="000A5306" w:rsidP="006976BF">
            <w:pPr>
              <w:spacing w:after="0"/>
              <w:rPr>
                <w:rFonts w:ascii="Calibri" w:hAnsi="Calibri"/>
                <w:bCs/>
                <w:sz w:val="18"/>
                <w:szCs w:val="18"/>
              </w:rPr>
            </w:pPr>
            <w:r w:rsidRPr="00AC388C">
              <w:rPr>
                <w:rFonts w:ascii="Calibri" w:hAnsi="Calibri"/>
                <w:bCs/>
                <w:sz w:val="18"/>
                <w:szCs w:val="18"/>
              </w:rPr>
              <w:t>Chile</w:t>
            </w:r>
          </w:p>
        </w:tc>
      </w:tr>
      <w:tr w:rsidR="00BD6B9E" w:rsidRPr="00410A50" w14:paraId="5B597C55" w14:textId="77777777" w:rsidTr="00FE6ABC">
        <w:trPr>
          <w:trHeight w:val="359"/>
          <w:jc w:val="center"/>
        </w:trPr>
        <w:tc>
          <w:tcPr>
            <w:tcW w:w="2405" w:type="dxa"/>
            <w:shd w:val="clear" w:color="auto" w:fill="auto"/>
          </w:tcPr>
          <w:p w14:paraId="5F4AD501" w14:textId="351393F3" w:rsidR="00BD6B9E" w:rsidRPr="00AC388C" w:rsidRDefault="00DB2B55" w:rsidP="006976BF">
            <w:pPr>
              <w:spacing w:after="0"/>
              <w:rPr>
                <w:rFonts w:ascii="Calibri" w:hAnsi="Calibri"/>
                <w:sz w:val="18"/>
                <w:szCs w:val="18"/>
              </w:rPr>
            </w:pPr>
            <w:r w:rsidRPr="00AC388C">
              <w:rPr>
                <w:rFonts w:ascii="Calibri" w:hAnsi="Calibri"/>
                <w:sz w:val="18"/>
                <w:szCs w:val="18"/>
              </w:rPr>
              <w:t>NDE organization</w:t>
            </w:r>
          </w:p>
        </w:tc>
        <w:tc>
          <w:tcPr>
            <w:tcW w:w="6595" w:type="dxa"/>
            <w:shd w:val="clear" w:color="auto" w:fill="BDD6EE"/>
          </w:tcPr>
          <w:p w14:paraId="54DA7223" w14:textId="6108180E" w:rsidR="00BD6B9E" w:rsidRPr="00B829AF" w:rsidRDefault="00525A3D" w:rsidP="006976BF">
            <w:pPr>
              <w:spacing w:after="0"/>
              <w:rPr>
                <w:rFonts w:ascii="Calibri" w:hAnsi="Calibri"/>
                <w:bCs/>
                <w:sz w:val="18"/>
                <w:szCs w:val="18"/>
                <w:lang w:val="es-PE"/>
              </w:rPr>
            </w:pPr>
            <w:r w:rsidRPr="00B829AF">
              <w:rPr>
                <w:rFonts w:ascii="Calibri" w:hAnsi="Calibri"/>
                <w:bCs/>
                <w:sz w:val="18"/>
                <w:szCs w:val="18"/>
                <w:lang w:val="es-PE"/>
              </w:rPr>
              <w:t>Agencia de Sustentabilidad y Cambio Climático (ASCC)</w:t>
            </w:r>
          </w:p>
        </w:tc>
      </w:tr>
      <w:tr w:rsidR="00F94F66" w:rsidRPr="00AC388C" w14:paraId="26F3A61A" w14:textId="77777777" w:rsidTr="00FE6ABC">
        <w:trPr>
          <w:trHeight w:val="359"/>
          <w:jc w:val="center"/>
        </w:trPr>
        <w:tc>
          <w:tcPr>
            <w:tcW w:w="2405" w:type="dxa"/>
            <w:shd w:val="clear" w:color="auto" w:fill="auto"/>
          </w:tcPr>
          <w:p w14:paraId="71AF17B7" w14:textId="3A978EE2" w:rsidR="00F94F66" w:rsidRPr="00AC388C" w:rsidRDefault="00F94F66" w:rsidP="006976BF">
            <w:pPr>
              <w:spacing w:after="0"/>
              <w:rPr>
                <w:rFonts w:ascii="Calibri" w:hAnsi="Calibri"/>
                <w:sz w:val="18"/>
                <w:szCs w:val="18"/>
              </w:rPr>
            </w:pPr>
            <w:r w:rsidRPr="00AC388C">
              <w:rPr>
                <w:rFonts w:ascii="Calibri" w:hAnsi="Calibri"/>
                <w:sz w:val="18"/>
                <w:szCs w:val="18"/>
              </w:rPr>
              <w:t xml:space="preserve">NDE </w:t>
            </w:r>
            <w:r w:rsidR="00DB2B55" w:rsidRPr="00AC388C">
              <w:rPr>
                <w:rFonts w:ascii="Calibri" w:hAnsi="Calibri"/>
                <w:sz w:val="18"/>
                <w:szCs w:val="18"/>
              </w:rPr>
              <w:t>focal point</w:t>
            </w:r>
          </w:p>
        </w:tc>
        <w:tc>
          <w:tcPr>
            <w:tcW w:w="6595" w:type="dxa"/>
            <w:shd w:val="clear" w:color="auto" w:fill="BDD6EE"/>
          </w:tcPr>
          <w:p w14:paraId="33C0F1BB" w14:textId="77777777" w:rsidR="00DB2B55" w:rsidRPr="00AC388C" w:rsidRDefault="00DB2B55" w:rsidP="00153309">
            <w:pPr>
              <w:spacing w:after="0"/>
              <w:rPr>
                <w:rFonts w:ascii="Calibri" w:hAnsi="Calibri"/>
                <w:bCs/>
                <w:sz w:val="18"/>
                <w:szCs w:val="18"/>
              </w:rPr>
            </w:pPr>
            <w:r w:rsidRPr="00AC388C">
              <w:rPr>
                <w:rFonts w:ascii="Calibri" w:hAnsi="Calibri"/>
                <w:bCs/>
                <w:sz w:val="18"/>
                <w:szCs w:val="18"/>
              </w:rPr>
              <w:t>Ximena Ruz</w:t>
            </w:r>
          </w:p>
          <w:p w14:paraId="652DBE8A" w14:textId="0C065373" w:rsidR="000528C3" w:rsidRPr="00AC388C" w:rsidRDefault="00DB2B55" w:rsidP="008F54C4">
            <w:pPr>
              <w:spacing w:after="0"/>
              <w:rPr>
                <w:rFonts w:ascii="Calibri" w:hAnsi="Calibri"/>
                <w:bCs/>
                <w:sz w:val="18"/>
                <w:szCs w:val="18"/>
              </w:rPr>
            </w:pPr>
            <w:r w:rsidRPr="00AC388C">
              <w:rPr>
                <w:rFonts w:ascii="Calibri" w:hAnsi="Calibri"/>
                <w:bCs/>
                <w:sz w:val="18"/>
                <w:szCs w:val="18"/>
              </w:rPr>
              <w:t>Executive Director</w:t>
            </w:r>
          </w:p>
        </w:tc>
      </w:tr>
      <w:tr w:rsidR="00F94F66" w:rsidRPr="00AC388C" w14:paraId="32AD1ED1" w14:textId="77777777" w:rsidTr="00FE6ABC">
        <w:trPr>
          <w:trHeight w:val="359"/>
          <w:jc w:val="center"/>
        </w:trPr>
        <w:tc>
          <w:tcPr>
            <w:tcW w:w="2405" w:type="dxa"/>
            <w:shd w:val="clear" w:color="auto" w:fill="auto"/>
          </w:tcPr>
          <w:p w14:paraId="25450D56" w14:textId="4484D939" w:rsidR="00F94F66" w:rsidRPr="00AC388C" w:rsidRDefault="00F94F66" w:rsidP="006976BF">
            <w:pPr>
              <w:spacing w:after="0"/>
              <w:rPr>
                <w:rFonts w:ascii="Calibri" w:hAnsi="Calibri"/>
                <w:sz w:val="18"/>
                <w:szCs w:val="18"/>
              </w:rPr>
            </w:pPr>
            <w:r w:rsidRPr="00AC388C">
              <w:rPr>
                <w:rFonts w:ascii="Calibri" w:hAnsi="Calibri"/>
                <w:sz w:val="18"/>
                <w:szCs w:val="18"/>
              </w:rPr>
              <w:t xml:space="preserve">NDE </w:t>
            </w:r>
            <w:r w:rsidR="00DB2B55" w:rsidRPr="00AC388C">
              <w:rPr>
                <w:rFonts w:ascii="Calibri" w:hAnsi="Calibri"/>
                <w:sz w:val="18"/>
                <w:szCs w:val="18"/>
              </w:rPr>
              <w:t>contact Information</w:t>
            </w:r>
          </w:p>
        </w:tc>
        <w:tc>
          <w:tcPr>
            <w:tcW w:w="6595" w:type="dxa"/>
            <w:shd w:val="clear" w:color="auto" w:fill="BDD6EE"/>
          </w:tcPr>
          <w:p w14:paraId="64877894" w14:textId="4EF2CAB2" w:rsidR="008F54C4" w:rsidRPr="00AC388C" w:rsidRDefault="00000000" w:rsidP="008F54C4">
            <w:pPr>
              <w:spacing w:after="0"/>
              <w:rPr>
                <w:rFonts w:ascii="Calibri" w:hAnsi="Calibri"/>
                <w:bCs/>
                <w:sz w:val="18"/>
                <w:szCs w:val="18"/>
              </w:rPr>
            </w:pPr>
            <w:hyperlink r:id="rId11" w:history="1">
              <w:r w:rsidR="00274E54" w:rsidRPr="00AC388C">
                <w:rPr>
                  <w:rStyle w:val="Hyperlink"/>
                  <w:rFonts w:ascii="Calibri" w:hAnsi="Calibri"/>
                  <w:bCs/>
                  <w:sz w:val="18"/>
                  <w:szCs w:val="18"/>
                </w:rPr>
                <w:t>Ximena.ruz@ascc.cl</w:t>
              </w:r>
            </w:hyperlink>
          </w:p>
          <w:p w14:paraId="651D5E07" w14:textId="5721946C" w:rsidR="00274E54" w:rsidRPr="00AC388C" w:rsidRDefault="00274E54" w:rsidP="008F54C4">
            <w:pPr>
              <w:spacing w:after="0"/>
              <w:rPr>
                <w:rFonts w:ascii="Calibri" w:hAnsi="Calibri"/>
                <w:bCs/>
                <w:sz w:val="18"/>
                <w:szCs w:val="18"/>
              </w:rPr>
            </w:pPr>
          </w:p>
        </w:tc>
      </w:tr>
      <w:tr w:rsidR="00BD6B9E" w:rsidRPr="00AC388C" w14:paraId="3E37B78B" w14:textId="77777777" w:rsidTr="00FE6ABC">
        <w:trPr>
          <w:jc w:val="center"/>
        </w:trPr>
        <w:tc>
          <w:tcPr>
            <w:tcW w:w="2405" w:type="dxa"/>
            <w:shd w:val="clear" w:color="auto" w:fill="auto"/>
          </w:tcPr>
          <w:p w14:paraId="1303BDFF" w14:textId="163C8F28" w:rsidR="00BD6B9E" w:rsidRPr="00AC388C" w:rsidRDefault="00DB2B55" w:rsidP="006976BF">
            <w:pPr>
              <w:spacing w:after="0"/>
              <w:rPr>
                <w:rFonts w:ascii="Calibri" w:hAnsi="Calibri"/>
                <w:sz w:val="18"/>
                <w:szCs w:val="18"/>
              </w:rPr>
            </w:pPr>
            <w:r w:rsidRPr="00AC388C">
              <w:rPr>
                <w:rFonts w:ascii="Calibri" w:hAnsi="Calibri"/>
                <w:sz w:val="18"/>
                <w:szCs w:val="18"/>
              </w:rPr>
              <w:t>Focal point and organization of the proposer</w:t>
            </w:r>
          </w:p>
        </w:tc>
        <w:tc>
          <w:tcPr>
            <w:tcW w:w="6595" w:type="dxa"/>
            <w:shd w:val="clear" w:color="auto" w:fill="BDD6EE"/>
          </w:tcPr>
          <w:p w14:paraId="2394CB01" w14:textId="77777777" w:rsidR="0021610C" w:rsidRPr="00AC388C" w:rsidRDefault="0021610C" w:rsidP="0021610C">
            <w:pPr>
              <w:spacing w:after="0"/>
              <w:rPr>
                <w:rFonts w:ascii="Calibri" w:hAnsi="Calibri"/>
                <w:bCs/>
                <w:sz w:val="18"/>
                <w:szCs w:val="18"/>
              </w:rPr>
            </w:pPr>
            <w:r w:rsidRPr="00AC388C">
              <w:rPr>
                <w:rFonts w:ascii="Calibri" w:hAnsi="Calibri"/>
                <w:bCs/>
                <w:sz w:val="18"/>
                <w:szCs w:val="18"/>
              </w:rPr>
              <w:t>Jenny Mager Santos</w:t>
            </w:r>
          </w:p>
          <w:p w14:paraId="7720FB78" w14:textId="71E2C462" w:rsidR="0021610C" w:rsidRPr="00AC388C" w:rsidRDefault="0021610C" w:rsidP="0021610C">
            <w:pPr>
              <w:spacing w:after="0"/>
              <w:rPr>
                <w:rFonts w:ascii="Calibri" w:hAnsi="Calibri"/>
                <w:bCs/>
                <w:sz w:val="18"/>
                <w:szCs w:val="18"/>
              </w:rPr>
            </w:pPr>
            <w:r w:rsidRPr="00AC388C">
              <w:rPr>
                <w:rFonts w:ascii="Calibri" w:hAnsi="Calibri"/>
                <w:bCs/>
                <w:sz w:val="18"/>
                <w:szCs w:val="18"/>
              </w:rPr>
              <w:t>Head of the Climate</w:t>
            </w:r>
          </w:p>
          <w:p w14:paraId="475C1A29" w14:textId="77777777" w:rsidR="0021610C" w:rsidRPr="00B829AF" w:rsidRDefault="0021610C" w:rsidP="0021610C">
            <w:pPr>
              <w:spacing w:after="0"/>
              <w:rPr>
                <w:rFonts w:ascii="Calibri" w:hAnsi="Calibri"/>
                <w:bCs/>
                <w:sz w:val="18"/>
                <w:szCs w:val="18"/>
                <w:lang w:val="es-PE"/>
              </w:rPr>
            </w:pPr>
            <w:r w:rsidRPr="00B829AF">
              <w:rPr>
                <w:rFonts w:ascii="Calibri" w:hAnsi="Calibri"/>
                <w:bCs/>
                <w:sz w:val="18"/>
                <w:szCs w:val="18"/>
                <w:lang w:val="es-PE"/>
              </w:rPr>
              <w:t>Change Office</w:t>
            </w:r>
          </w:p>
          <w:p w14:paraId="5E6A8912" w14:textId="573BCAF6" w:rsidR="003A1F94" w:rsidRPr="00B829AF" w:rsidRDefault="003A1F94" w:rsidP="003A1F94">
            <w:pPr>
              <w:spacing w:after="0"/>
              <w:rPr>
                <w:rFonts w:ascii="Calibri" w:hAnsi="Calibri"/>
                <w:bCs/>
                <w:sz w:val="18"/>
                <w:szCs w:val="18"/>
                <w:lang w:val="es-PE"/>
              </w:rPr>
            </w:pPr>
            <w:r w:rsidRPr="00B829AF">
              <w:rPr>
                <w:rFonts w:ascii="Calibri" w:hAnsi="Calibri"/>
                <w:bCs/>
                <w:sz w:val="18"/>
                <w:szCs w:val="18"/>
                <w:lang w:val="es-PE"/>
              </w:rPr>
              <w:t>Ministerio de Medio Ambiente (MMA)</w:t>
            </w:r>
          </w:p>
          <w:p w14:paraId="14496987" w14:textId="1CB0435E" w:rsidR="0021610C" w:rsidRPr="00563049" w:rsidRDefault="00000000" w:rsidP="0021610C">
            <w:pPr>
              <w:spacing w:after="0"/>
              <w:rPr>
                <w:rFonts w:ascii="Calibri" w:hAnsi="Calibri"/>
                <w:bCs/>
                <w:sz w:val="18"/>
                <w:szCs w:val="18"/>
                <w:lang w:val="es-CL"/>
              </w:rPr>
            </w:pPr>
            <w:hyperlink r:id="rId12" w:history="1">
              <w:r w:rsidR="0021610C" w:rsidRPr="00563049">
                <w:rPr>
                  <w:rStyle w:val="Hyperlink"/>
                  <w:rFonts w:ascii="Calibri" w:hAnsi="Calibri"/>
                  <w:bCs/>
                  <w:sz w:val="18"/>
                  <w:szCs w:val="18"/>
                  <w:lang w:val="es-CL"/>
                </w:rPr>
                <w:t>jmager@mma.gob.cl</w:t>
              </w:r>
            </w:hyperlink>
          </w:p>
          <w:p w14:paraId="2D49A0B0" w14:textId="77777777" w:rsidR="0021610C" w:rsidRPr="00563049" w:rsidRDefault="0021610C" w:rsidP="0021610C">
            <w:pPr>
              <w:spacing w:after="0"/>
              <w:rPr>
                <w:rFonts w:ascii="Calibri" w:hAnsi="Calibri"/>
                <w:bCs/>
                <w:sz w:val="18"/>
                <w:szCs w:val="18"/>
                <w:lang w:val="es-CL"/>
              </w:rPr>
            </w:pPr>
          </w:p>
          <w:p w14:paraId="02B13439" w14:textId="1F6C05F8" w:rsidR="008A05FC" w:rsidRPr="00563049" w:rsidRDefault="008A05FC" w:rsidP="0021610C">
            <w:pPr>
              <w:spacing w:after="0"/>
              <w:rPr>
                <w:rFonts w:ascii="Calibri" w:hAnsi="Calibri"/>
                <w:bCs/>
                <w:sz w:val="18"/>
                <w:szCs w:val="18"/>
                <w:lang w:val="es-CL"/>
              </w:rPr>
            </w:pPr>
            <w:r w:rsidRPr="00563049">
              <w:rPr>
                <w:rFonts w:ascii="Calibri" w:hAnsi="Calibri"/>
                <w:bCs/>
                <w:sz w:val="18"/>
                <w:szCs w:val="18"/>
                <w:lang w:val="es-CL"/>
              </w:rPr>
              <w:t>Paula González Frías</w:t>
            </w:r>
            <w:r w:rsidR="00DB2B55" w:rsidRPr="00563049">
              <w:rPr>
                <w:rFonts w:ascii="Calibri" w:hAnsi="Calibri"/>
                <w:bCs/>
                <w:sz w:val="18"/>
                <w:szCs w:val="18"/>
                <w:lang w:val="es-CL"/>
              </w:rPr>
              <w:br/>
              <w:t>Director of the Public Policy Division</w:t>
            </w:r>
          </w:p>
          <w:p w14:paraId="27E12CCF" w14:textId="77777777" w:rsidR="003A1F94" w:rsidRPr="00B829AF" w:rsidRDefault="003A1F94" w:rsidP="0021610C">
            <w:pPr>
              <w:spacing w:after="0"/>
              <w:rPr>
                <w:rFonts w:ascii="Calibri" w:hAnsi="Calibri"/>
                <w:bCs/>
                <w:sz w:val="18"/>
                <w:szCs w:val="18"/>
                <w:lang w:val="es-PE"/>
              </w:rPr>
            </w:pPr>
            <w:r w:rsidRPr="00B829AF">
              <w:rPr>
                <w:rFonts w:ascii="Calibri" w:hAnsi="Calibri"/>
                <w:bCs/>
                <w:sz w:val="18"/>
                <w:szCs w:val="18"/>
                <w:lang w:val="es-PE"/>
              </w:rPr>
              <w:t>Ministerio de Ciencia, Tecnología, Conocimiento e Innovación</w:t>
            </w:r>
          </w:p>
          <w:p w14:paraId="008519A0" w14:textId="6F799F4D" w:rsidR="0021610C" w:rsidRPr="00410A50" w:rsidRDefault="00000000" w:rsidP="0021610C">
            <w:pPr>
              <w:spacing w:after="0"/>
              <w:rPr>
                <w:rFonts w:ascii="Calibri" w:hAnsi="Calibri"/>
                <w:bCs/>
                <w:sz w:val="18"/>
                <w:szCs w:val="18"/>
                <w:lang w:val="pt-BR"/>
              </w:rPr>
            </w:pPr>
            <w:hyperlink r:id="rId13" w:history="1">
              <w:r w:rsidR="008A05FC" w:rsidRPr="00410A50">
                <w:rPr>
                  <w:rStyle w:val="Hyperlink"/>
                  <w:rFonts w:ascii="Calibri" w:hAnsi="Calibri"/>
                  <w:bCs/>
                  <w:sz w:val="18"/>
                  <w:szCs w:val="18"/>
                  <w:lang w:val="pt-BR"/>
                </w:rPr>
                <w:t>pgonzalez@minciencia.gob.cl</w:t>
              </w:r>
            </w:hyperlink>
          </w:p>
          <w:p w14:paraId="2F138C0F" w14:textId="77777777" w:rsidR="0021610C" w:rsidRPr="00410A50" w:rsidRDefault="0021610C" w:rsidP="0021610C">
            <w:pPr>
              <w:spacing w:after="0"/>
              <w:rPr>
                <w:rFonts w:ascii="Calibri" w:hAnsi="Calibri"/>
                <w:bCs/>
                <w:sz w:val="18"/>
                <w:szCs w:val="18"/>
                <w:lang w:val="pt-BR"/>
              </w:rPr>
            </w:pPr>
          </w:p>
          <w:p w14:paraId="0D34BB69" w14:textId="3CAB5F8E" w:rsidR="0021610C" w:rsidRPr="00410A50" w:rsidRDefault="0021610C" w:rsidP="0021610C">
            <w:pPr>
              <w:spacing w:after="0"/>
              <w:rPr>
                <w:rFonts w:ascii="Calibri" w:hAnsi="Calibri"/>
                <w:bCs/>
                <w:sz w:val="18"/>
                <w:szCs w:val="18"/>
                <w:lang w:val="pt-BR"/>
              </w:rPr>
            </w:pPr>
            <w:r w:rsidRPr="00410A50">
              <w:rPr>
                <w:rFonts w:ascii="Calibri" w:hAnsi="Calibri"/>
                <w:bCs/>
                <w:sz w:val="18"/>
                <w:szCs w:val="18"/>
                <w:lang w:val="pt-BR"/>
              </w:rPr>
              <w:t>Ximena Ruz</w:t>
            </w:r>
          </w:p>
          <w:p w14:paraId="427BEE4A" w14:textId="6949C6BC" w:rsidR="008A05FC" w:rsidRPr="00B829AF" w:rsidRDefault="008A05FC" w:rsidP="0021610C">
            <w:pPr>
              <w:spacing w:after="0"/>
              <w:rPr>
                <w:rFonts w:ascii="Calibri" w:hAnsi="Calibri"/>
                <w:bCs/>
                <w:sz w:val="18"/>
                <w:szCs w:val="18"/>
                <w:lang w:val="es-PE"/>
              </w:rPr>
            </w:pPr>
            <w:r w:rsidRPr="00B829AF">
              <w:rPr>
                <w:rFonts w:ascii="Calibri" w:hAnsi="Calibri"/>
                <w:bCs/>
                <w:sz w:val="18"/>
                <w:szCs w:val="18"/>
                <w:lang w:val="es-PE"/>
              </w:rPr>
              <w:t>Executive Director</w:t>
            </w:r>
          </w:p>
          <w:p w14:paraId="02E5529A" w14:textId="2EA4F111" w:rsidR="008A05FC" w:rsidRPr="00B829AF" w:rsidRDefault="003A1F94" w:rsidP="003A1F94">
            <w:pPr>
              <w:spacing w:after="0"/>
              <w:rPr>
                <w:rFonts w:ascii="Calibri" w:hAnsi="Calibri"/>
                <w:bCs/>
                <w:sz w:val="18"/>
                <w:szCs w:val="18"/>
                <w:lang w:val="es-PE"/>
              </w:rPr>
            </w:pPr>
            <w:r w:rsidRPr="00B829AF">
              <w:rPr>
                <w:rFonts w:ascii="Calibri" w:hAnsi="Calibri"/>
                <w:bCs/>
                <w:sz w:val="18"/>
                <w:szCs w:val="18"/>
                <w:lang w:val="es-PE"/>
              </w:rPr>
              <w:t>Agencia de Sustentabilidad y Cambio Climático (ASCC)</w:t>
            </w:r>
          </w:p>
          <w:p w14:paraId="119C8F72" w14:textId="466B6BC7" w:rsidR="001D4E5B" w:rsidRPr="00AC388C" w:rsidRDefault="00000000" w:rsidP="008A05FC">
            <w:pPr>
              <w:spacing w:after="0"/>
              <w:rPr>
                <w:rFonts w:ascii="Calibri" w:hAnsi="Calibri"/>
                <w:bCs/>
                <w:sz w:val="18"/>
                <w:szCs w:val="18"/>
              </w:rPr>
            </w:pPr>
            <w:hyperlink r:id="rId14" w:history="1">
              <w:r w:rsidR="008A05FC" w:rsidRPr="00AC388C">
                <w:rPr>
                  <w:rStyle w:val="Hyperlink"/>
                  <w:rFonts w:ascii="Calibri" w:hAnsi="Calibri"/>
                  <w:bCs/>
                  <w:sz w:val="18"/>
                  <w:szCs w:val="18"/>
                </w:rPr>
                <w:t>Ximena.ruz@ascc.cl</w:t>
              </w:r>
            </w:hyperlink>
          </w:p>
        </w:tc>
      </w:tr>
      <w:tr w:rsidR="00953F4C" w:rsidRPr="00AC388C" w14:paraId="4A7CA5A5" w14:textId="77777777" w:rsidTr="00FE6ABC">
        <w:trPr>
          <w:jc w:val="center"/>
        </w:trPr>
        <w:tc>
          <w:tcPr>
            <w:tcW w:w="2405" w:type="dxa"/>
            <w:shd w:val="clear" w:color="auto" w:fill="auto"/>
          </w:tcPr>
          <w:p w14:paraId="3603DD3A" w14:textId="58866157" w:rsidR="00953F4C" w:rsidRPr="00AC388C" w:rsidRDefault="00DB2B55" w:rsidP="006976BF">
            <w:pPr>
              <w:spacing w:after="0"/>
              <w:rPr>
                <w:rFonts w:ascii="Calibri" w:hAnsi="Calibri"/>
                <w:sz w:val="18"/>
                <w:szCs w:val="18"/>
              </w:rPr>
            </w:pPr>
            <w:r w:rsidRPr="00AC388C">
              <w:rPr>
                <w:rFonts w:ascii="Calibri" w:hAnsi="Calibri"/>
                <w:sz w:val="18"/>
                <w:szCs w:val="18"/>
              </w:rPr>
              <w:t>Designated Response Plan</w:t>
            </w:r>
          </w:p>
        </w:tc>
        <w:tc>
          <w:tcPr>
            <w:tcW w:w="6595" w:type="dxa"/>
            <w:shd w:val="clear" w:color="auto" w:fill="BDD6EE"/>
          </w:tcPr>
          <w:p w14:paraId="37F1A328" w14:textId="77777777" w:rsidR="008A05FC" w:rsidRPr="00B829AF" w:rsidRDefault="008A05FC" w:rsidP="008A05FC">
            <w:pPr>
              <w:spacing w:after="0"/>
              <w:rPr>
                <w:rFonts w:ascii="Calibri" w:hAnsi="Calibri"/>
                <w:bCs/>
                <w:sz w:val="18"/>
                <w:szCs w:val="18"/>
                <w:lang w:val="es-PE"/>
              </w:rPr>
            </w:pPr>
            <w:r w:rsidRPr="00B829AF">
              <w:rPr>
                <w:rFonts w:ascii="Calibri" w:hAnsi="Calibri"/>
                <w:bCs/>
                <w:sz w:val="18"/>
                <w:szCs w:val="18"/>
                <w:lang w:val="es-PE"/>
              </w:rPr>
              <w:t>Ximena Ruz</w:t>
            </w:r>
          </w:p>
          <w:p w14:paraId="4C0D0960" w14:textId="77777777" w:rsidR="008A05FC" w:rsidRPr="00B829AF" w:rsidRDefault="008A05FC" w:rsidP="008A05FC">
            <w:pPr>
              <w:spacing w:after="0"/>
              <w:rPr>
                <w:rFonts w:ascii="Calibri" w:hAnsi="Calibri"/>
                <w:bCs/>
                <w:sz w:val="18"/>
                <w:szCs w:val="18"/>
                <w:lang w:val="es-PE"/>
              </w:rPr>
            </w:pPr>
            <w:r w:rsidRPr="00B829AF">
              <w:rPr>
                <w:rFonts w:ascii="Calibri" w:hAnsi="Calibri"/>
                <w:bCs/>
                <w:sz w:val="18"/>
                <w:szCs w:val="18"/>
                <w:lang w:val="es-PE"/>
              </w:rPr>
              <w:t>Executive Director</w:t>
            </w:r>
          </w:p>
          <w:p w14:paraId="2B2D8B88" w14:textId="70D871E8" w:rsidR="008A05FC" w:rsidRPr="00B829AF" w:rsidRDefault="003A1F94" w:rsidP="003A1F94">
            <w:pPr>
              <w:spacing w:after="0"/>
              <w:rPr>
                <w:rFonts w:ascii="Calibri" w:hAnsi="Calibri"/>
                <w:bCs/>
                <w:sz w:val="18"/>
                <w:szCs w:val="18"/>
                <w:lang w:val="es-PE"/>
              </w:rPr>
            </w:pPr>
            <w:r w:rsidRPr="00B829AF">
              <w:rPr>
                <w:rFonts w:ascii="Calibri" w:hAnsi="Calibri"/>
                <w:bCs/>
                <w:sz w:val="18"/>
                <w:szCs w:val="18"/>
                <w:lang w:val="es-PE"/>
              </w:rPr>
              <w:t>Agencia de Sustentabilidad y Cambio Climático (ASCC)</w:t>
            </w:r>
          </w:p>
          <w:p w14:paraId="4D4AD28F" w14:textId="0D4EAA37" w:rsidR="0050147A" w:rsidRPr="00AC388C" w:rsidRDefault="00000000" w:rsidP="008A05FC">
            <w:pPr>
              <w:spacing w:after="0"/>
              <w:rPr>
                <w:rFonts w:ascii="Calibri" w:hAnsi="Calibri"/>
                <w:bCs/>
                <w:i/>
                <w:iCs/>
                <w:sz w:val="18"/>
                <w:szCs w:val="18"/>
              </w:rPr>
            </w:pPr>
            <w:hyperlink r:id="rId15" w:history="1">
              <w:r w:rsidR="008A05FC" w:rsidRPr="00AC388C">
                <w:rPr>
                  <w:rStyle w:val="Hyperlink"/>
                  <w:rFonts w:ascii="Calibri" w:hAnsi="Calibri"/>
                  <w:bCs/>
                  <w:sz w:val="18"/>
                  <w:szCs w:val="18"/>
                </w:rPr>
                <w:t>Ximena.ruz@ascc.cl</w:t>
              </w:r>
            </w:hyperlink>
          </w:p>
        </w:tc>
      </w:tr>
      <w:tr w:rsidR="00DB41AB" w:rsidRPr="00AC388C" w14:paraId="2D0F2EC8" w14:textId="77777777" w:rsidTr="00FE6ABC">
        <w:trPr>
          <w:jc w:val="center"/>
        </w:trPr>
        <w:tc>
          <w:tcPr>
            <w:tcW w:w="2405" w:type="dxa"/>
            <w:shd w:val="clear" w:color="auto" w:fill="auto"/>
          </w:tcPr>
          <w:p w14:paraId="46DE4DFA" w14:textId="019106AF" w:rsidR="00DB41AB" w:rsidRPr="00AC388C" w:rsidRDefault="00DB2B55" w:rsidP="00DB41AB">
            <w:pPr>
              <w:spacing w:after="0"/>
              <w:rPr>
                <w:rFonts w:ascii="Calibri" w:hAnsi="Calibri"/>
                <w:sz w:val="18"/>
                <w:szCs w:val="18"/>
              </w:rPr>
            </w:pPr>
            <w:r w:rsidRPr="00AC388C">
              <w:rPr>
                <w:rFonts w:ascii="Calibri" w:hAnsi="Calibri"/>
                <w:sz w:val="18"/>
                <w:szCs w:val="18"/>
              </w:rPr>
              <w:t>Technical Assistance Implementer(s)</w:t>
            </w:r>
          </w:p>
        </w:tc>
        <w:tc>
          <w:tcPr>
            <w:tcW w:w="6595" w:type="dxa"/>
            <w:shd w:val="clear" w:color="auto" w:fill="BDD6EE"/>
          </w:tcPr>
          <w:p w14:paraId="59625978" w14:textId="39E9A1F5" w:rsidR="00DB41AB" w:rsidRPr="00AC388C" w:rsidRDefault="00DB2B55" w:rsidP="00DB41AB">
            <w:pPr>
              <w:spacing w:after="0"/>
              <w:rPr>
                <w:rFonts w:ascii="Calibri" w:hAnsi="Calibri"/>
                <w:bCs/>
                <w:sz w:val="18"/>
                <w:szCs w:val="18"/>
              </w:rPr>
            </w:pPr>
            <w:r w:rsidRPr="00AC388C">
              <w:rPr>
                <w:rFonts w:ascii="Calibri" w:hAnsi="Calibri"/>
                <w:bCs/>
                <w:sz w:val="18"/>
                <w:szCs w:val="18"/>
              </w:rPr>
              <w:t xml:space="preserve">Deuman </w:t>
            </w:r>
            <w:r w:rsidR="003A1F94" w:rsidRPr="00AC388C">
              <w:rPr>
                <w:rFonts w:ascii="Calibri" w:hAnsi="Calibri"/>
                <w:bCs/>
                <w:sz w:val="18"/>
                <w:szCs w:val="18"/>
              </w:rPr>
              <w:t>Ldta</w:t>
            </w:r>
            <w:r w:rsidRPr="00AC388C">
              <w:rPr>
                <w:rFonts w:ascii="Calibri" w:hAnsi="Calibri"/>
                <w:bCs/>
                <w:sz w:val="18"/>
                <w:szCs w:val="18"/>
              </w:rPr>
              <w:t xml:space="preserve"> &amp; Anthesis Lavola</w:t>
            </w:r>
          </w:p>
        </w:tc>
      </w:tr>
      <w:tr w:rsidR="00DB41AB" w:rsidRPr="00725B0E" w14:paraId="6FE305DD" w14:textId="77777777" w:rsidTr="00FE6ABC">
        <w:trPr>
          <w:jc w:val="center"/>
        </w:trPr>
        <w:tc>
          <w:tcPr>
            <w:tcW w:w="2405" w:type="dxa"/>
            <w:shd w:val="clear" w:color="auto" w:fill="auto"/>
            <w:vAlign w:val="center"/>
          </w:tcPr>
          <w:p w14:paraId="6457F2C0" w14:textId="72FD5D89" w:rsidR="00DB41AB" w:rsidRPr="00AC388C" w:rsidRDefault="00DB2B55" w:rsidP="00DB41AB">
            <w:pPr>
              <w:spacing w:after="0"/>
              <w:rPr>
                <w:rFonts w:ascii="Calibri" w:hAnsi="Calibri"/>
                <w:sz w:val="18"/>
                <w:szCs w:val="18"/>
                <w:highlight w:val="yellow"/>
              </w:rPr>
            </w:pPr>
            <w:r w:rsidRPr="00AC388C">
              <w:rPr>
                <w:rFonts w:ascii="Calibri" w:hAnsi="Calibri"/>
                <w:sz w:val="18"/>
                <w:szCs w:val="18"/>
              </w:rPr>
              <w:t>Beneficiaries</w:t>
            </w:r>
          </w:p>
        </w:tc>
        <w:tc>
          <w:tcPr>
            <w:tcW w:w="6595" w:type="dxa"/>
            <w:shd w:val="clear" w:color="auto" w:fill="BDD6EE"/>
          </w:tcPr>
          <w:p w14:paraId="084213C1" w14:textId="0B48A70D" w:rsidR="005F1395" w:rsidRPr="00B829AF" w:rsidRDefault="003A1F94" w:rsidP="005F1395">
            <w:pPr>
              <w:spacing w:after="0"/>
              <w:rPr>
                <w:rFonts w:ascii="Calibri" w:hAnsi="Calibri"/>
                <w:bCs/>
                <w:sz w:val="18"/>
                <w:szCs w:val="18"/>
                <w:lang w:val="es-PE"/>
              </w:rPr>
            </w:pPr>
            <w:r w:rsidRPr="00B829AF">
              <w:rPr>
                <w:rFonts w:ascii="Calibri" w:hAnsi="Calibri"/>
                <w:bCs/>
                <w:sz w:val="18"/>
                <w:szCs w:val="18"/>
                <w:lang w:val="es-PE"/>
              </w:rPr>
              <w:t>Ministerio de Medio Ambiente (MMA)</w:t>
            </w:r>
          </w:p>
          <w:p w14:paraId="7CCC5089" w14:textId="77777777" w:rsidR="003A1F94" w:rsidRPr="00B829AF" w:rsidRDefault="003A1F94" w:rsidP="003A1F94">
            <w:pPr>
              <w:spacing w:after="0"/>
              <w:rPr>
                <w:rFonts w:ascii="Calibri" w:hAnsi="Calibri"/>
                <w:bCs/>
                <w:sz w:val="18"/>
                <w:szCs w:val="18"/>
                <w:lang w:val="es-PE"/>
              </w:rPr>
            </w:pPr>
            <w:r w:rsidRPr="00B829AF">
              <w:rPr>
                <w:rFonts w:ascii="Calibri" w:hAnsi="Calibri"/>
                <w:bCs/>
                <w:sz w:val="18"/>
                <w:szCs w:val="18"/>
                <w:lang w:val="es-PE"/>
              </w:rPr>
              <w:t>Ministerio de Ciencia, Tecnología, Conocimiento e Innovación</w:t>
            </w:r>
          </w:p>
          <w:p w14:paraId="26861742" w14:textId="77777777" w:rsidR="003A1F94" w:rsidRPr="00B829AF" w:rsidRDefault="003A1F94" w:rsidP="00DB41AB">
            <w:pPr>
              <w:spacing w:after="0"/>
              <w:rPr>
                <w:rFonts w:ascii="Calibri" w:hAnsi="Calibri"/>
                <w:bCs/>
                <w:sz w:val="18"/>
                <w:szCs w:val="18"/>
                <w:lang w:val="es-PE"/>
              </w:rPr>
            </w:pPr>
            <w:r w:rsidRPr="00B829AF">
              <w:rPr>
                <w:rFonts w:ascii="Calibri" w:hAnsi="Calibri"/>
                <w:bCs/>
                <w:sz w:val="18"/>
                <w:szCs w:val="18"/>
                <w:lang w:val="es-PE"/>
              </w:rPr>
              <w:t>Agencia de Sustentabilidad y Cambio Climático (ASCC)</w:t>
            </w:r>
          </w:p>
          <w:p w14:paraId="26A6EBB8" w14:textId="7E6291F3" w:rsidR="0069557F" w:rsidRPr="00B829AF" w:rsidRDefault="003A1F94" w:rsidP="00DB41AB">
            <w:pPr>
              <w:spacing w:after="0"/>
              <w:rPr>
                <w:rFonts w:ascii="Calibri" w:hAnsi="Calibri"/>
                <w:bCs/>
                <w:sz w:val="18"/>
                <w:szCs w:val="18"/>
                <w:lang w:val="es-PE"/>
              </w:rPr>
            </w:pPr>
            <w:r w:rsidRPr="00B829AF">
              <w:rPr>
                <w:rFonts w:ascii="Calibri" w:hAnsi="Calibri"/>
                <w:bCs/>
                <w:sz w:val="18"/>
                <w:szCs w:val="18"/>
                <w:lang w:val="es-PE"/>
              </w:rPr>
              <w:t>Ministerio de Energía</w:t>
            </w:r>
          </w:p>
          <w:p w14:paraId="0A55CFDC" w14:textId="294AEF07" w:rsidR="003A1F94" w:rsidRPr="00B829AF" w:rsidRDefault="003A1F94" w:rsidP="003A1F94">
            <w:pPr>
              <w:spacing w:after="0"/>
              <w:rPr>
                <w:rFonts w:ascii="Calibri" w:hAnsi="Calibri"/>
                <w:bCs/>
                <w:sz w:val="18"/>
                <w:szCs w:val="18"/>
                <w:lang w:val="es-PE"/>
              </w:rPr>
            </w:pPr>
            <w:r w:rsidRPr="00B829AF">
              <w:rPr>
                <w:rFonts w:ascii="Calibri" w:hAnsi="Calibri"/>
                <w:bCs/>
                <w:sz w:val="18"/>
                <w:szCs w:val="18"/>
                <w:lang w:val="es-PE"/>
              </w:rPr>
              <w:t>Ministerio de Agricultura (MINAGRI)</w:t>
            </w:r>
          </w:p>
          <w:p w14:paraId="1D08A65D" w14:textId="1ED5C791" w:rsidR="003A1F94" w:rsidRPr="00B829AF" w:rsidRDefault="003A1F94" w:rsidP="003A1F94">
            <w:pPr>
              <w:spacing w:after="0"/>
              <w:rPr>
                <w:rFonts w:ascii="Calibri" w:hAnsi="Calibri"/>
                <w:bCs/>
                <w:sz w:val="18"/>
                <w:szCs w:val="18"/>
                <w:lang w:val="es-PE"/>
              </w:rPr>
            </w:pPr>
            <w:r w:rsidRPr="00B829AF">
              <w:rPr>
                <w:rFonts w:ascii="Calibri" w:hAnsi="Calibri"/>
                <w:bCs/>
                <w:sz w:val="18"/>
                <w:szCs w:val="18"/>
                <w:lang w:val="es-PE"/>
              </w:rPr>
              <w:t>Ministerio de Obras Públicas (MOP)</w:t>
            </w:r>
          </w:p>
        </w:tc>
      </w:tr>
      <w:tr w:rsidR="00DB41AB" w:rsidRPr="00AC388C" w14:paraId="65AFDB5E" w14:textId="77777777" w:rsidTr="00FE6ABC">
        <w:trPr>
          <w:jc w:val="center"/>
        </w:trPr>
        <w:tc>
          <w:tcPr>
            <w:tcW w:w="2405" w:type="dxa"/>
            <w:shd w:val="clear" w:color="auto" w:fill="auto"/>
          </w:tcPr>
          <w:p w14:paraId="7A8932FF" w14:textId="0DB427AD" w:rsidR="00DB41AB" w:rsidRPr="00AC388C" w:rsidRDefault="00DB2B55" w:rsidP="00DB41AB">
            <w:pPr>
              <w:spacing w:after="0"/>
              <w:rPr>
                <w:rFonts w:ascii="Calibri" w:hAnsi="Calibri"/>
                <w:sz w:val="18"/>
                <w:szCs w:val="18"/>
              </w:rPr>
            </w:pPr>
            <w:r w:rsidRPr="00AC388C">
              <w:rPr>
                <w:rFonts w:ascii="Calibri" w:hAnsi="Calibri"/>
                <w:sz w:val="18"/>
                <w:szCs w:val="18"/>
              </w:rPr>
              <w:t>Sector(s) addressed</w:t>
            </w:r>
          </w:p>
        </w:tc>
        <w:tc>
          <w:tcPr>
            <w:tcW w:w="6595" w:type="dxa"/>
            <w:shd w:val="clear" w:color="auto" w:fill="BDD6EE"/>
          </w:tcPr>
          <w:p w14:paraId="078341B5" w14:textId="39E11580" w:rsidR="00DB41AB" w:rsidRPr="00AC388C" w:rsidRDefault="00D1567B" w:rsidP="004B1AD6">
            <w:pPr>
              <w:spacing w:after="0"/>
              <w:rPr>
                <w:rFonts w:ascii="Calibri" w:hAnsi="Calibri"/>
                <w:bCs/>
                <w:sz w:val="18"/>
                <w:szCs w:val="18"/>
              </w:rPr>
            </w:pPr>
            <w:r w:rsidRPr="00AC388C">
              <w:rPr>
                <w:rFonts w:ascii="Calibri" w:hAnsi="Calibri"/>
                <w:bCs/>
                <w:sz w:val="18"/>
                <w:szCs w:val="18"/>
              </w:rPr>
              <w:t>Energy efficiency, Transport</w:t>
            </w:r>
            <w:r w:rsidR="00DF39E4" w:rsidRPr="00AC388C">
              <w:rPr>
                <w:rFonts w:ascii="Calibri" w:hAnsi="Calibri"/>
                <w:bCs/>
                <w:sz w:val="18"/>
                <w:szCs w:val="18"/>
              </w:rPr>
              <w:t>, Water, Waste Management</w:t>
            </w:r>
            <w:r w:rsidR="00B46616" w:rsidRPr="00AC388C">
              <w:rPr>
                <w:rFonts w:ascii="Calibri" w:hAnsi="Calibri"/>
                <w:bCs/>
                <w:sz w:val="18"/>
                <w:szCs w:val="18"/>
              </w:rPr>
              <w:t>, Early Warning and Environmental Asses</w:t>
            </w:r>
            <w:r w:rsidR="00275513" w:rsidRPr="00AC388C">
              <w:rPr>
                <w:rFonts w:ascii="Calibri" w:hAnsi="Calibri"/>
                <w:bCs/>
                <w:sz w:val="18"/>
                <w:szCs w:val="18"/>
              </w:rPr>
              <w:t>s</w:t>
            </w:r>
            <w:r w:rsidR="00B46616" w:rsidRPr="00AC388C">
              <w:rPr>
                <w:rFonts w:ascii="Calibri" w:hAnsi="Calibri"/>
                <w:bCs/>
                <w:sz w:val="18"/>
                <w:szCs w:val="18"/>
              </w:rPr>
              <w:t>ment, Agriculture</w:t>
            </w:r>
            <w:r w:rsidR="00C20460" w:rsidRPr="00AC388C">
              <w:rPr>
                <w:rFonts w:ascii="Calibri" w:hAnsi="Calibri"/>
                <w:bCs/>
                <w:sz w:val="18"/>
                <w:szCs w:val="18"/>
              </w:rPr>
              <w:t>, Forestry</w:t>
            </w:r>
          </w:p>
          <w:p w14:paraId="7C76693A" w14:textId="60DC3C38" w:rsidR="008A05FC" w:rsidRPr="00AC388C" w:rsidRDefault="008A05FC" w:rsidP="004B1AD6">
            <w:pPr>
              <w:spacing w:after="0"/>
              <w:rPr>
                <w:rFonts w:ascii="Calibri" w:hAnsi="Calibri"/>
                <w:bCs/>
                <w:sz w:val="18"/>
                <w:szCs w:val="18"/>
              </w:rPr>
            </w:pPr>
          </w:p>
        </w:tc>
      </w:tr>
      <w:tr w:rsidR="00DB41AB" w:rsidRPr="00AC388C" w14:paraId="25DDED25" w14:textId="77777777" w:rsidTr="00FE6ABC">
        <w:trPr>
          <w:jc w:val="center"/>
        </w:trPr>
        <w:tc>
          <w:tcPr>
            <w:tcW w:w="2405" w:type="dxa"/>
            <w:shd w:val="clear" w:color="auto" w:fill="auto"/>
          </w:tcPr>
          <w:p w14:paraId="267F8462" w14:textId="42F1AE79" w:rsidR="00DB41AB" w:rsidRPr="00AC388C" w:rsidRDefault="00DB2B55" w:rsidP="00DB41AB">
            <w:pPr>
              <w:spacing w:after="0"/>
              <w:rPr>
                <w:rFonts w:ascii="Calibri" w:hAnsi="Calibri"/>
                <w:i/>
                <w:sz w:val="18"/>
                <w:szCs w:val="18"/>
              </w:rPr>
            </w:pPr>
            <w:r w:rsidRPr="00AC388C">
              <w:rPr>
                <w:rFonts w:ascii="Calibri" w:hAnsi="Calibri"/>
                <w:sz w:val="18"/>
                <w:szCs w:val="18"/>
              </w:rPr>
              <w:t>Supported Technologies</w:t>
            </w:r>
          </w:p>
        </w:tc>
        <w:tc>
          <w:tcPr>
            <w:tcW w:w="6595" w:type="dxa"/>
            <w:shd w:val="clear" w:color="auto" w:fill="BDD6EE"/>
          </w:tcPr>
          <w:p w14:paraId="5B308341" w14:textId="0958BEA8" w:rsidR="00F56D16" w:rsidRPr="00AC388C" w:rsidRDefault="00F56D16" w:rsidP="00833CE8">
            <w:pPr>
              <w:spacing w:after="0"/>
              <w:ind w:left="720" w:hanging="720"/>
              <w:rPr>
                <w:rFonts w:ascii="Calibri" w:hAnsi="Calibri"/>
                <w:sz w:val="18"/>
                <w:szCs w:val="18"/>
              </w:rPr>
            </w:pPr>
            <w:r w:rsidRPr="00AC388C">
              <w:rPr>
                <w:rFonts w:ascii="Calibri" w:hAnsi="Calibri"/>
                <w:b/>
                <w:bCs/>
                <w:sz w:val="18"/>
                <w:szCs w:val="18"/>
              </w:rPr>
              <w:t>Energ</w:t>
            </w:r>
            <w:r w:rsidR="004C7E6A" w:rsidRPr="00AC388C">
              <w:rPr>
                <w:rFonts w:ascii="Calibri" w:hAnsi="Calibri"/>
                <w:b/>
                <w:bCs/>
                <w:sz w:val="18"/>
                <w:szCs w:val="18"/>
              </w:rPr>
              <w:t>y</w:t>
            </w:r>
            <w:r w:rsidRPr="00AC388C">
              <w:rPr>
                <w:rFonts w:ascii="Calibri" w:hAnsi="Calibri"/>
                <w:b/>
                <w:bCs/>
                <w:sz w:val="18"/>
                <w:szCs w:val="18"/>
              </w:rPr>
              <w:t>:</w:t>
            </w:r>
            <w:r w:rsidR="00D1567B" w:rsidRPr="00AC388C">
              <w:rPr>
                <w:rFonts w:ascii="Calibri" w:hAnsi="Calibri"/>
                <w:sz w:val="18"/>
                <w:szCs w:val="18"/>
              </w:rPr>
              <w:t xml:space="preserve"> Batteries, Bus Rapid Transit, </w:t>
            </w:r>
            <w:r w:rsidR="00B74774" w:rsidRPr="00AC388C">
              <w:rPr>
                <w:rFonts w:ascii="Calibri" w:hAnsi="Calibri"/>
                <w:sz w:val="18"/>
                <w:szCs w:val="18"/>
              </w:rPr>
              <w:t>Heavy-duty vehicles with green hydrogen</w:t>
            </w:r>
          </w:p>
          <w:p w14:paraId="0D8E9D54" w14:textId="19C33A43" w:rsidR="00F56D16" w:rsidRPr="00AC388C" w:rsidRDefault="00F56D16" w:rsidP="00D1567B">
            <w:pPr>
              <w:spacing w:after="0"/>
              <w:rPr>
                <w:rFonts w:ascii="Calibri" w:hAnsi="Calibri"/>
                <w:sz w:val="18"/>
                <w:szCs w:val="18"/>
              </w:rPr>
            </w:pPr>
          </w:p>
          <w:p w14:paraId="5BCACE23" w14:textId="7C6E33DF" w:rsidR="00F56D16" w:rsidRPr="00AC388C" w:rsidRDefault="004C7E6A" w:rsidP="00DF39E4">
            <w:pPr>
              <w:spacing w:after="0"/>
              <w:rPr>
                <w:rFonts w:ascii="Calibri" w:hAnsi="Calibri"/>
                <w:sz w:val="18"/>
                <w:szCs w:val="18"/>
              </w:rPr>
            </w:pPr>
            <w:r w:rsidRPr="00AC388C">
              <w:rPr>
                <w:rFonts w:ascii="Calibri" w:hAnsi="Calibri"/>
                <w:b/>
                <w:bCs/>
                <w:sz w:val="18"/>
                <w:szCs w:val="18"/>
              </w:rPr>
              <w:t>Water resources</w:t>
            </w:r>
            <w:r w:rsidR="00F56D16" w:rsidRPr="00AC388C">
              <w:rPr>
                <w:rFonts w:ascii="Calibri" w:hAnsi="Calibri"/>
                <w:b/>
                <w:bCs/>
                <w:sz w:val="18"/>
                <w:szCs w:val="18"/>
              </w:rPr>
              <w:t>:</w:t>
            </w:r>
            <w:r w:rsidR="00DF39E4" w:rsidRPr="00AC388C">
              <w:rPr>
                <w:rFonts w:ascii="Calibri" w:hAnsi="Calibri"/>
                <w:sz w:val="18"/>
                <w:szCs w:val="18"/>
              </w:rPr>
              <w:t xml:space="preserve"> Rainwater harvesting, Wastewater </w:t>
            </w:r>
            <w:r w:rsidR="00B74774" w:rsidRPr="00AC388C">
              <w:rPr>
                <w:rFonts w:ascii="Calibri" w:hAnsi="Calibri"/>
                <w:sz w:val="18"/>
                <w:szCs w:val="18"/>
              </w:rPr>
              <w:t>reuse</w:t>
            </w:r>
            <w:r w:rsidR="00DF39E4" w:rsidRPr="00AC388C">
              <w:rPr>
                <w:rFonts w:ascii="Calibri" w:hAnsi="Calibri"/>
                <w:sz w:val="18"/>
                <w:szCs w:val="18"/>
              </w:rPr>
              <w:t xml:space="preserve">, </w:t>
            </w:r>
            <w:r w:rsidR="008D54BB" w:rsidRPr="00AC388C">
              <w:rPr>
                <w:rFonts w:ascii="Calibri" w:hAnsi="Calibri"/>
                <w:sz w:val="18"/>
                <w:szCs w:val="18"/>
              </w:rPr>
              <w:t>Machine learning for</w:t>
            </w:r>
            <w:r w:rsidR="00B74774" w:rsidRPr="00AC388C">
              <w:rPr>
                <w:rFonts w:ascii="Calibri" w:hAnsi="Calibri"/>
                <w:sz w:val="18"/>
                <w:szCs w:val="18"/>
              </w:rPr>
              <w:t xml:space="preserve"> the detection and location of</w:t>
            </w:r>
            <w:r w:rsidR="008D54BB" w:rsidRPr="00AC388C">
              <w:rPr>
                <w:rFonts w:ascii="Calibri" w:hAnsi="Calibri"/>
                <w:sz w:val="18"/>
                <w:szCs w:val="18"/>
              </w:rPr>
              <w:t xml:space="preserve"> leaks in water distribution networks</w:t>
            </w:r>
          </w:p>
          <w:p w14:paraId="16CFE47E" w14:textId="77777777" w:rsidR="008D54BB" w:rsidRPr="00AC388C" w:rsidRDefault="008D54BB" w:rsidP="00F56D16">
            <w:pPr>
              <w:spacing w:after="0"/>
              <w:rPr>
                <w:rFonts w:ascii="Calibri" w:hAnsi="Calibri"/>
                <w:sz w:val="18"/>
                <w:szCs w:val="18"/>
              </w:rPr>
            </w:pPr>
          </w:p>
          <w:p w14:paraId="1B8015F5" w14:textId="3C1CA939" w:rsidR="00F56D16" w:rsidRPr="00AC388C" w:rsidRDefault="004C7E6A" w:rsidP="004C7E6A">
            <w:pPr>
              <w:spacing w:after="0"/>
              <w:rPr>
                <w:rFonts w:ascii="Calibri" w:hAnsi="Calibri"/>
                <w:sz w:val="18"/>
                <w:szCs w:val="18"/>
              </w:rPr>
            </w:pPr>
            <w:r w:rsidRPr="00AC388C">
              <w:rPr>
                <w:rFonts w:ascii="Calibri" w:hAnsi="Calibri"/>
                <w:b/>
                <w:bCs/>
                <w:sz w:val="18"/>
                <w:szCs w:val="18"/>
              </w:rPr>
              <w:t>Waste Management</w:t>
            </w:r>
            <w:r w:rsidR="008D54BB" w:rsidRPr="00AC388C">
              <w:rPr>
                <w:rFonts w:ascii="Calibri" w:hAnsi="Calibri"/>
                <w:b/>
                <w:bCs/>
                <w:sz w:val="18"/>
                <w:szCs w:val="18"/>
              </w:rPr>
              <w:t>:</w:t>
            </w:r>
            <w:r w:rsidR="008D54BB" w:rsidRPr="00AC388C">
              <w:rPr>
                <w:rFonts w:ascii="Calibri" w:hAnsi="Calibri"/>
                <w:sz w:val="18"/>
                <w:szCs w:val="18"/>
              </w:rPr>
              <w:t xml:space="preserve"> Community </w:t>
            </w:r>
            <w:r w:rsidR="00B74774" w:rsidRPr="00AC388C">
              <w:rPr>
                <w:rFonts w:ascii="Calibri" w:hAnsi="Calibri"/>
                <w:sz w:val="18"/>
                <w:szCs w:val="18"/>
              </w:rPr>
              <w:t>Vermi</w:t>
            </w:r>
            <w:r w:rsidR="008D54BB" w:rsidRPr="00AC388C">
              <w:rPr>
                <w:rFonts w:ascii="Calibri" w:hAnsi="Calibri"/>
                <w:sz w:val="18"/>
                <w:szCs w:val="18"/>
              </w:rPr>
              <w:t>composting</w:t>
            </w:r>
            <w:r w:rsidRPr="00AC388C">
              <w:rPr>
                <w:rFonts w:ascii="Calibri" w:hAnsi="Calibri"/>
                <w:sz w:val="18"/>
                <w:szCs w:val="18"/>
              </w:rPr>
              <w:t xml:space="preserve"> of municipal organic waste</w:t>
            </w:r>
            <w:r w:rsidR="008D54BB" w:rsidRPr="00AC388C">
              <w:rPr>
                <w:rFonts w:ascii="Calibri" w:hAnsi="Calibri"/>
                <w:sz w:val="18"/>
                <w:szCs w:val="18"/>
              </w:rPr>
              <w:t xml:space="preserve">, </w:t>
            </w:r>
            <w:r w:rsidR="005C0909" w:rsidRPr="00AC388C">
              <w:rPr>
                <w:rFonts w:ascii="Calibri" w:hAnsi="Calibri"/>
                <w:sz w:val="18"/>
                <w:szCs w:val="18"/>
              </w:rPr>
              <w:t>biological</w:t>
            </w:r>
            <w:r w:rsidR="00B74774" w:rsidRPr="00AC388C">
              <w:rPr>
                <w:rFonts w:ascii="Calibri" w:hAnsi="Calibri"/>
                <w:sz w:val="18"/>
                <w:szCs w:val="18"/>
              </w:rPr>
              <w:t xml:space="preserve"> treatment using black soldier fly larvae</w:t>
            </w:r>
            <w:r w:rsidRPr="00AC388C">
              <w:rPr>
                <w:rFonts w:ascii="Calibri" w:hAnsi="Calibri"/>
                <w:sz w:val="18"/>
                <w:szCs w:val="18"/>
              </w:rPr>
              <w:t>, Anaerobic digestion to produce biogas and electricity</w:t>
            </w:r>
          </w:p>
          <w:p w14:paraId="0624D048" w14:textId="77777777" w:rsidR="008D54BB" w:rsidRPr="00AC388C" w:rsidRDefault="008D54BB" w:rsidP="008D54BB">
            <w:pPr>
              <w:spacing w:after="0"/>
              <w:ind w:left="360"/>
              <w:rPr>
                <w:rFonts w:ascii="Calibri" w:hAnsi="Calibri"/>
                <w:sz w:val="18"/>
                <w:szCs w:val="18"/>
              </w:rPr>
            </w:pPr>
          </w:p>
          <w:p w14:paraId="6440D2A5" w14:textId="746BBA71" w:rsidR="00570777" w:rsidRPr="00B829AF" w:rsidRDefault="004C7E6A" w:rsidP="00B829AF">
            <w:pPr>
              <w:spacing w:after="0"/>
              <w:rPr>
                <w:rFonts w:ascii="Calibri" w:hAnsi="Calibri"/>
                <w:sz w:val="18"/>
                <w:szCs w:val="18"/>
              </w:rPr>
            </w:pPr>
            <w:r w:rsidRPr="00AC388C">
              <w:rPr>
                <w:rFonts w:ascii="Calibri" w:hAnsi="Calibri"/>
                <w:b/>
                <w:bCs/>
                <w:sz w:val="18"/>
                <w:szCs w:val="18"/>
              </w:rPr>
              <w:t>Forestry and agriculture</w:t>
            </w:r>
            <w:r w:rsidR="00F56D16" w:rsidRPr="00AC388C">
              <w:rPr>
                <w:rFonts w:ascii="Calibri" w:hAnsi="Calibri"/>
                <w:b/>
                <w:bCs/>
                <w:sz w:val="18"/>
                <w:szCs w:val="18"/>
              </w:rPr>
              <w:t>:</w:t>
            </w:r>
            <w:r w:rsidR="008D54BB" w:rsidRPr="00AC388C">
              <w:rPr>
                <w:rFonts w:ascii="Calibri" w:hAnsi="Calibri"/>
                <w:sz w:val="18"/>
                <w:szCs w:val="18"/>
              </w:rPr>
              <w:t xml:space="preserve"> </w:t>
            </w:r>
            <w:r w:rsidR="00B74774" w:rsidRPr="00AC388C">
              <w:rPr>
                <w:rFonts w:ascii="Calibri" w:hAnsi="Calibri"/>
                <w:sz w:val="18"/>
                <w:szCs w:val="18"/>
              </w:rPr>
              <w:t>Intelligent Irrigation System</w:t>
            </w:r>
            <w:r w:rsidR="008D54BB" w:rsidRPr="00AC388C">
              <w:rPr>
                <w:rFonts w:ascii="Calibri" w:hAnsi="Calibri"/>
                <w:sz w:val="18"/>
                <w:szCs w:val="18"/>
              </w:rPr>
              <w:t xml:space="preserve">, </w:t>
            </w:r>
            <w:r w:rsidR="00B46616" w:rsidRPr="00AC388C">
              <w:rPr>
                <w:rFonts w:ascii="Calibri" w:hAnsi="Calibri"/>
                <w:sz w:val="18"/>
                <w:szCs w:val="18"/>
              </w:rPr>
              <w:t xml:space="preserve">Early Warning Systems, </w:t>
            </w:r>
            <w:r w:rsidRPr="00AC388C">
              <w:rPr>
                <w:rFonts w:ascii="Calibri" w:hAnsi="Calibri"/>
                <w:sz w:val="18"/>
                <w:szCs w:val="18"/>
              </w:rPr>
              <w:t>Machine learning to optimize the performance of agricultural and forestry activity</w:t>
            </w:r>
          </w:p>
        </w:tc>
      </w:tr>
      <w:tr w:rsidR="00DB41AB" w:rsidRPr="00AC388C" w14:paraId="38BB0A13" w14:textId="77777777" w:rsidTr="00FE6ABC">
        <w:trPr>
          <w:jc w:val="center"/>
        </w:trPr>
        <w:tc>
          <w:tcPr>
            <w:tcW w:w="2405" w:type="dxa"/>
            <w:shd w:val="clear" w:color="auto" w:fill="auto"/>
          </w:tcPr>
          <w:p w14:paraId="4DDF58D1" w14:textId="6BD0DC6B" w:rsidR="00DB41AB" w:rsidRPr="00AC388C" w:rsidRDefault="00DB2B55" w:rsidP="00DB41AB">
            <w:pPr>
              <w:spacing w:after="0"/>
              <w:rPr>
                <w:rFonts w:ascii="Calibri" w:hAnsi="Calibri"/>
                <w:sz w:val="18"/>
                <w:szCs w:val="18"/>
              </w:rPr>
            </w:pPr>
            <w:r w:rsidRPr="00AC388C">
              <w:rPr>
                <w:rFonts w:ascii="Calibri" w:hAnsi="Calibri"/>
                <w:sz w:val="18"/>
                <w:szCs w:val="18"/>
              </w:rPr>
              <w:lastRenderedPageBreak/>
              <w:t>Implementation Start Date</w:t>
            </w:r>
          </w:p>
        </w:tc>
        <w:tc>
          <w:tcPr>
            <w:tcW w:w="6595" w:type="dxa"/>
            <w:shd w:val="clear" w:color="auto" w:fill="BDD6EE"/>
          </w:tcPr>
          <w:p w14:paraId="0C5F227F" w14:textId="53BB5360" w:rsidR="00DB41AB" w:rsidRPr="00AC388C" w:rsidRDefault="000A5306" w:rsidP="00DB41AB">
            <w:pPr>
              <w:spacing w:after="0"/>
              <w:rPr>
                <w:rFonts w:ascii="Calibri" w:hAnsi="Calibri"/>
                <w:bCs/>
                <w:i/>
                <w:iCs/>
                <w:sz w:val="18"/>
                <w:szCs w:val="18"/>
              </w:rPr>
            </w:pPr>
            <w:r w:rsidRPr="00AC388C">
              <w:rPr>
                <w:rFonts w:ascii="Calibri" w:hAnsi="Calibri"/>
                <w:bCs/>
                <w:i/>
                <w:iCs/>
                <w:sz w:val="18"/>
                <w:szCs w:val="18"/>
              </w:rPr>
              <w:t>06/12/2021</w:t>
            </w:r>
          </w:p>
        </w:tc>
      </w:tr>
      <w:tr w:rsidR="00F94F66" w:rsidRPr="00AC388C" w14:paraId="6D69D1D7" w14:textId="77777777" w:rsidTr="00FE6ABC">
        <w:trPr>
          <w:jc w:val="center"/>
        </w:trPr>
        <w:tc>
          <w:tcPr>
            <w:tcW w:w="2405" w:type="dxa"/>
            <w:shd w:val="clear" w:color="auto" w:fill="auto"/>
          </w:tcPr>
          <w:p w14:paraId="348B475B" w14:textId="411444B7" w:rsidR="00F94F66" w:rsidRPr="00AC388C" w:rsidRDefault="006102E3" w:rsidP="00DB41AB">
            <w:pPr>
              <w:spacing w:after="0"/>
              <w:rPr>
                <w:rFonts w:ascii="Calibri" w:hAnsi="Calibri"/>
                <w:sz w:val="18"/>
                <w:szCs w:val="18"/>
              </w:rPr>
            </w:pPr>
            <w:r w:rsidRPr="00AC388C">
              <w:rPr>
                <w:rFonts w:ascii="Calibri" w:hAnsi="Calibri"/>
                <w:sz w:val="18"/>
                <w:szCs w:val="18"/>
              </w:rPr>
              <w:t>Implementation End Date</w:t>
            </w:r>
          </w:p>
        </w:tc>
        <w:tc>
          <w:tcPr>
            <w:tcW w:w="6595" w:type="dxa"/>
            <w:shd w:val="clear" w:color="auto" w:fill="BDD6EE"/>
          </w:tcPr>
          <w:p w14:paraId="5E3D36BD" w14:textId="137459EE" w:rsidR="00F94F66" w:rsidRPr="00AC388C" w:rsidRDefault="00471CEA" w:rsidP="00DB41AB">
            <w:pPr>
              <w:spacing w:after="0"/>
              <w:rPr>
                <w:rFonts w:ascii="Calibri" w:hAnsi="Calibri"/>
                <w:bCs/>
                <w:i/>
                <w:iCs/>
                <w:sz w:val="18"/>
                <w:szCs w:val="18"/>
              </w:rPr>
            </w:pPr>
            <w:r w:rsidRPr="00AC388C">
              <w:rPr>
                <w:rFonts w:ascii="Calibri" w:hAnsi="Calibri"/>
                <w:bCs/>
                <w:i/>
                <w:iCs/>
                <w:sz w:val="18"/>
                <w:szCs w:val="18"/>
              </w:rPr>
              <w:t>26/</w:t>
            </w:r>
            <w:r w:rsidR="000A5306" w:rsidRPr="00AC388C">
              <w:rPr>
                <w:rFonts w:ascii="Calibri" w:hAnsi="Calibri"/>
                <w:bCs/>
                <w:i/>
                <w:iCs/>
                <w:sz w:val="18"/>
                <w:szCs w:val="18"/>
              </w:rPr>
              <w:t>01/2024</w:t>
            </w:r>
          </w:p>
        </w:tc>
      </w:tr>
      <w:tr w:rsidR="00DB41AB" w:rsidRPr="00AC388C" w14:paraId="4B361084" w14:textId="77777777" w:rsidTr="0080402C">
        <w:trPr>
          <w:jc w:val="center"/>
        </w:trPr>
        <w:tc>
          <w:tcPr>
            <w:tcW w:w="2405" w:type="dxa"/>
            <w:shd w:val="clear" w:color="auto" w:fill="auto"/>
          </w:tcPr>
          <w:p w14:paraId="7A7E4D9F" w14:textId="7207D5CD" w:rsidR="00DB41AB" w:rsidRPr="00AC388C" w:rsidRDefault="006102E3" w:rsidP="00DB41AB">
            <w:pPr>
              <w:spacing w:after="0"/>
              <w:rPr>
                <w:rFonts w:ascii="Calibri" w:hAnsi="Calibri"/>
                <w:sz w:val="18"/>
                <w:szCs w:val="18"/>
              </w:rPr>
            </w:pPr>
            <w:r w:rsidRPr="00AC388C">
              <w:rPr>
                <w:rFonts w:ascii="Calibri" w:hAnsi="Calibri"/>
                <w:sz w:val="18"/>
                <w:szCs w:val="18"/>
              </w:rPr>
              <w:t>Total budget for implementation</w:t>
            </w:r>
          </w:p>
        </w:tc>
        <w:tc>
          <w:tcPr>
            <w:tcW w:w="6595" w:type="dxa"/>
            <w:shd w:val="clear" w:color="auto" w:fill="BDD6EE" w:themeFill="accent5" w:themeFillTint="66"/>
          </w:tcPr>
          <w:p w14:paraId="7647B09F" w14:textId="77777777" w:rsidR="0080402C" w:rsidRPr="00AC388C" w:rsidRDefault="0080402C" w:rsidP="0025072D">
            <w:pPr>
              <w:spacing w:after="0"/>
              <w:rPr>
                <w:rFonts w:ascii="Calibri" w:eastAsia="MS Gothic" w:hAnsi="Calibri"/>
                <w:sz w:val="18"/>
                <w:szCs w:val="18"/>
              </w:rPr>
            </w:pPr>
          </w:p>
          <w:p w14:paraId="061E5A85" w14:textId="7BF3B511" w:rsidR="0025072D" w:rsidRPr="00AC388C" w:rsidRDefault="0034144F" w:rsidP="0025072D">
            <w:pPr>
              <w:spacing w:after="0"/>
              <w:rPr>
                <w:rFonts w:ascii="Calibri" w:eastAsia="MS Gothic" w:hAnsi="Calibri"/>
                <w:sz w:val="18"/>
                <w:szCs w:val="18"/>
              </w:rPr>
            </w:pPr>
            <w:r w:rsidRPr="00AC388C">
              <w:rPr>
                <w:rFonts w:ascii="Calibri" w:eastAsia="MS Gothic" w:hAnsi="Calibri"/>
                <w:sz w:val="18"/>
                <w:szCs w:val="18"/>
              </w:rPr>
              <w:t>155</w:t>
            </w:r>
            <w:r w:rsidR="00E64D68">
              <w:rPr>
                <w:rFonts w:ascii="Calibri" w:eastAsia="MS Gothic" w:hAnsi="Calibri"/>
                <w:sz w:val="18"/>
                <w:szCs w:val="18"/>
              </w:rPr>
              <w:t>,</w:t>
            </w:r>
            <w:r w:rsidRPr="00AC388C">
              <w:rPr>
                <w:rFonts w:ascii="Calibri" w:eastAsia="MS Gothic" w:hAnsi="Calibri"/>
                <w:sz w:val="18"/>
                <w:szCs w:val="18"/>
              </w:rPr>
              <w:t>912</w:t>
            </w:r>
            <w:r w:rsidR="00E64D68">
              <w:rPr>
                <w:rFonts w:ascii="Calibri" w:eastAsia="MS Gothic" w:hAnsi="Calibri"/>
                <w:sz w:val="18"/>
                <w:szCs w:val="18"/>
              </w:rPr>
              <w:t>.</w:t>
            </w:r>
            <w:r w:rsidRPr="00AC388C">
              <w:rPr>
                <w:rFonts w:ascii="Calibri" w:eastAsia="MS Gothic" w:hAnsi="Calibri"/>
                <w:sz w:val="18"/>
                <w:szCs w:val="18"/>
              </w:rPr>
              <w:t>5</w:t>
            </w:r>
            <w:r w:rsidR="00F06A72" w:rsidRPr="00AC388C">
              <w:rPr>
                <w:rFonts w:ascii="Calibri" w:eastAsia="MS Gothic" w:hAnsi="Calibri"/>
                <w:sz w:val="18"/>
                <w:szCs w:val="18"/>
              </w:rPr>
              <w:t xml:space="preserve"> USD</w:t>
            </w:r>
          </w:p>
          <w:p w14:paraId="2C90E922" w14:textId="77777777" w:rsidR="0025072D" w:rsidRPr="00AC388C" w:rsidRDefault="0025072D" w:rsidP="0025072D">
            <w:pPr>
              <w:spacing w:after="0"/>
              <w:rPr>
                <w:rFonts w:ascii="Calibri" w:eastAsia="MS Gothic" w:hAnsi="Calibri"/>
                <w:sz w:val="18"/>
                <w:szCs w:val="18"/>
              </w:rPr>
            </w:pPr>
          </w:p>
          <w:p w14:paraId="5A74BAFB" w14:textId="1E534675" w:rsidR="0025072D" w:rsidRPr="00AC388C" w:rsidRDefault="0025072D" w:rsidP="0025072D">
            <w:pPr>
              <w:spacing w:after="0"/>
              <w:rPr>
                <w:rFonts w:ascii="Calibri" w:eastAsia="MS Gothic" w:hAnsi="Calibri"/>
                <w:sz w:val="18"/>
                <w:szCs w:val="18"/>
              </w:rPr>
            </w:pPr>
          </w:p>
        </w:tc>
      </w:tr>
      <w:tr w:rsidR="00DB41AB" w:rsidRPr="00AC388C" w14:paraId="675CF63F" w14:textId="77777777" w:rsidTr="00FE6ABC">
        <w:trPr>
          <w:jc w:val="center"/>
        </w:trPr>
        <w:tc>
          <w:tcPr>
            <w:tcW w:w="2405" w:type="dxa"/>
            <w:shd w:val="clear" w:color="auto" w:fill="auto"/>
          </w:tcPr>
          <w:p w14:paraId="1A17A7CA" w14:textId="34CDF719" w:rsidR="00DB41AB" w:rsidRPr="00AC388C" w:rsidRDefault="006102E3" w:rsidP="00DB41AB">
            <w:pPr>
              <w:spacing w:after="0"/>
              <w:rPr>
                <w:rFonts w:ascii="Calibri" w:hAnsi="Calibri"/>
                <w:sz w:val="18"/>
                <w:szCs w:val="18"/>
              </w:rPr>
            </w:pPr>
            <w:r w:rsidRPr="00AC388C">
              <w:rPr>
                <w:rFonts w:ascii="Calibri" w:hAnsi="Calibri"/>
                <w:sz w:val="18"/>
                <w:szCs w:val="18"/>
              </w:rPr>
              <w:t>Description of the results and outputs delivered, as well as the activities undertaken to achieve them. As you do so, review the logical framework of the original response plan and refer to it accordingly.</w:t>
            </w:r>
          </w:p>
        </w:tc>
        <w:tc>
          <w:tcPr>
            <w:tcW w:w="6595" w:type="dxa"/>
            <w:shd w:val="clear" w:color="auto" w:fill="BDD6EE"/>
          </w:tcPr>
          <w:p w14:paraId="53BA1714" w14:textId="77777777" w:rsidR="006102E3" w:rsidRPr="00AC388C" w:rsidRDefault="006102E3" w:rsidP="00153309">
            <w:pPr>
              <w:jc w:val="both"/>
              <w:rPr>
                <w:rFonts w:ascii="Calibri" w:hAnsi="Calibri"/>
                <w:sz w:val="18"/>
                <w:szCs w:val="18"/>
              </w:rPr>
            </w:pPr>
            <w:r w:rsidRPr="00AC388C">
              <w:rPr>
                <w:rFonts w:ascii="Calibri" w:hAnsi="Calibri"/>
                <w:sz w:val="18"/>
                <w:szCs w:val="18"/>
              </w:rPr>
              <w:t>Below is the summary of outputs 1 – 4, corresponding to the original response plan.</w:t>
            </w:r>
          </w:p>
          <w:p w14:paraId="679253A8" w14:textId="77777777" w:rsidR="006102E3" w:rsidRPr="00AC388C" w:rsidRDefault="006102E3" w:rsidP="00153309">
            <w:pPr>
              <w:jc w:val="both"/>
              <w:rPr>
                <w:rFonts w:ascii="Calibri" w:hAnsi="Calibri"/>
                <w:i/>
                <w:iCs/>
                <w:sz w:val="18"/>
                <w:szCs w:val="18"/>
                <w:u w:val="single"/>
              </w:rPr>
            </w:pPr>
            <w:r w:rsidRPr="00AC388C">
              <w:rPr>
                <w:rFonts w:ascii="Calibri" w:hAnsi="Calibri"/>
                <w:b/>
                <w:bCs/>
                <w:i/>
                <w:iCs/>
                <w:sz w:val="18"/>
                <w:szCs w:val="18"/>
                <w:u w:val="single"/>
              </w:rPr>
              <w:t>Output 1: Development of the work plan and related communication documents</w:t>
            </w:r>
          </w:p>
          <w:p w14:paraId="6F077704" w14:textId="77777777" w:rsidR="006102E3" w:rsidRPr="00AC388C" w:rsidRDefault="006102E3" w:rsidP="00153309">
            <w:pPr>
              <w:jc w:val="both"/>
              <w:rPr>
                <w:rFonts w:ascii="Calibri" w:hAnsi="Calibri"/>
                <w:b/>
                <w:bCs/>
                <w:i/>
                <w:iCs/>
                <w:sz w:val="18"/>
                <w:szCs w:val="18"/>
                <w:u w:val="single"/>
              </w:rPr>
            </w:pPr>
            <w:r w:rsidRPr="00AC388C">
              <w:rPr>
                <w:rFonts w:ascii="Calibri" w:hAnsi="Calibri"/>
                <w:b/>
                <w:bCs/>
                <w:i/>
                <w:iCs/>
                <w:sz w:val="18"/>
                <w:szCs w:val="18"/>
                <w:u w:val="single"/>
              </w:rPr>
              <w:t xml:space="preserve">Activity 1.1: Detailed </w:t>
            </w:r>
            <w:r w:rsidRPr="00AC388C">
              <w:rPr>
                <w:rFonts w:ascii="Calibri" w:hAnsi="Calibri"/>
                <w:i/>
                <w:iCs/>
                <w:sz w:val="18"/>
                <w:szCs w:val="18"/>
                <w:u w:val="single"/>
              </w:rPr>
              <w:t>Work Plan</w:t>
            </w:r>
          </w:p>
          <w:p w14:paraId="0C6DC7FF" w14:textId="77777777" w:rsidR="006102E3" w:rsidRPr="00AC388C" w:rsidRDefault="006102E3" w:rsidP="00153309">
            <w:pPr>
              <w:jc w:val="both"/>
              <w:rPr>
                <w:rFonts w:ascii="Calibri" w:hAnsi="Calibri"/>
                <w:sz w:val="18"/>
                <w:szCs w:val="18"/>
              </w:rPr>
            </w:pPr>
            <w:r w:rsidRPr="00AC388C">
              <w:rPr>
                <w:rFonts w:ascii="Calibri" w:hAnsi="Calibri"/>
                <w:sz w:val="18"/>
                <w:szCs w:val="18"/>
              </w:rPr>
              <w:t>A detailed work plan was made for all activities, deliverables, outputs, timelines, and responsible organizations, including a detailed budget to implement the Response Plan. As a result, the main activities of the work plan include internal coordination meetings, product presentations, workshops, and bilateral meetings/interviews.</w:t>
            </w:r>
          </w:p>
          <w:p w14:paraId="4238C216" w14:textId="77777777" w:rsidR="006102E3" w:rsidRPr="00AC388C" w:rsidRDefault="006102E3" w:rsidP="00153309">
            <w:pPr>
              <w:jc w:val="both"/>
              <w:rPr>
                <w:rFonts w:ascii="Calibri" w:hAnsi="Calibri"/>
                <w:b/>
                <w:bCs/>
                <w:i/>
                <w:iCs/>
                <w:sz w:val="18"/>
                <w:szCs w:val="18"/>
                <w:u w:val="single"/>
              </w:rPr>
            </w:pPr>
            <w:r w:rsidRPr="00AC388C">
              <w:rPr>
                <w:rFonts w:ascii="Calibri" w:hAnsi="Calibri"/>
                <w:b/>
                <w:bCs/>
                <w:i/>
                <w:iCs/>
                <w:sz w:val="18"/>
                <w:szCs w:val="18"/>
                <w:u w:val="single"/>
              </w:rPr>
              <w:t xml:space="preserve">Activity 1.2: </w:t>
            </w:r>
            <w:r w:rsidRPr="00AC388C">
              <w:rPr>
                <w:rFonts w:ascii="Calibri" w:hAnsi="Calibri"/>
                <w:i/>
                <w:iCs/>
                <w:sz w:val="18"/>
                <w:szCs w:val="18"/>
                <w:u w:val="single"/>
              </w:rPr>
              <w:t>A monitoring and evaluation plan</w:t>
            </w:r>
          </w:p>
          <w:p w14:paraId="167A95F2" w14:textId="0AF98480" w:rsidR="006102E3" w:rsidRPr="00AC388C" w:rsidRDefault="006102E3" w:rsidP="00153309">
            <w:pPr>
              <w:jc w:val="both"/>
              <w:rPr>
                <w:rFonts w:ascii="Calibri" w:hAnsi="Calibri"/>
                <w:sz w:val="18"/>
                <w:szCs w:val="18"/>
              </w:rPr>
            </w:pPr>
            <w:r w:rsidRPr="00AC388C">
              <w:rPr>
                <w:rFonts w:ascii="Calibri" w:hAnsi="Calibri"/>
                <w:sz w:val="18"/>
                <w:szCs w:val="18"/>
              </w:rPr>
              <w:t xml:space="preserve">Monitoring and evaluation plan with all data collected at the beginning of the technical assistance, using CTCN model </w:t>
            </w:r>
            <w:r w:rsidR="00A00A63" w:rsidRPr="00AC388C">
              <w:rPr>
                <w:rFonts w:ascii="Calibri" w:hAnsi="Calibri"/>
                <w:sz w:val="18"/>
                <w:szCs w:val="18"/>
              </w:rPr>
              <w:t>documents.</w:t>
            </w:r>
          </w:p>
          <w:p w14:paraId="77D984C4" w14:textId="77777777" w:rsidR="006102E3" w:rsidRPr="00AC388C" w:rsidRDefault="006102E3" w:rsidP="00153309">
            <w:pPr>
              <w:jc w:val="both"/>
              <w:rPr>
                <w:rFonts w:ascii="Calibri" w:hAnsi="Calibri"/>
                <w:b/>
                <w:bCs/>
                <w:i/>
                <w:iCs/>
                <w:sz w:val="18"/>
                <w:szCs w:val="18"/>
                <w:u w:val="single"/>
              </w:rPr>
            </w:pPr>
            <w:r w:rsidRPr="00AC388C">
              <w:rPr>
                <w:rFonts w:ascii="Calibri" w:hAnsi="Calibri"/>
                <w:b/>
                <w:bCs/>
                <w:i/>
                <w:iCs/>
                <w:sz w:val="18"/>
                <w:szCs w:val="18"/>
                <w:u w:val="single"/>
              </w:rPr>
              <w:t xml:space="preserve">Activity 1.3: </w:t>
            </w:r>
            <w:r w:rsidRPr="00AC388C">
              <w:rPr>
                <w:rFonts w:ascii="Calibri" w:hAnsi="Calibri"/>
                <w:i/>
                <w:iCs/>
                <w:sz w:val="18"/>
                <w:szCs w:val="18"/>
                <w:u w:val="single"/>
              </w:rPr>
              <w:t xml:space="preserve">A description of the impact of the CTCN </w:t>
            </w:r>
          </w:p>
          <w:p w14:paraId="6EC74F6F" w14:textId="22D9B197" w:rsidR="006102E3" w:rsidRPr="00AC388C" w:rsidRDefault="006102E3" w:rsidP="00153309">
            <w:pPr>
              <w:jc w:val="both"/>
              <w:rPr>
                <w:rFonts w:ascii="Calibri" w:hAnsi="Calibri"/>
                <w:sz w:val="18"/>
                <w:szCs w:val="18"/>
              </w:rPr>
            </w:pPr>
            <w:r w:rsidRPr="00AC388C">
              <w:rPr>
                <w:rFonts w:ascii="Calibri" w:hAnsi="Calibri"/>
                <w:sz w:val="18"/>
                <w:szCs w:val="18"/>
              </w:rPr>
              <w:t xml:space="preserve">CTCN Technical Assistance Impact Description prepared at the beginning of the technical assistance and updated at the end of the technical </w:t>
            </w:r>
            <w:r w:rsidR="00A00A63" w:rsidRPr="00AC388C">
              <w:rPr>
                <w:rFonts w:ascii="Calibri" w:hAnsi="Calibri"/>
                <w:sz w:val="18"/>
                <w:szCs w:val="18"/>
              </w:rPr>
              <w:t>assistance.</w:t>
            </w:r>
            <w:r w:rsidRPr="00AC388C">
              <w:rPr>
                <w:rFonts w:ascii="Calibri" w:hAnsi="Calibri"/>
                <w:sz w:val="18"/>
                <w:szCs w:val="18"/>
              </w:rPr>
              <w:t xml:space="preserve"> </w:t>
            </w:r>
          </w:p>
          <w:p w14:paraId="6F3F3574" w14:textId="77777777" w:rsidR="006102E3" w:rsidRPr="00AC388C" w:rsidRDefault="006102E3" w:rsidP="00153309">
            <w:pPr>
              <w:jc w:val="both"/>
              <w:rPr>
                <w:rFonts w:ascii="Calibri" w:hAnsi="Calibri"/>
                <w:b/>
                <w:bCs/>
                <w:i/>
                <w:iCs/>
                <w:sz w:val="18"/>
                <w:szCs w:val="18"/>
                <w:u w:val="single"/>
              </w:rPr>
            </w:pPr>
            <w:r w:rsidRPr="00AC388C">
              <w:rPr>
                <w:rFonts w:ascii="Calibri" w:hAnsi="Calibri"/>
                <w:b/>
                <w:bCs/>
                <w:i/>
                <w:iCs/>
                <w:sz w:val="18"/>
                <w:szCs w:val="18"/>
                <w:u w:val="single"/>
              </w:rPr>
              <w:t xml:space="preserve">Activity 1.4: </w:t>
            </w:r>
            <w:r w:rsidRPr="00AC388C">
              <w:rPr>
                <w:rFonts w:ascii="Calibri" w:hAnsi="Calibri"/>
                <w:i/>
                <w:iCs/>
                <w:sz w:val="18"/>
                <w:szCs w:val="18"/>
                <w:u w:val="single"/>
              </w:rPr>
              <w:t xml:space="preserve">Closing Report  </w:t>
            </w:r>
          </w:p>
          <w:p w14:paraId="66F2A524" w14:textId="60C02BFC" w:rsidR="006102E3" w:rsidRPr="00AC388C" w:rsidRDefault="006102E3" w:rsidP="00153309">
            <w:pPr>
              <w:jc w:val="both"/>
              <w:rPr>
                <w:rFonts w:ascii="Calibri" w:hAnsi="Calibri"/>
                <w:sz w:val="18"/>
                <w:szCs w:val="18"/>
              </w:rPr>
            </w:pPr>
            <w:r w:rsidRPr="00AC388C">
              <w:rPr>
                <w:rFonts w:ascii="Calibri" w:hAnsi="Calibri"/>
                <w:sz w:val="18"/>
                <w:szCs w:val="18"/>
              </w:rPr>
              <w:t xml:space="preserve">Closure report and data collection completed at the end of technical </w:t>
            </w:r>
            <w:r w:rsidR="00A00A63" w:rsidRPr="00AC388C">
              <w:rPr>
                <w:rFonts w:ascii="Calibri" w:hAnsi="Calibri"/>
                <w:sz w:val="18"/>
                <w:szCs w:val="18"/>
              </w:rPr>
              <w:t>assistance.</w:t>
            </w:r>
          </w:p>
          <w:p w14:paraId="05B6359E" w14:textId="77777777" w:rsidR="006102E3" w:rsidRPr="00AC388C" w:rsidRDefault="006102E3" w:rsidP="00153309">
            <w:pPr>
              <w:jc w:val="both"/>
              <w:rPr>
                <w:rFonts w:ascii="Calibri" w:hAnsi="Calibri"/>
                <w:b/>
                <w:bCs/>
                <w:i/>
                <w:iCs/>
                <w:sz w:val="18"/>
                <w:szCs w:val="18"/>
                <w:u w:val="single"/>
              </w:rPr>
            </w:pPr>
            <w:r w:rsidRPr="00AC388C">
              <w:rPr>
                <w:rFonts w:ascii="Calibri" w:hAnsi="Calibri"/>
                <w:b/>
                <w:bCs/>
                <w:i/>
                <w:iCs/>
                <w:sz w:val="18"/>
                <w:szCs w:val="18"/>
                <w:u w:val="single"/>
              </w:rPr>
              <w:t>Output 2: Establishment of a TNA committee</w:t>
            </w:r>
          </w:p>
          <w:p w14:paraId="3A339237" w14:textId="4C7FC7AF" w:rsidR="006102E3" w:rsidRPr="00AC388C" w:rsidRDefault="006102E3" w:rsidP="00153309">
            <w:pPr>
              <w:jc w:val="both"/>
              <w:rPr>
                <w:rFonts w:ascii="Calibri" w:hAnsi="Calibri"/>
                <w:i/>
                <w:iCs/>
                <w:sz w:val="18"/>
                <w:szCs w:val="18"/>
                <w:u w:val="single"/>
              </w:rPr>
            </w:pPr>
            <w:r w:rsidRPr="00AC388C">
              <w:rPr>
                <w:rFonts w:ascii="Calibri" w:hAnsi="Calibri"/>
                <w:b/>
                <w:bCs/>
                <w:i/>
                <w:iCs/>
                <w:sz w:val="18"/>
                <w:szCs w:val="18"/>
                <w:u w:val="single"/>
              </w:rPr>
              <w:t xml:space="preserve">Activity 2.1: </w:t>
            </w:r>
            <w:r w:rsidRPr="00AC388C">
              <w:rPr>
                <w:rFonts w:ascii="Calibri" w:hAnsi="Calibri"/>
                <w:i/>
                <w:iCs/>
                <w:sz w:val="18"/>
                <w:szCs w:val="18"/>
                <w:u w:val="single"/>
              </w:rPr>
              <w:t xml:space="preserve">Conduct stakeholder </w:t>
            </w:r>
            <w:r w:rsidR="00A00A63" w:rsidRPr="00AC388C">
              <w:rPr>
                <w:rFonts w:ascii="Calibri" w:hAnsi="Calibri"/>
                <w:i/>
                <w:iCs/>
                <w:sz w:val="18"/>
                <w:szCs w:val="18"/>
                <w:u w:val="single"/>
              </w:rPr>
              <w:t>analysis.</w:t>
            </w:r>
          </w:p>
          <w:p w14:paraId="2424D08E" w14:textId="677D1B13" w:rsidR="00EA2557" w:rsidRPr="00AC388C" w:rsidRDefault="006102E3" w:rsidP="00753908">
            <w:pPr>
              <w:jc w:val="both"/>
              <w:rPr>
                <w:rFonts w:ascii="Calibri" w:hAnsi="Calibri"/>
                <w:sz w:val="18"/>
                <w:szCs w:val="18"/>
              </w:rPr>
            </w:pPr>
            <w:r w:rsidRPr="00AC388C">
              <w:rPr>
                <w:rFonts w:ascii="Calibri" w:hAnsi="Calibri"/>
                <w:sz w:val="18"/>
                <w:szCs w:val="18"/>
              </w:rPr>
              <w:t>An analysis was conducted of the stakeholders that will be part of the Technology Needs Assessment (TNA) process within the four shortlisted sectoral focus areas of (1) Water Resources, (2) Forestry and Agriculture, (3) Energy, and (4) Waste Management</w:t>
            </w:r>
            <w:r w:rsidR="00EA2557" w:rsidRPr="00AC388C">
              <w:rPr>
                <w:rFonts w:ascii="Calibri" w:hAnsi="Calibri"/>
                <w:sz w:val="18"/>
                <w:szCs w:val="18"/>
              </w:rPr>
              <w:t>.</w:t>
            </w:r>
          </w:p>
          <w:p w14:paraId="63D6456E" w14:textId="77777777" w:rsidR="006102E3" w:rsidRPr="00AC388C" w:rsidRDefault="006102E3" w:rsidP="00153309">
            <w:pPr>
              <w:jc w:val="both"/>
              <w:rPr>
                <w:rFonts w:ascii="Calibri" w:hAnsi="Calibri"/>
                <w:sz w:val="18"/>
                <w:szCs w:val="18"/>
              </w:rPr>
            </w:pPr>
            <w:r w:rsidRPr="00AC388C">
              <w:rPr>
                <w:rFonts w:ascii="Calibri" w:hAnsi="Calibri"/>
                <w:sz w:val="18"/>
                <w:szCs w:val="18"/>
              </w:rPr>
              <w:t>The methodology selected for the identification and prioritization of stakeholders was developed considering the Guide "Identifying and Engaging Stakeholders in the TNA Process – Guide for National Teams" and the Stakeholder Mapping (CAM) has been taken as a methodological basis, a tool that helps to have a list of different actors and know their reasons for participating in the project.</w:t>
            </w:r>
          </w:p>
          <w:p w14:paraId="2E328AFE" w14:textId="523AF642" w:rsidR="006102E3" w:rsidRPr="00AC388C" w:rsidRDefault="006102E3" w:rsidP="00153309">
            <w:pPr>
              <w:jc w:val="both"/>
              <w:rPr>
                <w:rFonts w:ascii="Calibri" w:hAnsi="Calibri"/>
                <w:sz w:val="18"/>
                <w:szCs w:val="18"/>
              </w:rPr>
            </w:pPr>
            <w:r w:rsidRPr="00AC388C">
              <w:rPr>
                <w:rFonts w:ascii="Calibri" w:hAnsi="Calibri"/>
                <w:sz w:val="18"/>
                <w:szCs w:val="18"/>
              </w:rPr>
              <w:t xml:space="preserve">As a result, a total of 187 stakeholders were mapped, of which 19.8% correspond to the academic sector, 21.9% to the public sector, 44.9% to the private sector and 13.4% to NGOs and civil society. As for the sectors raised in the process, 17.1% correspond to the water resources sector, 16.6% to the forestry and agricultural sector, 35.3% to the energy sector, 19.3% to the waste management sector and 11.8% correspond to transversal entities. On the other hand, the total number of cross-cutting stakeholders identified is 23, of which 9.1% are from academia, 50% from the public sector, 13.6% from the private sector and 27.3% from NGOs and civil </w:t>
            </w:r>
            <w:r w:rsidR="00267C98" w:rsidRPr="00AC388C">
              <w:rPr>
                <w:rFonts w:ascii="Calibri" w:hAnsi="Calibri"/>
                <w:sz w:val="18"/>
                <w:szCs w:val="18"/>
              </w:rPr>
              <w:t>society,</w:t>
            </w:r>
            <w:r w:rsidRPr="00AC388C">
              <w:rPr>
                <w:rFonts w:ascii="Calibri" w:hAnsi="Calibri"/>
                <w:sz w:val="18"/>
                <w:szCs w:val="18"/>
              </w:rPr>
              <w:t xml:space="preserve"> obtaining the participation of 6 of them. Responses were obtained from 102 stakeholders through interviews and surveys.</w:t>
            </w:r>
          </w:p>
          <w:p w14:paraId="640AF9AE" w14:textId="1368ED6C" w:rsidR="006102E3" w:rsidRPr="00AC388C" w:rsidRDefault="006102E3" w:rsidP="00153309">
            <w:pPr>
              <w:jc w:val="both"/>
              <w:rPr>
                <w:rFonts w:ascii="Calibri" w:hAnsi="Calibri"/>
                <w:sz w:val="18"/>
                <w:szCs w:val="18"/>
              </w:rPr>
            </w:pPr>
            <w:r w:rsidRPr="00AC388C">
              <w:rPr>
                <w:rFonts w:ascii="Calibri" w:hAnsi="Calibri"/>
                <w:sz w:val="18"/>
                <w:szCs w:val="18"/>
              </w:rPr>
              <w:t xml:space="preserve">As a result of the prioritization of the parties mapped, identified, </w:t>
            </w:r>
            <w:r w:rsidR="00267C98" w:rsidRPr="00AC388C">
              <w:rPr>
                <w:rFonts w:ascii="Calibri" w:hAnsi="Calibri"/>
                <w:sz w:val="18"/>
                <w:szCs w:val="18"/>
              </w:rPr>
              <w:t>characterized,</w:t>
            </w:r>
            <w:r w:rsidRPr="00AC388C">
              <w:rPr>
                <w:rFonts w:ascii="Calibri" w:hAnsi="Calibri"/>
                <w:sz w:val="18"/>
                <w:szCs w:val="18"/>
              </w:rPr>
              <w:t xml:space="preserve"> and prioritized at a very high or high level, 17 stakeholders will be proposed to be part of the committee and 21 participants considered in the proposal of sectoral technical groups.</w:t>
            </w:r>
          </w:p>
          <w:p w14:paraId="2369785B" w14:textId="77777777" w:rsidR="006102E3" w:rsidRPr="00AC388C" w:rsidRDefault="006102E3" w:rsidP="00153309">
            <w:pPr>
              <w:spacing w:after="0"/>
              <w:jc w:val="both"/>
              <w:rPr>
                <w:rFonts w:ascii="Calibri" w:hAnsi="Calibri"/>
                <w:b/>
                <w:bCs/>
                <w:i/>
                <w:iCs/>
                <w:sz w:val="18"/>
                <w:szCs w:val="18"/>
                <w:u w:val="single"/>
              </w:rPr>
            </w:pPr>
            <w:r w:rsidRPr="00AC388C">
              <w:rPr>
                <w:rFonts w:ascii="Calibri" w:hAnsi="Calibri"/>
                <w:b/>
                <w:bCs/>
                <w:i/>
                <w:iCs/>
                <w:sz w:val="18"/>
                <w:szCs w:val="18"/>
                <w:u w:val="single"/>
              </w:rPr>
              <w:t xml:space="preserve">Activity 2.2: </w:t>
            </w:r>
            <w:r w:rsidRPr="00AC388C">
              <w:rPr>
                <w:rFonts w:ascii="Calibri" w:hAnsi="Calibri"/>
                <w:i/>
                <w:iCs/>
                <w:sz w:val="18"/>
                <w:szCs w:val="18"/>
                <w:u w:val="single"/>
              </w:rPr>
              <w:t>Support the establishment of a TNA Committee</w:t>
            </w:r>
          </w:p>
          <w:p w14:paraId="203B0F0E" w14:textId="77777777" w:rsidR="006102E3" w:rsidRPr="00AC388C" w:rsidRDefault="006102E3" w:rsidP="00153309">
            <w:pPr>
              <w:spacing w:after="0"/>
              <w:jc w:val="both"/>
              <w:rPr>
                <w:rFonts w:ascii="Calibri" w:hAnsi="Calibri"/>
                <w:b/>
                <w:bCs/>
                <w:i/>
                <w:iCs/>
                <w:sz w:val="18"/>
                <w:szCs w:val="18"/>
                <w:u w:val="single"/>
              </w:rPr>
            </w:pPr>
          </w:p>
          <w:p w14:paraId="14BD5751" w14:textId="77777777" w:rsidR="006102E3" w:rsidRPr="00AC388C" w:rsidRDefault="006102E3" w:rsidP="00153309">
            <w:pPr>
              <w:jc w:val="both"/>
              <w:rPr>
                <w:rFonts w:ascii="Calibri" w:hAnsi="Calibri"/>
                <w:sz w:val="18"/>
                <w:szCs w:val="18"/>
              </w:rPr>
            </w:pPr>
            <w:r w:rsidRPr="00AC388C">
              <w:rPr>
                <w:rFonts w:ascii="Calibri" w:hAnsi="Calibri"/>
                <w:sz w:val="18"/>
                <w:szCs w:val="18"/>
              </w:rPr>
              <w:lastRenderedPageBreak/>
              <w:t>The formation of the TNA National Steering Committee was carried out according to the prioritization of stakeholders made in the previous product, their roles and functions were reported; as well as validating and aligning the preliminarily proposed sectors and subsectors in accordance with the country's priorities.</w:t>
            </w:r>
          </w:p>
          <w:p w14:paraId="3ECB7FFD" w14:textId="77777777" w:rsidR="006102E3" w:rsidRPr="00AC388C" w:rsidRDefault="006102E3" w:rsidP="00153309">
            <w:pPr>
              <w:jc w:val="both"/>
              <w:rPr>
                <w:rFonts w:ascii="Calibri" w:hAnsi="Calibri"/>
                <w:sz w:val="18"/>
                <w:szCs w:val="18"/>
              </w:rPr>
            </w:pPr>
            <w:r w:rsidRPr="00AC388C">
              <w:rPr>
                <w:rFonts w:ascii="Calibri" w:hAnsi="Calibri"/>
                <w:sz w:val="18"/>
                <w:szCs w:val="18"/>
              </w:rPr>
              <w:t>With the prioritized stakeholders, a validation was carried out with the focal points and members of the Interministerial Committee for the Development and Transfer of Climate Technologies and the gender focal point, through the holding of the first working table held on March 24, 2022. The TNA Committee was established with the participation of a total of 17 members, distributing 3 places for the water resources and energy sector, 1 place for the forestry and agricultural sector and waste, as well as 5 members representing transversal stakeholders and 4 focal points from the technical counterpart were incorporated.</w:t>
            </w:r>
          </w:p>
          <w:p w14:paraId="5849C8DB" w14:textId="77777777" w:rsidR="006102E3" w:rsidRPr="00AC388C" w:rsidRDefault="006102E3" w:rsidP="00153309">
            <w:pPr>
              <w:spacing w:after="0"/>
              <w:jc w:val="both"/>
              <w:rPr>
                <w:rFonts w:ascii="Calibri" w:hAnsi="Calibri"/>
                <w:b/>
                <w:bCs/>
                <w:i/>
                <w:iCs/>
                <w:sz w:val="18"/>
                <w:szCs w:val="18"/>
                <w:u w:val="single"/>
              </w:rPr>
            </w:pPr>
            <w:r w:rsidRPr="00AC388C">
              <w:rPr>
                <w:rFonts w:ascii="Calibri" w:hAnsi="Calibri"/>
                <w:b/>
                <w:bCs/>
                <w:i/>
                <w:iCs/>
                <w:sz w:val="18"/>
                <w:szCs w:val="18"/>
                <w:u w:val="single"/>
              </w:rPr>
              <w:t xml:space="preserve">Activity 2.3: </w:t>
            </w:r>
            <w:r w:rsidRPr="00AC388C">
              <w:rPr>
                <w:rFonts w:ascii="Calibri" w:hAnsi="Calibri"/>
                <w:i/>
                <w:iCs/>
                <w:sz w:val="18"/>
                <w:szCs w:val="18"/>
                <w:u w:val="single"/>
              </w:rPr>
              <w:t>Formation of sectoral working groups and capacity building</w:t>
            </w:r>
          </w:p>
          <w:p w14:paraId="21AB6276" w14:textId="77777777" w:rsidR="006102E3" w:rsidRPr="00AC388C" w:rsidRDefault="006102E3" w:rsidP="00153309">
            <w:pPr>
              <w:spacing w:after="0"/>
              <w:jc w:val="both"/>
              <w:rPr>
                <w:rFonts w:ascii="Calibri" w:hAnsi="Calibri"/>
                <w:b/>
                <w:bCs/>
                <w:i/>
                <w:iCs/>
                <w:sz w:val="18"/>
                <w:szCs w:val="18"/>
                <w:u w:val="single"/>
              </w:rPr>
            </w:pPr>
          </w:p>
          <w:p w14:paraId="46ED07BB" w14:textId="77777777" w:rsidR="006102E3" w:rsidRPr="00AC388C" w:rsidRDefault="006102E3" w:rsidP="00153309">
            <w:pPr>
              <w:spacing w:after="0"/>
              <w:jc w:val="both"/>
              <w:rPr>
                <w:rFonts w:ascii="Calibri" w:hAnsi="Calibri"/>
                <w:sz w:val="18"/>
                <w:szCs w:val="18"/>
              </w:rPr>
            </w:pPr>
            <w:r w:rsidRPr="00AC388C">
              <w:rPr>
                <w:rFonts w:ascii="Calibri" w:hAnsi="Calibri"/>
                <w:sz w:val="18"/>
                <w:szCs w:val="18"/>
              </w:rPr>
              <w:t>The member institutions were validated to be part of the Sectoral Working Groups in a Second Working Table with the TNA Coordinators. As a result, in the water resources sector, 8 institutions and 3 technical representatives of the TNA committee were validated, in the forestry and agricultural sector, 10 institutions and 1 technical representative of the TNA committee were validated, in the energy sector, 10 institutions and 3 technical representatives of the TNA committee were validated, and in the waste sector, 10 institutions and 1 technical representative of the TNA committee were validated. There was a participation of 33% of the public sector made up of ministries and their most representative directorates, 27% of academia made up of universities and research centers, 26% of the private sector made up of associations or groups of companies in the field, and finally 14% of civil society.</w:t>
            </w:r>
          </w:p>
          <w:p w14:paraId="0E4E79FD" w14:textId="77777777" w:rsidR="006102E3" w:rsidRPr="00AC388C" w:rsidRDefault="006102E3" w:rsidP="00153309">
            <w:pPr>
              <w:spacing w:after="0"/>
              <w:jc w:val="both"/>
              <w:rPr>
                <w:rFonts w:ascii="Calibri" w:hAnsi="Calibri"/>
                <w:sz w:val="18"/>
                <w:szCs w:val="18"/>
              </w:rPr>
            </w:pPr>
          </w:p>
          <w:p w14:paraId="73AA8558" w14:textId="77777777" w:rsidR="006102E3" w:rsidRPr="00AC388C" w:rsidRDefault="006102E3" w:rsidP="00153309">
            <w:pPr>
              <w:spacing w:after="0"/>
              <w:jc w:val="both"/>
              <w:rPr>
                <w:rFonts w:ascii="Calibri" w:hAnsi="Calibri"/>
                <w:sz w:val="18"/>
                <w:szCs w:val="18"/>
              </w:rPr>
            </w:pPr>
            <w:r w:rsidRPr="00AC388C">
              <w:rPr>
                <w:rFonts w:ascii="Calibri" w:hAnsi="Calibri"/>
                <w:sz w:val="18"/>
                <w:szCs w:val="18"/>
              </w:rPr>
              <w:t>As part of the schedule of meetings for the sectoral working groups, the training workshop on TNA processes was held on Tuesday, August 16, 2022. A total of 25 representatives participated in this workshop, 69% of whom were men and 31% women.</w:t>
            </w:r>
          </w:p>
          <w:p w14:paraId="6F0B7808" w14:textId="77777777" w:rsidR="00375300" w:rsidRPr="00AC388C" w:rsidRDefault="00375300" w:rsidP="008A277C">
            <w:pPr>
              <w:spacing w:after="0"/>
              <w:jc w:val="both"/>
              <w:rPr>
                <w:rFonts w:ascii="Calibri" w:hAnsi="Calibri"/>
                <w:sz w:val="18"/>
                <w:szCs w:val="18"/>
              </w:rPr>
            </w:pPr>
          </w:p>
          <w:p w14:paraId="0A6035BB" w14:textId="77777777" w:rsidR="006102E3" w:rsidRPr="00AC388C" w:rsidRDefault="006102E3" w:rsidP="00153309">
            <w:pPr>
              <w:spacing w:after="0"/>
              <w:jc w:val="both"/>
              <w:rPr>
                <w:rFonts w:ascii="Calibri" w:hAnsi="Calibri"/>
                <w:b/>
                <w:bCs/>
                <w:i/>
                <w:iCs/>
                <w:sz w:val="18"/>
                <w:szCs w:val="18"/>
                <w:u w:val="single"/>
              </w:rPr>
            </w:pPr>
            <w:r w:rsidRPr="00AC388C">
              <w:rPr>
                <w:rFonts w:ascii="Calibri" w:hAnsi="Calibri"/>
                <w:b/>
                <w:bCs/>
                <w:i/>
                <w:iCs/>
                <w:sz w:val="18"/>
                <w:szCs w:val="18"/>
                <w:u w:val="single"/>
              </w:rPr>
              <w:t xml:space="preserve">Activity 2.4: </w:t>
            </w:r>
            <w:r w:rsidRPr="00AC388C">
              <w:rPr>
                <w:rFonts w:ascii="Calibri" w:hAnsi="Calibri"/>
                <w:i/>
                <w:iCs/>
                <w:sz w:val="18"/>
                <w:szCs w:val="18"/>
                <w:u w:val="single"/>
              </w:rPr>
              <w:t>Development and approval of the TNA committee's work plan for monitoring and monitoring</w:t>
            </w:r>
          </w:p>
          <w:p w14:paraId="27F9FF35" w14:textId="77777777" w:rsidR="006102E3" w:rsidRPr="00AC388C" w:rsidRDefault="006102E3" w:rsidP="00153309">
            <w:pPr>
              <w:spacing w:after="0"/>
              <w:jc w:val="both"/>
              <w:rPr>
                <w:rFonts w:ascii="Calibri" w:hAnsi="Calibri"/>
                <w:sz w:val="18"/>
                <w:szCs w:val="18"/>
              </w:rPr>
            </w:pPr>
          </w:p>
          <w:p w14:paraId="3CC0578A" w14:textId="77777777" w:rsidR="006102E3" w:rsidRPr="00AC388C" w:rsidRDefault="006102E3" w:rsidP="00153309">
            <w:pPr>
              <w:spacing w:after="0"/>
              <w:jc w:val="both"/>
              <w:rPr>
                <w:rFonts w:ascii="Calibri" w:hAnsi="Calibri"/>
                <w:sz w:val="18"/>
                <w:szCs w:val="18"/>
              </w:rPr>
            </w:pPr>
            <w:r w:rsidRPr="00AC388C">
              <w:rPr>
                <w:rFonts w:ascii="Calibri" w:hAnsi="Calibri"/>
                <w:sz w:val="18"/>
                <w:szCs w:val="18"/>
              </w:rPr>
              <w:t>A work plan of the TNA process in Chile was developed with the scheduling of the meetings of the process based on the identification of the organizational structure, roles and functions of the members of the TNA Committee: TNA coordinators, TNA national steering committee, sectoral working groups, among others.</w:t>
            </w:r>
          </w:p>
          <w:p w14:paraId="0D5034A2" w14:textId="77777777" w:rsidR="006102E3" w:rsidRPr="00AC388C" w:rsidRDefault="006102E3" w:rsidP="00153309">
            <w:pPr>
              <w:spacing w:after="0"/>
              <w:jc w:val="both"/>
              <w:rPr>
                <w:rFonts w:ascii="Calibri" w:hAnsi="Calibri"/>
                <w:i/>
                <w:iCs/>
                <w:sz w:val="18"/>
                <w:szCs w:val="18"/>
                <w:u w:val="single"/>
              </w:rPr>
            </w:pPr>
          </w:p>
          <w:p w14:paraId="58FFD509" w14:textId="77777777" w:rsidR="006102E3" w:rsidRPr="00AC388C" w:rsidRDefault="006102E3" w:rsidP="00153309">
            <w:pPr>
              <w:spacing w:after="0"/>
              <w:jc w:val="both"/>
              <w:rPr>
                <w:rFonts w:ascii="Calibri" w:hAnsi="Calibri"/>
                <w:i/>
                <w:iCs/>
                <w:sz w:val="18"/>
                <w:szCs w:val="18"/>
                <w:u w:val="single"/>
              </w:rPr>
            </w:pPr>
            <w:r w:rsidRPr="00AC388C">
              <w:rPr>
                <w:rFonts w:ascii="Calibri" w:hAnsi="Calibri"/>
                <w:b/>
                <w:bCs/>
                <w:i/>
                <w:iCs/>
                <w:sz w:val="18"/>
                <w:szCs w:val="18"/>
                <w:u w:val="single"/>
              </w:rPr>
              <w:t>Output 3: Prioritization of relevant technologies and actions for greater access to finance</w:t>
            </w:r>
          </w:p>
          <w:p w14:paraId="699C9E39" w14:textId="77777777" w:rsidR="006102E3" w:rsidRPr="00AC388C" w:rsidRDefault="006102E3" w:rsidP="00153309">
            <w:pPr>
              <w:spacing w:after="0"/>
              <w:jc w:val="both"/>
              <w:rPr>
                <w:rFonts w:ascii="Calibri" w:hAnsi="Calibri"/>
                <w:sz w:val="18"/>
                <w:szCs w:val="18"/>
              </w:rPr>
            </w:pPr>
          </w:p>
          <w:p w14:paraId="386ED663" w14:textId="77777777" w:rsidR="006102E3" w:rsidRPr="00AC388C" w:rsidRDefault="006102E3" w:rsidP="00153309">
            <w:pPr>
              <w:jc w:val="both"/>
              <w:rPr>
                <w:rFonts w:ascii="Calibri" w:hAnsi="Calibri"/>
                <w:i/>
                <w:iCs/>
                <w:sz w:val="18"/>
                <w:szCs w:val="18"/>
                <w:u w:val="single"/>
              </w:rPr>
            </w:pPr>
            <w:r w:rsidRPr="00AC388C">
              <w:rPr>
                <w:rFonts w:ascii="Calibri" w:hAnsi="Calibri"/>
                <w:b/>
                <w:bCs/>
                <w:i/>
                <w:iCs/>
                <w:sz w:val="18"/>
                <w:szCs w:val="18"/>
                <w:u w:val="single"/>
              </w:rPr>
              <w:t xml:space="preserve">Activity 3.1: </w:t>
            </w:r>
            <w:r w:rsidRPr="00AC388C">
              <w:rPr>
                <w:rFonts w:ascii="Calibri" w:hAnsi="Calibri"/>
                <w:i/>
                <w:iCs/>
                <w:sz w:val="18"/>
                <w:szCs w:val="18"/>
                <w:u w:val="single"/>
              </w:rPr>
              <w:t>Validation of Prioritized Challenges</w:t>
            </w:r>
          </w:p>
          <w:p w14:paraId="0F235A1A" w14:textId="77777777" w:rsidR="006102E3" w:rsidRPr="00AC388C" w:rsidRDefault="006102E3" w:rsidP="00153309">
            <w:pPr>
              <w:spacing w:after="0"/>
              <w:jc w:val="both"/>
              <w:rPr>
                <w:rFonts w:ascii="Calibri" w:hAnsi="Calibri"/>
                <w:sz w:val="18"/>
                <w:szCs w:val="18"/>
              </w:rPr>
            </w:pPr>
            <w:r w:rsidRPr="00AC388C">
              <w:rPr>
                <w:rFonts w:ascii="Calibri" w:hAnsi="Calibri"/>
                <w:sz w:val="18"/>
                <w:szCs w:val="18"/>
              </w:rPr>
              <w:t xml:space="preserve">The challenges, previously identified by the country, were validated together with the sectoral working groups through 4 technical tables of each sector and a meeting of the national steering committee. </w:t>
            </w:r>
          </w:p>
          <w:p w14:paraId="5A444B85" w14:textId="77777777" w:rsidR="006102E3" w:rsidRPr="00AC388C" w:rsidRDefault="006102E3" w:rsidP="00153309">
            <w:pPr>
              <w:spacing w:after="0"/>
              <w:jc w:val="both"/>
              <w:rPr>
                <w:rFonts w:ascii="Calibri" w:hAnsi="Calibri"/>
                <w:sz w:val="18"/>
                <w:szCs w:val="18"/>
              </w:rPr>
            </w:pPr>
          </w:p>
          <w:p w14:paraId="09121060" w14:textId="41E3CE28" w:rsidR="006102E3" w:rsidRPr="00AC388C" w:rsidRDefault="006102E3" w:rsidP="00153309">
            <w:pPr>
              <w:spacing w:after="0"/>
              <w:jc w:val="both"/>
              <w:rPr>
                <w:rFonts w:ascii="Calibri" w:hAnsi="Calibri"/>
                <w:sz w:val="18"/>
                <w:szCs w:val="18"/>
              </w:rPr>
            </w:pPr>
            <w:r w:rsidRPr="00AC388C">
              <w:rPr>
                <w:rFonts w:ascii="Calibri" w:hAnsi="Calibri"/>
                <w:sz w:val="18"/>
                <w:szCs w:val="18"/>
              </w:rPr>
              <w:t xml:space="preserve">The workshop on prioritization of challenges by the working groups was held on Thursday, September 1, </w:t>
            </w:r>
            <w:r w:rsidR="00471D60" w:rsidRPr="00AC388C">
              <w:rPr>
                <w:rFonts w:ascii="Calibri" w:hAnsi="Calibri"/>
                <w:sz w:val="18"/>
                <w:szCs w:val="18"/>
              </w:rPr>
              <w:t>2022,</w:t>
            </w:r>
            <w:r w:rsidRPr="00AC388C">
              <w:rPr>
                <w:rFonts w:ascii="Calibri" w:hAnsi="Calibri"/>
                <w:sz w:val="18"/>
                <w:szCs w:val="18"/>
              </w:rPr>
              <w:t xml:space="preserve"> and was attended by 31 technical representatives in total, where 74% were men and 26% women.</w:t>
            </w:r>
          </w:p>
          <w:p w14:paraId="150AEB4D" w14:textId="77777777" w:rsidR="006102E3" w:rsidRPr="00AC388C" w:rsidRDefault="006102E3" w:rsidP="00153309">
            <w:pPr>
              <w:spacing w:after="0"/>
              <w:jc w:val="both"/>
              <w:rPr>
                <w:rFonts w:ascii="Calibri" w:hAnsi="Calibri"/>
                <w:sz w:val="18"/>
                <w:szCs w:val="18"/>
              </w:rPr>
            </w:pPr>
          </w:p>
          <w:p w14:paraId="5EF193D5" w14:textId="77777777" w:rsidR="006102E3" w:rsidRPr="00AC388C" w:rsidRDefault="006102E3" w:rsidP="00153309">
            <w:pPr>
              <w:spacing w:after="0"/>
              <w:jc w:val="both"/>
              <w:rPr>
                <w:rFonts w:ascii="Calibri" w:hAnsi="Calibri"/>
                <w:sz w:val="18"/>
                <w:szCs w:val="18"/>
              </w:rPr>
            </w:pPr>
            <w:r w:rsidRPr="00AC388C">
              <w:rPr>
                <w:rFonts w:ascii="Calibri" w:hAnsi="Calibri"/>
                <w:sz w:val="18"/>
                <w:szCs w:val="18"/>
              </w:rPr>
              <w:t>While the national steering committee for the validation of the challenges was held on Thursday, September 22, 2022. It was attended by a total of 15 technical representatives, 60% of whom were men and 40% women.</w:t>
            </w:r>
          </w:p>
          <w:p w14:paraId="37B4D140" w14:textId="77777777" w:rsidR="00F665E5" w:rsidRPr="00AC388C" w:rsidRDefault="00F665E5" w:rsidP="00C509B9">
            <w:pPr>
              <w:spacing w:after="0"/>
              <w:jc w:val="both"/>
              <w:rPr>
                <w:rFonts w:ascii="Calibri" w:hAnsi="Calibri"/>
                <w:sz w:val="18"/>
                <w:szCs w:val="18"/>
              </w:rPr>
            </w:pPr>
          </w:p>
          <w:p w14:paraId="484AB1B7" w14:textId="0B7F9825" w:rsidR="004A0A39" w:rsidRPr="00AC388C" w:rsidRDefault="00F665E5" w:rsidP="004A0A39">
            <w:pPr>
              <w:spacing w:after="0"/>
              <w:jc w:val="both"/>
              <w:rPr>
                <w:rFonts w:ascii="Calibri" w:hAnsi="Calibri"/>
                <w:i/>
                <w:iCs/>
                <w:sz w:val="18"/>
                <w:szCs w:val="18"/>
                <w:u w:val="single"/>
              </w:rPr>
            </w:pPr>
            <w:r w:rsidRPr="00AC388C">
              <w:rPr>
                <w:rFonts w:ascii="Calibri" w:hAnsi="Calibri"/>
                <w:b/>
                <w:bCs/>
                <w:i/>
                <w:iCs/>
                <w:sz w:val="18"/>
                <w:szCs w:val="18"/>
                <w:u w:val="single"/>
              </w:rPr>
              <w:t>Activi</w:t>
            </w:r>
            <w:r w:rsidR="00C01751" w:rsidRPr="00AC388C">
              <w:rPr>
                <w:rFonts w:ascii="Calibri" w:hAnsi="Calibri"/>
                <w:b/>
                <w:bCs/>
                <w:i/>
                <w:iCs/>
                <w:sz w:val="18"/>
                <w:szCs w:val="18"/>
                <w:u w:val="single"/>
              </w:rPr>
              <w:t>ty</w:t>
            </w:r>
            <w:r w:rsidRPr="00AC388C">
              <w:rPr>
                <w:rFonts w:ascii="Calibri" w:hAnsi="Calibri"/>
                <w:b/>
                <w:bCs/>
                <w:i/>
                <w:iCs/>
                <w:sz w:val="18"/>
                <w:szCs w:val="18"/>
                <w:u w:val="single"/>
              </w:rPr>
              <w:t xml:space="preserve"> </w:t>
            </w:r>
            <w:r w:rsidR="004A0A39" w:rsidRPr="00AC388C">
              <w:rPr>
                <w:rFonts w:ascii="Calibri" w:hAnsi="Calibri"/>
                <w:b/>
                <w:bCs/>
                <w:i/>
                <w:iCs/>
                <w:sz w:val="18"/>
                <w:szCs w:val="18"/>
                <w:u w:val="single"/>
              </w:rPr>
              <w:t>3.2</w:t>
            </w:r>
            <w:r w:rsidRPr="00AC388C">
              <w:rPr>
                <w:rFonts w:ascii="Calibri" w:hAnsi="Calibri"/>
                <w:b/>
                <w:bCs/>
                <w:i/>
                <w:iCs/>
                <w:sz w:val="18"/>
                <w:szCs w:val="18"/>
                <w:u w:val="single"/>
              </w:rPr>
              <w:t>:</w:t>
            </w:r>
            <w:r w:rsidR="00A00A63" w:rsidRPr="00AC388C">
              <w:rPr>
                <w:rFonts w:ascii="Calibri" w:hAnsi="Calibri"/>
                <w:b/>
                <w:bCs/>
                <w:i/>
                <w:iCs/>
                <w:sz w:val="18"/>
                <w:szCs w:val="18"/>
                <w:u w:val="single"/>
              </w:rPr>
              <w:t xml:space="preserve"> </w:t>
            </w:r>
            <w:r w:rsidR="00A00A63" w:rsidRPr="00AC388C">
              <w:rPr>
                <w:rFonts w:ascii="Calibri" w:hAnsi="Calibri"/>
                <w:i/>
                <w:iCs/>
                <w:sz w:val="18"/>
                <w:szCs w:val="18"/>
                <w:u w:val="single"/>
              </w:rPr>
              <w:t>Identification and prioritization pf technologies</w:t>
            </w:r>
            <w:r w:rsidRPr="00AC388C">
              <w:rPr>
                <w:rFonts w:ascii="Calibri" w:hAnsi="Calibri"/>
                <w:b/>
                <w:bCs/>
                <w:i/>
                <w:iCs/>
                <w:sz w:val="18"/>
                <w:szCs w:val="18"/>
                <w:u w:val="single"/>
              </w:rPr>
              <w:t xml:space="preserve"> </w:t>
            </w:r>
          </w:p>
          <w:p w14:paraId="2D1BA58A" w14:textId="77777777" w:rsidR="00F665E5" w:rsidRPr="00AC388C" w:rsidRDefault="00F665E5" w:rsidP="004A0A39">
            <w:pPr>
              <w:spacing w:after="0"/>
              <w:jc w:val="both"/>
              <w:rPr>
                <w:rFonts w:ascii="Calibri" w:hAnsi="Calibri"/>
                <w:b/>
                <w:bCs/>
                <w:i/>
                <w:iCs/>
                <w:sz w:val="18"/>
                <w:szCs w:val="18"/>
                <w:u w:val="single"/>
              </w:rPr>
            </w:pPr>
          </w:p>
          <w:p w14:paraId="4E64969B" w14:textId="2A6F77CF" w:rsidR="006102E3" w:rsidRPr="00AC388C" w:rsidRDefault="006102E3" w:rsidP="00153309">
            <w:pPr>
              <w:spacing w:after="0"/>
              <w:jc w:val="both"/>
              <w:rPr>
                <w:rFonts w:ascii="Calibri" w:hAnsi="Calibri"/>
                <w:sz w:val="18"/>
                <w:szCs w:val="18"/>
              </w:rPr>
            </w:pPr>
            <w:r w:rsidRPr="00AC388C">
              <w:rPr>
                <w:rFonts w:ascii="Calibri" w:hAnsi="Calibri"/>
                <w:sz w:val="18"/>
                <w:szCs w:val="18"/>
              </w:rPr>
              <w:t xml:space="preserve">The evaluation, </w:t>
            </w:r>
            <w:r w:rsidR="00267C98" w:rsidRPr="00AC388C">
              <w:rPr>
                <w:rFonts w:ascii="Calibri" w:hAnsi="Calibri"/>
                <w:sz w:val="18"/>
                <w:szCs w:val="18"/>
              </w:rPr>
              <w:t>prioritization,</w:t>
            </w:r>
            <w:r w:rsidRPr="00AC388C">
              <w:rPr>
                <w:rFonts w:ascii="Calibri" w:hAnsi="Calibri"/>
                <w:sz w:val="18"/>
                <w:szCs w:val="18"/>
              </w:rPr>
              <w:t xml:space="preserve"> and validation of key technologies for compliance with Chile's TNA was carried out. For the prioritization of technologies, the Multicriteria </w:t>
            </w:r>
            <w:r w:rsidRPr="00AC388C">
              <w:rPr>
                <w:rFonts w:ascii="Calibri" w:hAnsi="Calibri"/>
                <w:sz w:val="18"/>
                <w:szCs w:val="18"/>
              </w:rPr>
              <w:lastRenderedPageBreak/>
              <w:t xml:space="preserve">Analysis (MCA) methodology was used, where the weighting of criteria and scoring of technologies was developed in the Third Sectoral Working Group on December 13, 2022, with the participation of 27 institutions, with representatives made up of 63% men and 37% women. Finally, 3 technologies were prioritized for each sector. </w:t>
            </w:r>
          </w:p>
          <w:p w14:paraId="03F28663" w14:textId="77777777" w:rsidR="006102E3" w:rsidRPr="00AC388C" w:rsidRDefault="006102E3" w:rsidP="00153309">
            <w:pPr>
              <w:spacing w:after="0"/>
              <w:jc w:val="both"/>
              <w:rPr>
                <w:rFonts w:ascii="Calibri" w:hAnsi="Calibri"/>
                <w:sz w:val="18"/>
                <w:szCs w:val="18"/>
              </w:rPr>
            </w:pPr>
          </w:p>
          <w:p w14:paraId="0A1A41C9" w14:textId="77777777" w:rsidR="006102E3" w:rsidRPr="00AC388C" w:rsidRDefault="006102E3" w:rsidP="00153309">
            <w:pPr>
              <w:spacing w:after="0"/>
              <w:jc w:val="both"/>
              <w:rPr>
                <w:rFonts w:ascii="Calibri" w:hAnsi="Calibri"/>
                <w:sz w:val="18"/>
                <w:szCs w:val="18"/>
              </w:rPr>
            </w:pPr>
            <w:r w:rsidRPr="00AC388C">
              <w:rPr>
                <w:rFonts w:ascii="Calibri" w:hAnsi="Calibri"/>
                <w:sz w:val="18"/>
                <w:szCs w:val="18"/>
              </w:rPr>
              <w:t>As a result, in the energy sector, sheets of the 9 pre-selected technologies were prepared and 3 of them were prioritized; In the waste sector, sheets were prepared for the 10 pre-selected technologies and 3 were prioritized; In the water resources sector, factsheets were prepared for the 12 pre-selected technologies and 3 were prioritized; and in the forestry and agricultural sector, sheets of the 6 pre-selected technologies were prepared and 3 were prioritized.</w:t>
            </w:r>
          </w:p>
          <w:p w14:paraId="63EB38C2" w14:textId="77777777" w:rsidR="00F665E5" w:rsidRPr="00AC388C" w:rsidRDefault="00F665E5" w:rsidP="004A0A39">
            <w:pPr>
              <w:spacing w:after="0"/>
              <w:jc w:val="both"/>
              <w:rPr>
                <w:rFonts w:ascii="Calibri" w:hAnsi="Calibri"/>
                <w:b/>
                <w:bCs/>
                <w:i/>
                <w:iCs/>
                <w:sz w:val="18"/>
                <w:szCs w:val="18"/>
                <w:u w:val="single"/>
              </w:rPr>
            </w:pPr>
          </w:p>
          <w:p w14:paraId="6641E6B8" w14:textId="051A6A6D" w:rsidR="00DE759D" w:rsidRPr="00AC388C" w:rsidRDefault="00BD5EFD" w:rsidP="004A0A39">
            <w:pPr>
              <w:spacing w:after="0"/>
              <w:jc w:val="both"/>
              <w:rPr>
                <w:rFonts w:ascii="Calibri" w:hAnsi="Calibri"/>
                <w:b/>
                <w:bCs/>
                <w:sz w:val="18"/>
                <w:szCs w:val="18"/>
                <w:u w:val="single"/>
              </w:rPr>
            </w:pPr>
            <w:r w:rsidRPr="00AC388C">
              <w:rPr>
                <w:rFonts w:ascii="Calibri" w:hAnsi="Calibri"/>
                <w:b/>
                <w:bCs/>
                <w:i/>
                <w:iCs/>
                <w:sz w:val="18"/>
                <w:szCs w:val="18"/>
                <w:u w:val="single"/>
              </w:rPr>
              <w:t>Activ</w:t>
            </w:r>
            <w:r w:rsidR="00C01751" w:rsidRPr="00AC388C">
              <w:rPr>
                <w:rFonts w:ascii="Calibri" w:hAnsi="Calibri"/>
                <w:b/>
                <w:bCs/>
                <w:i/>
                <w:iCs/>
                <w:sz w:val="18"/>
                <w:szCs w:val="18"/>
                <w:u w:val="single"/>
              </w:rPr>
              <w:t>ity</w:t>
            </w:r>
            <w:r w:rsidRPr="00AC388C">
              <w:rPr>
                <w:rFonts w:ascii="Calibri" w:hAnsi="Calibri"/>
                <w:b/>
                <w:bCs/>
                <w:i/>
                <w:iCs/>
                <w:sz w:val="18"/>
                <w:szCs w:val="18"/>
                <w:u w:val="single"/>
              </w:rPr>
              <w:t xml:space="preserve"> 3.3: </w:t>
            </w:r>
            <w:r w:rsidR="00C01751" w:rsidRPr="00AC388C">
              <w:rPr>
                <w:rFonts w:ascii="Calibri" w:hAnsi="Calibri"/>
                <w:i/>
                <w:iCs/>
                <w:sz w:val="18"/>
                <w:szCs w:val="18"/>
                <w:u w:val="single"/>
              </w:rPr>
              <w:t>Development of a Technology Action Plan per sector and/or sub-secto</w:t>
            </w:r>
            <w:r w:rsidR="00640D2B" w:rsidRPr="00AC388C">
              <w:rPr>
                <w:rFonts w:ascii="Calibri" w:hAnsi="Calibri"/>
                <w:i/>
                <w:iCs/>
                <w:sz w:val="18"/>
                <w:szCs w:val="18"/>
                <w:u w:val="single"/>
              </w:rPr>
              <w:t>r</w:t>
            </w:r>
          </w:p>
          <w:p w14:paraId="72D728BB" w14:textId="77777777" w:rsidR="00800F26" w:rsidRPr="00AC388C" w:rsidRDefault="00800F26" w:rsidP="004A0A39">
            <w:pPr>
              <w:spacing w:after="0"/>
              <w:jc w:val="both"/>
              <w:rPr>
                <w:rFonts w:ascii="Calibri" w:hAnsi="Calibri"/>
                <w:sz w:val="18"/>
                <w:szCs w:val="18"/>
              </w:rPr>
            </w:pPr>
          </w:p>
          <w:p w14:paraId="12E8E714" w14:textId="6E087BAC" w:rsidR="006102E3" w:rsidRPr="00AC388C" w:rsidRDefault="006102E3" w:rsidP="00153309">
            <w:pPr>
              <w:spacing w:after="0"/>
              <w:jc w:val="both"/>
              <w:rPr>
                <w:rFonts w:ascii="Calibri" w:hAnsi="Calibri"/>
                <w:sz w:val="18"/>
                <w:szCs w:val="18"/>
              </w:rPr>
            </w:pPr>
            <w:r w:rsidRPr="00AC388C">
              <w:rPr>
                <w:rFonts w:ascii="Calibri" w:hAnsi="Calibri"/>
                <w:sz w:val="18"/>
                <w:szCs w:val="18"/>
              </w:rPr>
              <w:t xml:space="preserve">A Technology Action Plan (TAP) was developed for the energy, waste, water resources and forestry and agricultural sectors. Each of these plans details an analysis of existing barriers and the enabling framework (BAEF) related to the three priority technologies, along with recommendations to overcome those barriers. In addition, it includes the vision and objectives of the TAP, as well as specific actions and activities, a mapping of the actors involved in the implementation of the </w:t>
            </w:r>
            <w:r w:rsidR="00410A50">
              <w:rPr>
                <w:rFonts w:ascii="Calibri" w:hAnsi="Calibri"/>
                <w:sz w:val="18"/>
                <w:szCs w:val="18"/>
              </w:rPr>
              <w:t>T</w:t>
            </w:r>
            <w:r w:rsidRPr="00AC388C">
              <w:rPr>
                <w:rFonts w:ascii="Calibri" w:hAnsi="Calibri"/>
                <w:sz w:val="18"/>
                <w:szCs w:val="18"/>
              </w:rPr>
              <w:t>AP and an estimate of the resources needed. Finally, a project idea is presented for each of the prioritized technologies in each mentioned sector</w:t>
            </w:r>
            <w:r w:rsidR="00640D2B" w:rsidRPr="00AC388C">
              <w:rPr>
                <w:rFonts w:ascii="Calibri" w:hAnsi="Calibri"/>
                <w:sz w:val="18"/>
                <w:szCs w:val="18"/>
              </w:rPr>
              <w:t>:</w:t>
            </w:r>
          </w:p>
          <w:p w14:paraId="3EE889C6" w14:textId="77777777" w:rsidR="00A74A18" w:rsidRPr="00AC388C" w:rsidRDefault="00A74A18" w:rsidP="00A74A18">
            <w:pPr>
              <w:pStyle w:val="ListParagraph"/>
              <w:numPr>
                <w:ilvl w:val="0"/>
                <w:numId w:val="39"/>
              </w:numPr>
              <w:spacing w:after="0"/>
              <w:jc w:val="both"/>
              <w:rPr>
                <w:rFonts w:ascii="Calibri" w:hAnsi="Calibri"/>
                <w:sz w:val="18"/>
                <w:szCs w:val="18"/>
              </w:rPr>
            </w:pPr>
            <w:r w:rsidRPr="00AC388C">
              <w:rPr>
                <w:rFonts w:ascii="Calibri" w:hAnsi="Calibri"/>
                <w:sz w:val="18"/>
                <w:szCs w:val="18"/>
              </w:rPr>
              <w:t>Collective energy storage with a diversity of energy consumption and demand profiles.</w:t>
            </w:r>
          </w:p>
          <w:p w14:paraId="79FA3EDA" w14:textId="77777777" w:rsidR="00A74A18" w:rsidRPr="00AC388C" w:rsidRDefault="00A74A18" w:rsidP="00A74A18">
            <w:pPr>
              <w:pStyle w:val="ListParagraph"/>
              <w:numPr>
                <w:ilvl w:val="0"/>
                <w:numId w:val="39"/>
              </w:numPr>
              <w:spacing w:after="0"/>
              <w:jc w:val="both"/>
              <w:rPr>
                <w:rFonts w:ascii="Calibri" w:hAnsi="Calibri"/>
                <w:sz w:val="18"/>
                <w:szCs w:val="18"/>
              </w:rPr>
            </w:pPr>
            <w:r w:rsidRPr="00AC388C">
              <w:rPr>
                <w:rFonts w:ascii="Calibri" w:hAnsi="Calibri"/>
                <w:sz w:val="18"/>
                <w:szCs w:val="18"/>
              </w:rPr>
              <w:t>Bus Rapid Transit (BRT) to electromobility in Valparaíso</w:t>
            </w:r>
          </w:p>
          <w:p w14:paraId="104A2DCE" w14:textId="17EDC740" w:rsidR="00A74A18" w:rsidRPr="00AC388C" w:rsidRDefault="00A74A18" w:rsidP="00A74A18">
            <w:pPr>
              <w:pStyle w:val="ListParagraph"/>
              <w:numPr>
                <w:ilvl w:val="0"/>
                <w:numId w:val="39"/>
              </w:numPr>
              <w:spacing w:after="0"/>
              <w:jc w:val="both"/>
              <w:rPr>
                <w:rFonts w:ascii="Calibri" w:hAnsi="Calibri"/>
                <w:sz w:val="18"/>
                <w:szCs w:val="18"/>
              </w:rPr>
            </w:pPr>
            <w:r w:rsidRPr="00AC388C">
              <w:rPr>
                <w:rFonts w:ascii="Calibri" w:hAnsi="Calibri"/>
                <w:sz w:val="18"/>
                <w:szCs w:val="18"/>
              </w:rPr>
              <w:t xml:space="preserve">Garbage collection truck powered by H2V generated in a </w:t>
            </w:r>
            <w:r w:rsidR="00327E1B" w:rsidRPr="00AC388C">
              <w:rPr>
                <w:rFonts w:ascii="Calibri" w:hAnsi="Calibri"/>
                <w:sz w:val="18"/>
                <w:szCs w:val="18"/>
              </w:rPr>
              <w:t>landfill.</w:t>
            </w:r>
          </w:p>
          <w:p w14:paraId="08CBEE03" w14:textId="281D7F6B" w:rsidR="00A74A18" w:rsidRPr="00AC388C" w:rsidRDefault="00A74A18" w:rsidP="00A74A18">
            <w:pPr>
              <w:pStyle w:val="ListParagraph"/>
              <w:numPr>
                <w:ilvl w:val="0"/>
                <w:numId w:val="39"/>
              </w:numPr>
              <w:spacing w:after="0"/>
              <w:jc w:val="both"/>
              <w:rPr>
                <w:rFonts w:ascii="Calibri" w:hAnsi="Calibri"/>
                <w:sz w:val="18"/>
                <w:szCs w:val="18"/>
              </w:rPr>
            </w:pPr>
            <w:r w:rsidRPr="00AC388C">
              <w:rPr>
                <w:rFonts w:ascii="Calibri" w:hAnsi="Calibri"/>
                <w:sz w:val="18"/>
                <w:szCs w:val="18"/>
              </w:rPr>
              <w:t xml:space="preserve">Machine Learning pilot in </w:t>
            </w:r>
            <w:r w:rsidR="00153309">
              <w:rPr>
                <w:rFonts w:ascii="Calibri" w:hAnsi="Calibri"/>
                <w:sz w:val="18"/>
                <w:szCs w:val="18"/>
              </w:rPr>
              <w:t xml:space="preserve">agricultural </w:t>
            </w:r>
            <w:r w:rsidRPr="00AC388C">
              <w:rPr>
                <w:rFonts w:ascii="Calibri" w:hAnsi="Calibri"/>
                <w:sz w:val="18"/>
                <w:szCs w:val="18"/>
              </w:rPr>
              <w:t>mixed production systems</w:t>
            </w:r>
            <w:ins w:id="1" w:author="Agencia" w:date="2024-04-26T10:41:00Z">
              <w:r w:rsidR="00153309">
                <w:rPr>
                  <w:rFonts w:ascii="Calibri" w:hAnsi="Calibri"/>
                  <w:sz w:val="18"/>
                  <w:szCs w:val="18"/>
                </w:rPr>
                <w:t>,</w:t>
              </w:r>
            </w:ins>
            <w:r w:rsidRPr="00AC388C">
              <w:rPr>
                <w:rFonts w:ascii="Calibri" w:hAnsi="Calibri"/>
                <w:sz w:val="18"/>
                <w:szCs w:val="18"/>
              </w:rPr>
              <w:t xml:space="preserve"> in a basin in the Maule region</w:t>
            </w:r>
          </w:p>
          <w:p w14:paraId="1276A915" w14:textId="77777777" w:rsidR="00A74A18" w:rsidRPr="00AC388C" w:rsidRDefault="00A74A18" w:rsidP="00A74A18">
            <w:pPr>
              <w:pStyle w:val="ListParagraph"/>
              <w:numPr>
                <w:ilvl w:val="0"/>
                <w:numId w:val="39"/>
              </w:numPr>
              <w:spacing w:after="0"/>
              <w:jc w:val="both"/>
              <w:rPr>
                <w:rFonts w:ascii="Calibri" w:hAnsi="Calibri"/>
                <w:sz w:val="18"/>
                <w:szCs w:val="18"/>
              </w:rPr>
            </w:pPr>
            <w:r w:rsidRPr="00AC388C">
              <w:rPr>
                <w:rFonts w:ascii="Calibri" w:hAnsi="Calibri"/>
                <w:sz w:val="18"/>
                <w:szCs w:val="18"/>
              </w:rPr>
              <w:t>Complete early warning system in Ñuble - Biobío</w:t>
            </w:r>
          </w:p>
          <w:p w14:paraId="6D4142BF" w14:textId="77777777" w:rsidR="00A74A18" w:rsidRPr="00AC388C" w:rsidRDefault="00A74A18" w:rsidP="00A74A18">
            <w:pPr>
              <w:pStyle w:val="ListParagraph"/>
              <w:numPr>
                <w:ilvl w:val="0"/>
                <w:numId w:val="39"/>
              </w:numPr>
              <w:spacing w:after="0"/>
              <w:jc w:val="both"/>
              <w:rPr>
                <w:rFonts w:ascii="Calibri" w:hAnsi="Calibri"/>
                <w:sz w:val="18"/>
                <w:szCs w:val="18"/>
              </w:rPr>
            </w:pPr>
            <w:r w:rsidRPr="00AC388C">
              <w:rPr>
                <w:rFonts w:ascii="Calibri" w:hAnsi="Calibri"/>
                <w:sz w:val="18"/>
                <w:szCs w:val="18"/>
              </w:rPr>
              <w:t>Modernization of technological tools for water efficiency.</w:t>
            </w:r>
          </w:p>
          <w:p w14:paraId="7BAA9B75" w14:textId="77777777" w:rsidR="00A74A18" w:rsidRPr="00AC388C" w:rsidRDefault="00A74A18" w:rsidP="00A74A18">
            <w:pPr>
              <w:pStyle w:val="ListParagraph"/>
              <w:numPr>
                <w:ilvl w:val="0"/>
                <w:numId w:val="39"/>
              </w:numPr>
              <w:spacing w:after="0"/>
              <w:jc w:val="both"/>
              <w:rPr>
                <w:rFonts w:ascii="Calibri" w:hAnsi="Calibri"/>
                <w:sz w:val="18"/>
                <w:szCs w:val="18"/>
              </w:rPr>
            </w:pPr>
            <w:r w:rsidRPr="00AC388C">
              <w:rPr>
                <w:rFonts w:ascii="Calibri" w:hAnsi="Calibri"/>
                <w:sz w:val="18"/>
                <w:szCs w:val="18"/>
              </w:rPr>
              <w:t>Community vermicomposting at a neighborhood scale in a public and municipal administration space</w:t>
            </w:r>
          </w:p>
          <w:p w14:paraId="5B1AE44B" w14:textId="77777777" w:rsidR="00A74A18" w:rsidRPr="00AC388C" w:rsidRDefault="00A74A18" w:rsidP="00A74A18">
            <w:pPr>
              <w:pStyle w:val="ListParagraph"/>
              <w:numPr>
                <w:ilvl w:val="0"/>
                <w:numId w:val="39"/>
              </w:numPr>
              <w:spacing w:after="0"/>
              <w:jc w:val="both"/>
              <w:rPr>
                <w:rFonts w:ascii="Calibri" w:hAnsi="Calibri"/>
                <w:sz w:val="18"/>
                <w:szCs w:val="18"/>
              </w:rPr>
            </w:pPr>
            <w:r w:rsidRPr="00AC388C">
              <w:rPr>
                <w:rFonts w:ascii="Calibri" w:hAnsi="Calibri"/>
                <w:sz w:val="18"/>
                <w:szCs w:val="18"/>
              </w:rPr>
              <w:t>Anaerobic digestion plant of domestic and industrial origin with energy generation on the Isla Grande de Chiloé.</w:t>
            </w:r>
          </w:p>
          <w:p w14:paraId="31B4F6C6" w14:textId="4D9140A5" w:rsidR="00A74A18" w:rsidRPr="00AC388C" w:rsidRDefault="00A74A18" w:rsidP="00A74A18">
            <w:pPr>
              <w:pStyle w:val="ListParagraph"/>
              <w:numPr>
                <w:ilvl w:val="0"/>
                <w:numId w:val="39"/>
              </w:numPr>
              <w:spacing w:after="0"/>
              <w:jc w:val="both"/>
              <w:rPr>
                <w:rFonts w:ascii="Calibri" w:hAnsi="Calibri"/>
                <w:sz w:val="18"/>
                <w:szCs w:val="18"/>
              </w:rPr>
            </w:pPr>
            <w:r w:rsidRPr="00AC388C">
              <w:rPr>
                <w:rFonts w:ascii="Calibri" w:hAnsi="Calibri"/>
                <w:sz w:val="18"/>
                <w:szCs w:val="18"/>
              </w:rPr>
              <w:t xml:space="preserve">Biological treatment using black soldier fly larvae in the salmon farming </w:t>
            </w:r>
            <w:r w:rsidR="00327E1B" w:rsidRPr="00AC388C">
              <w:rPr>
                <w:rFonts w:ascii="Calibri" w:hAnsi="Calibri"/>
                <w:sz w:val="18"/>
                <w:szCs w:val="18"/>
              </w:rPr>
              <w:t>sector.</w:t>
            </w:r>
          </w:p>
          <w:p w14:paraId="066BE87E" w14:textId="77777777" w:rsidR="00A74A18" w:rsidRPr="00AC388C" w:rsidRDefault="00A74A18" w:rsidP="00A74A18">
            <w:pPr>
              <w:pStyle w:val="ListParagraph"/>
              <w:numPr>
                <w:ilvl w:val="0"/>
                <w:numId w:val="39"/>
              </w:numPr>
              <w:spacing w:after="0"/>
              <w:jc w:val="both"/>
              <w:rPr>
                <w:rFonts w:ascii="Calibri" w:hAnsi="Calibri"/>
                <w:sz w:val="18"/>
                <w:szCs w:val="18"/>
              </w:rPr>
            </w:pPr>
            <w:r w:rsidRPr="00AC388C">
              <w:rPr>
                <w:rFonts w:ascii="Calibri" w:hAnsi="Calibri"/>
                <w:sz w:val="18"/>
                <w:szCs w:val="18"/>
              </w:rPr>
              <w:t>Machine learning for leak detection in a drinking water distribution company</w:t>
            </w:r>
          </w:p>
          <w:p w14:paraId="74C2E616" w14:textId="77777777" w:rsidR="00A74A18" w:rsidRPr="00AC388C" w:rsidRDefault="00A74A18" w:rsidP="00A74A18">
            <w:pPr>
              <w:pStyle w:val="ListParagraph"/>
              <w:numPr>
                <w:ilvl w:val="0"/>
                <w:numId w:val="39"/>
              </w:numPr>
              <w:spacing w:after="0"/>
              <w:jc w:val="both"/>
              <w:rPr>
                <w:rFonts w:ascii="Calibri" w:hAnsi="Calibri"/>
                <w:sz w:val="18"/>
                <w:szCs w:val="18"/>
              </w:rPr>
            </w:pPr>
            <w:r w:rsidRPr="00AC388C">
              <w:rPr>
                <w:rFonts w:ascii="Calibri" w:hAnsi="Calibri"/>
                <w:sz w:val="18"/>
                <w:szCs w:val="18"/>
              </w:rPr>
              <w:t>Reuse of rural wastewater in the commune of Isla de Maipo with purifying wetlands for use in subsistence agriculture</w:t>
            </w:r>
          </w:p>
          <w:p w14:paraId="7433EB56" w14:textId="76260C6F" w:rsidR="00640D2B" w:rsidRPr="00AC388C" w:rsidRDefault="005C7AD6" w:rsidP="00A74A18">
            <w:pPr>
              <w:pStyle w:val="ListParagraph"/>
              <w:numPr>
                <w:ilvl w:val="0"/>
                <w:numId w:val="39"/>
              </w:numPr>
              <w:spacing w:after="0"/>
              <w:jc w:val="both"/>
              <w:rPr>
                <w:rFonts w:ascii="Calibri" w:hAnsi="Calibri"/>
                <w:sz w:val="18"/>
                <w:szCs w:val="18"/>
              </w:rPr>
            </w:pPr>
            <w:commentRangeStart w:id="2"/>
            <w:r w:rsidRPr="005C7AD6">
              <w:rPr>
                <w:rFonts w:ascii="Calibri" w:hAnsi="Calibri"/>
                <w:sz w:val="18"/>
                <w:szCs w:val="18"/>
              </w:rPr>
              <w:t xml:space="preserve">Rainwater harvesting </w:t>
            </w:r>
            <w:r>
              <w:rPr>
                <w:rFonts w:ascii="Calibri" w:hAnsi="Calibri"/>
                <w:sz w:val="18"/>
                <w:szCs w:val="18"/>
              </w:rPr>
              <w:t xml:space="preserve">systems </w:t>
            </w:r>
            <w:r w:rsidR="00A74A18" w:rsidRPr="00AC388C">
              <w:rPr>
                <w:rFonts w:ascii="Calibri" w:hAnsi="Calibri"/>
                <w:sz w:val="18"/>
                <w:szCs w:val="18"/>
              </w:rPr>
              <w:t xml:space="preserve">as a complementary technology to the </w:t>
            </w:r>
            <w:r w:rsidR="00BC57EE">
              <w:rPr>
                <w:rFonts w:ascii="Calibri" w:hAnsi="Calibri"/>
                <w:sz w:val="18"/>
                <w:szCs w:val="18"/>
              </w:rPr>
              <w:t>rural drinking water</w:t>
            </w:r>
            <w:r w:rsidR="00A74A18" w:rsidRPr="00AC388C">
              <w:rPr>
                <w:rFonts w:ascii="Calibri" w:hAnsi="Calibri"/>
                <w:sz w:val="18"/>
                <w:szCs w:val="18"/>
              </w:rPr>
              <w:t xml:space="preserve"> </w:t>
            </w:r>
            <w:commentRangeEnd w:id="2"/>
            <w:r w:rsidR="00153309">
              <w:rPr>
                <w:rStyle w:val="CommentReference"/>
                <w:lang w:eastAsia="ja-JP"/>
              </w:rPr>
              <w:commentReference w:id="2"/>
            </w:r>
            <w:r w:rsidR="00A74A18" w:rsidRPr="00AC388C">
              <w:rPr>
                <w:rFonts w:ascii="Calibri" w:hAnsi="Calibri"/>
                <w:sz w:val="18"/>
                <w:szCs w:val="18"/>
              </w:rPr>
              <w:t>(Central-South Macrozone)</w:t>
            </w:r>
          </w:p>
          <w:p w14:paraId="0BF5AE3B" w14:textId="77777777" w:rsidR="006102E3" w:rsidRPr="00AC388C" w:rsidRDefault="006102E3" w:rsidP="00153309">
            <w:pPr>
              <w:spacing w:after="0"/>
              <w:jc w:val="both"/>
              <w:rPr>
                <w:rFonts w:ascii="Calibri" w:hAnsi="Calibri"/>
                <w:b/>
                <w:bCs/>
                <w:sz w:val="18"/>
                <w:szCs w:val="18"/>
                <w:u w:val="single"/>
              </w:rPr>
            </w:pPr>
          </w:p>
          <w:p w14:paraId="6B29B73E" w14:textId="77777777" w:rsidR="006102E3" w:rsidRPr="00AC388C" w:rsidRDefault="006102E3" w:rsidP="00153309">
            <w:pPr>
              <w:spacing w:after="0"/>
              <w:jc w:val="both"/>
              <w:rPr>
                <w:rFonts w:ascii="Calibri" w:hAnsi="Calibri"/>
                <w:b/>
                <w:bCs/>
                <w:i/>
                <w:iCs/>
                <w:sz w:val="18"/>
                <w:szCs w:val="18"/>
                <w:u w:val="single"/>
              </w:rPr>
            </w:pPr>
            <w:r w:rsidRPr="00AC388C">
              <w:rPr>
                <w:rFonts w:ascii="Calibri" w:hAnsi="Calibri"/>
                <w:b/>
                <w:bCs/>
                <w:i/>
                <w:iCs/>
                <w:sz w:val="18"/>
                <w:szCs w:val="18"/>
                <w:u w:val="single"/>
              </w:rPr>
              <w:t xml:space="preserve">Activity 3.4: </w:t>
            </w:r>
            <w:r w:rsidRPr="00AC388C">
              <w:rPr>
                <w:rFonts w:ascii="Calibri" w:hAnsi="Calibri"/>
                <w:i/>
                <w:iCs/>
                <w:sz w:val="18"/>
                <w:szCs w:val="18"/>
                <w:u w:val="single"/>
              </w:rPr>
              <w:t>National Consultation Workshop to Ensure National Ownership and Deployment of Technology</w:t>
            </w:r>
          </w:p>
          <w:p w14:paraId="3A67AD00" w14:textId="77777777" w:rsidR="006102E3" w:rsidRPr="00AC388C" w:rsidRDefault="006102E3" w:rsidP="00153309">
            <w:pPr>
              <w:spacing w:after="0"/>
              <w:jc w:val="both"/>
              <w:rPr>
                <w:rFonts w:ascii="Calibri" w:hAnsi="Calibri"/>
                <w:b/>
                <w:bCs/>
                <w:sz w:val="18"/>
                <w:szCs w:val="18"/>
                <w:u w:val="single"/>
              </w:rPr>
            </w:pPr>
          </w:p>
          <w:p w14:paraId="3664ACFF" w14:textId="77777777" w:rsidR="006102E3" w:rsidRPr="00AC388C" w:rsidRDefault="006102E3" w:rsidP="00153309">
            <w:pPr>
              <w:spacing w:after="0"/>
              <w:jc w:val="both"/>
              <w:rPr>
                <w:rFonts w:ascii="Calibri" w:hAnsi="Calibri"/>
                <w:sz w:val="18"/>
                <w:szCs w:val="18"/>
              </w:rPr>
            </w:pPr>
            <w:r w:rsidRPr="00AC388C">
              <w:rPr>
                <w:rFonts w:ascii="Calibri" w:hAnsi="Calibri"/>
                <w:sz w:val="18"/>
                <w:szCs w:val="18"/>
              </w:rPr>
              <w:t>The "Discussion for the deployment of climate technologies" workshops were held on November 7, 9 and 10, 2023, where 33 institutions and a total of 51 representatives participated. These workshops were held as part of the selection process of project ideas for sectoral Technology Action Plans, serving as a key space for the exchange of knowledge, the discussion of ideas and the identification of optimal solutions to contribute significantly to climate change mitigation and adaptation in the Chilean context through innovative climate technologies.</w:t>
            </w:r>
            <w:bookmarkStart w:id="3" w:name="_Hlk161744750"/>
            <w:bookmarkEnd w:id="3"/>
          </w:p>
          <w:p w14:paraId="4F4D7DDD" w14:textId="77777777" w:rsidR="006102E3" w:rsidRPr="00AC388C" w:rsidRDefault="006102E3" w:rsidP="00153309">
            <w:pPr>
              <w:spacing w:after="0"/>
              <w:jc w:val="both"/>
              <w:rPr>
                <w:rFonts w:ascii="Calibri" w:hAnsi="Calibri"/>
                <w:sz w:val="18"/>
                <w:szCs w:val="18"/>
              </w:rPr>
            </w:pPr>
          </w:p>
          <w:p w14:paraId="2108DF43" w14:textId="6AE26F35" w:rsidR="008427D8" w:rsidRPr="00AC388C" w:rsidRDefault="006102E3" w:rsidP="00391D53">
            <w:pPr>
              <w:spacing w:after="0"/>
              <w:jc w:val="both"/>
              <w:rPr>
                <w:rFonts w:ascii="Calibri" w:hAnsi="Calibri"/>
                <w:sz w:val="18"/>
                <w:szCs w:val="18"/>
              </w:rPr>
            </w:pPr>
            <w:r w:rsidRPr="00AC388C">
              <w:rPr>
                <w:rFonts w:ascii="Calibri" w:hAnsi="Calibri"/>
                <w:sz w:val="18"/>
                <w:szCs w:val="18"/>
              </w:rPr>
              <w:t>This product also presents a concept note proposal for the technology prioritized by the technical counterpart. The project idea chosen was the "complete early warning system in Ñuble – Biobío".</w:t>
            </w:r>
          </w:p>
          <w:p w14:paraId="31EB6E85" w14:textId="77777777" w:rsidR="008427D8" w:rsidRPr="00AC388C" w:rsidRDefault="008427D8" w:rsidP="004A0A39">
            <w:pPr>
              <w:spacing w:after="0"/>
              <w:jc w:val="both"/>
              <w:rPr>
                <w:rFonts w:ascii="Calibri" w:hAnsi="Calibri"/>
                <w:sz w:val="18"/>
                <w:szCs w:val="18"/>
              </w:rPr>
            </w:pPr>
          </w:p>
          <w:p w14:paraId="38A7E2D9" w14:textId="33E73316" w:rsidR="004A0A39" w:rsidRPr="00AC388C" w:rsidRDefault="00C01751" w:rsidP="004A0A39">
            <w:pPr>
              <w:jc w:val="both"/>
              <w:rPr>
                <w:rFonts w:ascii="Calibri" w:hAnsi="Calibri"/>
                <w:sz w:val="18"/>
                <w:szCs w:val="18"/>
              </w:rPr>
            </w:pPr>
            <w:r w:rsidRPr="00AC388C">
              <w:rPr>
                <w:rFonts w:ascii="Calibri" w:hAnsi="Calibri"/>
                <w:b/>
                <w:bCs/>
                <w:i/>
                <w:iCs/>
                <w:sz w:val="18"/>
                <w:szCs w:val="18"/>
                <w:u w:val="single"/>
              </w:rPr>
              <w:lastRenderedPageBreak/>
              <w:t>Output</w:t>
            </w:r>
            <w:r w:rsidR="004A0A39" w:rsidRPr="00AC388C">
              <w:rPr>
                <w:rFonts w:ascii="Calibri" w:hAnsi="Calibri"/>
                <w:b/>
                <w:bCs/>
                <w:i/>
                <w:iCs/>
                <w:sz w:val="18"/>
                <w:szCs w:val="18"/>
                <w:u w:val="single"/>
              </w:rPr>
              <w:t xml:space="preserve"> 4:</w:t>
            </w:r>
            <w:r w:rsidR="004A0A39" w:rsidRPr="00AC388C">
              <w:rPr>
                <w:rFonts w:ascii="Calibri" w:hAnsi="Calibri"/>
                <w:sz w:val="18"/>
                <w:szCs w:val="18"/>
                <w:u w:val="single"/>
              </w:rPr>
              <w:t xml:space="preserve"> </w:t>
            </w:r>
            <w:r w:rsidRPr="00AC388C">
              <w:rPr>
                <w:rFonts w:ascii="Calibri" w:hAnsi="Calibri"/>
                <w:b/>
                <w:bCs/>
                <w:i/>
                <w:iCs/>
                <w:sz w:val="18"/>
                <w:szCs w:val="18"/>
                <w:u w:val="single"/>
              </w:rPr>
              <w:t>Support for the implementation of the Technology Action Plan with communications, guidance and training</w:t>
            </w:r>
          </w:p>
          <w:p w14:paraId="2C711D71" w14:textId="77777777" w:rsidR="006102E3" w:rsidRPr="00AC388C" w:rsidRDefault="006102E3" w:rsidP="00153309">
            <w:pPr>
              <w:spacing w:after="0"/>
              <w:jc w:val="both"/>
              <w:rPr>
                <w:rFonts w:ascii="Calibri" w:hAnsi="Calibri"/>
                <w:b/>
                <w:bCs/>
                <w:i/>
                <w:iCs/>
                <w:sz w:val="18"/>
                <w:szCs w:val="18"/>
                <w:u w:val="single"/>
              </w:rPr>
            </w:pPr>
            <w:r w:rsidRPr="00AC388C">
              <w:rPr>
                <w:rFonts w:ascii="Calibri" w:hAnsi="Calibri"/>
                <w:b/>
                <w:bCs/>
                <w:i/>
                <w:iCs/>
                <w:sz w:val="18"/>
                <w:szCs w:val="18"/>
                <w:u w:val="single"/>
              </w:rPr>
              <w:t xml:space="preserve">Activity 4.1: </w:t>
            </w:r>
            <w:r w:rsidRPr="00AC388C">
              <w:rPr>
                <w:rFonts w:ascii="Calibri" w:hAnsi="Calibri"/>
                <w:i/>
                <w:iCs/>
                <w:sz w:val="18"/>
                <w:szCs w:val="18"/>
                <w:u w:val="single"/>
              </w:rPr>
              <w:t>Communication and dissemination strategy</w:t>
            </w:r>
          </w:p>
          <w:p w14:paraId="0A834BE6" w14:textId="0E820DE7" w:rsidR="006102E3" w:rsidRPr="00AC388C" w:rsidRDefault="006102E3" w:rsidP="00153309">
            <w:pPr>
              <w:jc w:val="both"/>
              <w:rPr>
                <w:rFonts w:ascii="Calibri" w:hAnsi="Calibri"/>
                <w:sz w:val="18"/>
                <w:szCs w:val="18"/>
              </w:rPr>
            </w:pPr>
            <w:r w:rsidRPr="00AC388C">
              <w:rPr>
                <w:rFonts w:ascii="Calibri" w:hAnsi="Calibri"/>
                <w:sz w:val="18"/>
                <w:szCs w:val="18"/>
              </w:rPr>
              <w:t xml:space="preserve">The strategy details the objectives, principles, target audience, and guidelines, outlining how it is intended to reach and capture the attention of the identified target audience. It lays the foundations for successful communication that not only shares the results, progress and fosters a deep understanding of the implementation of the </w:t>
            </w:r>
            <w:r w:rsidR="00D56620">
              <w:rPr>
                <w:rFonts w:ascii="Calibri" w:hAnsi="Calibri"/>
                <w:sz w:val="18"/>
                <w:szCs w:val="18"/>
              </w:rPr>
              <w:t>T</w:t>
            </w:r>
            <w:r w:rsidRPr="00AC388C">
              <w:rPr>
                <w:rFonts w:ascii="Calibri" w:hAnsi="Calibri"/>
                <w:sz w:val="18"/>
                <w:szCs w:val="18"/>
              </w:rPr>
              <w:t xml:space="preserve">AP, but also encourages the implementation of the project ideas with the selected technologies and serves as a frame of reference for the communication of the other TNAs and </w:t>
            </w:r>
            <w:r w:rsidR="00D56620">
              <w:rPr>
                <w:rFonts w:ascii="Calibri" w:hAnsi="Calibri"/>
                <w:sz w:val="18"/>
                <w:szCs w:val="18"/>
              </w:rPr>
              <w:t>T</w:t>
            </w:r>
            <w:r w:rsidRPr="00AC388C">
              <w:rPr>
                <w:rFonts w:ascii="Calibri" w:hAnsi="Calibri"/>
                <w:sz w:val="18"/>
                <w:szCs w:val="18"/>
              </w:rPr>
              <w:t>APs that will be developed in the other sectors prioritized by the Framework Law on Climate Change.</w:t>
            </w:r>
          </w:p>
          <w:p w14:paraId="6A0373D8" w14:textId="77777777" w:rsidR="006102E3" w:rsidRPr="00AC388C" w:rsidRDefault="006102E3" w:rsidP="00153309">
            <w:pPr>
              <w:spacing w:after="0"/>
              <w:jc w:val="both"/>
              <w:rPr>
                <w:rFonts w:ascii="Calibri" w:hAnsi="Calibri"/>
                <w:sz w:val="18"/>
                <w:szCs w:val="18"/>
              </w:rPr>
            </w:pPr>
            <w:r w:rsidRPr="00AC388C">
              <w:rPr>
                <w:rFonts w:ascii="Calibri" w:hAnsi="Calibri"/>
                <w:sz w:val="18"/>
                <w:szCs w:val="18"/>
              </w:rPr>
              <w:t>A policy brief was developed for each sector: energy, waste, water resources and forestry. In addition, dissemination materials were prepared on the technologies prioritized by sector and on the methodology developed in the TNA process in Chile.</w:t>
            </w:r>
          </w:p>
          <w:p w14:paraId="218015A3" w14:textId="77777777" w:rsidR="006102E3" w:rsidRPr="00AC388C" w:rsidRDefault="006102E3" w:rsidP="00153309">
            <w:pPr>
              <w:jc w:val="both"/>
              <w:rPr>
                <w:rFonts w:ascii="Calibri" w:hAnsi="Calibri"/>
                <w:sz w:val="18"/>
                <w:szCs w:val="18"/>
              </w:rPr>
            </w:pPr>
          </w:p>
          <w:p w14:paraId="49CAE4D5" w14:textId="77777777" w:rsidR="006102E3" w:rsidRPr="00AC388C" w:rsidRDefault="006102E3" w:rsidP="00153309">
            <w:pPr>
              <w:spacing w:after="0"/>
              <w:jc w:val="both"/>
              <w:rPr>
                <w:rFonts w:ascii="Calibri" w:hAnsi="Calibri"/>
                <w:i/>
                <w:iCs/>
                <w:sz w:val="18"/>
                <w:szCs w:val="18"/>
                <w:u w:val="single"/>
              </w:rPr>
            </w:pPr>
            <w:r w:rsidRPr="00AC388C">
              <w:rPr>
                <w:rFonts w:ascii="Calibri" w:hAnsi="Calibri"/>
                <w:b/>
                <w:bCs/>
                <w:i/>
                <w:iCs/>
                <w:sz w:val="18"/>
                <w:szCs w:val="18"/>
                <w:u w:val="single"/>
              </w:rPr>
              <w:t xml:space="preserve">Activity 4.2: </w:t>
            </w:r>
            <w:r w:rsidRPr="00AC388C">
              <w:rPr>
                <w:rFonts w:ascii="Calibri" w:hAnsi="Calibri"/>
                <w:i/>
                <w:iCs/>
                <w:sz w:val="18"/>
                <w:szCs w:val="18"/>
                <w:u w:val="single"/>
              </w:rPr>
              <w:t>Capacity Building Workshop</w:t>
            </w:r>
          </w:p>
          <w:p w14:paraId="07B99853" w14:textId="77777777" w:rsidR="006102E3" w:rsidRPr="00AC388C" w:rsidRDefault="006102E3" w:rsidP="00153309">
            <w:pPr>
              <w:spacing w:after="0"/>
              <w:jc w:val="both"/>
              <w:rPr>
                <w:rFonts w:ascii="Calibri" w:hAnsi="Calibri"/>
                <w:i/>
                <w:iCs/>
                <w:sz w:val="18"/>
                <w:szCs w:val="18"/>
                <w:u w:val="single"/>
              </w:rPr>
            </w:pPr>
          </w:p>
          <w:p w14:paraId="188CA9DB" w14:textId="76154C91" w:rsidR="00A13A5B" w:rsidRPr="00AC388C" w:rsidRDefault="006102E3" w:rsidP="007B5D9A">
            <w:pPr>
              <w:spacing w:after="0"/>
              <w:jc w:val="both"/>
              <w:rPr>
                <w:rFonts w:ascii="Calibri" w:hAnsi="Calibri"/>
                <w:sz w:val="18"/>
                <w:szCs w:val="18"/>
              </w:rPr>
            </w:pPr>
            <w:r w:rsidRPr="00AC388C">
              <w:rPr>
                <w:rFonts w:ascii="Calibri" w:hAnsi="Calibri"/>
                <w:sz w:val="18"/>
                <w:szCs w:val="18"/>
              </w:rPr>
              <w:t>The capacity-building workshop was held on January 24, 2024, with the participation of 79 people from different institutions in the private sector, public and academia. This workshop addressed elements for the implementation of climate change technologies, their financing, and the participation of the private sector.</w:t>
            </w:r>
          </w:p>
        </w:tc>
      </w:tr>
      <w:tr w:rsidR="00DB41AB" w:rsidRPr="00AC388C" w14:paraId="445CEE09" w14:textId="77777777" w:rsidTr="00FE6ABC">
        <w:trPr>
          <w:jc w:val="center"/>
        </w:trPr>
        <w:tc>
          <w:tcPr>
            <w:tcW w:w="2405" w:type="dxa"/>
            <w:shd w:val="clear" w:color="auto" w:fill="auto"/>
            <w:vAlign w:val="center"/>
          </w:tcPr>
          <w:p w14:paraId="3BBFC52B" w14:textId="7EE7E373" w:rsidR="00DB41AB" w:rsidRPr="00AC388C" w:rsidRDefault="000D7AC2" w:rsidP="00DB41AB">
            <w:pPr>
              <w:spacing w:after="0"/>
              <w:rPr>
                <w:rFonts w:ascii="Calibri" w:hAnsi="Calibri"/>
                <w:sz w:val="18"/>
                <w:szCs w:val="18"/>
              </w:rPr>
            </w:pPr>
            <w:r w:rsidRPr="00AC388C">
              <w:rPr>
                <w:rFonts w:ascii="Calibri" w:hAnsi="Calibri"/>
                <w:sz w:val="18"/>
                <w:szCs w:val="18"/>
              </w:rPr>
              <w:lastRenderedPageBreak/>
              <w:t>Methodologies applied to produce results and outputs</w:t>
            </w:r>
          </w:p>
        </w:tc>
        <w:tc>
          <w:tcPr>
            <w:tcW w:w="6595" w:type="dxa"/>
            <w:shd w:val="clear" w:color="auto" w:fill="BDD6EE"/>
          </w:tcPr>
          <w:p w14:paraId="2F38307D" w14:textId="42F1CFA7" w:rsidR="000D7AC2" w:rsidRPr="00AC388C" w:rsidRDefault="000D7AC2" w:rsidP="00153309">
            <w:pPr>
              <w:jc w:val="both"/>
              <w:rPr>
                <w:rFonts w:ascii="Calibri" w:hAnsi="Calibri"/>
                <w:sz w:val="18"/>
                <w:szCs w:val="18"/>
              </w:rPr>
            </w:pPr>
            <w:r w:rsidRPr="00AC388C">
              <w:rPr>
                <w:rFonts w:ascii="Calibri" w:hAnsi="Calibri"/>
                <w:sz w:val="18"/>
                <w:szCs w:val="18"/>
              </w:rPr>
              <w:t xml:space="preserve">Specific methodologies were developed for the identification and prioritization of stakeholders in Output 2, through the development of a database of actors, virtual interviews, surveys, evaluation sheets, selection of prioritization criteria (influence, experience, technological </w:t>
            </w:r>
            <w:r w:rsidR="007C0FD7" w:rsidRPr="00AC388C">
              <w:rPr>
                <w:rFonts w:ascii="Calibri" w:hAnsi="Calibri"/>
                <w:sz w:val="18"/>
                <w:szCs w:val="18"/>
              </w:rPr>
              <w:t>capacity,</w:t>
            </w:r>
            <w:r w:rsidRPr="00AC388C">
              <w:rPr>
                <w:rFonts w:ascii="Calibri" w:hAnsi="Calibri"/>
                <w:sz w:val="18"/>
                <w:szCs w:val="18"/>
              </w:rPr>
              <w:t xml:space="preserve"> and interest) and categorization of actors.</w:t>
            </w:r>
          </w:p>
          <w:p w14:paraId="46FBC90E" w14:textId="19A8F179" w:rsidR="008E43B0" w:rsidRPr="00AC388C" w:rsidRDefault="000D7AC2" w:rsidP="00C8077F">
            <w:pPr>
              <w:jc w:val="both"/>
              <w:rPr>
                <w:rFonts w:ascii="Calibri" w:hAnsi="Calibri"/>
                <w:sz w:val="18"/>
                <w:szCs w:val="18"/>
              </w:rPr>
            </w:pPr>
            <w:r w:rsidRPr="00AC388C">
              <w:rPr>
                <w:rFonts w:ascii="Calibri" w:hAnsi="Calibri"/>
                <w:sz w:val="18"/>
                <w:szCs w:val="18"/>
              </w:rPr>
              <w:t>In Output 3, the multi-criteria analysis methodology developed for the identification and prioritization of technologies was used. The multi-criteria analysis included the identification of technological options that responded to the prioritized challenges and the definition of prioritization criteria. In addition, a joint work was carried out with the technical working groups in a participatory session where technologies were scored and these criteria were weighted. Finally, a sensitivity analysis of these results was carried out, which concluded in the prioritization of 3 technologies per sector.</w:t>
            </w:r>
          </w:p>
        </w:tc>
      </w:tr>
      <w:tr w:rsidR="00457BC9" w:rsidRPr="00AC388C" w14:paraId="3C3AAB9E" w14:textId="77777777" w:rsidTr="00FE6ABC">
        <w:trPr>
          <w:jc w:val="center"/>
        </w:trPr>
        <w:tc>
          <w:tcPr>
            <w:tcW w:w="2405" w:type="dxa"/>
            <w:shd w:val="clear" w:color="auto" w:fill="auto"/>
            <w:vAlign w:val="center"/>
          </w:tcPr>
          <w:p w14:paraId="0E83706C" w14:textId="69123934" w:rsidR="00457BC9" w:rsidRPr="00AC388C" w:rsidRDefault="000D7AC2" w:rsidP="00DB41AB">
            <w:pPr>
              <w:spacing w:after="0"/>
              <w:rPr>
                <w:rFonts w:ascii="Calibri" w:hAnsi="Calibri"/>
                <w:sz w:val="18"/>
                <w:szCs w:val="18"/>
              </w:rPr>
            </w:pPr>
            <w:r w:rsidRPr="00AC388C">
              <w:rPr>
                <w:rFonts w:ascii="Calibri" w:hAnsi="Calibri"/>
                <w:sz w:val="18"/>
                <w:szCs w:val="18"/>
              </w:rPr>
              <w:t>Referencing Knowledge Resources</w:t>
            </w:r>
          </w:p>
        </w:tc>
        <w:tc>
          <w:tcPr>
            <w:tcW w:w="6595" w:type="dxa"/>
            <w:shd w:val="clear" w:color="auto" w:fill="BDD6EE"/>
          </w:tcPr>
          <w:p w14:paraId="444E7294" w14:textId="6FCD29FC" w:rsidR="00753BDA" w:rsidRPr="00AC388C" w:rsidRDefault="00753BDA" w:rsidP="00753BDA">
            <w:pPr>
              <w:pStyle w:val="ListParagraph"/>
              <w:numPr>
                <w:ilvl w:val="0"/>
                <w:numId w:val="36"/>
              </w:numPr>
              <w:spacing w:after="0"/>
              <w:jc w:val="both"/>
              <w:rPr>
                <w:rFonts w:ascii="Calibri" w:hAnsi="Calibri"/>
                <w:sz w:val="18"/>
                <w:szCs w:val="18"/>
              </w:rPr>
            </w:pPr>
            <w:r w:rsidRPr="00AC388C">
              <w:rPr>
                <w:rFonts w:ascii="Calibri" w:hAnsi="Calibri"/>
                <w:sz w:val="18"/>
                <w:szCs w:val="18"/>
              </w:rPr>
              <w:t>The Climate Technology progress report – annual reports</w:t>
            </w:r>
          </w:p>
          <w:p w14:paraId="13DAF580" w14:textId="77777777" w:rsidR="00753BDA" w:rsidRPr="00AC388C" w:rsidRDefault="00753BDA" w:rsidP="00753BDA">
            <w:pPr>
              <w:pStyle w:val="ListParagraph"/>
              <w:numPr>
                <w:ilvl w:val="0"/>
                <w:numId w:val="36"/>
              </w:numPr>
              <w:jc w:val="both"/>
              <w:rPr>
                <w:rFonts w:ascii="Calibri" w:hAnsi="Calibri"/>
                <w:i/>
                <w:iCs/>
                <w:sz w:val="18"/>
                <w:szCs w:val="18"/>
              </w:rPr>
            </w:pPr>
            <w:r w:rsidRPr="00AC388C">
              <w:rPr>
                <w:rFonts w:ascii="Calibri" w:hAnsi="Calibri"/>
                <w:sz w:val="18"/>
                <w:szCs w:val="18"/>
              </w:rPr>
              <w:t>Deep Decarbonization Technologies for Sustainable Road Mobility</w:t>
            </w:r>
          </w:p>
          <w:p w14:paraId="476E4FAC" w14:textId="49211A24" w:rsidR="00753BDA" w:rsidRPr="00AC388C" w:rsidRDefault="00753BDA" w:rsidP="00753BDA">
            <w:pPr>
              <w:pStyle w:val="ListParagraph"/>
              <w:numPr>
                <w:ilvl w:val="0"/>
                <w:numId w:val="36"/>
              </w:numPr>
              <w:jc w:val="both"/>
              <w:rPr>
                <w:rFonts w:ascii="Calibri" w:hAnsi="Calibri"/>
                <w:i/>
                <w:iCs/>
                <w:sz w:val="18"/>
                <w:szCs w:val="18"/>
              </w:rPr>
            </w:pPr>
            <w:r w:rsidRPr="00AC388C">
              <w:rPr>
                <w:rFonts w:ascii="Calibri" w:hAnsi="Calibri"/>
                <w:i/>
                <w:iCs/>
                <w:sz w:val="18"/>
                <w:szCs w:val="18"/>
              </w:rPr>
              <w:t>Emerging Climate Technologies in the Energy Supply Sector</w:t>
            </w:r>
          </w:p>
          <w:p w14:paraId="61E0D1E1" w14:textId="77777777" w:rsidR="00753BDA" w:rsidRPr="00AC388C" w:rsidRDefault="00753BDA" w:rsidP="00753BDA">
            <w:pPr>
              <w:pStyle w:val="ListParagraph"/>
              <w:numPr>
                <w:ilvl w:val="0"/>
                <w:numId w:val="36"/>
              </w:numPr>
              <w:jc w:val="both"/>
              <w:rPr>
                <w:rFonts w:ascii="Calibri" w:hAnsi="Calibri"/>
                <w:i/>
                <w:iCs/>
                <w:sz w:val="18"/>
                <w:szCs w:val="18"/>
              </w:rPr>
            </w:pPr>
            <w:r w:rsidRPr="00AC388C">
              <w:rPr>
                <w:rFonts w:ascii="Calibri" w:hAnsi="Calibri"/>
                <w:i/>
                <w:iCs/>
                <w:sz w:val="18"/>
                <w:szCs w:val="18"/>
              </w:rPr>
              <w:t xml:space="preserve">TEC Brief #5 – Technologies for adaptation in the water sector </w:t>
            </w:r>
          </w:p>
          <w:p w14:paraId="637C8D04" w14:textId="6D4B69D5" w:rsidR="00753BDA" w:rsidRPr="00AC388C" w:rsidRDefault="00753BDA" w:rsidP="00471CEA">
            <w:pPr>
              <w:pStyle w:val="ListParagraph"/>
              <w:numPr>
                <w:ilvl w:val="0"/>
                <w:numId w:val="36"/>
              </w:numPr>
              <w:jc w:val="both"/>
              <w:rPr>
                <w:rFonts w:ascii="Calibri" w:hAnsi="Calibri"/>
                <w:i/>
                <w:iCs/>
                <w:sz w:val="18"/>
                <w:szCs w:val="18"/>
              </w:rPr>
            </w:pPr>
            <w:r w:rsidRPr="00AC388C">
              <w:rPr>
                <w:rFonts w:ascii="Calibri" w:hAnsi="Calibri"/>
                <w:i/>
                <w:iCs/>
                <w:sz w:val="18"/>
                <w:szCs w:val="18"/>
              </w:rPr>
              <w:t>TEC Brief #4 – Technologies for adaptation in the agriculture sector</w:t>
            </w:r>
          </w:p>
        </w:tc>
      </w:tr>
      <w:tr w:rsidR="00DB41AB" w:rsidRPr="00AC388C" w14:paraId="58DA6E6D" w14:textId="77777777" w:rsidTr="00FE6ABC">
        <w:trPr>
          <w:jc w:val="center"/>
        </w:trPr>
        <w:tc>
          <w:tcPr>
            <w:tcW w:w="2405" w:type="dxa"/>
            <w:shd w:val="clear" w:color="auto" w:fill="auto"/>
            <w:vAlign w:val="center"/>
          </w:tcPr>
          <w:p w14:paraId="03DC1447" w14:textId="0FA2D47B" w:rsidR="00DB41AB" w:rsidRPr="00AC388C" w:rsidRDefault="000D7AC2" w:rsidP="00DB41AB">
            <w:pPr>
              <w:spacing w:after="0"/>
              <w:rPr>
                <w:rFonts w:ascii="Calibri" w:hAnsi="Calibri"/>
                <w:sz w:val="18"/>
                <w:szCs w:val="18"/>
              </w:rPr>
            </w:pPr>
            <w:r w:rsidRPr="00AC388C">
              <w:rPr>
                <w:rFonts w:ascii="Calibri" w:hAnsi="Calibri"/>
                <w:sz w:val="18"/>
                <w:szCs w:val="18"/>
              </w:rPr>
              <w:t>Deviations</w:t>
            </w:r>
          </w:p>
        </w:tc>
        <w:tc>
          <w:tcPr>
            <w:tcW w:w="6595" w:type="dxa"/>
            <w:shd w:val="clear" w:color="auto" w:fill="BDD6EE"/>
          </w:tcPr>
          <w:p w14:paraId="2D02A0AA" w14:textId="3D850A1D" w:rsidR="00FB63DF" w:rsidRPr="00AC388C" w:rsidRDefault="000D7AC2" w:rsidP="002853A3">
            <w:pPr>
              <w:spacing w:after="0"/>
              <w:jc w:val="both"/>
              <w:rPr>
                <w:rFonts w:ascii="Calibri" w:hAnsi="Calibri"/>
                <w:sz w:val="18"/>
                <w:szCs w:val="18"/>
              </w:rPr>
            </w:pPr>
            <w:r w:rsidRPr="00AC388C">
              <w:rPr>
                <w:rFonts w:ascii="Calibri" w:hAnsi="Calibri"/>
                <w:sz w:val="18"/>
                <w:szCs w:val="18"/>
              </w:rPr>
              <w:t>According to the Terms of Reference, Activity 3.4 would include the presentation of the Technology Action Plan and its project ideas, however, the collection of project ideas was carried out with the sectoral key actors. The presentation of the TAP and project ideas took place in Activity 4.2.</w:t>
            </w:r>
          </w:p>
        </w:tc>
      </w:tr>
      <w:tr w:rsidR="00DB41AB" w:rsidRPr="00AC388C" w14:paraId="73D0B015" w14:textId="77777777" w:rsidTr="00AF7F1C">
        <w:trPr>
          <w:trHeight w:val="643"/>
          <w:jc w:val="center"/>
        </w:trPr>
        <w:tc>
          <w:tcPr>
            <w:tcW w:w="2405" w:type="dxa"/>
            <w:shd w:val="clear" w:color="auto" w:fill="auto"/>
            <w:vAlign w:val="center"/>
          </w:tcPr>
          <w:p w14:paraId="3081DE9D" w14:textId="3A690229" w:rsidR="00DB41AB" w:rsidRPr="00AC388C" w:rsidRDefault="000D7AC2" w:rsidP="00DB41AB">
            <w:pPr>
              <w:spacing w:after="0"/>
              <w:rPr>
                <w:rFonts w:ascii="Calibri" w:hAnsi="Calibri"/>
                <w:sz w:val="18"/>
                <w:szCs w:val="18"/>
              </w:rPr>
            </w:pPr>
            <w:r w:rsidRPr="00AC388C">
              <w:rPr>
                <w:rFonts w:ascii="Calibri" w:hAnsi="Calibri"/>
                <w:sz w:val="18"/>
                <w:szCs w:val="18"/>
              </w:rPr>
              <w:t>Anticipated follow-up activities and next steps</w:t>
            </w:r>
          </w:p>
        </w:tc>
        <w:tc>
          <w:tcPr>
            <w:tcW w:w="6595" w:type="dxa"/>
            <w:shd w:val="clear" w:color="auto" w:fill="BDD6EE"/>
          </w:tcPr>
          <w:p w14:paraId="0145F4E5" w14:textId="4FE320B1" w:rsidR="00F94F66" w:rsidRPr="00AC388C" w:rsidRDefault="000D7AC2" w:rsidP="004338AF">
            <w:pPr>
              <w:spacing w:after="0"/>
              <w:jc w:val="both"/>
              <w:rPr>
                <w:rFonts w:ascii="Calibri" w:hAnsi="Calibri"/>
                <w:sz w:val="18"/>
                <w:szCs w:val="18"/>
              </w:rPr>
            </w:pPr>
            <w:r w:rsidRPr="00AC388C">
              <w:rPr>
                <w:rFonts w:ascii="Calibri" w:hAnsi="Calibri"/>
                <w:sz w:val="18"/>
                <w:szCs w:val="18"/>
              </w:rPr>
              <w:t>Implementation of the 4 technological action plans, 3 project ideas per sector (12 project ideas) and search for funding for the concept note presented on the "complete early warning system in Ñuble – Biobío".</w:t>
            </w:r>
          </w:p>
        </w:tc>
      </w:tr>
    </w:tbl>
    <w:p w14:paraId="63C8336E" w14:textId="77777777" w:rsidR="00EC0C6F" w:rsidRPr="00AC388C" w:rsidRDefault="00EC0C6F" w:rsidP="001D42A0">
      <w:pPr>
        <w:spacing w:after="0"/>
        <w:rPr>
          <w:rFonts w:ascii="Calibri" w:hAnsi="Calibri"/>
          <w:b/>
          <w:sz w:val="22"/>
          <w:szCs w:val="22"/>
        </w:rPr>
      </w:pPr>
    </w:p>
    <w:p w14:paraId="1449AA70" w14:textId="4EE2B283" w:rsidR="000D7AC2" w:rsidRPr="00AC388C" w:rsidRDefault="000D7AC2" w:rsidP="000D7AC2">
      <w:pPr>
        <w:pStyle w:val="ListParagraph"/>
        <w:numPr>
          <w:ilvl w:val="0"/>
          <w:numId w:val="24"/>
        </w:numPr>
        <w:rPr>
          <w:rFonts w:ascii="Calibri" w:hAnsi="Calibri"/>
          <w:b/>
        </w:rPr>
      </w:pPr>
      <w:r w:rsidRPr="00AC388C">
        <w:rPr>
          <w:rFonts w:ascii="Calibri" w:hAnsi="Calibri"/>
          <w:b/>
        </w:rPr>
        <w:t>Lessons learned</w:t>
      </w: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260"/>
        <w:gridCol w:w="3312"/>
      </w:tblGrid>
      <w:tr w:rsidR="00410B93" w:rsidRPr="00AC388C" w14:paraId="1AE1CDE2" w14:textId="77777777" w:rsidTr="005D38A6">
        <w:trPr>
          <w:trHeight w:val="377"/>
          <w:jc w:val="center"/>
        </w:trPr>
        <w:tc>
          <w:tcPr>
            <w:tcW w:w="2405" w:type="dxa"/>
            <w:shd w:val="clear" w:color="auto" w:fill="auto"/>
            <w:vAlign w:val="center"/>
          </w:tcPr>
          <w:p w14:paraId="071C7E8A" w14:textId="77777777" w:rsidR="00410B93" w:rsidRPr="00AC388C" w:rsidRDefault="00410B93" w:rsidP="006976BF">
            <w:pPr>
              <w:pStyle w:val="CommentText"/>
              <w:spacing w:after="0"/>
              <w:rPr>
                <w:rFonts w:ascii="Calibri" w:hAnsi="Calibri"/>
                <w:sz w:val="18"/>
                <w:szCs w:val="18"/>
              </w:rPr>
            </w:pPr>
          </w:p>
        </w:tc>
        <w:tc>
          <w:tcPr>
            <w:tcW w:w="3260" w:type="dxa"/>
            <w:shd w:val="clear" w:color="auto" w:fill="5B9BD5" w:themeFill="accent5"/>
          </w:tcPr>
          <w:p w14:paraId="6B2F1FD0" w14:textId="75F38C6B" w:rsidR="00410B93" w:rsidRPr="00AC388C" w:rsidRDefault="000D7AC2" w:rsidP="006976BF">
            <w:pPr>
              <w:spacing w:after="0"/>
              <w:rPr>
                <w:rFonts w:ascii="Calibri" w:eastAsia="Times New Roman" w:hAnsi="Calibri"/>
                <w:b/>
                <w:sz w:val="18"/>
                <w:szCs w:val="18"/>
                <w:lang w:eastAsia="en-US"/>
              </w:rPr>
            </w:pPr>
            <w:r w:rsidRPr="00AC388C">
              <w:rPr>
                <w:rFonts w:ascii="Calibri" w:eastAsia="Times New Roman" w:hAnsi="Calibri"/>
                <w:b/>
                <w:sz w:val="18"/>
                <w:szCs w:val="18"/>
                <w:lang w:eastAsia="en-US"/>
              </w:rPr>
              <w:t>Lessons learned</w:t>
            </w:r>
          </w:p>
        </w:tc>
        <w:tc>
          <w:tcPr>
            <w:tcW w:w="3312" w:type="dxa"/>
            <w:shd w:val="clear" w:color="auto" w:fill="5B9BD5" w:themeFill="accent5"/>
          </w:tcPr>
          <w:p w14:paraId="09E46ACC" w14:textId="067B1DA8" w:rsidR="00410B93" w:rsidRPr="00AC388C" w:rsidRDefault="000D7AC2" w:rsidP="006976BF">
            <w:pPr>
              <w:spacing w:after="0"/>
              <w:rPr>
                <w:rFonts w:ascii="Calibri" w:eastAsia="Times New Roman" w:hAnsi="Calibri"/>
                <w:b/>
                <w:sz w:val="18"/>
                <w:szCs w:val="18"/>
                <w:lang w:eastAsia="en-US"/>
              </w:rPr>
            </w:pPr>
            <w:r w:rsidRPr="00AC388C">
              <w:rPr>
                <w:rFonts w:ascii="Calibri" w:eastAsia="Times New Roman" w:hAnsi="Calibri"/>
                <w:b/>
                <w:sz w:val="18"/>
                <w:szCs w:val="18"/>
                <w:lang w:eastAsia="en-US"/>
              </w:rPr>
              <w:t>Recommendations</w:t>
            </w:r>
          </w:p>
        </w:tc>
      </w:tr>
      <w:tr w:rsidR="004F4366" w:rsidRPr="00A46F45" w14:paraId="4E195213" w14:textId="77777777" w:rsidTr="005D38A6">
        <w:trPr>
          <w:jc w:val="center"/>
        </w:trPr>
        <w:tc>
          <w:tcPr>
            <w:tcW w:w="2405" w:type="dxa"/>
            <w:shd w:val="clear" w:color="auto" w:fill="auto"/>
            <w:vAlign w:val="center"/>
          </w:tcPr>
          <w:p w14:paraId="08E66DFB" w14:textId="1E7CDD0E" w:rsidR="004F4366" w:rsidRPr="00AC388C" w:rsidRDefault="000D7AC2" w:rsidP="006976BF">
            <w:pPr>
              <w:pStyle w:val="CommentText"/>
              <w:spacing w:after="0"/>
              <w:rPr>
                <w:rFonts w:ascii="Calibri" w:hAnsi="Calibri"/>
                <w:sz w:val="18"/>
                <w:szCs w:val="18"/>
              </w:rPr>
            </w:pPr>
            <w:r w:rsidRPr="00AC388C">
              <w:rPr>
                <w:rFonts w:ascii="Calibri" w:hAnsi="Calibri"/>
                <w:sz w:val="18"/>
                <w:szCs w:val="18"/>
              </w:rPr>
              <w:t xml:space="preserve">Lessons Learned from the CTCN Technical Assistance Process </w:t>
            </w:r>
          </w:p>
        </w:tc>
        <w:tc>
          <w:tcPr>
            <w:tcW w:w="3260" w:type="dxa"/>
            <w:shd w:val="clear" w:color="auto" w:fill="BDD6EE"/>
          </w:tcPr>
          <w:p w14:paraId="12B710AE" w14:textId="77777777" w:rsidR="003C3C57" w:rsidRPr="00AC388C" w:rsidRDefault="003C3C57">
            <w:pPr>
              <w:pStyle w:val="ListParagraph"/>
              <w:numPr>
                <w:ilvl w:val="0"/>
                <w:numId w:val="20"/>
              </w:numPr>
              <w:spacing w:after="0"/>
              <w:ind w:left="174" w:hanging="121"/>
              <w:jc w:val="both"/>
              <w:rPr>
                <w:rFonts w:ascii="Calibri" w:eastAsia="Times New Roman" w:hAnsi="Calibri"/>
                <w:i/>
                <w:iCs/>
                <w:sz w:val="18"/>
                <w:szCs w:val="18"/>
              </w:rPr>
            </w:pPr>
            <w:r w:rsidRPr="00AC388C">
              <w:rPr>
                <w:rFonts w:ascii="Calibri" w:eastAsia="Times New Roman" w:hAnsi="Calibri"/>
                <w:i/>
                <w:iCs/>
                <w:sz w:val="18"/>
                <w:szCs w:val="18"/>
              </w:rPr>
              <w:t>Constant communication with the national institutions in charge: MMA, ASCC and Ministry of Science</w:t>
            </w:r>
          </w:p>
          <w:p w14:paraId="14079CFC" w14:textId="77777777" w:rsidR="003C3C57" w:rsidRPr="00AC388C" w:rsidRDefault="003C3C57">
            <w:pPr>
              <w:pStyle w:val="ListParagraph"/>
              <w:numPr>
                <w:ilvl w:val="0"/>
                <w:numId w:val="20"/>
              </w:numPr>
              <w:spacing w:after="0"/>
              <w:ind w:left="174" w:hanging="121"/>
              <w:jc w:val="both"/>
              <w:rPr>
                <w:rFonts w:ascii="Calibri" w:eastAsia="Times New Roman" w:hAnsi="Calibri"/>
                <w:i/>
                <w:iCs/>
                <w:sz w:val="18"/>
                <w:szCs w:val="18"/>
              </w:rPr>
            </w:pPr>
            <w:r w:rsidRPr="00AC388C">
              <w:rPr>
                <w:rFonts w:ascii="Calibri" w:eastAsia="Times New Roman" w:hAnsi="Calibri"/>
                <w:i/>
                <w:iCs/>
                <w:sz w:val="18"/>
                <w:szCs w:val="18"/>
              </w:rPr>
              <w:lastRenderedPageBreak/>
              <w:t>Follow-up with counterparts for the continuous development of the consultancy.</w:t>
            </w:r>
          </w:p>
          <w:p w14:paraId="3A3930E3" w14:textId="77777777" w:rsidR="00327E1B" w:rsidRPr="00AC388C" w:rsidRDefault="00327E1B" w:rsidP="00327E1B">
            <w:pPr>
              <w:pStyle w:val="ListParagraph"/>
              <w:spacing w:after="0"/>
              <w:ind w:left="174"/>
              <w:jc w:val="both"/>
              <w:rPr>
                <w:rFonts w:ascii="Calibri" w:eastAsia="Times New Roman" w:hAnsi="Calibri"/>
                <w:i/>
                <w:iCs/>
                <w:sz w:val="18"/>
                <w:szCs w:val="18"/>
              </w:rPr>
            </w:pPr>
          </w:p>
          <w:p w14:paraId="6EE3034A" w14:textId="77777777" w:rsidR="006571EA" w:rsidRPr="00AC388C" w:rsidRDefault="003C3C57">
            <w:pPr>
              <w:pStyle w:val="ListParagraph"/>
              <w:numPr>
                <w:ilvl w:val="0"/>
                <w:numId w:val="20"/>
              </w:numPr>
              <w:spacing w:after="0"/>
              <w:ind w:left="174" w:hanging="121"/>
              <w:jc w:val="both"/>
              <w:rPr>
                <w:rFonts w:ascii="Calibri" w:eastAsia="Times New Roman" w:hAnsi="Calibri"/>
                <w:i/>
                <w:iCs/>
                <w:sz w:val="18"/>
                <w:szCs w:val="18"/>
              </w:rPr>
            </w:pPr>
            <w:r w:rsidRPr="00AC388C">
              <w:rPr>
                <w:rFonts w:ascii="Calibri" w:eastAsia="Times New Roman" w:hAnsi="Calibri"/>
                <w:i/>
                <w:iCs/>
                <w:sz w:val="18"/>
                <w:szCs w:val="18"/>
              </w:rPr>
              <w:t>Work with methodologies that allow for consensus, respecting the country's interests.</w:t>
            </w:r>
          </w:p>
          <w:p w14:paraId="24CEDB0D" w14:textId="77777777" w:rsidR="00EB2511" w:rsidRPr="00AC388C" w:rsidRDefault="00EB2511" w:rsidP="00EB2511">
            <w:pPr>
              <w:spacing w:after="0"/>
              <w:jc w:val="both"/>
              <w:rPr>
                <w:rFonts w:ascii="Calibri" w:eastAsia="Times New Roman" w:hAnsi="Calibri"/>
                <w:i/>
                <w:iCs/>
                <w:sz w:val="18"/>
                <w:szCs w:val="18"/>
              </w:rPr>
            </w:pPr>
          </w:p>
          <w:p w14:paraId="16021882" w14:textId="77777777" w:rsidR="003C3C57" w:rsidRDefault="003C3C57">
            <w:pPr>
              <w:pStyle w:val="ListParagraph"/>
              <w:numPr>
                <w:ilvl w:val="0"/>
                <w:numId w:val="20"/>
              </w:numPr>
              <w:spacing w:after="0"/>
              <w:ind w:left="174" w:hanging="121"/>
              <w:jc w:val="both"/>
              <w:rPr>
                <w:rFonts w:ascii="Calibri" w:eastAsia="Times New Roman" w:hAnsi="Calibri"/>
                <w:i/>
                <w:iCs/>
                <w:sz w:val="18"/>
                <w:szCs w:val="18"/>
              </w:rPr>
            </w:pPr>
            <w:r w:rsidRPr="00AC388C">
              <w:rPr>
                <w:rFonts w:ascii="Calibri" w:eastAsia="Times New Roman" w:hAnsi="Calibri"/>
                <w:i/>
                <w:iCs/>
                <w:sz w:val="18"/>
                <w:szCs w:val="18"/>
              </w:rPr>
              <w:t>Participation of the focal points was essential in the call for projects, achieving a greater scope of responses.</w:t>
            </w:r>
          </w:p>
          <w:p w14:paraId="26D284DC" w14:textId="77777777" w:rsidR="00A46F45" w:rsidRPr="00A46F45" w:rsidRDefault="00A46F45" w:rsidP="00A46F45">
            <w:pPr>
              <w:pStyle w:val="ListParagraph"/>
              <w:rPr>
                <w:rFonts w:ascii="Calibri" w:eastAsia="Times New Roman" w:hAnsi="Calibri"/>
                <w:i/>
                <w:iCs/>
                <w:sz w:val="18"/>
                <w:szCs w:val="18"/>
              </w:rPr>
            </w:pPr>
          </w:p>
          <w:p w14:paraId="77C0498C" w14:textId="3C02162A" w:rsidR="00A46F45" w:rsidRDefault="00A46F45">
            <w:pPr>
              <w:pStyle w:val="ListParagraph"/>
              <w:numPr>
                <w:ilvl w:val="0"/>
                <w:numId w:val="20"/>
              </w:numPr>
              <w:spacing w:after="0"/>
              <w:ind w:left="174" w:hanging="121"/>
              <w:jc w:val="both"/>
              <w:rPr>
                <w:rFonts w:ascii="Calibri" w:eastAsia="Times New Roman" w:hAnsi="Calibri"/>
                <w:i/>
                <w:iCs/>
                <w:sz w:val="18"/>
                <w:szCs w:val="18"/>
              </w:rPr>
            </w:pPr>
            <w:r w:rsidRPr="00A46F45">
              <w:rPr>
                <w:rFonts w:ascii="Calibri" w:eastAsia="Times New Roman" w:hAnsi="Calibri"/>
                <w:i/>
                <w:iCs/>
                <w:sz w:val="18"/>
                <w:szCs w:val="18"/>
              </w:rPr>
              <w:t>Time management is crucial in the validation processes of the TNA results. An extensive process can generate fatigue in participants, affecting the quality of feedback.</w:t>
            </w:r>
          </w:p>
          <w:p w14:paraId="75B8C630" w14:textId="77777777" w:rsidR="00A46F45" w:rsidRPr="00A46F45" w:rsidRDefault="00A46F45" w:rsidP="00A46F45">
            <w:pPr>
              <w:pStyle w:val="ListParagraph"/>
              <w:rPr>
                <w:rFonts w:ascii="Calibri" w:eastAsia="Times New Roman" w:hAnsi="Calibri"/>
                <w:i/>
                <w:iCs/>
                <w:sz w:val="18"/>
                <w:szCs w:val="18"/>
              </w:rPr>
            </w:pPr>
          </w:p>
          <w:p w14:paraId="5E4AC6C8" w14:textId="76556C16" w:rsidR="00A46F45" w:rsidRPr="00AC388C" w:rsidRDefault="00A46F45">
            <w:pPr>
              <w:pStyle w:val="ListParagraph"/>
              <w:numPr>
                <w:ilvl w:val="0"/>
                <w:numId w:val="20"/>
              </w:numPr>
              <w:spacing w:after="0"/>
              <w:ind w:left="174" w:hanging="121"/>
              <w:jc w:val="both"/>
              <w:rPr>
                <w:rFonts w:ascii="Calibri" w:eastAsia="Times New Roman" w:hAnsi="Calibri"/>
                <w:i/>
                <w:iCs/>
                <w:sz w:val="18"/>
                <w:szCs w:val="18"/>
              </w:rPr>
            </w:pPr>
            <w:r w:rsidRPr="00A46F45">
              <w:rPr>
                <w:rFonts w:ascii="Calibri" w:eastAsia="Times New Roman" w:hAnsi="Calibri"/>
                <w:i/>
                <w:iCs/>
                <w:sz w:val="18"/>
                <w:szCs w:val="18"/>
              </w:rPr>
              <w:t>TAPs must be backed by public policies for their implementation</w:t>
            </w:r>
            <w:r>
              <w:rPr>
                <w:rFonts w:ascii="Calibri" w:eastAsia="Times New Roman" w:hAnsi="Calibri"/>
                <w:i/>
                <w:iCs/>
                <w:sz w:val="18"/>
                <w:szCs w:val="18"/>
              </w:rPr>
              <w:t>.</w:t>
            </w:r>
          </w:p>
          <w:p w14:paraId="3B135D32" w14:textId="77777777" w:rsidR="00327E1B" w:rsidRPr="00A46F45" w:rsidRDefault="00327E1B" w:rsidP="00A46F45">
            <w:pPr>
              <w:spacing w:after="0"/>
              <w:jc w:val="both"/>
              <w:rPr>
                <w:rFonts w:ascii="Calibri" w:eastAsia="Times New Roman" w:hAnsi="Calibri"/>
                <w:i/>
                <w:iCs/>
                <w:color w:val="FF0000"/>
                <w:sz w:val="18"/>
                <w:szCs w:val="18"/>
              </w:rPr>
            </w:pPr>
          </w:p>
          <w:p w14:paraId="0B15DE59" w14:textId="274AAB5D" w:rsidR="003C3C57" w:rsidRPr="00A46F45" w:rsidRDefault="003C3C57" w:rsidP="00A46F45">
            <w:pPr>
              <w:pStyle w:val="ListParagraph"/>
              <w:spacing w:after="0"/>
              <w:ind w:left="174"/>
              <w:jc w:val="both"/>
              <w:rPr>
                <w:rFonts w:ascii="Calibri" w:eastAsia="Times New Roman" w:hAnsi="Calibri"/>
                <w:i/>
                <w:iCs/>
                <w:sz w:val="18"/>
                <w:szCs w:val="18"/>
              </w:rPr>
            </w:pPr>
          </w:p>
        </w:tc>
        <w:tc>
          <w:tcPr>
            <w:tcW w:w="3312" w:type="dxa"/>
            <w:shd w:val="clear" w:color="auto" w:fill="BDD6EE"/>
          </w:tcPr>
          <w:p w14:paraId="4F6F48C2" w14:textId="77777777" w:rsidR="00453F20" w:rsidRDefault="007B5D9A" w:rsidP="00453F20">
            <w:pPr>
              <w:pStyle w:val="ListParagraph"/>
              <w:numPr>
                <w:ilvl w:val="0"/>
                <w:numId w:val="20"/>
              </w:numPr>
              <w:spacing w:after="0"/>
              <w:ind w:left="174" w:hanging="121"/>
              <w:jc w:val="both"/>
              <w:rPr>
                <w:rFonts w:ascii="Calibri" w:eastAsia="Times New Roman" w:hAnsi="Calibri"/>
                <w:i/>
                <w:iCs/>
                <w:sz w:val="18"/>
                <w:szCs w:val="18"/>
              </w:rPr>
            </w:pPr>
            <w:r w:rsidRPr="00AC388C">
              <w:rPr>
                <w:rFonts w:ascii="Calibri" w:eastAsia="Times New Roman" w:hAnsi="Calibri"/>
                <w:i/>
                <w:iCs/>
                <w:sz w:val="18"/>
                <w:szCs w:val="18"/>
              </w:rPr>
              <w:lastRenderedPageBreak/>
              <w:t xml:space="preserve">To strengthen participation in this long and virtual process, invitations by mail, telephone calls, summaries of the process, didactic materials, spaces for </w:t>
            </w:r>
            <w:r w:rsidRPr="00AC388C">
              <w:rPr>
                <w:rFonts w:ascii="Calibri" w:eastAsia="Times New Roman" w:hAnsi="Calibri"/>
                <w:i/>
                <w:iCs/>
                <w:sz w:val="18"/>
                <w:szCs w:val="18"/>
              </w:rPr>
              <w:lastRenderedPageBreak/>
              <w:t>congregation between sectors and specific work by theme were developed.</w:t>
            </w:r>
          </w:p>
          <w:p w14:paraId="325CEEBC" w14:textId="77777777" w:rsidR="00A46F45" w:rsidRDefault="00A46F45" w:rsidP="00A46F45">
            <w:pPr>
              <w:pStyle w:val="ListParagraph"/>
              <w:spacing w:after="0"/>
              <w:ind w:left="174"/>
              <w:jc w:val="both"/>
              <w:rPr>
                <w:rFonts w:ascii="Calibri" w:eastAsia="Times New Roman" w:hAnsi="Calibri"/>
                <w:i/>
                <w:iCs/>
                <w:sz w:val="18"/>
                <w:szCs w:val="18"/>
              </w:rPr>
            </w:pPr>
          </w:p>
          <w:p w14:paraId="0DC18439" w14:textId="0A09FD63" w:rsidR="00A46F45" w:rsidRPr="00AC388C" w:rsidRDefault="00A46F45" w:rsidP="00453F20">
            <w:pPr>
              <w:pStyle w:val="ListParagraph"/>
              <w:numPr>
                <w:ilvl w:val="0"/>
                <w:numId w:val="20"/>
              </w:numPr>
              <w:spacing w:after="0"/>
              <w:ind w:left="174" w:hanging="121"/>
              <w:jc w:val="both"/>
              <w:rPr>
                <w:rFonts w:ascii="Calibri" w:eastAsia="Times New Roman" w:hAnsi="Calibri"/>
                <w:i/>
                <w:iCs/>
                <w:sz w:val="18"/>
                <w:szCs w:val="18"/>
              </w:rPr>
            </w:pPr>
            <w:r w:rsidRPr="00A46F45">
              <w:rPr>
                <w:rFonts w:ascii="Calibri" w:eastAsia="Times New Roman" w:hAnsi="Calibri"/>
                <w:i/>
                <w:iCs/>
                <w:sz w:val="18"/>
                <w:szCs w:val="18"/>
              </w:rPr>
              <w:t xml:space="preserve">Use virtual tools that allow participants to schedule meetings in advance, because formal invitations through public entities may have delays due to the </w:t>
            </w:r>
            <w:r w:rsidR="00153309">
              <w:rPr>
                <w:rFonts w:ascii="Calibri" w:eastAsia="Times New Roman" w:hAnsi="Calibri"/>
                <w:i/>
                <w:iCs/>
                <w:sz w:val="18"/>
                <w:szCs w:val="18"/>
              </w:rPr>
              <w:t xml:space="preserve">administrative </w:t>
            </w:r>
            <w:r w:rsidRPr="00A46F45">
              <w:rPr>
                <w:rFonts w:ascii="Calibri" w:eastAsia="Times New Roman" w:hAnsi="Calibri"/>
                <w:i/>
                <w:iCs/>
                <w:sz w:val="18"/>
                <w:szCs w:val="18"/>
              </w:rPr>
              <w:t>procedures they must follow.</w:t>
            </w:r>
          </w:p>
          <w:p w14:paraId="2DF428D2" w14:textId="77777777" w:rsidR="00327E1B" w:rsidRPr="00AC388C" w:rsidRDefault="00327E1B" w:rsidP="00327E1B">
            <w:pPr>
              <w:pStyle w:val="ListParagraph"/>
              <w:spacing w:after="0"/>
              <w:ind w:left="174"/>
              <w:jc w:val="both"/>
              <w:rPr>
                <w:rFonts w:ascii="Calibri" w:eastAsia="Times New Roman" w:hAnsi="Calibri"/>
                <w:i/>
                <w:iCs/>
                <w:sz w:val="18"/>
                <w:szCs w:val="18"/>
              </w:rPr>
            </w:pPr>
          </w:p>
          <w:p w14:paraId="087E3D49" w14:textId="77777777" w:rsidR="003C3C57" w:rsidRPr="00AC388C" w:rsidRDefault="003C3C57">
            <w:pPr>
              <w:pStyle w:val="ListParagraph"/>
              <w:numPr>
                <w:ilvl w:val="0"/>
                <w:numId w:val="20"/>
              </w:numPr>
              <w:spacing w:after="0"/>
              <w:ind w:left="174" w:hanging="121"/>
              <w:jc w:val="both"/>
              <w:rPr>
                <w:rFonts w:ascii="Calibri" w:eastAsia="Times New Roman" w:hAnsi="Calibri"/>
                <w:i/>
                <w:iCs/>
                <w:sz w:val="18"/>
                <w:szCs w:val="18"/>
              </w:rPr>
            </w:pPr>
            <w:r w:rsidRPr="00AC388C">
              <w:rPr>
                <w:rFonts w:ascii="Calibri" w:eastAsia="Times New Roman" w:hAnsi="Calibri"/>
                <w:i/>
                <w:iCs/>
                <w:sz w:val="18"/>
                <w:szCs w:val="18"/>
              </w:rPr>
              <w:t>Adaptation of the methodology to the Chilean reality for a more user-friendly process that responds to the challenges of the Chilean culture.</w:t>
            </w:r>
          </w:p>
          <w:p w14:paraId="49AA7D14" w14:textId="77777777" w:rsidR="00EB2511" w:rsidRPr="00AC388C" w:rsidRDefault="00EB2511" w:rsidP="00EB2511">
            <w:pPr>
              <w:spacing w:after="0"/>
              <w:jc w:val="both"/>
              <w:rPr>
                <w:rFonts w:ascii="Calibri" w:eastAsia="Times New Roman" w:hAnsi="Calibri"/>
                <w:i/>
                <w:iCs/>
                <w:sz w:val="18"/>
                <w:szCs w:val="18"/>
              </w:rPr>
            </w:pPr>
          </w:p>
          <w:p w14:paraId="0057957E" w14:textId="77777777" w:rsidR="00A46F45" w:rsidRDefault="003C3C57" w:rsidP="00A46F45">
            <w:pPr>
              <w:pStyle w:val="ListParagraph"/>
              <w:numPr>
                <w:ilvl w:val="0"/>
                <w:numId w:val="20"/>
              </w:numPr>
              <w:spacing w:after="0"/>
              <w:ind w:left="174" w:hanging="121"/>
              <w:jc w:val="both"/>
              <w:rPr>
                <w:rFonts w:ascii="Calibri" w:eastAsia="Times New Roman" w:hAnsi="Calibri"/>
                <w:i/>
                <w:iCs/>
                <w:sz w:val="18"/>
                <w:szCs w:val="18"/>
              </w:rPr>
            </w:pPr>
            <w:r w:rsidRPr="00AC388C">
              <w:rPr>
                <w:rFonts w:ascii="Calibri" w:eastAsia="Times New Roman" w:hAnsi="Calibri"/>
                <w:i/>
                <w:iCs/>
                <w:sz w:val="18"/>
                <w:szCs w:val="18"/>
              </w:rPr>
              <w:t>The call of the interested parties must be made in conjunction with the focal points, which would guarantee a greater participation of these in the workshops held.</w:t>
            </w:r>
          </w:p>
          <w:p w14:paraId="3B0EB128" w14:textId="77777777" w:rsidR="00A46F45" w:rsidRPr="00A46F45" w:rsidRDefault="00A46F45" w:rsidP="00A46F45">
            <w:pPr>
              <w:pStyle w:val="ListParagraph"/>
              <w:rPr>
                <w:rFonts w:ascii="Calibri" w:eastAsia="Times New Roman" w:hAnsi="Calibri"/>
                <w:i/>
                <w:iCs/>
                <w:sz w:val="18"/>
                <w:szCs w:val="18"/>
              </w:rPr>
            </w:pPr>
          </w:p>
          <w:p w14:paraId="5C8E2EC3" w14:textId="55217A24" w:rsidR="00A46F45" w:rsidRDefault="00A46F45" w:rsidP="00A46F45">
            <w:pPr>
              <w:pStyle w:val="ListParagraph"/>
              <w:numPr>
                <w:ilvl w:val="0"/>
                <w:numId w:val="20"/>
              </w:numPr>
              <w:spacing w:after="0"/>
              <w:ind w:left="174" w:hanging="121"/>
              <w:jc w:val="both"/>
              <w:rPr>
                <w:rFonts w:ascii="Calibri" w:eastAsia="Times New Roman" w:hAnsi="Calibri"/>
                <w:i/>
                <w:iCs/>
                <w:sz w:val="18"/>
                <w:szCs w:val="18"/>
              </w:rPr>
            </w:pPr>
            <w:r w:rsidRPr="00A46F45">
              <w:rPr>
                <w:rFonts w:ascii="Calibri" w:eastAsia="Times New Roman" w:hAnsi="Calibri"/>
                <w:i/>
                <w:iCs/>
                <w:sz w:val="18"/>
                <w:szCs w:val="18"/>
              </w:rPr>
              <w:t>Implement strategies to manage the duration and format of activities, thus ensuring continued commitment and meaningful feedback from stakeholders for implementation in other sectors.</w:t>
            </w:r>
          </w:p>
          <w:p w14:paraId="20A60AC2" w14:textId="77777777" w:rsidR="00A46F45" w:rsidRPr="00A46F45" w:rsidRDefault="00A46F45" w:rsidP="00A46F45">
            <w:pPr>
              <w:pStyle w:val="ListParagraph"/>
              <w:rPr>
                <w:rFonts w:ascii="Calibri" w:eastAsia="Times New Roman" w:hAnsi="Calibri"/>
                <w:i/>
                <w:iCs/>
                <w:sz w:val="18"/>
                <w:szCs w:val="18"/>
              </w:rPr>
            </w:pPr>
          </w:p>
          <w:p w14:paraId="60FFBD98" w14:textId="0E702848" w:rsidR="00327E1B" w:rsidRPr="00A46F45" w:rsidRDefault="00A46F45" w:rsidP="00A46F45">
            <w:pPr>
              <w:pStyle w:val="ListParagraph"/>
              <w:numPr>
                <w:ilvl w:val="0"/>
                <w:numId w:val="20"/>
              </w:numPr>
              <w:spacing w:after="0"/>
              <w:ind w:left="174" w:hanging="121"/>
              <w:jc w:val="both"/>
              <w:rPr>
                <w:rFonts w:ascii="Calibri" w:eastAsia="Times New Roman" w:hAnsi="Calibri"/>
                <w:i/>
                <w:iCs/>
                <w:sz w:val="18"/>
                <w:szCs w:val="18"/>
              </w:rPr>
            </w:pPr>
            <w:r w:rsidRPr="00A46F45">
              <w:rPr>
                <w:rFonts w:ascii="Calibri" w:eastAsia="Times New Roman" w:hAnsi="Calibri"/>
                <w:i/>
                <w:iCs/>
                <w:sz w:val="18"/>
                <w:szCs w:val="18"/>
              </w:rPr>
              <w:t xml:space="preserve">Include support for the implementation of </w:t>
            </w:r>
            <w:r>
              <w:rPr>
                <w:rFonts w:ascii="Calibri" w:eastAsia="Times New Roman" w:hAnsi="Calibri"/>
                <w:i/>
                <w:iCs/>
                <w:sz w:val="18"/>
                <w:szCs w:val="18"/>
              </w:rPr>
              <w:t>TAP</w:t>
            </w:r>
            <w:r w:rsidRPr="00A46F45">
              <w:rPr>
                <w:rFonts w:ascii="Calibri" w:eastAsia="Times New Roman" w:hAnsi="Calibri"/>
                <w:i/>
                <w:iCs/>
                <w:sz w:val="18"/>
                <w:szCs w:val="18"/>
              </w:rPr>
              <w:t>s in public policies</w:t>
            </w:r>
            <w:r>
              <w:rPr>
                <w:rFonts w:ascii="Calibri" w:eastAsia="Times New Roman" w:hAnsi="Calibri"/>
                <w:i/>
                <w:iCs/>
                <w:sz w:val="18"/>
                <w:szCs w:val="18"/>
              </w:rPr>
              <w:t>.</w:t>
            </w:r>
          </w:p>
        </w:tc>
      </w:tr>
      <w:tr w:rsidR="00410B93" w:rsidRPr="00AC388C" w14:paraId="4B9ABDE0" w14:textId="77777777" w:rsidTr="005D38A6">
        <w:trPr>
          <w:jc w:val="center"/>
        </w:trPr>
        <w:tc>
          <w:tcPr>
            <w:tcW w:w="2405" w:type="dxa"/>
            <w:shd w:val="clear" w:color="auto" w:fill="auto"/>
            <w:vAlign w:val="center"/>
          </w:tcPr>
          <w:p w14:paraId="2D319441" w14:textId="7247C735" w:rsidR="00410B93" w:rsidRPr="00AC388C" w:rsidRDefault="000D7AC2" w:rsidP="006976BF">
            <w:pPr>
              <w:pStyle w:val="CommentText"/>
              <w:spacing w:after="0"/>
              <w:rPr>
                <w:sz w:val="18"/>
                <w:szCs w:val="18"/>
              </w:rPr>
            </w:pPr>
            <w:r w:rsidRPr="00AC388C">
              <w:rPr>
                <w:rFonts w:ascii="Calibri" w:hAnsi="Calibri"/>
                <w:sz w:val="18"/>
                <w:szCs w:val="18"/>
              </w:rPr>
              <w:lastRenderedPageBreak/>
              <w:t>Lessons learned related to climate technology transfer</w:t>
            </w:r>
          </w:p>
        </w:tc>
        <w:tc>
          <w:tcPr>
            <w:tcW w:w="3260" w:type="dxa"/>
            <w:shd w:val="clear" w:color="auto" w:fill="BDD6EE"/>
          </w:tcPr>
          <w:p w14:paraId="18035BC4" w14:textId="0A66BA32" w:rsidR="003C3C57" w:rsidRPr="00AC388C" w:rsidRDefault="003C3C57">
            <w:pPr>
              <w:pStyle w:val="ListParagraph"/>
              <w:numPr>
                <w:ilvl w:val="0"/>
                <w:numId w:val="20"/>
              </w:numPr>
              <w:spacing w:after="0"/>
              <w:ind w:left="174" w:hanging="121"/>
              <w:jc w:val="both"/>
              <w:rPr>
                <w:rFonts w:ascii="Calibri" w:eastAsia="Times New Roman" w:hAnsi="Calibri"/>
                <w:i/>
                <w:iCs/>
                <w:sz w:val="18"/>
                <w:szCs w:val="18"/>
              </w:rPr>
            </w:pPr>
            <w:r w:rsidRPr="00AC388C">
              <w:rPr>
                <w:rFonts w:ascii="Calibri" w:eastAsia="Times New Roman" w:hAnsi="Calibri"/>
                <w:i/>
                <w:iCs/>
                <w:sz w:val="18"/>
                <w:szCs w:val="18"/>
              </w:rPr>
              <w:t xml:space="preserve">The definition of project ideas on a local scale has been a task to be defined jointly with the stakeholder’s key, according to the needs of the territory. </w:t>
            </w:r>
          </w:p>
          <w:p w14:paraId="54D53E2E" w14:textId="48A7D635" w:rsidR="006571EA" w:rsidRPr="00AC388C" w:rsidRDefault="006571EA">
            <w:pPr>
              <w:pStyle w:val="ListParagraph"/>
              <w:numPr>
                <w:ilvl w:val="0"/>
                <w:numId w:val="20"/>
              </w:numPr>
              <w:spacing w:after="0"/>
              <w:ind w:left="174" w:hanging="121"/>
              <w:jc w:val="both"/>
              <w:rPr>
                <w:rFonts w:ascii="Calibri" w:eastAsia="Times New Roman" w:hAnsi="Calibri"/>
                <w:i/>
                <w:iCs/>
                <w:sz w:val="18"/>
                <w:szCs w:val="18"/>
              </w:rPr>
            </w:pPr>
            <w:r w:rsidRPr="00AC388C">
              <w:rPr>
                <w:rFonts w:ascii="Calibri" w:eastAsia="Times New Roman" w:hAnsi="Calibri"/>
                <w:i/>
                <w:iCs/>
                <w:sz w:val="18"/>
                <w:szCs w:val="18"/>
              </w:rPr>
              <w:t xml:space="preserve">The importance of the private sector (small and medium-size enterprises) in the process of technological insertion and its productive chain </w:t>
            </w:r>
            <w:r w:rsidR="003C3C57" w:rsidRPr="00AC388C">
              <w:rPr>
                <w:rFonts w:ascii="Calibri" w:eastAsia="Times New Roman" w:hAnsi="Calibri"/>
                <w:i/>
                <w:iCs/>
                <w:sz w:val="18"/>
                <w:szCs w:val="18"/>
              </w:rPr>
              <w:t>was</w:t>
            </w:r>
            <w:r w:rsidRPr="00AC388C">
              <w:rPr>
                <w:rFonts w:ascii="Calibri" w:eastAsia="Times New Roman" w:hAnsi="Calibri"/>
                <w:i/>
                <w:iCs/>
                <w:sz w:val="18"/>
                <w:szCs w:val="18"/>
              </w:rPr>
              <w:t xml:space="preserve"> of vital importance.</w:t>
            </w:r>
          </w:p>
          <w:p w14:paraId="621140C7" w14:textId="4548F1E4" w:rsidR="006571EA" w:rsidRPr="00AC388C" w:rsidRDefault="006571EA">
            <w:pPr>
              <w:pStyle w:val="ListParagraph"/>
              <w:numPr>
                <w:ilvl w:val="0"/>
                <w:numId w:val="20"/>
              </w:numPr>
              <w:spacing w:after="0"/>
              <w:ind w:left="174" w:hanging="121"/>
              <w:jc w:val="both"/>
              <w:rPr>
                <w:rFonts w:ascii="Calibri" w:eastAsia="Times New Roman" w:hAnsi="Calibri"/>
                <w:i/>
                <w:iCs/>
                <w:sz w:val="18"/>
                <w:szCs w:val="18"/>
              </w:rPr>
            </w:pPr>
            <w:r w:rsidRPr="00AC388C">
              <w:rPr>
                <w:rFonts w:ascii="Calibri" w:eastAsia="Times New Roman" w:hAnsi="Calibri"/>
                <w:i/>
                <w:iCs/>
                <w:sz w:val="18"/>
                <w:szCs w:val="18"/>
              </w:rPr>
              <w:t xml:space="preserve">The planning of the TNA process </w:t>
            </w:r>
            <w:r w:rsidR="003C3C57" w:rsidRPr="00AC388C">
              <w:rPr>
                <w:rFonts w:ascii="Calibri" w:eastAsia="Times New Roman" w:hAnsi="Calibri"/>
                <w:i/>
                <w:iCs/>
                <w:sz w:val="18"/>
                <w:szCs w:val="18"/>
              </w:rPr>
              <w:t>considered</w:t>
            </w:r>
            <w:r w:rsidRPr="00AC388C">
              <w:rPr>
                <w:rFonts w:ascii="Calibri" w:eastAsia="Times New Roman" w:hAnsi="Calibri"/>
                <w:i/>
                <w:iCs/>
                <w:sz w:val="18"/>
                <w:szCs w:val="18"/>
              </w:rPr>
              <w:t xml:space="preserve"> the validation processes of all the stakeholders involved, as it is a participatory process.</w:t>
            </w:r>
          </w:p>
        </w:tc>
        <w:tc>
          <w:tcPr>
            <w:tcW w:w="3312" w:type="dxa"/>
            <w:shd w:val="clear" w:color="auto" w:fill="BDD6EE"/>
          </w:tcPr>
          <w:p w14:paraId="1182717C" w14:textId="77777777" w:rsidR="00BE6949" w:rsidRPr="00AC388C" w:rsidRDefault="003C3C57">
            <w:pPr>
              <w:pStyle w:val="ListParagraph"/>
              <w:numPr>
                <w:ilvl w:val="0"/>
                <w:numId w:val="20"/>
              </w:numPr>
              <w:spacing w:after="0"/>
              <w:ind w:left="174" w:hanging="121"/>
              <w:jc w:val="both"/>
              <w:rPr>
                <w:rFonts w:ascii="Calibri" w:eastAsia="Times New Roman" w:hAnsi="Calibri"/>
                <w:i/>
                <w:iCs/>
                <w:sz w:val="18"/>
                <w:szCs w:val="18"/>
              </w:rPr>
            </w:pPr>
            <w:r w:rsidRPr="00AC388C">
              <w:rPr>
                <w:rFonts w:ascii="Calibri" w:eastAsia="Times New Roman" w:hAnsi="Calibri"/>
                <w:i/>
                <w:iCs/>
                <w:sz w:val="18"/>
                <w:szCs w:val="18"/>
              </w:rPr>
              <w:t>The implementation of the TAPs and projects ideas require funds for their development to meet the established goals.</w:t>
            </w:r>
          </w:p>
          <w:p w14:paraId="4AEEF0DA" w14:textId="011B8DBE" w:rsidR="003C3C57" w:rsidRPr="00AC388C" w:rsidRDefault="003C3C57">
            <w:pPr>
              <w:pStyle w:val="ListParagraph"/>
              <w:numPr>
                <w:ilvl w:val="0"/>
                <w:numId w:val="20"/>
              </w:numPr>
              <w:spacing w:after="0"/>
              <w:ind w:left="174" w:hanging="121"/>
              <w:jc w:val="both"/>
              <w:rPr>
                <w:rFonts w:ascii="Calibri" w:eastAsia="Times New Roman" w:hAnsi="Calibri"/>
                <w:i/>
                <w:iCs/>
                <w:sz w:val="18"/>
                <w:szCs w:val="18"/>
              </w:rPr>
            </w:pPr>
            <w:r w:rsidRPr="00AC388C">
              <w:rPr>
                <w:rFonts w:ascii="Calibri" w:eastAsia="Times New Roman" w:hAnsi="Calibri"/>
                <w:i/>
                <w:iCs/>
                <w:sz w:val="18"/>
                <w:szCs w:val="18"/>
              </w:rPr>
              <w:t>The planning and development of the TAPs process must take into account the validation processes of all the stakeholders involved, as it is a participatory process.</w:t>
            </w:r>
          </w:p>
        </w:tc>
      </w:tr>
    </w:tbl>
    <w:p w14:paraId="3F785E3C" w14:textId="77777777" w:rsidR="000D7AC2" w:rsidRDefault="000D7AC2" w:rsidP="000D7AC2">
      <w:pPr>
        <w:pStyle w:val="ListParagraph"/>
        <w:ind w:left="360"/>
        <w:rPr>
          <w:rFonts w:ascii="Calibri" w:hAnsi="Calibri"/>
          <w:b/>
        </w:rPr>
      </w:pPr>
    </w:p>
    <w:p w14:paraId="1CC1F316" w14:textId="77777777" w:rsidR="00B829AF" w:rsidRDefault="00B829AF" w:rsidP="000D7AC2">
      <w:pPr>
        <w:pStyle w:val="ListParagraph"/>
        <w:ind w:left="360"/>
        <w:rPr>
          <w:rFonts w:ascii="Calibri" w:hAnsi="Calibri"/>
          <w:b/>
        </w:rPr>
      </w:pPr>
    </w:p>
    <w:p w14:paraId="65CFA937" w14:textId="77777777" w:rsidR="00B829AF" w:rsidRDefault="00B829AF" w:rsidP="000D7AC2">
      <w:pPr>
        <w:pStyle w:val="ListParagraph"/>
        <w:ind w:left="360"/>
        <w:rPr>
          <w:rFonts w:ascii="Calibri" w:hAnsi="Calibri"/>
          <w:b/>
        </w:rPr>
      </w:pPr>
    </w:p>
    <w:p w14:paraId="6C749A69" w14:textId="77777777" w:rsidR="00B829AF" w:rsidRDefault="00B829AF" w:rsidP="000D7AC2">
      <w:pPr>
        <w:pStyle w:val="ListParagraph"/>
        <w:ind w:left="360"/>
        <w:rPr>
          <w:rFonts w:ascii="Calibri" w:hAnsi="Calibri"/>
          <w:b/>
        </w:rPr>
      </w:pPr>
    </w:p>
    <w:p w14:paraId="5C4F770A" w14:textId="77777777" w:rsidR="00B829AF" w:rsidRDefault="00B829AF" w:rsidP="000D7AC2">
      <w:pPr>
        <w:pStyle w:val="ListParagraph"/>
        <w:ind w:left="360"/>
        <w:rPr>
          <w:rFonts w:ascii="Calibri" w:hAnsi="Calibri"/>
          <w:b/>
        </w:rPr>
      </w:pPr>
    </w:p>
    <w:p w14:paraId="01573A47" w14:textId="77777777" w:rsidR="00B829AF" w:rsidRDefault="00B829AF" w:rsidP="000D7AC2">
      <w:pPr>
        <w:pStyle w:val="ListParagraph"/>
        <w:ind w:left="360"/>
        <w:rPr>
          <w:rFonts w:ascii="Calibri" w:hAnsi="Calibri"/>
          <w:b/>
        </w:rPr>
      </w:pPr>
    </w:p>
    <w:p w14:paraId="2085A7DE" w14:textId="77777777" w:rsidR="00B829AF" w:rsidRDefault="00B829AF" w:rsidP="000D7AC2">
      <w:pPr>
        <w:pStyle w:val="ListParagraph"/>
        <w:ind w:left="360"/>
        <w:rPr>
          <w:rFonts w:ascii="Calibri" w:hAnsi="Calibri"/>
          <w:b/>
        </w:rPr>
      </w:pPr>
    </w:p>
    <w:p w14:paraId="1BBD2524" w14:textId="77777777" w:rsidR="00B829AF" w:rsidRDefault="00B829AF" w:rsidP="000D7AC2">
      <w:pPr>
        <w:pStyle w:val="ListParagraph"/>
        <w:ind w:left="360"/>
        <w:rPr>
          <w:rFonts w:ascii="Calibri" w:hAnsi="Calibri"/>
          <w:b/>
        </w:rPr>
      </w:pPr>
    </w:p>
    <w:p w14:paraId="2828F1F9" w14:textId="77777777" w:rsidR="00B829AF" w:rsidRDefault="00B829AF" w:rsidP="000D7AC2">
      <w:pPr>
        <w:pStyle w:val="ListParagraph"/>
        <w:ind w:left="360"/>
        <w:rPr>
          <w:rFonts w:ascii="Calibri" w:hAnsi="Calibri"/>
          <w:b/>
        </w:rPr>
      </w:pPr>
    </w:p>
    <w:p w14:paraId="7E609EA2" w14:textId="77777777" w:rsidR="00B829AF" w:rsidRDefault="00B829AF" w:rsidP="000D7AC2">
      <w:pPr>
        <w:pStyle w:val="ListParagraph"/>
        <w:ind w:left="360"/>
        <w:rPr>
          <w:rFonts w:ascii="Calibri" w:hAnsi="Calibri"/>
          <w:b/>
        </w:rPr>
      </w:pPr>
    </w:p>
    <w:p w14:paraId="60D12379" w14:textId="698CEABB" w:rsidR="00BD6B9E" w:rsidRPr="00AC388C" w:rsidRDefault="000D7AC2" w:rsidP="000D7AC2">
      <w:pPr>
        <w:pStyle w:val="ListParagraph"/>
        <w:numPr>
          <w:ilvl w:val="0"/>
          <w:numId w:val="3"/>
        </w:numPr>
        <w:rPr>
          <w:rFonts w:ascii="Calibri" w:hAnsi="Calibri"/>
          <w:b/>
        </w:rPr>
      </w:pPr>
      <w:r w:rsidRPr="00AC388C">
        <w:rPr>
          <w:rFonts w:ascii="Calibri" w:hAnsi="Calibri"/>
          <w:b/>
        </w:rPr>
        <w:t>Technical Assi</w:t>
      </w:r>
      <w:r w:rsidR="00490DD5">
        <w:rPr>
          <w:rFonts w:ascii="Calibri" w:hAnsi="Calibri"/>
          <w:b/>
        </w:rPr>
        <w:t>s</w:t>
      </w:r>
      <w:r w:rsidRPr="00AC388C">
        <w:rPr>
          <w:rFonts w:ascii="Calibri" w:hAnsi="Calibri"/>
          <w:b/>
        </w:rPr>
        <w:t>tance Illustrations &amp; Photos</w:t>
      </w:r>
    </w:p>
    <w:p w14:paraId="14EA7784" w14:textId="77777777" w:rsidR="003C3C57" w:rsidRPr="00AC388C" w:rsidRDefault="003C3C57" w:rsidP="002C6227">
      <w:pPr>
        <w:pStyle w:val="ListParagraph"/>
        <w:ind w:left="360"/>
        <w:rPr>
          <w:rFonts w:ascii="Calibri" w:hAnsi="Calibri"/>
          <w:b/>
          <w:bCs/>
        </w:rPr>
      </w:pPr>
    </w:p>
    <w:p w14:paraId="65D3FFAA" w14:textId="75D7C27F" w:rsidR="003C3C57" w:rsidRPr="00AC388C" w:rsidRDefault="000D7AC2" w:rsidP="00FA1353">
      <w:pPr>
        <w:pStyle w:val="ListParagraph"/>
        <w:numPr>
          <w:ilvl w:val="0"/>
          <w:numId w:val="14"/>
        </w:numPr>
        <w:spacing w:after="0"/>
        <w:jc w:val="both"/>
        <w:rPr>
          <w:rFonts w:ascii="Calibri" w:hAnsi="Calibri"/>
          <w:b/>
        </w:rPr>
      </w:pPr>
      <w:r w:rsidRPr="00AC388C">
        <w:rPr>
          <w:rFonts w:ascii="Calibri" w:hAnsi="Calibri"/>
          <w:b/>
          <w:bCs/>
        </w:rPr>
        <w:t>Sectorial working groups</w:t>
      </w:r>
    </w:p>
    <w:p w14:paraId="489556F1" w14:textId="77777777" w:rsidR="00FA1353" w:rsidRPr="00AC388C" w:rsidRDefault="00FA1353" w:rsidP="00FA1353">
      <w:pPr>
        <w:pStyle w:val="ListParagraph"/>
        <w:spacing w:after="0"/>
        <w:jc w:val="both"/>
        <w:rPr>
          <w:rFonts w:ascii="Calibri" w:hAnsi="Calibri"/>
          <w:b/>
        </w:rPr>
      </w:pPr>
    </w:p>
    <w:tbl>
      <w:tblPr>
        <w:tblStyle w:val="TableGrid"/>
        <w:tblW w:w="907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678"/>
      </w:tblGrid>
      <w:tr w:rsidR="005D38A6" w:rsidRPr="00AC388C" w14:paraId="5FFD6B65" w14:textId="77777777" w:rsidTr="005D38A6">
        <w:tc>
          <w:tcPr>
            <w:tcW w:w="4395" w:type="dxa"/>
          </w:tcPr>
          <w:p w14:paraId="7591B80F" w14:textId="7BDD0662" w:rsidR="003C3C57" w:rsidRPr="00AC388C" w:rsidRDefault="000D7AC2" w:rsidP="005D38A6">
            <w:pPr>
              <w:spacing w:after="0"/>
              <w:jc w:val="both"/>
              <w:rPr>
                <w:rFonts w:ascii="Calibri" w:hAnsi="Calibri"/>
                <w:sz w:val="16"/>
                <w:szCs w:val="16"/>
              </w:rPr>
            </w:pPr>
            <w:r w:rsidRPr="00AC388C">
              <w:rPr>
                <w:rFonts w:ascii="Calibri" w:hAnsi="Calibri"/>
                <w:b/>
                <w:bCs/>
                <w:sz w:val="16"/>
                <w:szCs w:val="16"/>
              </w:rPr>
              <w:t xml:space="preserve">First </w:t>
            </w:r>
            <w:r w:rsidR="00291CCB" w:rsidRPr="00AC388C">
              <w:rPr>
                <w:rFonts w:ascii="Calibri" w:hAnsi="Calibri"/>
                <w:b/>
                <w:bCs/>
                <w:sz w:val="16"/>
                <w:szCs w:val="16"/>
              </w:rPr>
              <w:t xml:space="preserve">meeting: </w:t>
            </w:r>
            <w:r w:rsidR="009F0133" w:rsidRPr="00AC388C">
              <w:rPr>
                <w:rFonts w:ascii="Calibri" w:hAnsi="Calibri"/>
                <w:sz w:val="16"/>
                <w:szCs w:val="16"/>
              </w:rPr>
              <w:t>training on the TNA process in Chile (August 16, 2022)</w:t>
            </w:r>
          </w:p>
        </w:tc>
        <w:tc>
          <w:tcPr>
            <w:tcW w:w="4678" w:type="dxa"/>
          </w:tcPr>
          <w:p w14:paraId="724F1C4B" w14:textId="363EEC38" w:rsidR="003C3C57" w:rsidRPr="00AC388C" w:rsidRDefault="000D7AC2" w:rsidP="003C3C57">
            <w:pPr>
              <w:spacing w:after="0"/>
              <w:jc w:val="both"/>
              <w:rPr>
                <w:rFonts w:ascii="Calibri" w:hAnsi="Calibri"/>
                <w:sz w:val="16"/>
                <w:szCs w:val="16"/>
              </w:rPr>
            </w:pPr>
            <w:r w:rsidRPr="00AC388C">
              <w:rPr>
                <w:rFonts w:ascii="Calibri" w:hAnsi="Calibri"/>
                <w:b/>
                <w:bCs/>
                <w:sz w:val="16"/>
                <w:szCs w:val="16"/>
              </w:rPr>
              <w:t>Second meeting:</w:t>
            </w:r>
            <w:r w:rsidRPr="00AC388C">
              <w:rPr>
                <w:rFonts w:ascii="Calibri" w:hAnsi="Calibri"/>
                <w:sz w:val="16"/>
                <w:szCs w:val="16"/>
              </w:rPr>
              <w:t xml:space="preserve"> with the aim of identifying the challenges previously selected for each subsector (September 1, 2022)</w:t>
            </w:r>
          </w:p>
        </w:tc>
      </w:tr>
      <w:tr w:rsidR="005D38A6" w:rsidRPr="00AC388C" w14:paraId="4251B202" w14:textId="77777777" w:rsidTr="005D38A6">
        <w:tc>
          <w:tcPr>
            <w:tcW w:w="4395" w:type="dxa"/>
          </w:tcPr>
          <w:p w14:paraId="180DEF2A" w14:textId="23C82968" w:rsidR="003C3C57" w:rsidRPr="00AC388C" w:rsidRDefault="003C3C57" w:rsidP="003C3C57">
            <w:pPr>
              <w:spacing w:after="0"/>
              <w:jc w:val="both"/>
              <w:rPr>
                <w:rFonts w:ascii="Calibri" w:hAnsi="Calibri"/>
                <w:sz w:val="16"/>
                <w:szCs w:val="16"/>
              </w:rPr>
            </w:pPr>
            <w:r w:rsidRPr="00AC388C">
              <w:rPr>
                <w:rFonts w:ascii="Calibri" w:hAnsi="Calibri"/>
                <w:noProof/>
                <w:sz w:val="16"/>
                <w:szCs w:val="16"/>
                <w:lang w:val="es-CL" w:eastAsia="es-CL"/>
              </w:rPr>
              <w:drawing>
                <wp:inline distT="0" distB="0" distL="0" distR="0" wp14:anchorId="50E937D9" wp14:editId="231B46D5">
                  <wp:extent cx="2597150" cy="1474117"/>
                  <wp:effectExtent l="19050" t="19050" r="12700" b="12065"/>
                  <wp:docPr id="898664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64701" name=""/>
                          <pic:cNvPicPr/>
                        </pic:nvPicPr>
                        <pic:blipFill>
                          <a:blip r:embed="rId19"/>
                          <a:stretch>
                            <a:fillRect/>
                          </a:stretch>
                        </pic:blipFill>
                        <pic:spPr>
                          <a:xfrm>
                            <a:off x="0" y="0"/>
                            <a:ext cx="2605358" cy="1478776"/>
                          </a:xfrm>
                          <a:prstGeom prst="rect">
                            <a:avLst/>
                          </a:prstGeom>
                          <a:ln>
                            <a:solidFill>
                              <a:schemeClr val="accent5">
                                <a:lumMod val="20000"/>
                                <a:lumOff val="80000"/>
                              </a:schemeClr>
                            </a:solidFill>
                          </a:ln>
                        </pic:spPr>
                      </pic:pic>
                    </a:graphicData>
                  </a:graphic>
                </wp:inline>
              </w:drawing>
            </w:r>
          </w:p>
        </w:tc>
        <w:tc>
          <w:tcPr>
            <w:tcW w:w="4678" w:type="dxa"/>
          </w:tcPr>
          <w:p w14:paraId="699CE031" w14:textId="50688443" w:rsidR="003C3C57" w:rsidRPr="00AC388C" w:rsidRDefault="007C0FD7" w:rsidP="007C0FD7">
            <w:pPr>
              <w:pStyle w:val="NormalWeb"/>
              <w:rPr>
                <w:lang w:eastAsia="es-PE"/>
              </w:rPr>
            </w:pPr>
            <w:r w:rsidRPr="00AC388C">
              <w:rPr>
                <w:noProof/>
                <w:lang w:val="es-CL" w:eastAsia="es-CL"/>
              </w:rPr>
              <w:drawing>
                <wp:inline distT="0" distB="0" distL="0" distR="0" wp14:anchorId="3BC2F8F3" wp14:editId="2E96DD4B">
                  <wp:extent cx="2833370" cy="1588135"/>
                  <wp:effectExtent l="0" t="0" r="5080" b="0"/>
                  <wp:docPr id="1528837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3370" cy="1588135"/>
                          </a:xfrm>
                          <a:prstGeom prst="rect">
                            <a:avLst/>
                          </a:prstGeom>
                          <a:noFill/>
                          <a:ln>
                            <a:noFill/>
                          </a:ln>
                        </pic:spPr>
                      </pic:pic>
                    </a:graphicData>
                  </a:graphic>
                </wp:inline>
              </w:drawing>
            </w:r>
          </w:p>
        </w:tc>
      </w:tr>
      <w:tr w:rsidR="005D38A6" w:rsidRPr="00AC388C" w14:paraId="26808B66" w14:textId="77777777" w:rsidTr="005D38A6">
        <w:tc>
          <w:tcPr>
            <w:tcW w:w="4395" w:type="dxa"/>
          </w:tcPr>
          <w:p w14:paraId="5326DA61" w14:textId="05F03F1A" w:rsidR="003C3C57" w:rsidRPr="00AC388C" w:rsidRDefault="000D7AC2" w:rsidP="005D38A6">
            <w:pPr>
              <w:spacing w:after="0"/>
              <w:jc w:val="both"/>
              <w:rPr>
                <w:rFonts w:ascii="Calibri" w:hAnsi="Calibri"/>
                <w:sz w:val="16"/>
                <w:szCs w:val="16"/>
              </w:rPr>
            </w:pPr>
            <w:r w:rsidRPr="00AC388C">
              <w:rPr>
                <w:rFonts w:ascii="Calibri" w:hAnsi="Calibri"/>
                <w:b/>
                <w:bCs/>
                <w:sz w:val="16"/>
                <w:szCs w:val="16"/>
              </w:rPr>
              <w:t>Third meeting</w:t>
            </w:r>
            <w:r w:rsidR="00C2133C" w:rsidRPr="00AC388C">
              <w:rPr>
                <w:rFonts w:ascii="Calibri" w:hAnsi="Calibri"/>
                <w:b/>
                <w:bCs/>
                <w:sz w:val="16"/>
                <w:szCs w:val="16"/>
              </w:rPr>
              <w:t>:</w:t>
            </w:r>
            <w:r w:rsidRPr="00AC388C">
              <w:rPr>
                <w:rFonts w:ascii="Calibri" w:hAnsi="Calibri"/>
                <w:sz w:val="16"/>
                <w:szCs w:val="16"/>
              </w:rPr>
              <w:t xml:space="preserve"> the weighting of criteria and scoring of technologies was held (December 13, 2022)</w:t>
            </w:r>
          </w:p>
        </w:tc>
        <w:tc>
          <w:tcPr>
            <w:tcW w:w="4678" w:type="dxa"/>
          </w:tcPr>
          <w:p w14:paraId="1494AB69" w14:textId="6BFF2A18" w:rsidR="003C3C57" w:rsidRPr="00AC388C" w:rsidRDefault="000D7AC2" w:rsidP="003C3C57">
            <w:pPr>
              <w:spacing w:after="0"/>
              <w:jc w:val="both"/>
              <w:rPr>
                <w:rFonts w:ascii="Calibri" w:hAnsi="Calibri"/>
                <w:sz w:val="16"/>
                <w:szCs w:val="16"/>
              </w:rPr>
            </w:pPr>
            <w:r w:rsidRPr="00AC388C">
              <w:rPr>
                <w:rFonts w:ascii="Calibri" w:hAnsi="Calibri"/>
                <w:b/>
                <w:bCs/>
                <w:sz w:val="16"/>
                <w:szCs w:val="16"/>
              </w:rPr>
              <w:t xml:space="preserve">Fourth meeting: </w:t>
            </w:r>
            <w:r w:rsidRPr="00AC388C">
              <w:rPr>
                <w:rFonts w:ascii="Calibri" w:hAnsi="Calibri"/>
                <w:sz w:val="16"/>
                <w:szCs w:val="16"/>
              </w:rPr>
              <w:t>Analysing existing technological barriers</w:t>
            </w:r>
            <w:r w:rsidR="000631DB" w:rsidRPr="00AC388C">
              <w:rPr>
                <w:rFonts w:ascii="Calibri" w:hAnsi="Calibri"/>
                <w:sz w:val="16"/>
                <w:szCs w:val="16"/>
              </w:rPr>
              <w:t xml:space="preserve"> (May 4, 2023)</w:t>
            </w:r>
          </w:p>
        </w:tc>
      </w:tr>
      <w:tr w:rsidR="005D38A6" w:rsidRPr="00AC388C" w14:paraId="7957C3FC" w14:textId="77777777" w:rsidTr="005D38A6">
        <w:tc>
          <w:tcPr>
            <w:tcW w:w="4395" w:type="dxa"/>
          </w:tcPr>
          <w:p w14:paraId="2C70A0FF" w14:textId="7BBC9DA3" w:rsidR="003C3C57" w:rsidRPr="00AC388C" w:rsidRDefault="005D38A6" w:rsidP="003C3C57">
            <w:pPr>
              <w:spacing w:after="0"/>
              <w:jc w:val="both"/>
              <w:rPr>
                <w:rFonts w:ascii="Calibri" w:hAnsi="Calibri"/>
                <w:sz w:val="16"/>
                <w:szCs w:val="16"/>
              </w:rPr>
            </w:pPr>
            <w:r w:rsidRPr="00AC388C">
              <w:rPr>
                <w:noProof/>
                <w:lang w:val="es-CL" w:eastAsia="es-CL"/>
              </w:rPr>
              <w:drawing>
                <wp:inline distT="0" distB="0" distL="0" distR="0" wp14:anchorId="0DF86377" wp14:editId="28C03585">
                  <wp:extent cx="2597150" cy="1315785"/>
                  <wp:effectExtent l="19050" t="19050" r="12700" b="17780"/>
                  <wp:docPr id="113589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9519" name=""/>
                          <pic:cNvPicPr/>
                        </pic:nvPicPr>
                        <pic:blipFill>
                          <a:blip r:embed="rId21"/>
                          <a:stretch>
                            <a:fillRect/>
                          </a:stretch>
                        </pic:blipFill>
                        <pic:spPr>
                          <a:xfrm>
                            <a:off x="0" y="0"/>
                            <a:ext cx="2613092" cy="1323861"/>
                          </a:xfrm>
                          <a:prstGeom prst="rect">
                            <a:avLst/>
                          </a:prstGeom>
                          <a:ln>
                            <a:solidFill>
                              <a:schemeClr val="accent5">
                                <a:lumMod val="20000"/>
                                <a:lumOff val="80000"/>
                              </a:schemeClr>
                            </a:solidFill>
                          </a:ln>
                        </pic:spPr>
                      </pic:pic>
                    </a:graphicData>
                  </a:graphic>
                </wp:inline>
              </w:drawing>
            </w:r>
          </w:p>
        </w:tc>
        <w:tc>
          <w:tcPr>
            <w:tcW w:w="4678" w:type="dxa"/>
          </w:tcPr>
          <w:p w14:paraId="77DD2169" w14:textId="4CE316A3" w:rsidR="003C3C57" w:rsidRPr="00AC388C" w:rsidRDefault="005D38A6" w:rsidP="003C3C57">
            <w:pPr>
              <w:spacing w:after="0"/>
              <w:jc w:val="both"/>
              <w:rPr>
                <w:rFonts w:ascii="Calibri" w:hAnsi="Calibri"/>
                <w:sz w:val="16"/>
                <w:szCs w:val="16"/>
              </w:rPr>
            </w:pPr>
            <w:r w:rsidRPr="00AC388C">
              <w:rPr>
                <w:rFonts w:ascii="Calibri" w:hAnsi="Calibri"/>
                <w:noProof/>
                <w:lang w:val="es-CL" w:eastAsia="es-CL"/>
              </w:rPr>
              <w:drawing>
                <wp:inline distT="0" distB="0" distL="0" distR="0" wp14:anchorId="3EE857A3" wp14:editId="3CB7EB96">
                  <wp:extent cx="2366645" cy="1331024"/>
                  <wp:effectExtent l="19050" t="19050" r="14605" b="21590"/>
                  <wp:docPr id="1715986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86014" name=""/>
                          <pic:cNvPicPr/>
                        </pic:nvPicPr>
                        <pic:blipFill>
                          <a:blip r:embed="rId22"/>
                          <a:stretch>
                            <a:fillRect/>
                          </a:stretch>
                        </pic:blipFill>
                        <pic:spPr>
                          <a:xfrm>
                            <a:off x="0" y="0"/>
                            <a:ext cx="2383331" cy="1340408"/>
                          </a:xfrm>
                          <a:prstGeom prst="rect">
                            <a:avLst/>
                          </a:prstGeom>
                          <a:ln>
                            <a:solidFill>
                              <a:schemeClr val="accent5">
                                <a:lumMod val="20000"/>
                                <a:lumOff val="80000"/>
                              </a:schemeClr>
                            </a:solidFill>
                          </a:ln>
                        </pic:spPr>
                      </pic:pic>
                    </a:graphicData>
                  </a:graphic>
                </wp:inline>
              </w:drawing>
            </w:r>
          </w:p>
        </w:tc>
      </w:tr>
    </w:tbl>
    <w:p w14:paraId="26C9EEEB" w14:textId="77777777" w:rsidR="00603980" w:rsidRPr="00AC388C" w:rsidRDefault="00603980" w:rsidP="00603980">
      <w:pPr>
        <w:spacing w:after="0"/>
        <w:jc w:val="both"/>
        <w:rPr>
          <w:rFonts w:ascii="Calibri" w:hAnsi="Calibri"/>
        </w:rPr>
      </w:pPr>
    </w:p>
    <w:p w14:paraId="6DB874AA" w14:textId="4D4785C5" w:rsidR="00C937E8" w:rsidRPr="00AC388C" w:rsidRDefault="000D7AC2">
      <w:pPr>
        <w:pStyle w:val="ListParagraph"/>
        <w:numPr>
          <w:ilvl w:val="0"/>
          <w:numId w:val="14"/>
        </w:numPr>
        <w:spacing w:after="0"/>
        <w:jc w:val="both"/>
        <w:rPr>
          <w:rFonts w:ascii="Calibri" w:hAnsi="Calibri"/>
        </w:rPr>
      </w:pPr>
      <w:r w:rsidRPr="00AC388C">
        <w:rPr>
          <w:rFonts w:ascii="Calibri" w:hAnsi="Calibri"/>
          <w:b/>
          <w:bCs/>
        </w:rPr>
        <w:t xml:space="preserve">Discussion Workshops for the deployment of climate </w:t>
      </w:r>
      <w:r w:rsidR="00FA1353" w:rsidRPr="00AC388C">
        <w:rPr>
          <w:rFonts w:ascii="Calibri" w:hAnsi="Calibri"/>
          <w:b/>
          <w:bCs/>
        </w:rPr>
        <w:t>technologies</w:t>
      </w:r>
      <w:r w:rsidRPr="00AC388C">
        <w:rPr>
          <w:rFonts w:ascii="Calibri" w:hAnsi="Calibri"/>
          <w:b/>
          <w:bCs/>
        </w:rPr>
        <w:t xml:space="preserve"> </w:t>
      </w:r>
      <w:r w:rsidRPr="00AC388C">
        <w:rPr>
          <w:rFonts w:ascii="Calibri" w:hAnsi="Calibri"/>
        </w:rPr>
        <w:t>held for each sector (November 7, 9 and 10, 2023)</w:t>
      </w:r>
    </w:p>
    <w:p w14:paraId="6E0761CA" w14:textId="1B869CCE" w:rsidR="009856CF" w:rsidRPr="00AC388C" w:rsidRDefault="009856CF" w:rsidP="005D38A6">
      <w:pPr>
        <w:spacing w:after="0"/>
        <w:rPr>
          <w:rFonts w:ascii="Calibri" w:hAnsi="Calibri"/>
        </w:rPr>
      </w:pPr>
      <w:r w:rsidRPr="00AC388C">
        <w:rPr>
          <w:rFonts w:ascii="Calibri" w:hAnsi="Calibri"/>
          <w:noProof/>
          <w:lang w:val="es-CL" w:eastAsia="es-CL"/>
        </w:rPr>
        <w:drawing>
          <wp:inline distT="0" distB="0" distL="0" distR="0" wp14:anchorId="795C19FC" wp14:editId="0D9180D1">
            <wp:extent cx="2613425" cy="1704340"/>
            <wp:effectExtent l="19050" t="19050" r="15875" b="10160"/>
            <wp:docPr id="20509514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1429" name="Imagen 2"/>
                    <pic:cNvPicPr/>
                  </pic:nvPicPr>
                  <pic:blipFill rotWithShape="1">
                    <a:blip r:embed="rId23"/>
                    <a:srcRect l="21301" r="7867"/>
                    <a:stretch/>
                  </pic:blipFill>
                  <pic:spPr bwMode="auto">
                    <a:xfrm>
                      <a:off x="0" y="0"/>
                      <a:ext cx="2626066" cy="1712584"/>
                    </a:xfrm>
                    <a:prstGeom prst="rect">
                      <a:avLst/>
                    </a:prstGeom>
                    <a:ln w="9525" cap="flat" cmpd="sng" algn="ctr">
                      <a:solidFill>
                        <a:srgbClr val="5B9BD5">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5D38A6" w:rsidRPr="00AC388C">
        <w:rPr>
          <w:rFonts w:ascii="Calibri" w:hAnsi="Calibri"/>
          <w:noProof/>
          <w:lang w:val="es-CL" w:eastAsia="es-CL"/>
        </w:rPr>
        <w:drawing>
          <wp:inline distT="0" distB="0" distL="0" distR="0" wp14:anchorId="1E23E039" wp14:editId="217B6835">
            <wp:extent cx="2463800" cy="1688011"/>
            <wp:effectExtent l="19050" t="19050" r="12700" b="26670"/>
            <wp:docPr id="127840335" name="Imagen 3"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0335" name="Imagen 3" descr="Un grupo de personas de pie&#10;&#10;Descripción generada automáticamente con confianza media"/>
                    <pic:cNvPicPr/>
                  </pic:nvPicPr>
                  <pic:blipFill rotWithShape="1">
                    <a:blip r:embed="rId24"/>
                    <a:srcRect l="17246" t="2988" r="17346"/>
                    <a:stretch/>
                  </pic:blipFill>
                  <pic:spPr bwMode="auto">
                    <a:xfrm>
                      <a:off x="0" y="0"/>
                      <a:ext cx="2483356" cy="1701409"/>
                    </a:xfrm>
                    <a:prstGeom prst="rect">
                      <a:avLst/>
                    </a:prstGeom>
                    <a:ln w="9525" cap="flat" cmpd="sng" algn="ctr">
                      <a:solidFill>
                        <a:schemeClr val="accent5">
                          <a:lumMod val="20000"/>
                          <a:lumOff val="8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61FF3" w:rsidRPr="00AC388C">
        <w:rPr>
          <w:rFonts w:ascii="Calibri" w:hAnsi="Calibri"/>
          <w:noProof/>
          <w:lang w:val="es-CL" w:eastAsia="es-CL"/>
        </w:rPr>
        <w:drawing>
          <wp:inline distT="0" distB="0" distL="0" distR="0" wp14:anchorId="3F586763" wp14:editId="42FEF634">
            <wp:extent cx="2613025" cy="1422721"/>
            <wp:effectExtent l="19050" t="19050" r="15875" b="25400"/>
            <wp:docPr id="1672904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0473" name="Imagen 4"/>
                    <pic:cNvPicPr/>
                  </pic:nvPicPr>
                  <pic:blipFill rotWithShape="1">
                    <a:blip r:embed="rId25"/>
                    <a:srcRect l="12725" r="2436"/>
                    <a:stretch/>
                  </pic:blipFill>
                  <pic:spPr bwMode="auto">
                    <a:xfrm>
                      <a:off x="0" y="0"/>
                      <a:ext cx="2630582" cy="1432280"/>
                    </a:xfrm>
                    <a:prstGeom prst="rect">
                      <a:avLst/>
                    </a:prstGeom>
                    <a:ln>
                      <a:solidFill>
                        <a:schemeClr val="accent5">
                          <a:lumMod val="20000"/>
                          <a:lumOff val="80000"/>
                        </a:schemeClr>
                      </a:solidFill>
                    </a:ln>
                    <a:extLst>
                      <a:ext uri="{53640926-AAD7-44D8-BBD7-CCE9431645EC}">
                        <a14:shadowObscured xmlns:a14="http://schemas.microsoft.com/office/drawing/2010/main"/>
                      </a:ext>
                    </a:extLst>
                  </pic:spPr>
                </pic:pic>
              </a:graphicData>
            </a:graphic>
          </wp:inline>
        </w:drawing>
      </w:r>
      <w:r w:rsidR="005D38A6" w:rsidRPr="00AC388C">
        <w:rPr>
          <w:rFonts w:ascii="Calibri" w:hAnsi="Calibri"/>
          <w:b/>
          <w:bCs/>
        </w:rPr>
        <w:t xml:space="preserve"> </w:t>
      </w:r>
      <w:r w:rsidR="005D38A6" w:rsidRPr="00AC388C">
        <w:rPr>
          <w:rFonts w:ascii="Calibri" w:hAnsi="Calibri"/>
          <w:b/>
          <w:bCs/>
          <w:noProof/>
          <w:lang w:val="es-CL" w:eastAsia="es-CL"/>
        </w:rPr>
        <w:drawing>
          <wp:inline distT="0" distB="0" distL="0" distR="0" wp14:anchorId="5FDC2D14" wp14:editId="47CD7772">
            <wp:extent cx="2484006" cy="1401219"/>
            <wp:effectExtent l="19050" t="19050" r="12065" b="27940"/>
            <wp:docPr id="777932033"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32033" name="Imagen 1" descr="Imagen que contiene Interfaz de usuario gráfica&#10;&#10;Descripción generada automáticamente"/>
                    <pic:cNvPicPr/>
                  </pic:nvPicPr>
                  <pic:blipFill>
                    <a:blip r:embed="rId26"/>
                    <a:stretch>
                      <a:fillRect/>
                    </a:stretch>
                  </pic:blipFill>
                  <pic:spPr>
                    <a:xfrm>
                      <a:off x="0" y="0"/>
                      <a:ext cx="2512286" cy="1417172"/>
                    </a:xfrm>
                    <a:prstGeom prst="rect">
                      <a:avLst/>
                    </a:prstGeom>
                    <a:ln>
                      <a:solidFill>
                        <a:schemeClr val="accent5">
                          <a:lumMod val="20000"/>
                          <a:lumOff val="80000"/>
                        </a:schemeClr>
                      </a:solidFill>
                    </a:ln>
                  </pic:spPr>
                </pic:pic>
              </a:graphicData>
            </a:graphic>
          </wp:inline>
        </w:drawing>
      </w:r>
    </w:p>
    <w:p w14:paraId="2EA197B0" w14:textId="6C4C082C" w:rsidR="000149AB" w:rsidRPr="00AC388C" w:rsidRDefault="000149AB" w:rsidP="00A22412">
      <w:pPr>
        <w:spacing w:after="0"/>
        <w:jc w:val="both"/>
        <w:rPr>
          <w:rFonts w:ascii="Calibri" w:hAnsi="Calibri"/>
          <w:sz w:val="22"/>
          <w:szCs w:val="22"/>
        </w:rPr>
      </w:pPr>
    </w:p>
    <w:p w14:paraId="57A0E19F" w14:textId="77777777" w:rsidR="00FA1353" w:rsidRPr="00AC388C" w:rsidRDefault="00FA1353" w:rsidP="00FA1353">
      <w:pPr>
        <w:pStyle w:val="ListParagraph"/>
        <w:numPr>
          <w:ilvl w:val="0"/>
          <w:numId w:val="14"/>
        </w:numPr>
        <w:spacing w:after="0"/>
        <w:jc w:val="both"/>
        <w:rPr>
          <w:rFonts w:ascii="Calibri" w:hAnsi="Calibri"/>
          <w:b/>
          <w:bCs/>
        </w:rPr>
      </w:pPr>
      <w:r w:rsidRPr="00AC388C">
        <w:rPr>
          <w:rFonts w:ascii="Calibri" w:hAnsi="Calibri"/>
          <w:b/>
          <w:bCs/>
        </w:rPr>
        <w:t xml:space="preserve">Capacity Building Workshop </w:t>
      </w:r>
      <w:r w:rsidRPr="00AC388C">
        <w:rPr>
          <w:rFonts w:ascii="Calibri" w:hAnsi="Calibri"/>
        </w:rPr>
        <w:t>(January 24, 2024)</w:t>
      </w:r>
    </w:p>
    <w:p w14:paraId="3F292752" w14:textId="10C6A030" w:rsidR="00BA4C11" w:rsidRPr="00AC388C" w:rsidRDefault="009856CF" w:rsidP="003C3C57">
      <w:pPr>
        <w:pStyle w:val="ListParagraph"/>
        <w:spacing w:after="0"/>
        <w:ind w:left="284"/>
        <w:jc w:val="center"/>
        <w:rPr>
          <w:rFonts w:ascii="Calibri" w:hAnsi="Calibri"/>
        </w:rPr>
      </w:pPr>
      <w:r w:rsidRPr="00AC388C">
        <w:rPr>
          <w:rFonts w:ascii="Calibri" w:hAnsi="Calibri"/>
          <w:noProof/>
          <w:lang w:val="es-CL" w:eastAsia="es-CL"/>
        </w:rPr>
        <w:lastRenderedPageBreak/>
        <w:drawing>
          <wp:inline distT="0" distB="0" distL="0" distR="0" wp14:anchorId="2EFC04FD" wp14:editId="3C898135">
            <wp:extent cx="4683541" cy="2647611"/>
            <wp:effectExtent l="19050" t="19050" r="22225" b="19685"/>
            <wp:docPr id="852399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99515" name=""/>
                    <pic:cNvPicPr/>
                  </pic:nvPicPr>
                  <pic:blipFill>
                    <a:blip r:embed="rId27"/>
                    <a:stretch>
                      <a:fillRect/>
                    </a:stretch>
                  </pic:blipFill>
                  <pic:spPr>
                    <a:xfrm>
                      <a:off x="0" y="0"/>
                      <a:ext cx="4694750" cy="2653948"/>
                    </a:xfrm>
                    <a:prstGeom prst="rect">
                      <a:avLst/>
                    </a:prstGeom>
                    <a:ln>
                      <a:solidFill>
                        <a:schemeClr val="accent5">
                          <a:lumMod val="20000"/>
                          <a:lumOff val="80000"/>
                        </a:schemeClr>
                      </a:solidFill>
                    </a:ln>
                  </pic:spPr>
                </pic:pic>
              </a:graphicData>
            </a:graphic>
          </wp:inline>
        </w:drawing>
      </w:r>
    </w:p>
    <w:p w14:paraId="3EF55AC9" w14:textId="77777777" w:rsidR="00BA4C11" w:rsidRPr="00AC388C" w:rsidRDefault="00BA4C11" w:rsidP="00BA4C11">
      <w:pPr>
        <w:pStyle w:val="ListParagraph"/>
        <w:spacing w:after="0"/>
        <w:ind w:left="284"/>
        <w:jc w:val="both"/>
        <w:rPr>
          <w:rFonts w:ascii="Calibri" w:hAnsi="Calibri"/>
        </w:rPr>
      </w:pPr>
    </w:p>
    <w:p w14:paraId="05244ABA" w14:textId="77777777" w:rsidR="003C3C57" w:rsidRPr="00AC388C" w:rsidRDefault="003C3C57" w:rsidP="00BA4C11">
      <w:pPr>
        <w:pStyle w:val="ListParagraph"/>
        <w:spacing w:after="0"/>
        <w:ind w:left="284"/>
        <w:jc w:val="both"/>
        <w:rPr>
          <w:rFonts w:ascii="Calibri" w:hAnsi="Calibri"/>
        </w:rPr>
      </w:pPr>
    </w:p>
    <w:p w14:paraId="01726183" w14:textId="4E16A02C" w:rsidR="00AE383F" w:rsidRPr="00AC388C" w:rsidRDefault="00FA1353" w:rsidP="00FA1353">
      <w:pPr>
        <w:pStyle w:val="ListParagraph"/>
        <w:numPr>
          <w:ilvl w:val="0"/>
          <w:numId w:val="14"/>
        </w:numPr>
        <w:spacing w:after="0"/>
        <w:jc w:val="both"/>
        <w:rPr>
          <w:rFonts w:ascii="Calibri" w:hAnsi="Calibri"/>
        </w:rPr>
      </w:pPr>
      <w:r w:rsidRPr="00AC388C">
        <w:rPr>
          <w:rFonts w:ascii="Calibri" w:hAnsi="Calibri"/>
          <w:b/>
          <w:bCs/>
        </w:rPr>
        <w:t xml:space="preserve">First TNA National Steering Committee Meeting </w:t>
      </w:r>
      <w:r w:rsidRPr="00AC388C">
        <w:rPr>
          <w:rFonts w:ascii="Calibri" w:hAnsi="Calibri"/>
        </w:rPr>
        <w:t>(September 22, 2022)</w:t>
      </w:r>
    </w:p>
    <w:p w14:paraId="7B170341" w14:textId="6A0DF8B5" w:rsidR="00AE383F" w:rsidRPr="00AC388C" w:rsidRDefault="00D8225A" w:rsidP="003C3C57">
      <w:pPr>
        <w:spacing w:after="0"/>
        <w:jc w:val="center"/>
        <w:rPr>
          <w:rFonts w:ascii="Calibri" w:hAnsi="Calibri"/>
        </w:rPr>
      </w:pPr>
      <w:r w:rsidRPr="00AC388C">
        <w:rPr>
          <w:rFonts w:ascii="Calibri" w:hAnsi="Calibri"/>
          <w:noProof/>
          <w:lang w:val="es-CL" w:eastAsia="es-CL"/>
        </w:rPr>
        <w:drawing>
          <wp:inline distT="0" distB="0" distL="0" distR="0" wp14:anchorId="350B1FC1" wp14:editId="58A1AFE6">
            <wp:extent cx="3390667" cy="1871812"/>
            <wp:effectExtent l="0" t="0" r="635" b="0"/>
            <wp:docPr id="1015120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20404" name=""/>
                    <pic:cNvPicPr/>
                  </pic:nvPicPr>
                  <pic:blipFill>
                    <a:blip r:embed="rId28"/>
                    <a:stretch>
                      <a:fillRect/>
                    </a:stretch>
                  </pic:blipFill>
                  <pic:spPr>
                    <a:xfrm>
                      <a:off x="0" y="0"/>
                      <a:ext cx="3404073" cy="1879213"/>
                    </a:xfrm>
                    <a:prstGeom prst="rect">
                      <a:avLst/>
                    </a:prstGeom>
                  </pic:spPr>
                </pic:pic>
              </a:graphicData>
            </a:graphic>
          </wp:inline>
        </w:drawing>
      </w:r>
    </w:p>
    <w:p w14:paraId="33B0B1A2" w14:textId="77777777" w:rsidR="00AE383F" w:rsidRPr="00AC388C" w:rsidRDefault="00AE383F" w:rsidP="00AE383F">
      <w:pPr>
        <w:spacing w:after="0"/>
        <w:jc w:val="both"/>
        <w:rPr>
          <w:rFonts w:ascii="Calibri" w:hAnsi="Calibri"/>
        </w:rPr>
      </w:pPr>
    </w:p>
    <w:p w14:paraId="3E42C2D3" w14:textId="77777777" w:rsidR="00FA1353" w:rsidRPr="00AC388C" w:rsidRDefault="00FA1353" w:rsidP="00FA1353">
      <w:pPr>
        <w:pStyle w:val="ListParagraph"/>
        <w:numPr>
          <w:ilvl w:val="0"/>
          <w:numId w:val="14"/>
        </w:numPr>
        <w:spacing w:after="0"/>
        <w:jc w:val="both"/>
        <w:rPr>
          <w:rFonts w:ascii="Calibri" w:hAnsi="Calibri"/>
        </w:rPr>
      </w:pPr>
      <w:bookmarkStart w:id="4" w:name="_Hlk161760063"/>
      <w:r w:rsidRPr="00AC388C">
        <w:rPr>
          <w:rFonts w:ascii="Calibri" w:hAnsi="Calibri"/>
          <w:b/>
          <w:bCs/>
        </w:rPr>
        <w:t>Working Group 1</w:t>
      </w:r>
      <w:r w:rsidRPr="00AC388C">
        <w:rPr>
          <w:rFonts w:ascii="Calibri" w:hAnsi="Calibri"/>
        </w:rPr>
        <w:t xml:space="preserve"> (March 24, 2022) and </w:t>
      </w:r>
      <w:r w:rsidRPr="00AC388C">
        <w:rPr>
          <w:rFonts w:ascii="Calibri" w:hAnsi="Calibri"/>
          <w:b/>
          <w:bCs/>
        </w:rPr>
        <w:t xml:space="preserve">Working Group 2: </w:t>
      </w:r>
      <w:r w:rsidRPr="00AC388C">
        <w:rPr>
          <w:rFonts w:ascii="Calibri" w:hAnsi="Calibri"/>
        </w:rPr>
        <w:t>Validation of key actors for the formation of the Sectoral Technical Groups (July 20, 2022).</w:t>
      </w:r>
      <w:bookmarkEnd w:id="4"/>
    </w:p>
    <w:p w14:paraId="5A9A94F3" w14:textId="5B4C2EE8" w:rsidR="00BE1EA8" w:rsidRPr="00AC388C" w:rsidRDefault="00DC7C6A" w:rsidP="005D38A6">
      <w:pPr>
        <w:spacing w:after="0"/>
        <w:jc w:val="center"/>
        <w:rPr>
          <w:rFonts w:ascii="Calibri" w:hAnsi="Calibri"/>
        </w:rPr>
      </w:pPr>
      <w:r w:rsidRPr="00AC388C">
        <w:rPr>
          <w:rFonts w:ascii="Calibri" w:hAnsi="Calibri"/>
          <w:noProof/>
          <w:lang w:val="es-CL" w:eastAsia="es-CL"/>
        </w:rPr>
        <w:drawing>
          <wp:inline distT="0" distB="0" distL="0" distR="0" wp14:anchorId="17365AD6" wp14:editId="4E275D72">
            <wp:extent cx="2635250" cy="1435735"/>
            <wp:effectExtent l="19050" t="19050" r="12700" b="12065"/>
            <wp:docPr id="52763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3576" name=""/>
                    <pic:cNvPicPr/>
                  </pic:nvPicPr>
                  <pic:blipFill>
                    <a:blip r:embed="rId29"/>
                    <a:stretch>
                      <a:fillRect/>
                    </a:stretch>
                  </pic:blipFill>
                  <pic:spPr>
                    <a:xfrm>
                      <a:off x="0" y="0"/>
                      <a:ext cx="2650450" cy="1444016"/>
                    </a:xfrm>
                    <a:prstGeom prst="rect">
                      <a:avLst/>
                    </a:prstGeom>
                    <a:ln>
                      <a:solidFill>
                        <a:schemeClr val="accent5">
                          <a:lumMod val="20000"/>
                          <a:lumOff val="80000"/>
                        </a:schemeClr>
                      </a:solidFill>
                    </a:ln>
                  </pic:spPr>
                </pic:pic>
              </a:graphicData>
            </a:graphic>
          </wp:inline>
        </w:drawing>
      </w:r>
      <w:r w:rsidRPr="00AC388C">
        <w:rPr>
          <w:rFonts w:ascii="Calibri" w:hAnsi="Calibri"/>
          <w:noProof/>
          <w:lang w:val="es-CL" w:eastAsia="es-CL"/>
        </w:rPr>
        <w:drawing>
          <wp:inline distT="0" distB="0" distL="0" distR="0" wp14:anchorId="2A1CB1D4" wp14:editId="3BACC3B7">
            <wp:extent cx="2552700" cy="1432895"/>
            <wp:effectExtent l="19050" t="19050" r="19050" b="15240"/>
            <wp:docPr id="481356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56215" name=""/>
                    <pic:cNvPicPr/>
                  </pic:nvPicPr>
                  <pic:blipFill>
                    <a:blip r:embed="rId30"/>
                    <a:stretch>
                      <a:fillRect/>
                    </a:stretch>
                  </pic:blipFill>
                  <pic:spPr>
                    <a:xfrm>
                      <a:off x="0" y="0"/>
                      <a:ext cx="2569386" cy="1442261"/>
                    </a:xfrm>
                    <a:prstGeom prst="rect">
                      <a:avLst/>
                    </a:prstGeom>
                    <a:ln>
                      <a:solidFill>
                        <a:schemeClr val="accent5">
                          <a:lumMod val="20000"/>
                          <a:lumOff val="80000"/>
                        </a:schemeClr>
                      </a:solidFill>
                    </a:ln>
                  </pic:spPr>
                </pic:pic>
              </a:graphicData>
            </a:graphic>
          </wp:inline>
        </w:drawing>
      </w:r>
    </w:p>
    <w:p w14:paraId="7F0C8663" w14:textId="1E8C9028" w:rsidR="00BE1EA8" w:rsidRPr="00AC388C" w:rsidRDefault="00BE1EA8" w:rsidP="00CA12FC">
      <w:pPr>
        <w:spacing w:after="0"/>
        <w:jc w:val="center"/>
        <w:rPr>
          <w:rFonts w:ascii="Calibri" w:hAnsi="Calibri"/>
          <w:sz w:val="22"/>
          <w:szCs w:val="22"/>
        </w:rPr>
      </w:pPr>
    </w:p>
    <w:p w14:paraId="118322AE" w14:textId="6ED62003" w:rsidR="00BE1EA8" w:rsidRPr="00AC388C" w:rsidRDefault="00BE1EA8" w:rsidP="00CA12FC">
      <w:pPr>
        <w:spacing w:after="0"/>
        <w:jc w:val="center"/>
        <w:rPr>
          <w:rFonts w:ascii="Calibri" w:hAnsi="Calibri"/>
          <w:sz w:val="22"/>
          <w:szCs w:val="22"/>
        </w:rPr>
      </w:pPr>
    </w:p>
    <w:p w14:paraId="010510B4" w14:textId="77777777" w:rsidR="00471CEA" w:rsidRPr="00AC388C" w:rsidRDefault="00471CEA" w:rsidP="00913B0D">
      <w:pPr>
        <w:spacing w:after="0"/>
        <w:rPr>
          <w:rFonts w:ascii="Calibri" w:hAnsi="Calibri"/>
          <w:b/>
          <w:sz w:val="22"/>
          <w:szCs w:val="22"/>
        </w:rPr>
      </w:pPr>
      <w:r w:rsidRPr="00AC388C">
        <w:rPr>
          <w:rFonts w:ascii="Calibri" w:hAnsi="Calibri"/>
          <w:b/>
          <w:sz w:val="22"/>
          <w:szCs w:val="22"/>
        </w:rPr>
        <w:br w:type="page"/>
      </w:r>
    </w:p>
    <w:p w14:paraId="17786DF0" w14:textId="25D54000" w:rsidR="00BD6B9E" w:rsidRPr="00AC388C" w:rsidRDefault="00DB41AB" w:rsidP="00913B0D">
      <w:pPr>
        <w:spacing w:after="0"/>
        <w:rPr>
          <w:rFonts w:ascii="Calibri" w:hAnsi="Calibri"/>
          <w:b/>
          <w:sz w:val="22"/>
          <w:szCs w:val="22"/>
        </w:rPr>
      </w:pPr>
      <w:r w:rsidRPr="00AC388C">
        <w:rPr>
          <w:rFonts w:ascii="Calibri" w:hAnsi="Calibri"/>
          <w:b/>
          <w:sz w:val="22"/>
          <w:szCs w:val="22"/>
        </w:rPr>
        <w:lastRenderedPageBreak/>
        <w:t>4</w:t>
      </w:r>
      <w:r w:rsidR="00854DC3" w:rsidRPr="00AC388C">
        <w:rPr>
          <w:rFonts w:ascii="Calibri" w:hAnsi="Calibri"/>
          <w:b/>
          <w:sz w:val="22"/>
          <w:szCs w:val="22"/>
        </w:rPr>
        <w:t xml:space="preserve">. </w:t>
      </w:r>
      <w:r w:rsidR="002C6227" w:rsidRPr="00AC388C">
        <w:rPr>
          <w:rFonts w:ascii="Calibri" w:hAnsi="Calibri"/>
          <w:b/>
          <w:sz w:val="22"/>
          <w:szCs w:val="22"/>
        </w:rPr>
        <w:t>4.</w:t>
      </w:r>
      <w:r w:rsidR="002C6227" w:rsidRPr="00AC388C">
        <w:rPr>
          <w:rFonts w:ascii="Calibri" w:hAnsi="Calibri"/>
          <w:b/>
          <w:sz w:val="22"/>
          <w:szCs w:val="22"/>
        </w:rPr>
        <w:tab/>
      </w:r>
      <w:r w:rsidR="00FA1353" w:rsidRPr="00AC388C">
        <w:rPr>
          <w:rFonts w:ascii="Calibri" w:hAnsi="Calibri"/>
          <w:b/>
          <w:sz w:val="22"/>
          <w:szCs w:val="22"/>
        </w:rPr>
        <w:t>Impact Statement</w:t>
      </w:r>
    </w:p>
    <w:p w14:paraId="249193DC" w14:textId="77777777" w:rsidR="00DB41AB" w:rsidRPr="00AC388C" w:rsidRDefault="00DB41AB">
      <w:pPr>
        <w:spacing w:after="0"/>
        <w:rPr>
          <w:rFonts w:ascii="Calibri" w:hAnsi="Calibri"/>
          <w:sz w:val="22"/>
          <w:szCs w:val="22"/>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304"/>
      </w:tblGrid>
      <w:tr w:rsidR="0064637D" w:rsidRPr="00AC388C" w14:paraId="5C187E6C" w14:textId="77777777" w:rsidTr="00BE1EA8">
        <w:trPr>
          <w:trHeight w:val="1432"/>
          <w:jc w:val="center"/>
        </w:trPr>
        <w:tc>
          <w:tcPr>
            <w:tcW w:w="1696" w:type="dxa"/>
            <w:shd w:val="clear" w:color="auto" w:fill="auto"/>
          </w:tcPr>
          <w:p w14:paraId="021E54C0" w14:textId="606F4070" w:rsidR="0064637D" w:rsidRPr="00AC388C" w:rsidRDefault="00FA1353" w:rsidP="006976BF">
            <w:pPr>
              <w:spacing w:after="0"/>
              <w:rPr>
                <w:rFonts w:asciiTheme="minorHAnsi" w:hAnsiTheme="minorHAnsi" w:cstheme="minorHAnsi"/>
                <w:sz w:val="18"/>
                <w:szCs w:val="18"/>
              </w:rPr>
            </w:pPr>
            <w:r w:rsidRPr="00AC388C">
              <w:rPr>
                <w:rFonts w:asciiTheme="minorHAnsi" w:hAnsiTheme="minorHAnsi" w:cstheme="minorHAnsi"/>
                <w:sz w:val="18"/>
                <w:szCs w:val="18"/>
              </w:rPr>
              <w:t>Defiance</w:t>
            </w:r>
          </w:p>
        </w:tc>
        <w:tc>
          <w:tcPr>
            <w:tcW w:w="7304" w:type="dxa"/>
            <w:shd w:val="clear" w:color="auto" w:fill="BDD6EE"/>
          </w:tcPr>
          <w:p w14:paraId="60A604F1" w14:textId="21B07E76" w:rsidR="0064637D" w:rsidRPr="00AC388C" w:rsidRDefault="00E23C77">
            <w:pPr>
              <w:spacing w:after="0"/>
              <w:jc w:val="both"/>
              <w:rPr>
                <w:rFonts w:asciiTheme="minorHAnsi" w:hAnsiTheme="minorHAnsi" w:cstheme="minorHAnsi"/>
                <w:i/>
                <w:iCs/>
                <w:sz w:val="18"/>
                <w:szCs w:val="18"/>
              </w:rPr>
            </w:pPr>
            <w:r w:rsidRPr="00E23C77">
              <w:rPr>
                <w:rFonts w:asciiTheme="minorHAnsi" w:hAnsiTheme="minorHAnsi" w:cstheme="minorHAnsi"/>
                <w:bCs/>
                <w:sz w:val="18"/>
                <w:szCs w:val="18"/>
              </w:rPr>
              <w:t xml:space="preserve">To align Chile's development vision with its commitments under the NDC, the main barriers facing the country to advance the climate technologies </w:t>
            </w:r>
            <w:r w:rsidR="00490DD5">
              <w:rPr>
                <w:rFonts w:asciiTheme="minorHAnsi" w:hAnsiTheme="minorHAnsi" w:cstheme="minorHAnsi"/>
                <w:bCs/>
                <w:sz w:val="18"/>
                <w:szCs w:val="18"/>
              </w:rPr>
              <w:t>needed</w:t>
            </w:r>
            <w:r w:rsidR="00490DD5" w:rsidRPr="00E23C77">
              <w:rPr>
                <w:rFonts w:asciiTheme="minorHAnsi" w:hAnsiTheme="minorHAnsi" w:cstheme="minorHAnsi"/>
                <w:bCs/>
                <w:sz w:val="18"/>
                <w:szCs w:val="18"/>
              </w:rPr>
              <w:t xml:space="preserve"> </w:t>
            </w:r>
            <w:r w:rsidRPr="00E23C77">
              <w:rPr>
                <w:rFonts w:asciiTheme="minorHAnsi" w:hAnsiTheme="minorHAnsi" w:cstheme="minorHAnsi"/>
                <w:bCs/>
                <w:sz w:val="18"/>
                <w:szCs w:val="18"/>
              </w:rPr>
              <w:t>to strengthen mitigation and adaptation measures were addressed. To this end, technologies were identified that respond to specific needs of the energy, agricultural and forestry, water resources and waste management sectors.</w:t>
            </w:r>
          </w:p>
        </w:tc>
      </w:tr>
      <w:tr w:rsidR="0064637D" w:rsidRPr="00AC388C" w14:paraId="6E22047D" w14:textId="77777777" w:rsidTr="007E7C77">
        <w:trPr>
          <w:jc w:val="center"/>
        </w:trPr>
        <w:tc>
          <w:tcPr>
            <w:tcW w:w="1696" w:type="dxa"/>
            <w:shd w:val="clear" w:color="auto" w:fill="auto"/>
          </w:tcPr>
          <w:p w14:paraId="32B6E328" w14:textId="2CFC69AE" w:rsidR="0064637D" w:rsidRPr="00AC388C" w:rsidRDefault="00FA1353" w:rsidP="006976BF">
            <w:pPr>
              <w:pBdr>
                <w:top w:val="nil"/>
                <w:left w:val="nil"/>
                <w:bottom w:val="nil"/>
                <w:right w:val="nil"/>
                <w:between w:val="nil"/>
                <w:bar w:val="nil"/>
              </w:pBdr>
              <w:spacing w:after="0"/>
              <w:rPr>
                <w:rFonts w:asciiTheme="minorHAnsi" w:hAnsiTheme="minorHAnsi" w:cstheme="minorHAnsi"/>
                <w:sz w:val="18"/>
                <w:szCs w:val="18"/>
              </w:rPr>
            </w:pPr>
            <w:r w:rsidRPr="00AC388C">
              <w:rPr>
                <w:rFonts w:asciiTheme="minorHAnsi" w:hAnsiTheme="minorHAnsi" w:cstheme="minorHAnsi"/>
                <w:sz w:val="18"/>
                <w:szCs w:val="18"/>
              </w:rPr>
              <w:t>CTCN Support</w:t>
            </w:r>
          </w:p>
        </w:tc>
        <w:tc>
          <w:tcPr>
            <w:tcW w:w="7304" w:type="dxa"/>
            <w:shd w:val="clear" w:color="auto" w:fill="BDD6EE"/>
          </w:tcPr>
          <w:p w14:paraId="7CE1E534" w14:textId="1C6B10EB" w:rsidR="00FA1353" w:rsidRPr="00AC388C" w:rsidRDefault="00FA1353" w:rsidP="00153309">
            <w:pPr>
              <w:autoSpaceDE w:val="0"/>
              <w:autoSpaceDN w:val="0"/>
              <w:adjustRightInd w:val="0"/>
              <w:jc w:val="both"/>
              <w:rPr>
                <w:rFonts w:asciiTheme="minorHAnsi" w:hAnsiTheme="minorHAnsi" w:cstheme="minorHAnsi"/>
                <w:iCs/>
                <w:sz w:val="18"/>
                <w:szCs w:val="18"/>
              </w:rPr>
            </w:pPr>
            <w:r w:rsidRPr="00AC388C">
              <w:rPr>
                <w:rFonts w:asciiTheme="minorHAnsi" w:hAnsiTheme="minorHAnsi" w:cstheme="minorHAnsi"/>
                <w:iCs/>
                <w:sz w:val="18"/>
                <w:szCs w:val="18"/>
              </w:rPr>
              <w:t>CTCN assistance provide</w:t>
            </w:r>
            <w:r w:rsidR="00E23C77">
              <w:rPr>
                <w:rFonts w:asciiTheme="minorHAnsi" w:hAnsiTheme="minorHAnsi" w:cstheme="minorHAnsi"/>
                <w:iCs/>
                <w:sz w:val="18"/>
                <w:szCs w:val="18"/>
              </w:rPr>
              <w:t>d</w:t>
            </w:r>
            <w:r w:rsidRPr="00AC388C">
              <w:rPr>
                <w:rFonts w:asciiTheme="minorHAnsi" w:hAnsiTheme="minorHAnsi" w:cstheme="minorHAnsi"/>
                <w:iCs/>
                <w:sz w:val="18"/>
                <w:szCs w:val="18"/>
              </w:rPr>
              <w:t xml:space="preserve"> the following:</w:t>
            </w:r>
          </w:p>
          <w:p w14:paraId="0122EED6" w14:textId="77777777" w:rsidR="00FA1353" w:rsidRPr="00AC388C" w:rsidRDefault="00FA1353" w:rsidP="00FA1353">
            <w:pPr>
              <w:pStyle w:val="ListParagraph"/>
              <w:numPr>
                <w:ilvl w:val="0"/>
                <w:numId w:val="18"/>
              </w:numPr>
              <w:spacing w:after="0"/>
              <w:rPr>
                <w:rFonts w:asciiTheme="minorHAnsi" w:hAnsiTheme="minorHAnsi" w:cstheme="minorHAnsi"/>
                <w:iCs/>
                <w:sz w:val="18"/>
                <w:szCs w:val="18"/>
              </w:rPr>
            </w:pPr>
            <w:r w:rsidRPr="00AC388C">
              <w:rPr>
                <w:rFonts w:asciiTheme="minorHAnsi" w:hAnsiTheme="minorHAnsi" w:cstheme="minorHAnsi"/>
                <w:iCs/>
                <w:sz w:val="18"/>
                <w:szCs w:val="18"/>
              </w:rPr>
              <w:t>Establishment of a TNA committee through consideration of key stakeholders.</w:t>
            </w:r>
          </w:p>
          <w:p w14:paraId="34312D6F" w14:textId="3CB2844C" w:rsidR="00FA1353" w:rsidRPr="00AC388C" w:rsidRDefault="00FA1353" w:rsidP="00FA1353">
            <w:pPr>
              <w:pStyle w:val="ListParagraph"/>
              <w:numPr>
                <w:ilvl w:val="0"/>
                <w:numId w:val="18"/>
              </w:numPr>
              <w:spacing w:after="0"/>
              <w:rPr>
                <w:rFonts w:asciiTheme="minorHAnsi" w:hAnsiTheme="minorHAnsi" w:cstheme="minorHAnsi"/>
                <w:iCs/>
                <w:sz w:val="18"/>
                <w:szCs w:val="18"/>
              </w:rPr>
            </w:pPr>
            <w:r w:rsidRPr="00AC388C">
              <w:rPr>
                <w:rFonts w:asciiTheme="minorHAnsi" w:hAnsiTheme="minorHAnsi" w:cstheme="minorHAnsi"/>
                <w:iCs/>
                <w:sz w:val="18"/>
                <w:szCs w:val="18"/>
              </w:rPr>
              <w:t>Evaluation, prioritization, and validation of key technologies to comply with Chile's TNA.</w:t>
            </w:r>
          </w:p>
          <w:p w14:paraId="2D353AEB" w14:textId="5DA8BCD0" w:rsidR="0064637D" w:rsidRPr="00AC388C" w:rsidRDefault="00FA1353">
            <w:pPr>
              <w:pStyle w:val="ListParagraph"/>
              <w:numPr>
                <w:ilvl w:val="0"/>
                <w:numId w:val="18"/>
              </w:numPr>
              <w:spacing w:after="0"/>
              <w:rPr>
                <w:rFonts w:asciiTheme="minorHAnsi" w:hAnsiTheme="minorHAnsi" w:cstheme="minorHAnsi"/>
                <w:i/>
                <w:iCs/>
                <w:sz w:val="18"/>
                <w:szCs w:val="18"/>
              </w:rPr>
            </w:pPr>
            <w:r w:rsidRPr="00AC388C">
              <w:rPr>
                <w:rFonts w:asciiTheme="minorHAnsi" w:hAnsiTheme="minorHAnsi" w:cstheme="minorHAnsi"/>
                <w:iCs/>
                <w:sz w:val="18"/>
                <w:szCs w:val="18"/>
              </w:rPr>
              <w:t>Preparation of Technology Action Plans (TAPs) by sector.</w:t>
            </w:r>
          </w:p>
        </w:tc>
      </w:tr>
      <w:tr w:rsidR="0064637D" w:rsidRPr="00AC388C" w14:paraId="6DA3A885" w14:textId="77777777" w:rsidTr="007E7C77">
        <w:trPr>
          <w:jc w:val="center"/>
        </w:trPr>
        <w:tc>
          <w:tcPr>
            <w:tcW w:w="1696" w:type="dxa"/>
            <w:shd w:val="clear" w:color="auto" w:fill="auto"/>
          </w:tcPr>
          <w:p w14:paraId="2A131550" w14:textId="27080598" w:rsidR="00C13D9B" w:rsidRPr="00AC388C" w:rsidRDefault="002C6227" w:rsidP="00C13D9B">
            <w:pPr>
              <w:pBdr>
                <w:top w:val="nil"/>
                <w:left w:val="nil"/>
                <w:bottom w:val="nil"/>
                <w:right w:val="nil"/>
                <w:between w:val="nil"/>
                <w:bar w:val="nil"/>
              </w:pBdr>
              <w:spacing w:after="0"/>
              <w:rPr>
                <w:rFonts w:asciiTheme="minorHAnsi" w:hAnsiTheme="minorHAnsi" w:cstheme="minorHAnsi"/>
                <w:sz w:val="18"/>
                <w:szCs w:val="18"/>
              </w:rPr>
            </w:pPr>
            <w:r w:rsidRPr="00AC388C">
              <w:rPr>
                <w:rFonts w:asciiTheme="minorHAnsi" w:hAnsiTheme="minorHAnsi" w:cstheme="minorHAnsi"/>
                <w:sz w:val="18"/>
                <w:szCs w:val="18"/>
              </w:rPr>
              <w:t>Impact</w:t>
            </w:r>
          </w:p>
        </w:tc>
        <w:tc>
          <w:tcPr>
            <w:tcW w:w="7304" w:type="dxa"/>
            <w:shd w:val="clear" w:color="auto" w:fill="BDD6EE"/>
          </w:tcPr>
          <w:p w14:paraId="3C0C1B2E" w14:textId="21524DC0" w:rsidR="00FA1353" w:rsidRPr="00AC388C" w:rsidRDefault="00FA1353" w:rsidP="00FA1353">
            <w:pPr>
              <w:pStyle w:val="ListParagraph"/>
              <w:numPr>
                <w:ilvl w:val="0"/>
                <w:numId w:val="18"/>
              </w:numPr>
              <w:spacing w:after="0"/>
              <w:rPr>
                <w:rFonts w:asciiTheme="minorHAnsi" w:hAnsiTheme="minorHAnsi" w:cstheme="minorHAnsi"/>
                <w:iCs/>
                <w:sz w:val="18"/>
                <w:szCs w:val="18"/>
              </w:rPr>
            </w:pPr>
            <w:r w:rsidRPr="00AC388C">
              <w:rPr>
                <w:rFonts w:asciiTheme="minorHAnsi" w:hAnsiTheme="minorHAnsi" w:cstheme="minorHAnsi"/>
                <w:iCs/>
                <w:sz w:val="18"/>
                <w:szCs w:val="18"/>
              </w:rPr>
              <w:t xml:space="preserve">Increasing the country's resilience and adaptive capacity through the identification of climate change adaptation technologies in the water resources (rural and urban) and forestry </w:t>
            </w:r>
            <w:r w:rsidR="00E23C77">
              <w:rPr>
                <w:rFonts w:asciiTheme="minorHAnsi" w:hAnsiTheme="minorHAnsi" w:cstheme="minorHAnsi"/>
                <w:iCs/>
                <w:sz w:val="18"/>
                <w:szCs w:val="18"/>
              </w:rPr>
              <w:t xml:space="preserve">and </w:t>
            </w:r>
            <w:r w:rsidRPr="00AC388C">
              <w:rPr>
                <w:rFonts w:asciiTheme="minorHAnsi" w:hAnsiTheme="minorHAnsi" w:cstheme="minorHAnsi"/>
                <w:iCs/>
                <w:sz w:val="18"/>
                <w:szCs w:val="18"/>
              </w:rPr>
              <w:t>agriculture sectors.</w:t>
            </w:r>
          </w:p>
          <w:p w14:paraId="377B91AC" w14:textId="77777777" w:rsidR="00FA1353" w:rsidRPr="00AC388C" w:rsidRDefault="00FA1353" w:rsidP="00FA1353">
            <w:pPr>
              <w:pStyle w:val="ListParagraph"/>
              <w:numPr>
                <w:ilvl w:val="0"/>
                <w:numId w:val="18"/>
              </w:numPr>
              <w:spacing w:after="0"/>
              <w:rPr>
                <w:rFonts w:asciiTheme="minorHAnsi" w:hAnsiTheme="minorHAnsi" w:cstheme="minorHAnsi"/>
                <w:iCs/>
                <w:sz w:val="18"/>
                <w:szCs w:val="18"/>
              </w:rPr>
            </w:pPr>
            <w:r w:rsidRPr="00AC388C">
              <w:rPr>
                <w:rFonts w:asciiTheme="minorHAnsi" w:hAnsiTheme="minorHAnsi" w:cstheme="minorHAnsi"/>
                <w:iCs/>
                <w:sz w:val="18"/>
                <w:szCs w:val="18"/>
              </w:rPr>
              <w:t>Improving the health of the population by ensuring access to drinking water and organic waste management.</w:t>
            </w:r>
          </w:p>
          <w:p w14:paraId="3925791A" w14:textId="47407D71" w:rsidR="00686CDA" w:rsidRPr="00AC388C" w:rsidRDefault="00FA1353" w:rsidP="00FA1353">
            <w:pPr>
              <w:pStyle w:val="ListParagraph"/>
              <w:numPr>
                <w:ilvl w:val="0"/>
                <w:numId w:val="18"/>
              </w:numPr>
              <w:spacing w:after="0"/>
              <w:rPr>
                <w:rFonts w:asciiTheme="minorHAnsi" w:hAnsiTheme="minorHAnsi" w:cstheme="minorHAnsi"/>
                <w:i/>
                <w:iCs/>
                <w:sz w:val="18"/>
                <w:szCs w:val="18"/>
              </w:rPr>
            </w:pPr>
            <w:r w:rsidRPr="00AC388C">
              <w:rPr>
                <w:rFonts w:asciiTheme="minorHAnsi" w:hAnsiTheme="minorHAnsi" w:cstheme="minorHAnsi"/>
                <w:iCs/>
                <w:sz w:val="18"/>
                <w:szCs w:val="18"/>
              </w:rPr>
              <w:t>Increasing the response to climate change by identifying greenhouse gas mitigation technologies in the</w:t>
            </w:r>
            <w:r w:rsidRPr="00AC388C">
              <w:rPr>
                <w:rFonts w:asciiTheme="minorHAnsi" w:hAnsiTheme="minorHAnsi" w:cstheme="minorHAnsi"/>
                <w:bCs/>
                <w:i/>
                <w:iCs/>
                <w:sz w:val="18"/>
                <w:szCs w:val="18"/>
              </w:rPr>
              <w:t xml:space="preserve"> </w:t>
            </w:r>
            <w:commentRangeStart w:id="5"/>
            <w:commentRangeStart w:id="6"/>
            <w:r w:rsidRPr="00AC388C">
              <w:rPr>
                <w:rFonts w:asciiTheme="minorHAnsi" w:hAnsiTheme="minorHAnsi" w:cstheme="minorHAnsi"/>
                <w:bCs/>
                <w:i/>
                <w:iCs/>
                <w:sz w:val="18"/>
                <w:szCs w:val="18"/>
              </w:rPr>
              <w:t xml:space="preserve">organic waste management, </w:t>
            </w:r>
            <w:r w:rsidR="00E64D68" w:rsidRPr="00AC388C">
              <w:rPr>
                <w:rFonts w:asciiTheme="minorHAnsi" w:hAnsiTheme="minorHAnsi" w:cstheme="minorHAnsi"/>
                <w:bCs/>
                <w:i/>
                <w:iCs/>
                <w:sz w:val="18"/>
                <w:szCs w:val="18"/>
              </w:rPr>
              <w:t>energy,</w:t>
            </w:r>
            <w:r w:rsidRPr="00AC388C">
              <w:rPr>
                <w:rFonts w:asciiTheme="minorHAnsi" w:hAnsiTheme="minorHAnsi" w:cstheme="minorHAnsi"/>
                <w:bCs/>
                <w:i/>
                <w:iCs/>
                <w:sz w:val="18"/>
                <w:szCs w:val="18"/>
              </w:rPr>
              <w:t xml:space="preserve"> and transport sectors</w:t>
            </w:r>
            <w:commentRangeEnd w:id="5"/>
            <w:r w:rsidR="00490DD5">
              <w:rPr>
                <w:rStyle w:val="CommentReference"/>
                <w:lang w:eastAsia="ja-JP"/>
              </w:rPr>
              <w:commentReference w:id="5"/>
            </w:r>
            <w:commentRangeEnd w:id="6"/>
            <w:r w:rsidR="00410A50">
              <w:rPr>
                <w:rStyle w:val="CommentReference"/>
                <w:lang w:eastAsia="ja-JP"/>
              </w:rPr>
              <w:commentReference w:id="6"/>
            </w:r>
            <w:r w:rsidRPr="00AC388C">
              <w:rPr>
                <w:rFonts w:asciiTheme="minorHAnsi" w:hAnsiTheme="minorHAnsi" w:cstheme="minorHAnsi"/>
                <w:bCs/>
                <w:i/>
                <w:iCs/>
                <w:sz w:val="18"/>
                <w:szCs w:val="18"/>
              </w:rPr>
              <w:t>.</w:t>
            </w:r>
          </w:p>
        </w:tc>
      </w:tr>
      <w:tr w:rsidR="00953F4C" w:rsidRPr="00AC388C" w14:paraId="4FCA13F5" w14:textId="77777777" w:rsidTr="007E7C77">
        <w:trPr>
          <w:jc w:val="center"/>
        </w:trPr>
        <w:tc>
          <w:tcPr>
            <w:tcW w:w="1696" w:type="dxa"/>
            <w:shd w:val="clear" w:color="auto" w:fill="auto"/>
            <w:vAlign w:val="center"/>
          </w:tcPr>
          <w:p w14:paraId="261F3B70" w14:textId="77777777" w:rsidR="00FA1353" w:rsidRPr="00AC388C" w:rsidRDefault="00FA1353" w:rsidP="00153309">
            <w:pPr>
              <w:pBdr>
                <w:top w:val="nil"/>
                <w:left w:val="nil"/>
                <w:bottom w:val="nil"/>
                <w:right w:val="nil"/>
                <w:between w:val="nil"/>
                <w:bar w:val="nil"/>
              </w:pBdr>
              <w:spacing w:after="0"/>
              <w:rPr>
                <w:rFonts w:asciiTheme="minorHAnsi" w:hAnsiTheme="minorHAnsi" w:cstheme="minorHAnsi"/>
                <w:sz w:val="18"/>
                <w:szCs w:val="18"/>
              </w:rPr>
            </w:pPr>
            <w:r w:rsidRPr="00AC388C">
              <w:rPr>
                <w:rFonts w:asciiTheme="minorHAnsi" w:hAnsiTheme="minorHAnsi" w:cstheme="minorHAnsi"/>
                <w:sz w:val="18"/>
                <w:szCs w:val="18"/>
              </w:rPr>
              <w:t xml:space="preserve">Co-benefits: </w:t>
            </w:r>
          </w:p>
          <w:p w14:paraId="47193986" w14:textId="15A96580" w:rsidR="00953F4C" w:rsidRPr="00AC388C" w:rsidRDefault="00953F4C" w:rsidP="002C6227">
            <w:pPr>
              <w:pBdr>
                <w:top w:val="nil"/>
                <w:left w:val="nil"/>
                <w:bottom w:val="nil"/>
                <w:right w:val="nil"/>
                <w:between w:val="nil"/>
                <w:bar w:val="nil"/>
              </w:pBdr>
              <w:spacing w:after="0"/>
              <w:rPr>
                <w:rFonts w:asciiTheme="minorHAnsi" w:hAnsiTheme="minorHAnsi" w:cstheme="minorHAnsi"/>
                <w:sz w:val="18"/>
                <w:szCs w:val="18"/>
              </w:rPr>
            </w:pPr>
          </w:p>
        </w:tc>
        <w:tc>
          <w:tcPr>
            <w:tcW w:w="7304" w:type="dxa"/>
            <w:shd w:val="clear" w:color="auto" w:fill="BDD6EE"/>
          </w:tcPr>
          <w:p w14:paraId="06CF2CD8" w14:textId="77777777" w:rsidR="00FA1353" w:rsidRPr="00AC388C" w:rsidRDefault="00FA1353" w:rsidP="00153309">
            <w:pPr>
              <w:autoSpaceDE w:val="0"/>
              <w:autoSpaceDN w:val="0"/>
              <w:adjustRightInd w:val="0"/>
              <w:jc w:val="both"/>
              <w:rPr>
                <w:rFonts w:asciiTheme="minorHAnsi" w:hAnsiTheme="minorHAnsi" w:cstheme="minorHAnsi"/>
                <w:iCs/>
                <w:sz w:val="18"/>
                <w:szCs w:val="18"/>
              </w:rPr>
            </w:pPr>
            <w:r w:rsidRPr="00AC388C">
              <w:rPr>
                <w:rFonts w:asciiTheme="minorHAnsi" w:hAnsiTheme="minorHAnsi" w:cstheme="minorHAnsi"/>
                <w:iCs/>
                <w:sz w:val="18"/>
                <w:szCs w:val="18"/>
              </w:rPr>
              <w:t>The following co-benefits are displayed:</w:t>
            </w:r>
          </w:p>
          <w:p w14:paraId="49A960B1" w14:textId="474D0D75" w:rsidR="00FA1353" w:rsidRPr="00AC388C" w:rsidRDefault="00FA1353" w:rsidP="00332CFE">
            <w:pPr>
              <w:pStyle w:val="ListParagraph"/>
              <w:numPr>
                <w:ilvl w:val="0"/>
                <w:numId w:val="18"/>
              </w:numPr>
              <w:spacing w:after="0"/>
              <w:rPr>
                <w:rFonts w:asciiTheme="minorHAnsi" w:hAnsiTheme="minorHAnsi" w:cstheme="minorHAnsi"/>
                <w:iCs/>
                <w:sz w:val="18"/>
                <w:szCs w:val="18"/>
              </w:rPr>
            </w:pPr>
            <w:r w:rsidRPr="00AC388C">
              <w:rPr>
                <w:rFonts w:asciiTheme="minorHAnsi" w:hAnsiTheme="minorHAnsi" w:cstheme="minorHAnsi"/>
                <w:iCs/>
                <w:sz w:val="18"/>
                <w:szCs w:val="18"/>
              </w:rPr>
              <w:t xml:space="preserve"> Improvement of institutional processes, policies and regulations for the deployment of climate technologies.</w:t>
            </w:r>
          </w:p>
          <w:p w14:paraId="01EF4131" w14:textId="77777777" w:rsidR="00FA1353" w:rsidRPr="00AC388C" w:rsidRDefault="00FA1353" w:rsidP="00FA1353">
            <w:pPr>
              <w:pStyle w:val="ListParagraph"/>
              <w:numPr>
                <w:ilvl w:val="0"/>
                <w:numId w:val="18"/>
              </w:numPr>
              <w:spacing w:after="0"/>
              <w:rPr>
                <w:rFonts w:asciiTheme="minorHAnsi" w:hAnsiTheme="minorHAnsi" w:cstheme="minorHAnsi"/>
                <w:iCs/>
                <w:sz w:val="18"/>
                <w:szCs w:val="18"/>
              </w:rPr>
            </w:pPr>
            <w:r w:rsidRPr="00AC388C">
              <w:rPr>
                <w:rFonts w:asciiTheme="minorHAnsi" w:hAnsiTheme="minorHAnsi" w:cstheme="minorHAnsi"/>
                <w:iCs/>
                <w:sz w:val="18"/>
                <w:szCs w:val="18"/>
              </w:rPr>
              <w:t xml:space="preserve"> Development of action plans specific to the prioritized technologies and their proposed project ideas.</w:t>
            </w:r>
          </w:p>
          <w:p w14:paraId="52A4B4F0" w14:textId="77777777" w:rsidR="00FA1353" w:rsidRPr="00AC388C" w:rsidRDefault="00FA1353" w:rsidP="00FA1353">
            <w:pPr>
              <w:pStyle w:val="ListParagraph"/>
              <w:numPr>
                <w:ilvl w:val="0"/>
                <w:numId w:val="18"/>
              </w:numPr>
              <w:spacing w:after="0"/>
              <w:rPr>
                <w:rFonts w:asciiTheme="minorHAnsi" w:hAnsiTheme="minorHAnsi" w:cstheme="minorHAnsi"/>
                <w:iCs/>
                <w:sz w:val="18"/>
                <w:szCs w:val="18"/>
              </w:rPr>
            </w:pPr>
            <w:r w:rsidRPr="00AC388C">
              <w:rPr>
                <w:rFonts w:asciiTheme="minorHAnsi" w:hAnsiTheme="minorHAnsi" w:cstheme="minorHAnsi"/>
                <w:iCs/>
                <w:sz w:val="18"/>
                <w:szCs w:val="18"/>
              </w:rPr>
              <w:t xml:space="preserve"> The opportunity to generate successful applications for the GCF and other public and private sector institutions that respond to national technology priorities.</w:t>
            </w:r>
          </w:p>
          <w:p w14:paraId="36CAAD6F" w14:textId="77777777" w:rsidR="007A1D6A" w:rsidRPr="00AC388C" w:rsidRDefault="00FA1353" w:rsidP="007A1D6A">
            <w:pPr>
              <w:pStyle w:val="ListParagraph"/>
              <w:numPr>
                <w:ilvl w:val="0"/>
                <w:numId w:val="18"/>
              </w:numPr>
              <w:spacing w:after="0"/>
              <w:rPr>
                <w:rFonts w:asciiTheme="minorHAnsi" w:hAnsiTheme="minorHAnsi" w:cstheme="minorHAnsi"/>
                <w:sz w:val="18"/>
                <w:szCs w:val="18"/>
              </w:rPr>
            </w:pPr>
            <w:r w:rsidRPr="00AC388C">
              <w:rPr>
                <w:rFonts w:asciiTheme="minorHAnsi" w:hAnsiTheme="minorHAnsi" w:cstheme="minorHAnsi"/>
                <w:iCs/>
                <w:sz w:val="18"/>
                <w:szCs w:val="18"/>
              </w:rPr>
              <w:t>Fulfilment of technological commitments in its NDC.</w:t>
            </w:r>
          </w:p>
          <w:p w14:paraId="38130EC9" w14:textId="4D042542" w:rsidR="00AC388C" w:rsidRDefault="00AC388C" w:rsidP="007A1D6A">
            <w:pPr>
              <w:pStyle w:val="ListParagraph"/>
              <w:numPr>
                <w:ilvl w:val="0"/>
                <w:numId w:val="18"/>
              </w:numPr>
              <w:spacing w:after="0"/>
              <w:rPr>
                <w:rFonts w:asciiTheme="minorHAnsi" w:hAnsiTheme="minorHAnsi" w:cstheme="minorHAnsi"/>
                <w:sz w:val="18"/>
                <w:szCs w:val="18"/>
              </w:rPr>
            </w:pPr>
            <w:r w:rsidRPr="00AC388C">
              <w:rPr>
                <w:rFonts w:asciiTheme="minorHAnsi" w:hAnsiTheme="minorHAnsi" w:cstheme="minorHAnsi"/>
                <w:sz w:val="18"/>
                <w:szCs w:val="18"/>
              </w:rPr>
              <w:t>Input for the development of implementation measures in sectoral and regional plans to climate change, specifically "technology development and transfer"</w:t>
            </w:r>
            <w:r>
              <w:rPr>
                <w:rFonts w:asciiTheme="minorHAnsi" w:hAnsiTheme="minorHAnsi" w:cstheme="minorHAnsi"/>
                <w:sz w:val="18"/>
                <w:szCs w:val="18"/>
              </w:rPr>
              <w:t>.</w:t>
            </w:r>
          </w:p>
          <w:p w14:paraId="2DC092BC" w14:textId="39961AB6" w:rsidR="0039689A" w:rsidRPr="00A46F45" w:rsidRDefault="00A46F45" w:rsidP="00A46F45">
            <w:pPr>
              <w:pStyle w:val="ListParagraph"/>
              <w:numPr>
                <w:ilvl w:val="0"/>
                <w:numId w:val="18"/>
              </w:numPr>
              <w:spacing w:after="0"/>
              <w:rPr>
                <w:rFonts w:asciiTheme="minorHAnsi" w:hAnsiTheme="minorHAnsi" w:cstheme="minorHAnsi"/>
                <w:sz w:val="18"/>
                <w:szCs w:val="18"/>
              </w:rPr>
            </w:pPr>
            <w:r w:rsidRPr="00A46F45">
              <w:rPr>
                <w:rFonts w:asciiTheme="minorHAnsi" w:hAnsiTheme="minorHAnsi" w:cstheme="minorHAnsi"/>
                <w:sz w:val="18"/>
                <w:szCs w:val="18"/>
              </w:rPr>
              <w:t>Capacity building for technology development and transfer in the sectors involved in climate policy formulation in Chile.</w:t>
            </w:r>
          </w:p>
        </w:tc>
      </w:tr>
      <w:tr w:rsidR="00953F4C" w:rsidRPr="00AC388C" w14:paraId="5B46FFAE" w14:textId="77777777" w:rsidTr="007E7C77">
        <w:trPr>
          <w:jc w:val="center"/>
        </w:trPr>
        <w:tc>
          <w:tcPr>
            <w:tcW w:w="1696" w:type="dxa"/>
            <w:shd w:val="clear" w:color="auto" w:fill="auto"/>
            <w:vAlign w:val="center"/>
          </w:tcPr>
          <w:p w14:paraId="6358DC0C" w14:textId="310A78A3" w:rsidR="00953F4C" w:rsidRPr="00AC388C" w:rsidRDefault="00FA1353" w:rsidP="00953F4C">
            <w:pPr>
              <w:pBdr>
                <w:top w:val="nil"/>
                <w:left w:val="nil"/>
                <w:bottom w:val="nil"/>
                <w:right w:val="nil"/>
                <w:between w:val="nil"/>
                <w:bar w:val="nil"/>
              </w:pBdr>
              <w:spacing w:after="0"/>
              <w:rPr>
                <w:rFonts w:asciiTheme="minorHAnsi" w:hAnsiTheme="minorHAnsi" w:cstheme="minorHAnsi"/>
                <w:sz w:val="18"/>
                <w:szCs w:val="18"/>
              </w:rPr>
            </w:pPr>
            <w:r w:rsidRPr="00AC388C">
              <w:rPr>
                <w:rFonts w:asciiTheme="minorHAnsi" w:hAnsiTheme="minorHAnsi" w:cstheme="minorHAnsi"/>
                <w:sz w:val="18"/>
                <w:szCs w:val="18"/>
              </w:rPr>
              <w:t>Gender aspects of technical assistance</w:t>
            </w:r>
          </w:p>
        </w:tc>
        <w:tc>
          <w:tcPr>
            <w:tcW w:w="7304" w:type="dxa"/>
            <w:shd w:val="clear" w:color="auto" w:fill="BDD6EE"/>
          </w:tcPr>
          <w:p w14:paraId="62FE927F" w14:textId="5CBE4401" w:rsidR="005850A1" w:rsidRPr="00AC388C" w:rsidRDefault="00761A3B" w:rsidP="00BD6AD7">
            <w:pPr>
              <w:spacing w:after="0"/>
              <w:jc w:val="both"/>
              <w:rPr>
                <w:rFonts w:asciiTheme="minorHAnsi" w:hAnsiTheme="minorHAnsi" w:cstheme="minorHAnsi"/>
                <w:sz w:val="18"/>
                <w:szCs w:val="18"/>
              </w:rPr>
            </w:pPr>
            <w:r w:rsidRPr="00AC388C">
              <w:rPr>
                <w:rFonts w:asciiTheme="minorHAnsi" w:hAnsiTheme="minorHAnsi" w:cstheme="minorHAnsi"/>
                <w:sz w:val="18"/>
                <w:szCs w:val="18"/>
              </w:rPr>
              <w:t>TA included the participation of women in every phase and has been safeguarded through the contribution of a gender expert. The role of women is addressed from the selection and participation in sectoral working groups, workshops, and technical committees, as well as in the analysis for the implementation of specific technologies and measures in the Technological Action Plans.</w:t>
            </w:r>
          </w:p>
        </w:tc>
      </w:tr>
      <w:tr w:rsidR="00964AF3" w:rsidRPr="00AC388C" w14:paraId="5D997910" w14:textId="77777777" w:rsidTr="007E7C77">
        <w:trPr>
          <w:jc w:val="center"/>
        </w:trPr>
        <w:tc>
          <w:tcPr>
            <w:tcW w:w="1696" w:type="dxa"/>
            <w:shd w:val="clear" w:color="auto" w:fill="auto"/>
          </w:tcPr>
          <w:p w14:paraId="3A84DA7F" w14:textId="79606121" w:rsidR="00964AF3" w:rsidRPr="00B829AF" w:rsidRDefault="00DD769F" w:rsidP="00964AF3">
            <w:pPr>
              <w:spacing w:after="0"/>
              <w:rPr>
                <w:rFonts w:asciiTheme="minorHAnsi" w:hAnsiTheme="minorHAnsi" w:cstheme="minorHAnsi"/>
                <w:sz w:val="18"/>
                <w:szCs w:val="18"/>
                <w:lang w:val="es-PE"/>
              </w:rPr>
            </w:pPr>
            <w:r w:rsidRPr="00B829AF">
              <w:rPr>
                <w:rFonts w:asciiTheme="minorHAnsi" w:hAnsiTheme="minorHAnsi" w:cstheme="minorHAnsi"/>
                <w:sz w:val="18"/>
                <w:szCs w:val="18"/>
                <w:lang w:val="es-PE"/>
              </w:rPr>
              <w:t>Contribución anticipada a la NDC</w:t>
            </w:r>
          </w:p>
        </w:tc>
        <w:tc>
          <w:tcPr>
            <w:tcW w:w="7304" w:type="dxa"/>
            <w:shd w:val="clear" w:color="auto" w:fill="BDD6EE"/>
          </w:tcPr>
          <w:p w14:paraId="481ECAA6" w14:textId="094E2C98" w:rsidR="00FA1353" w:rsidRPr="00AC388C" w:rsidRDefault="00FA1353" w:rsidP="00FA1353">
            <w:pPr>
              <w:pStyle w:val="ListParagraph"/>
              <w:numPr>
                <w:ilvl w:val="0"/>
                <w:numId w:val="18"/>
              </w:numPr>
              <w:spacing w:after="0"/>
              <w:rPr>
                <w:rFonts w:asciiTheme="minorHAnsi" w:hAnsiTheme="minorHAnsi" w:cstheme="minorHAnsi"/>
                <w:iCs/>
                <w:sz w:val="18"/>
                <w:szCs w:val="18"/>
              </w:rPr>
            </w:pPr>
            <w:r w:rsidRPr="00AC388C">
              <w:rPr>
                <w:rFonts w:asciiTheme="minorHAnsi" w:hAnsiTheme="minorHAnsi" w:cstheme="minorHAnsi"/>
                <w:sz w:val="18"/>
                <w:szCs w:val="18"/>
              </w:rPr>
              <w:t xml:space="preserve">The </w:t>
            </w:r>
            <w:r w:rsidRPr="00AC388C">
              <w:rPr>
                <w:rFonts w:asciiTheme="minorHAnsi" w:hAnsiTheme="minorHAnsi" w:cstheme="minorHAnsi"/>
                <w:iCs/>
                <w:sz w:val="18"/>
                <w:szCs w:val="18"/>
              </w:rPr>
              <w:t xml:space="preserve">technical assistance will help Chile to have operational mechanisms and instruments for the analysis of needs and for the implementation of technological action plans in the targeted </w:t>
            </w:r>
            <w:r w:rsidR="005622F8" w:rsidRPr="00AC388C">
              <w:rPr>
                <w:rFonts w:asciiTheme="minorHAnsi" w:hAnsiTheme="minorHAnsi" w:cstheme="minorHAnsi"/>
                <w:iCs/>
                <w:sz w:val="18"/>
                <w:szCs w:val="18"/>
              </w:rPr>
              <w:t>areas.</w:t>
            </w:r>
          </w:p>
          <w:p w14:paraId="6051249C" w14:textId="05B1903D" w:rsidR="00FA1353" w:rsidRPr="00AC388C" w:rsidRDefault="00FA1353" w:rsidP="00FA1353">
            <w:pPr>
              <w:pStyle w:val="ListParagraph"/>
              <w:numPr>
                <w:ilvl w:val="0"/>
                <w:numId w:val="18"/>
              </w:numPr>
              <w:spacing w:after="0"/>
              <w:rPr>
                <w:rFonts w:asciiTheme="minorHAnsi" w:hAnsiTheme="minorHAnsi" w:cstheme="minorHAnsi"/>
                <w:iCs/>
                <w:sz w:val="18"/>
                <w:szCs w:val="18"/>
              </w:rPr>
            </w:pPr>
            <w:r w:rsidRPr="00AC388C">
              <w:rPr>
                <w:rFonts w:asciiTheme="minorHAnsi" w:hAnsiTheme="minorHAnsi" w:cstheme="minorHAnsi"/>
                <w:iCs/>
                <w:sz w:val="18"/>
                <w:szCs w:val="18"/>
              </w:rPr>
              <w:t xml:space="preserve">It will also support the country in generating, </w:t>
            </w:r>
            <w:r w:rsidR="005622F8" w:rsidRPr="00AC388C">
              <w:rPr>
                <w:rFonts w:asciiTheme="minorHAnsi" w:hAnsiTheme="minorHAnsi" w:cstheme="minorHAnsi"/>
                <w:iCs/>
                <w:sz w:val="18"/>
                <w:szCs w:val="18"/>
              </w:rPr>
              <w:t>focusing,</w:t>
            </w:r>
            <w:r w:rsidRPr="00AC388C">
              <w:rPr>
                <w:rFonts w:asciiTheme="minorHAnsi" w:hAnsiTheme="minorHAnsi" w:cstheme="minorHAnsi"/>
                <w:iCs/>
                <w:sz w:val="18"/>
                <w:szCs w:val="18"/>
              </w:rPr>
              <w:t xml:space="preserve"> and linking tools to support the development and transfer of technology, both for local development and for the transfer of existing technologies at the local and global level in mitigation and adaptation for the various and/or different productive sectors prioritized at the national and regional level by 2030.</w:t>
            </w:r>
          </w:p>
          <w:p w14:paraId="23F65A80" w14:textId="77777777" w:rsidR="00FA1353" w:rsidRPr="00AC388C" w:rsidRDefault="00FA1353" w:rsidP="00FA1353">
            <w:pPr>
              <w:pStyle w:val="ListParagraph"/>
              <w:numPr>
                <w:ilvl w:val="0"/>
                <w:numId w:val="18"/>
              </w:numPr>
              <w:spacing w:after="0"/>
              <w:rPr>
                <w:rFonts w:asciiTheme="minorHAnsi" w:hAnsiTheme="minorHAnsi" w:cstheme="minorHAnsi"/>
                <w:iCs/>
                <w:sz w:val="18"/>
                <w:szCs w:val="18"/>
              </w:rPr>
            </w:pPr>
            <w:r w:rsidRPr="00AC388C">
              <w:rPr>
                <w:rFonts w:asciiTheme="minorHAnsi" w:hAnsiTheme="minorHAnsi" w:cstheme="minorHAnsi"/>
                <w:iCs/>
                <w:sz w:val="18"/>
                <w:szCs w:val="18"/>
              </w:rPr>
              <w:t xml:space="preserve">It will promote the generation of an inventory of Research Centers, </w:t>
            </w:r>
            <w:r w:rsidRPr="00A46F45">
              <w:rPr>
                <w:rFonts w:asciiTheme="minorHAnsi" w:hAnsiTheme="minorHAnsi" w:cstheme="minorHAnsi"/>
                <w:iCs/>
                <w:sz w:val="18"/>
                <w:szCs w:val="18"/>
              </w:rPr>
              <w:t>R+D+i</w:t>
            </w:r>
            <w:r w:rsidRPr="00AC388C">
              <w:rPr>
                <w:rFonts w:asciiTheme="minorHAnsi" w:hAnsiTheme="minorHAnsi" w:cstheme="minorHAnsi"/>
                <w:iCs/>
                <w:sz w:val="18"/>
                <w:szCs w:val="18"/>
              </w:rPr>
              <w:t xml:space="preserve"> initiatives and projects related to mitigation and adaptation, and capacities to coordinate the Development and Transfer of Technology for climate change by 2022.</w:t>
            </w:r>
          </w:p>
          <w:p w14:paraId="4E9D0B25" w14:textId="77777777" w:rsidR="00964AF3" w:rsidRPr="00AC388C" w:rsidRDefault="00FA1353" w:rsidP="00FA1353">
            <w:pPr>
              <w:pStyle w:val="ListParagraph"/>
              <w:numPr>
                <w:ilvl w:val="0"/>
                <w:numId w:val="18"/>
              </w:numPr>
              <w:spacing w:after="0"/>
              <w:rPr>
                <w:rFonts w:asciiTheme="minorHAnsi" w:hAnsiTheme="minorHAnsi" w:cstheme="minorHAnsi"/>
                <w:i/>
                <w:iCs/>
                <w:sz w:val="18"/>
                <w:szCs w:val="18"/>
              </w:rPr>
            </w:pPr>
            <w:r w:rsidRPr="00AC388C">
              <w:rPr>
                <w:rFonts w:asciiTheme="minorHAnsi" w:hAnsiTheme="minorHAnsi" w:cstheme="minorHAnsi"/>
                <w:iCs/>
                <w:sz w:val="18"/>
                <w:szCs w:val="18"/>
              </w:rPr>
              <w:t>It will initiate the implementation of the EDTTCCs set out in the NDC, including the establishment of their governance</w:t>
            </w:r>
            <w:r w:rsidRPr="00AC388C">
              <w:rPr>
                <w:rFonts w:asciiTheme="minorHAnsi" w:hAnsiTheme="minorHAnsi" w:cstheme="minorHAnsi"/>
                <w:sz w:val="18"/>
                <w:szCs w:val="18"/>
              </w:rPr>
              <w:t xml:space="preserve"> at the implementation level, and promote the generation of the Climate Technology Inventory System.</w:t>
            </w:r>
          </w:p>
          <w:p w14:paraId="726C6667" w14:textId="0DA142BD" w:rsidR="0048013B" w:rsidRPr="00AC388C" w:rsidRDefault="00E2463F" w:rsidP="0048013B">
            <w:pPr>
              <w:pStyle w:val="ListParagraph"/>
              <w:numPr>
                <w:ilvl w:val="0"/>
                <w:numId w:val="18"/>
              </w:numPr>
              <w:spacing w:after="0"/>
              <w:rPr>
                <w:rFonts w:asciiTheme="minorHAnsi" w:hAnsiTheme="minorHAnsi" w:cstheme="minorHAnsi"/>
                <w:i/>
                <w:iCs/>
                <w:sz w:val="18"/>
                <w:szCs w:val="18"/>
              </w:rPr>
            </w:pPr>
            <w:r w:rsidRPr="00AC388C">
              <w:rPr>
                <w:rFonts w:asciiTheme="minorHAnsi" w:hAnsiTheme="minorHAnsi" w:cstheme="minorHAnsi"/>
                <w:sz w:val="18"/>
                <w:szCs w:val="18"/>
              </w:rPr>
              <w:lastRenderedPageBreak/>
              <w:t>It will enhance the country's capacity to adapt to climate-related risks and manage the adverse effects stemming from socio-natural disasters, particularly within the agro-</w:t>
            </w:r>
            <w:del w:id="7" w:author="Agencia" w:date="2024-04-26T11:00:00Z">
              <w:r w:rsidRPr="00AC388C" w:rsidDel="00490DD5">
                <w:rPr>
                  <w:rFonts w:asciiTheme="minorHAnsi" w:hAnsiTheme="minorHAnsi" w:cstheme="minorHAnsi"/>
                  <w:sz w:val="18"/>
                  <w:szCs w:val="18"/>
                </w:rPr>
                <w:delText xml:space="preserve">silvicultural </w:delText>
              </w:r>
            </w:del>
            <w:ins w:id="8" w:author="Agencia" w:date="2024-04-26T11:00:00Z">
              <w:r w:rsidR="00490DD5">
                <w:rPr>
                  <w:rFonts w:asciiTheme="minorHAnsi" w:hAnsiTheme="minorHAnsi" w:cstheme="minorHAnsi"/>
                  <w:sz w:val="18"/>
                  <w:szCs w:val="18"/>
                </w:rPr>
                <w:t>forestry</w:t>
              </w:r>
              <w:r w:rsidR="00490DD5" w:rsidRPr="00AC388C">
                <w:rPr>
                  <w:rFonts w:asciiTheme="minorHAnsi" w:hAnsiTheme="minorHAnsi" w:cstheme="minorHAnsi"/>
                  <w:sz w:val="18"/>
                  <w:szCs w:val="18"/>
                </w:rPr>
                <w:t xml:space="preserve"> </w:t>
              </w:r>
            </w:ins>
            <w:r w:rsidRPr="00AC388C">
              <w:rPr>
                <w:rFonts w:asciiTheme="minorHAnsi" w:hAnsiTheme="minorHAnsi" w:cstheme="minorHAnsi"/>
                <w:sz w:val="18"/>
                <w:szCs w:val="18"/>
              </w:rPr>
              <w:t>sector, while also providing technical assistance to promote the efficient use of fertilizers.</w:t>
            </w:r>
          </w:p>
          <w:p w14:paraId="2BFA2767" w14:textId="77777777" w:rsidR="00E2463F" w:rsidRPr="00AC388C" w:rsidRDefault="00E2463F" w:rsidP="00FA1353">
            <w:pPr>
              <w:pStyle w:val="ListParagraph"/>
              <w:numPr>
                <w:ilvl w:val="0"/>
                <w:numId w:val="18"/>
              </w:numPr>
              <w:spacing w:after="0"/>
              <w:rPr>
                <w:rFonts w:asciiTheme="minorHAnsi" w:hAnsiTheme="minorHAnsi" w:cstheme="minorHAnsi"/>
                <w:sz w:val="18"/>
                <w:szCs w:val="18"/>
              </w:rPr>
            </w:pPr>
            <w:r w:rsidRPr="00AC388C">
              <w:rPr>
                <w:rFonts w:asciiTheme="minorHAnsi" w:hAnsiTheme="minorHAnsi" w:cstheme="minorHAnsi"/>
                <w:sz w:val="18"/>
                <w:szCs w:val="18"/>
              </w:rPr>
              <w:t>It will support the disposal of urban household waste in landfills equipped with incineration or biogas utilization systems.</w:t>
            </w:r>
          </w:p>
          <w:p w14:paraId="15BF0E6F" w14:textId="7C0DB57E" w:rsidR="0048013B" w:rsidRPr="00AC388C" w:rsidRDefault="0048013B" w:rsidP="00FA1353">
            <w:pPr>
              <w:pStyle w:val="ListParagraph"/>
              <w:numPr>
                <w:ilvl w:val="0"/>
                <w:numId w:val="18"/>
              </w:numPr>
              <w:spacing w:after="0"/>
              <w:rPr>
                <w:rFonts w:asciiTheme="minorHAnsi" w:hAnsiTheme="minorHAnsi" w:cstheme="minorHAnsi"/>
                <w:sz w:val="18"/>
                <w:szCs w:val="18"/>
              </w:rPr>
            </w:pPr>
            <w:r w:rsidRPr="00AC388C">
              <w:rPr>
                <w:rFonts w:asciiTheme="minorHAnsi" w:hAnsiTheme="minorHAnsi" w:cstheme="minorHAnsi"/>
                <w:sz w:val="18"/>
                <w:szCs w:val="18"/>
              </w:rPr>
              <w:t>It will help reduce GHG emissions associated with fossil fuel consumption by using energy storage systems, as well as increase the percentage of electric buses in urban public transportation systems.</w:t>
            </w:r>
          </w:p>
        </w:tc>
      </w:tr>
      <w:tr w:rsidR="00964AF3" w:rsidRPr="00AC388C" w14:paraId="441EF27E" w14:textId="77777777" w:rsidTr="007D2F36">
        <w:trPr>
          <w:trHeight w:val="3572"/>
          <w:jc w:val="center"/>
        </w:trPr>
        <w:tc>
          <w:tcPr>
            <w:tcW w:w="1696" w:type="dxa"/>
            <w:shd w:val="clear" w:color="auto" w:fill="auto"/>
          </w:tcPr>
          <w:p w14:paraId="63C63241" w14:textId="6A6939D6" w:rsidR="00964AF3" w:rsidRPr="00AC388C" w:rsidRDefault="00FA1353" w:rsidP="00964AF3">
            <w:pPr>
              <w:spacing w:after="0"/>
              <w:rPr>
                <w:rFonts w:asciiTheme="minorHAnsi" w:hAnsiTheme="minorHAnsi" w:cstheme="minorHAnsi"/>
                <w:sz w:val="18"/>
                <w:szCs w:val="18"/>
              </w:rPr>
            </w:pPr>
            <w:bookmarkStart w:id="9" w:name="_Hlk93485886"/>
            <w:r w:rsidRPr="00AC388C">
              <w:rPr>
                <w:rFonts w:asciiTheme="minorHAnsi" w:hAnsiTheme="minorHAnsi" w:cstheme="minorHAnsi"/>
                <w:sz w:val="18"/>
                <w:szCs w:val="18"/>
              </w:rPr>
              <w:lastRenderedPageBreak/>
              <w:t xml:space="preserve">The </w:t>
            </w:r>
            <w:r w:rsidR="000057B3" w:rsidRPr="00AC388C">
              <w:rPr>
                <w:rFonts w:asciiTheme="minorHAnsi" w:hAnsiTheme="minorHAnsi" w:cstheme="minorHAnsi"/>
                <w:sz w:val="18"/>
                <w:szCs w:val="18"/>
              </w:rPr>
              <w:t xml:space="preserve">Narrative Story  </w:t>
            </w:r>
          </w:p>
        </w:tc>
        <w:tc>
          <w:tcPr>
            <w:tcW w:w="7304" w:type="dxa"/>
            <w:shd w:val="clear" w:color="auto" w:fill="BDD6EE"/>
          </w:tcPr>
          <w:p w14:paraId="42DDFA81" w14:textId="77777777" w:rsidR="00FA1353" w:rsidRPr="00AC388C" w:rsidRDefault="00FA1353" w:rsidP="00153309">
            <w:pPr>
              <w:spacing w:after="0"/>
              <w:jc w:val="both"/>
              <w:rPr>
                <w:rFonts w:asciiTheme="minorHAnsi" w:hAnsiTheme="minorHAnsi" w:cstheme="minorHAnsi"/>
                <w:sz w:val="18"/>
                <w:szCs w:val="18"/>
              </w:rPr>
            </w:pPr>
            <w:commentRangeStart w:id="10"/>
            <w:commentRangeStart w:id="11"/>
            <w:r w:rsidRPr="00AC388C">
              <w:rPr>
                <w:rFonts w:asciiTheme="minorHAnsi" w:hAnsiTheme="minorHAnsi" w:cstheme="minorHAnsi"/>
                <w:sz w:val="18"/>
                <w:szCs w:val="18"/>
              </w:rPr>
              <w:t xml:space="preserve">Since 2015, a TNA </w:t>
            </w:r>
            <w:commentRangeEnd w:id="10"/>
            <w:r w:rsidR="00490DD5">
              <w:rPr>
                <w:rStyle w:val="CommentReference"/>
              </w:rPr>
              <w:commentReference w:id="10"/>
            </w:r>
            <w:commentRangeEnd w:id="11"/>
            <w:r w:rsidR="00165FE7">
              <w:rPr>
                <w:rStyle w:val="CommentReference"/>
              </w:rPr>
              <w:commentReference w:id="11"/>
            </w:r>
            <w:r w:rsidRPr="00AC388C">
              <w:rPr>
                <w:rFonts w:asciiTheme="minorHAnsi" w:hAnsiTheme="minorHAnsi" w:cstheme="minorHAnsi"/>
                <w:sz w:val="18"/>
                <w:szCs w:val="18"/>
              </w:rPr>
              <w:t>has been part of Chile's NDC and in 2018 the country took the first steps in this process, resulting in the prioritization of three sectors: water resources; forestry; and energy.</w:t>
            </w:r>
          </w:p>
          <w:p w14:paraId="58DFF0BE" w14:textId="77777777" w:rsidR="00FA1353" w:rsidRPr="00AC388C" w:rsidRDefault="00FA1353" w:rsidP="00153309">
            <w:pPr>
              <w:spacing w:after="0"/>
              <w:jc w:val="both"/>
              <w:rPr>
                <w:rFonts w:asciiTheme="minorHAnsi" w:hAnsiTheme="minorHAnsi" w:cstheme="minorHAnsi"/>
                <w:sz w:val="18"/>
                <w:szCs w:val="18"/>
              </w:rPr>
            </w:pPr>
          </w:p>
          <w:p w14:paraId="2223869C" w14:textId="1BBB11B7" w:rsidR="00FA1353" w:rsidRPr="00AC388C" w:rsidRDefault="00FA1353" w:rsidP="00153309">
            <w:pPr>
              <w:spacing w:after="0"/>
              <w:jc w:val="both"/>
              <w:rPr>
                <w:rFonts w:asciiTheme="minorHAnsi" w:hAnsiTheme="minorHAnsi" w:cstheme="minorHAnsi"/>
                <w:sz w:val="18"/>
                <w:szCs w:val="18"/>
              </w:rPr>
            </w:pPr>
            <w:r w:rsidRPr="00AC388C">
              <w:rPr>
                <w:rFonts w:asciiTheme="minorHAnsi" w:hAnsiTheme="minorHAnsi" w:cstheme="minorHAnsi"/>
                <w:sz w:val="18"/>
                <w:szCs w:val="18"/>
              </w:rPr>
              <w:t>A fourth sector, the waste management sector, was included in 2020 due to the growing importance in recent decades in the total national GHG</w:t>
            </w:r>
            <w:r w:rsidR="00490DD5">
              <w:rPr>
                <w:rFonts w:asciiTheme="minorHAnsi" w:hAnsiTheme="minorHAnsi" w:cstheme="minorHAnsi"/>
                <w:sz w:val="18"/>
                <w:szCs w:val="18"/>
              </w:rPr>
              <w:t xml:space="preserve"> emissions’</w:t>
            </w:r>
            <w:r w:rsidRPr="00AC388C">
              <w:rPr>
                <w:rFonts w:asciiTheme="minorHAnsi" w:hAnsiTheme="minorHAnsi" w:cstheme="minorHAnsi"/>
                <w:sz w:val="18"/>
                <w:szCs w:val="18"/>
              </w:rPr>
              <w:t xml:space="preserve"> mix.</w:t>
            </w:r>
          </w:p>
          <w:p w14:paraId="47EFE37E" w14:textId="77777777" w:rsidR="00FA1353" w:rsidRPr="00AC388C" w:rsidRDefault="00FA1353" w:rsidP="00153309">
            <w:pPr>
              <w:spacing w:after="0"/>
              <w:jc w:val="both"/>
              <w:rPr>
                <w:rFonts w:asciiTheme="minorHAnsi" w:hAnsiTheme="minorHAnsi" w:cstheme="minorHAnsi"/>
                <w:sz w:val="18"/>
                <w:szCs w:val="18"/>
              </w:rPr>
            </w:pPr>
          </w:p>
          <w:p w14:paraId="58F723ED" w14:textId="77777777" w:rsidR="00FA1353" w:rsidRPr="00AC388C" w:rsidRDefault="00FA1353" w:rsidP="00153309">
            <w:pPr>
              <w:spacing w:after="0"/>
              <w:jc w:val="both"/>
              <w:rPr>
                <w:rFonts w:asciiTheme="minorHAnsi" w:hAnsiTheme="minorHAnsi" w:cstheme="minorHAnsi"/>
                <w:sz w:val="18"/>
                <w:szCs w:val="18"/>
              </w:rPr>
            </w:pPr>
            <w:r w:rsidRPr="00AC388C">
              <w:rPr>
                <w:rFonts w:asciiTheme="minorHAnsi" w:hAnsiTheme="minorHAnsi" w:cstheme="minorHAnsi"/>
                <w:sz w:val="18"/>
                <w:szCs w:val="18"/>
              </w:rPr>
              <w:t xml:space="preserve">With the assistance of the CTCN, the country aims to complete the TNA process through the identification of technological solutions for the prioritized sectors, the development of a Technology Action Plan by challenge, sector and/or subsector and ensure national ownership and technological deployment. </w:t>
            </w:r>
          </w:p>
          <w:p w14:paraId="1C2A1C0F" w14:textId="77777777" w:rsidR="00FA1353" w:rsidRPr="00AC388C" w:rsidRDefault="00FA1353" w:rsidP="00153309">
            <w:pPr>
              <w:spacing w:after="0"/>
              <w:jc w:val="both"/>
              <w:rPr>
                <w:rFonts w:asciiTheme="minorHAnsi" w:hAnsiTheme="minorHAnsi" w:cstheme="minorHAnsi"/>
                <w:sz w:val="18"/>
                <w:szCs w:val="18"/>
              </w:rPr>
            </w:pPr>
          </w:p>
          <w:p w14:paraId="4582C07A" w14:textId="16832094" w:rsidR="00603980" w:rsidRPr="00AC388C" w:rsidRDefault="00FA1353" w:rsidP="00603980">
            <w:pPr>
              <w:spacing w:after="0"/>
              <w:jc w:val="both"/>
              <w:rPr>
                <w:rFonts w:asciiTheme="minorHAnsi" w:hAnsiTheme="minorHAnsi" w:cstheme="minorHAnsi"/>
                <w:sz w:val="18"/>
                <w:szCs w:val="18"/>
              </w:rPr>
            </w:pPr>
            <w:r w:rsidRPr="00AC388C">
              <w:rPr>
                <w:rFonts w:asciiTheme="minorHAnsi" w:hAnsiTheme="minorHAnsi" w:cstheme="minorHAnsi"/>
                <w:sz w:val="18"/>
                <w:szCs w:val="18"/>
              </w:rPr>
              <w:t>The results of this process provided plans for long-term participatory transformative action in all identified and prioritized sectors to drive climate-resilient and low-carbon growth and strengthen compliance with country contributions detailed in the "Implementation and Operation of Mechanisms and Instruments for Needs Analysis and for the Implementation of Technology Action Plans in Specific Areas" of the country NDC.</w:t>
            </w:r>
          </w:p>
        </w:tc>
      </w:tr>
      <w:bookmarkEnd w:id="9"/>
      <w:tr w:rsidR="00964AF3" w:rsidRPr="00AC388C" w14:paraId="6E3EFAAD" w14:textId="77777777" w:rsidTr="007E7C77">
        <w:trPr>
          <w:jc w:val="center"/>
        </w:trPr>
        <w:tc>
          <w:tcPr>
            <w:tcW w:w="1696" w:type="dxa"/>
            <w:shd w:val="clear" w:color="auto" w:fill="auto"/>
          </w:tcPr>
          <w:p w14:paraId="7249B45F" w14:textId="468073F5" w:rsidR="00964AF3" w:rsidRPr="00AC388C" w:rsidRDefault="00FA1353" w:rsidP="00964AF3">
            <w:pPr>
              <w:pBdr>
                <w:top w:val="nil"/>
                <w:left w:val="nil"/>
                <w:bottom w:val="nil"/>
                <w:right w:val="nil"/>
                <w:between w:val="nil"/>
                <w:bar w:val="nil"/>
              </w:pBdr>
              <w:spacing w:after="0"/>
              <w:rPr>
                <w:rFonts w:asciiTheme="minorHAnsi" w:hAnsiTheme="minorHAnsi" w:cstheme="minorHAnsi"/>
                <w:sz w:val="18"/>
                <w:szCs w:val="18"/>
              </w:rPr>
            </w:pPr>
            <w:r w:rsidRPr="00AC388C">
              <w:rPr>
                <w:rFonts w:asciiTheme="minorHAnsi" w:hAnsiTheme="minorHAnsi" w:cstheme="minorHAnsi"/>
                <w:sz w:val="18"/>
                <w:szCs w:val="18"/>
              </w:rPr>
              <w:t>Contribution to the SDGs</w:t>
            </w:r>
          </w:p>
        </w:tc>
        <w:tc>
          <w:tcPr>
            <w:tcW w:w="7304" w:type="dxa"/>
            <w:shd w:val="clear" w:color="auto" w:fill="BDD6EE"/>
          </w:tcPr>
          <w:p w14:paraId="40C6213F" w14:textId="77777777" w:rsidR="00FA1353" w:rsidRPr="00AC388C" w:rsidRDefault="00FA1353" w:rsidP="00153309">
            <w:pPr>
              <w:spacing w:after="0"/>
              <w:rPr>
                <w:rFonts w:asciiTheme="minorHAnsi" w:hAnsiTheme="minorHAnsi" w:cstheme="minorHAnsi"/>
                <w:sz w:val="18"/>
                <w:szCs w:val="18"/>
              </w:rPr>
            </w:pPr>
            <w:r w:rsidRPr="00AC388C">
              <w:rPr>
                <w:rFonts w:asciiTheme="minorHAnsi" w:hAnsiTheme="minorHAnsi" w:cstheme="minorHAnsi"/>
                <w:b/>
                <w:bCs/>
                <w:sz w:val="18"/>
                <w:szCs w:val="18"/>
              </w:rPr>
              <w:t>SDG 2:</w:t>
            </w:r>
            <w:r w:rsidRPr="00AC388C">
              <w:rPr>
                <w:rFonts w:asciiTheme="minorHAnsi" w:hAnsiTheme="minorHAnsi" w:cstheme="minorHAnsi"/>
                <w:sz w:val="18"/>
                <w:szCs w:val="18"/>
              </w:rPr>
              <w:t xml:space="preserve"> Improve agricultural practices through the use of technologies for adaptation and mitigation. </w:t>
            </w:r>
          </w:p>
          <w:p w14:paraId="0BF64974" w14:textId="77777777" w:rsidR="00FA1353" w:rsidRPr="00AC388C" w:rsidRDefault="00FA1353" w:rsidP="00153309">
            <w:pPr>
              <w:spacing w:after="0"/>
              <w:rPr>
                <w:rFonts w:asciiTheme="minorHAnsi" w:hAnsiTheme="minorHAnsi" w:cstheme="minorHAnsi"/>
                <w:sz w:val="18"/>
                <w:szCs w:val="18"/>
              </w:rPr>
            </w:pPr>
            <w:r w:rsidRPr="00AC388C">
              <w:rPr>
                <w:rFonts w:asciiTheme="minorHAnsi" w:hAnsiTheme="minorHAnsi" w:cstheme="minorHAnsi"/>
                <w:b/>
                <w:bCs/>
                <w:sz w:val="18"/>
                <w:szCs w:val="18"/>
              </w:rPr>
              <w:t>SDG 5:</w:t>
            </w:r>
            <w:r w:rsidRPr="00AC388C">
              <w:rPr>
                <w:rFonts w:asciiTheme="minorHAnsi" w:hAnsiTheme="minorHAnsi" w:cstheme="minorHAnsi"/>
                <w:sz w:val="18"/>
                <w:szCs w:val="18"/>
              </w:rPr>
              <w:t xml:space="preserve"> Empower women by ensuring gender balance in workshops and decision-making processes, with respect to selected technology and the implementation of plans.</w:t>
            </w:r>
          </w:p>
          <w:p w14:paraId="026C9946" w14:textId="77777777" w:rsidR="00FA1353" w:rsidRPr="00AC388C" w:rsidRDefault="00FA1353" w:rsidP="00153309">
            <w:pPr>
              <w:spacing w:after="0"/>
              <w:rPr>
                <w:rFonts w:asciiTheme="minorHAnsi" w:hAnsiTheme="minorHAnsi" w:cstheme="minorHAnsi"/>
                <w:sz w:val="18"/>
                <w:szCs w:val="18"/>
              </w:rPr>
            </w:pPr>
            <w:r w:rsidRPr="00AC388C">
              <w:rPr>
                <w:rFonts w:asciiTheme="minorHAnsi" w:hAnsiTheme="minorHAnsi" w:cstheme="minorHAnsi"/>
                <w:b/>
                <w:bCs/>
                <w:sz w:val="18"/>
                <w:szCs w:val="18"/>
              </w:rPr>
              <w:t>SDG 6:</w:t>
            </w:r>
            <w:r w:rsidRPr="00AC388C">
              <w:rPr>
                <w:rFonts w:asciiTheme="minorHAnsi" w:hAnsiTheme="minorHAnsi" w:cstheme="minorHAnsi"/>
                <w:sz w:val="18"/>
                <w:szCs w:val="18"/>
              </w:rPr>
              <w:t xml:space="preserve"> Ensure access to safe drinking water, both subsectors of water relate to drinking water.</w:t>
            </w:r>
          </w:p>
          <w:p w14:paraId="1B40B367" w14:textId="77777777" w:rsidR="00FA1353" w:rsidRPr="00AC388C" w:rsidRDefault="00FA1353" w:rsidP="00153309">
            <w:pPr>
              <w:spacing w:after="0"/>
              <w:rPr>
                <w:rFonts w:asciiTheme="minorHAnsi" w:hAnsiTheme="minorHAnsi" w:cstheme="minorHAnsi"/>
                <w:sz w:val="18"/>
                <w:szCs w:val="18"/>
              </w:rPr>
            </w:pPr>
            <w:r w:rsidRPr="00AC388C">
              <w:rPr>
                <w:rFonts w:asciiTheme="minorHAnsi" w:hAnsiTheme="minorHAnsi" w:cstheme="minorHAnsi"/>
                <w:b/>
                <w:bCs/>
                <w:sz w:val="18"/>
                <w:szCs w:val="18"/>
              </w:rPr>
              <w:t>SDG 7:</w:t>
            </w:r>
            <w:r w:rsidRPr="00AC388C">
              <w:rPr>
                <w:rFonts w:asciiTheme="minorHAnsi" w:hAnsiTheme="minorHAnsi" w:cstheme="minorHAnsi"/>
                <w:sz w:val="18"/>
                <w:szCs w:val="18"/>
              </w:rPr>
              <w:t xml:space="preserve"> Through the TNA-TAP process, technologies will be identified for a climate-resilient electricity grid and to provide comprehensive solutions for the use of self-consumption energy.</w:t>
            </w:r>
          </w:p>
          <w:p w14:paraId="1C2F26E7" w14:textId="77777777" w:rsidR="00FA1353" w:rsidRPr="00AC388C" w:rsidRDefault="00FA1353" w:rsidP="00153309">
            <w:pPr>
              <w:spacing w:after="0"/>
              <w:rPr>
                <w:rFonts w:asciiTheme="minorHAnsi" w:hAnsiTheme="minorHAnsi" w:cstheme="minorHAnsi"/>
                <w:sz w:val="18"/>
                <w:szCs w:val="18"/>
              </w:rPr>
            </w:pPr>
            <w:r w:rsidRPr="00AC388C">
              <w:rPr>
                <w:rFonts w:asciiTheme="minorHAnsi" w:hAnsiTheme="minorHAnsi" w:cstheme="minorHAnsi"/>
                <w:b/>
                <w:bCs/>
                <w:sz w:val="18"/>
                <w:szCs w:val="18"/>
              </w:rPr>
              <w:t>SDG 9:</w:t>
            </w:r>
            <w:r w:rsidRPr="00AC388C">
              <w:rPr>
                <w:rFonts w:asciiTheme="minorHAnsi" w:hAnsiTheme="minorHAnsi" w:cstheme="minorHAnsi"/>
                <w:sz w:val="18"/>
                <w:szCs w:val="18"/>
              </w:rPr>
              <w:t xml:space="preserve"> Promote innovation through the use of technologies for adaptation and mitigation; build resilient infrastructure related to the energy-transport sector. </w:t>
            </w:r>
          </w:p>
          <w:p w14:paraId="57F4240A" w14:textId="77777777" w:rsidR="00FA1353" w:rsidRPr="00AC388C" w:rsidRDefault="00FA1353" w:rsidP="00153309">
            <w:pPr>
              <w:spacing w:after="0"/>
              <w:rPr>
                <w:rFonts w:asciiTheme="minorHAnsi" w:hAnsiTheme="minorHAnsi" w:cstheme="minorHAnsi"/>
                <w:sz w:val="18"/>
                <w:szCs w:val="18"/>
              </w:rPr>
            </w:pPr>
            <w:r w:rsidRPr="00AC388C">
              <w:rPr>
                <w:rFonts w:asciiTheme="minorHAnsi" w:hAnsiTheme="minorHAnsi" w:cstheme="minorHAnsi"/>
                <w:b/>
                <w:bCs/>
                <w:sz w:val="18"/>
                <w:szCs w:val="18"/>
              </w:rPr>
              <w:t>SDG 12</w:t>
            </w:r>
            <w:r w:rsidRPr="00AC388C">
              <w:rPr>
                <w:rFonts w:asciiTheme="minorHAnsi" w:hAnsiTheme="minorHAnsi" w:cstheme="minorHAnsi"/>
                <w:sz w:val="18"/>
                <w:szCs w:val="18"/>
              </w:rPr>
              <w:t>: Ensure the use of sustainable technologies for mitigation and adaptation.</w:t>
            </w:r>
          </w:p>
          <w:p w14:paraId="4C176F58" w14:textId="77777777" w:rsidR="00FA1353" w:rsidRPr="00AC388C" w:rsidRDefault="00FA1353" w:rsidP="00153309">
            <w:pPr>
              <w:spacing w:after="0"/>
              <w:rPr>
                <w:rFonts w:asciiTheme="minorHAnsi" w:hAnsiTheme="minorHAnsi" w:cstheme="minorHAnsi"/>
                <w:sz w:val="18"/>
                <w:szCs w:val="18"/>
              </w:rPr>
            </w:pPr>
            <w:r w:rsidRPr="00AC388C">
              <w:rPr>
                <w:rFonts w:asciiTheme="minorHAnsi" w:hAnsiTheme="minorHAnsi" w:cstheme="minorHAnsi"/>
                <w:b/>
                <w:bCs/>
                <w:sz w:val="18"/>
                <w:szCs w:val="18"/>
              </w:rPr>
              <w:t>SDG 13.1:</w:t>
            </w:r>
            <w:r w:rsidRPr="00AC388C">
              <w:rPr>
                <w:rFonts w:asciiTheme="minorHAnsi" w:hAnsiTheme="minorHAnsi" w:cstheme="minorHAnsi"/>
                <w:sz w:val="18"/>
                <w:szCs w:val="18"/>
              </w:rPr>
              <w:t xml:space="preserve"> Through the TNA-TAP process, climate change adaptation technologies will be identified in various sectors and subsectors that will increase Chile's resilience and adaptive capacity.</w:t>
            </w:r>
          </w:p>
          <w:p w14:paraId="1099903C" w14:textId="3A176965" w:rsidR="00964AF3" w:rsidRPr="00AC388C" w:rsidRDefault="00FA1353" w:rsidP="00603980">
            <w:pPr>
              <w:spacing w:after="0"/>
              <w:rPr>
                <w:rFonts w:asciiTheme="minorHAnsi" w:hAnsiTheme="minorHAnsi" w:cstheme="minorHAnsi"/>
                <w:sz w:val="18"/>
                <w:szCs w:val="18"/>
              </w:rPr>
            </w:pPr>
            <w:r w:rsidRPr="00AC388C">
              <w:rPr>
                <w:rFonts w:asciiTheme="minorHAnsi" w:hAnsiTheme="minorHAnsi" w:cstheme="minorHAnsi"/>
                <w:b/>
                <w:bCs/>
                <w:sz w:val="18"/>
                <w:szCs w:val="18"/>
              </w:rPr>
              <w:t>SDG 13.a:</w:t>
            </w:r>
            <w:r w:rsidRPr="00AC388C">
              <w:rPr>
                <w:rFonts w:asciiTheme="minorHAnsi" w:hAnsiTheme="minorHAnsi" w:cstheme="minorHAnsi"/>
                <w:sz w:val="18"/>
                <w:szCs w:val="18"/>
              </w:rPr>
              <w:t xml:space="preserve"> The TNA-TAP process will result in a set of priority mitigation and adaptation technologies that include financing opportunities through the public and private sector (e.g., GCF).</w:t>
            </w:r>
          </w:p>
        </w:tc>
      </w:tr>
    </w:tbl>
    <w:p w14:paraId="48F3B00B" w14:textId="77777777" w:rsidR="00DB41AB" w:rsidRPr="00AC388C" w:rsidRDefault="00DB41AB" w:rsidP="00BA0686">
      <w:pPr>
        <w:spacing w:after="0"/>
        <w:rPr>
          <w:rFonts w:ascii="Calibri" w:hAnsi="Calibri"/>
          <w:sz w:val="22"/>
          <w:szCs w:val="22"/>
        </w:rPr>
      </w:pPr>
    </w:p>
    <w:p w14:paraId="68E31FDD" w14:textId="2610E4CD" w:rsidR="00B4138F" w:rsidRPr="00AC388C" w:rsidRDefault="004216E6">
      <w:pPr>
        <w:spacing w:after="0"/>
        <w:rPr>
          <w:rFonts w:ascii="Calibri" w:hAnsi="Calibri" w:cs="Calibri"/>
          <w:b/>
        </w:rPr>
      </w:pPr>
      <w:r w:rsidRPr="00AC388C">
        <w:rPr>
          <w:rFonts w:ascii="Calibri" w:hAnsi="Calibri" w:cs="Calibri"/>
          <w:b/>
        </w:rPr>
        <w:br w:type="page"/>
      </w:r>
    </w:p>
    <w:p w14:paraId="6C4A599E" w14:textId="2AD199A6" w:rsidR="00854DC3" w:rsidRPr="00AC388C" w:rsidRDefault="00FA1353">
      <w:pPr>
        <w:spacing w:after="0"/>
        <w:rPr>
          <w:rFonts w:ascii="Calibri" w:hAnsi="Calibri"/>
          <w:b/>
          <w:sz w:val="22"/>
          <w:szCs w:val="22"/>
        </w:rPr>
      </w:pPr>
      <w:r w:rsidRPr="00AC388C">
        <w:rPr>
          <w:rFonts w:ascii="Calibri" w:hAnsi="Calibri"/>
          <w:b/>
          <w:sz w:val="22"/>
          <w:szCs w:val="22"/>
          <w:u w:val="single"/>
        </w:rPr>
        <w:lastRenderedPageBreak/>
        <w:t xml:space="preserve">Annex 1 Technical Assistance Data Collection </w:t>
      </w:r>
    </w:p>
    <w:p w14:paraId="7B5CF7A8" w14:textId="77777777" w:rsidR="00B4138F" w:rsidRPr="00AC388C" w:rsidRDefault="00B4138F">
      <w:pPr>
        <w:spacing w:after="0"/>
        <w:rPr>
          <w:rFonts w:ascii="Calibri" w:hAnsi="Calibri"/>
          <w:b/>
          <w:sz w:val="22"/>
          <w:szCs w:val="22"/>
        </w:rPr>
      </w:pPr>
    </w:p>
    <w:p w14:paraId="1A873631" w14:textId="77777777" w:rsidR="00FA1353" w:rsidRPr="00AC388C" w:rsidRDefault="00FA1353" w:rsidP="00FA1353">
      <w:pPr>
        <w:numPr>
          <w:ilvl w:val="0"/>
          <w:numId w:val="34"/>
        </w:numPr>
        <w:tabs>
          <w:tab w:val="left" w:pos="0"/>
        </w:tabs>
        <w:spacing w:after="0"/>
        <w:rPr>
          <w:rFonts w:ascii="Calibri" w:hAnsi="Calibri"/>
          <w:b/>
          <w:sz w:val="22"/>
          <w:szCs w:val="22"/>
        </w:rPr>
      </w:pPr>
      <w:r w:rsidRPr="00AC388C">
        <w:rPr>
          <w:rFonts w:ascii="Calibri" w:hAnsi="Calibri"/>
          <w:b/>
          <w:sz w:val="22"/>
          <w:szCs w:val="22"/>
        </w:rPr>
        <w:t>Performance indicators and outputs</w:t>
      </w:r>
    </w:p>
    <w:p w14:paraId="4B743252" w14:textId="77777777" w:rsidR="00E369F5" w:rsidRPr="00AC388C" w:rsidRDefault="00E369F5" w:rsidP="00E369F5">
      <w:pPr>
        <w:spacing w:after="0"/>
        <w:rPr>
          <w:rFonts w:ascii="Calibri" w:hAnsi="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1244"/>
        <w:gridCol w:w="4420"/>
      </w:tblGrid>
      <w:tr w:rsidR="00886926" w:rsidRPr="00AC388C" w14:paraId="1D83974A" w14:textId="77777777" w:rsidTr="00025C35">
        <w:trPr>
          <w:trHeight w:val="766"/>
          <w:tblHeader/>
        </w:trPr>
        <w:tc>
          <w:tcPr>
            <w:tcW w:w="1584" w:type="pct"/>
            <w:shd w:val="clear" w:color="auto" w:fill="5B9BD5" w:themeFill="accent5"/>
          </w:tcPr>
          <w:p w14:paraId="43BB59D7" w14:textId="312BD50D" w:rsidR="00886926" w:rsidRPr="00AC388C" w:rsidRDefault="00FA1353" w:rsidP="002B6459">
            <w:pPr>
              <w:spacing w:after="0"/>
              <w:rPr>
                <w:rFonts w:asciiTheme="minorHAnsi" w:hAnsiTheme="minorHAnsi" w:cstheme="minorHAnsi"/>
                <w:b/>
                <w:color w:val="FFFFFF" w:themeColor="background1"/>
                <w:sz w:val="18"/>
                <w:szCs w:val="18"/>
              </w:rPr>
            </w:pPr>
            <w:r w:rsidRPr="00AC388C">
              <w:rPr>
                <w:rFonts w:asciiTheme="minorHAnsi" w:hAnsiTheme="minorHAnsi" w:cstheme="minorHAnsi"/>
                <w:b/>
                <w:color w:val="FFFFFF" w:themeColor="background1"/>
                <w:sz w:val="18"/>
                <w:szCs w:val="18"/>
              </w:rPr>
              <w:t>Indicator</w:t>
            </w:r>
          </w:p>
        </w:tc>
        <w:tc>
          <w:tcPr>
            <w:tcW w:w="750" w:type="pct"/>
            <w:shd w:val="clear" w:color="auto" w:fill="5B9BD5" w:themeFill="accent5"/>
          </w:tcPr>
          <w:p w14:paraId="05727615" w14:textId="13211C04" w:rsidR="00886926" w:rsidRPr="00AC388C" w:rsidRDefault="00FA1353" w:rsidP="00CC6C3C">
            <w:pPr>
              <w:spacing w:after="0"/>
              <w:jc w:val="center"/>
              <w:rPr>
                <w:rFonts w:asciiTheme="minorHAnsi" w:hAnsiTheme="minorHAnsi" w:cstheme="minorHAnsi"/>
                <w:b/>
                <w:color w:val="FFFFFF" w:themeColor="background1"/>
                <w:sz w:val="18"/>
                <w:szCs w:val="18"/>
              </w:rPr>
            </w:pPr>
            <w:r w:rsidRPr="00AC388C">
              <w:rPr>
                <w:rFonts w:asciiTheme="minorHAnsi" w:hAnsiTheme="minorHAnsi" w:cstheme="minorHAnsi"/>
                <w:b/>
                <w:color w:val="FFFFFF" w:themeColor="background1"/>
                <w:sz w:val="18"/>
                <w:szCs w:val="18"/>
              </w:rPr>
              <w:t>Quantitative value</w:t>
            </w:r>
          </w:p>
        </w:tc>
        <w:tc>
          <w:tcPr>
            <w:tcW w:w="2666" w:type="pct"/>
            <w:shd w:val="clear" w:color="auto" w:fill="5B9BD5" w:themeFill="accent5"/>
          </w:tcPr>
          <w:p w14:paraId="1EC598CC" w14:textId="718BD972" w:rsidR="00886926" w:rsidRPr="00AC388C" w:rsidRDefault="00FA1353" w:rsidP="002B6459">
            <w:pPr>
              <w:spacing w:after="0"/>
              <w:rPr>
                <w:rFonts w:asciiTheme="minorHAnsi" w:hAnsiTheme="minorHAnsi" w:cstheme="minorHAnsi"/>
                <w:b/>
                <w:color w:val="FFFFFF" w:themeColor="background1"/>
                <w:sz w:val="18"/>
                <w:szCs w:val="18"/>
              </w:rPr>
            </w:pPr>
            <w:r w:rsidRPr="00AC388C">
              <w:rPr>
                <w:rFonts w:asciiTheme="minorHAnsi" w:hAnsiTheme="minorHAnsi" w:cstheme="minorHAnsi"/>
                <w:b/>
                <w:color w:val="FFFFFF" w:themeColor="background1"/>
                <w:sz w:val="18"/>
                <w:szCs w:val="18"/>
              </w:rPr>
              <w:t>Qualitative description</w:t>
            </w:r>
          </w:p>
        </w:tc>
      </w:tr>
      <w:tr w:rsidR="00772B5A" w:rsidRPr="00AC388C" w14:paraId="2C74671F" w14:textId="77777777" w:rsidTr="00D5742A">
        <w:trPr>
          <w:trHeight w:val="381"/>
        </w:trPr>
        <w:tc>
          <w:tcPr>
            <w:tcW w:w="5000" w:type="pct"/>
            <w:gridSpan w:val="3"/>
            <w:shd w:val="clear" w:color="auto" w:fill="auto"/>
          </w:tcPr>
          <w:p w14:paraId="04E05047" w14:textId="692C1131" w:rsidR="00772B5A" w:rsidRPr="00AC388C" w:rsidRDefault="00772B5A" w:rsidP="00CC6C3C">
            <w:pPr>
              <w:pStyle w:val="ListParagraph"/>
              <w:spacing w:after="0"/>
              <w:ind w:left="0"/>
              <w:rPr>
                <w:rFonts w:asciiTheme="minorHAnsi" w:hAnsiTheme="minorHAnsi" w:cstheme="minorHAnsi"/>
                <w:bCs/>
                <w:i/>
                <w:iCs/>
                <w:sz w:val="18"/>
                <w:szCs w:val="18"/>
              </w:rPr>
            </w:pPr>
            <w:r w:rsidRPr="00AC388C">
              <w:rPr>
                <w:rFonts w:asciiTheme="minorHAnsi" w:hAnsiTheme="minorHAnsi" w:cstheme="minorHAnsi"/>
                <w:b/>
                <w:bCs/>
                <w:sz w:val="18"/>
                <w:szCs w:val="18"/>
              </w:rPr>
              <w:t xml:space="preserve">1. </w:t>
            </w:r>
            <w:r w:rsidR="00FA1353" w:rsidRPr="00AC388C">
              <w:rPr>
                <w:rFonts w:asciiTheme="minorHAnsi" w:hAnsiTheme="minorHAnsi" w:cstheme="minorHAnsi"/>
                <w:b/>
                <w:bCs/>
                <w:sz w:val="18"/>
                <w:szCs w:val="18"/>
              </w:rPr>
              <w:t xml:space="preserve">Events (other than trainings) held as part of </w:t>
            </w:r>
            <w:r w:rsidR="00275513" w:rsidRPr="00AC388C">
              <w:rPr>
                <w:rFonts w:asciiTheme="minorHAnsi" w:hAnsiTheme="minorHAnsi" w:cstheme="minorHAnsi"/>
                <w:b/>
                <w:bCs/>
                <w:sz w:val="18"/>
                <w:szCs w:val="18"/>
              </w:rPr>
              <w:t>the assistance</w:t>
            </w:r>
          </w:p>
        </w:tc>
      </w:tr>
      <w:tr w:rsidR="00D57FB0" w:rsidRPr="00AC388C" w14:paraId="342D4509" w14:textId="77777777" w:rsidTr="00025C35">
        <w:trPr>
          <w:trHeight w:val="381"/>
        </w:trPr>
        <w:tc>
          <w:tcPr>
            <w:tcW w:w="1584" w:type="pct"/>
            <w:shd w:val="clear" w:color="auto" w:fill="auto"/>
          </w:tcPr>
          <w:p w14:paraId="2B4D9FE2" w14:textId="3F1BB6C2" w:rsidR="00D57FB0" w:rsidRPr="00AC388C" w:rsidRDefault="00FA1353" w:rsidP="00B50DCA">
            <w:pPr>
              <w:pStyle w:val="CommentText"/>
              <w:spacing w:after="0"/>
              <w:rPr>
                <w:rFonts w:asciiTheme="minorHAnsi" w:hAnsiTheme="minorHAnsi" w:cstheme="minorHAnsi"/>
                <w:sz w:val="18"/>
                <w:szCs w:val="18"/>
              </w:rPr>
            </w:pPr>
            <w:r w:rsidRPr="00AC388C">
              <w:rPr>
                <w:rFonts w:asciiTheme="minorHAnsi" w:hAnsiTheme="minorHAnsi" w:cstheme="minorHAnsi"/>
                <w:sz w:val="18"/>
                <w:szCs w:val="18"/>
              </w:rPr>
              <w:t>Total number of events hosted by proponents and implementation partners</w:t>
            </w:r>
          </w:p>
        </w:tc>
        <w:tc>
          <w:tcPr>
            <w:tcW w:w="750" w:type="pct"/>
            <w:shd w:val="clear" w:color="auto" w:fill="BDD6EE" w:themeFill="accent5" w:themeFillTint="66"/>
          </w:tcPr>
          <w:p w14:paraId="5BFB79D1" w14:textId="7B820B46" w:rsidR="00D57FB0" w:rsidRPr="00AC388C" w:rsidRDefault="00281762" w:rsidP="00CC6C3C">
            <w:pPr>
              <w:pStyle w:val="ListParagraph"/>
              <w:spacing w:after="0"/>
              <w:ind w:left="0"/>
              <w:jc w:val="center"/>
              <w:rPr>
                <w:rFonts w:asciiTheme="minorHAnsi" w:hAnsiTheme="minorHAnsi" w:cstheme="minorHAnsi"/>
                <w:i/>
                <w:iCs/>
                <w:sz w:val="18"/>
                <w:szCs w:val="18"/>
              </w:rPr>
            </w:pPr>
            <w:r w:rsidRPr="00AC388C">
              <w:rPr>
                <w:rFonts w:asciiTheme="minorHAnsi" w:hAnsiTheme="minorHAnsi" w:cstheme="minorHAnsi"/>
                <w:i/>
                <w:iCs/>
                <w:sz w:val="18"/>
                <w:szCs w:val="18"/>
              </w:rPr>
              <w:t>7</w:t>
            </w:r>
          </w:p>
        </w:tc>
        <w:tc>
          <w:tcPr>
            <w:tcW w:w="2666" w:type="pct"/>
            <w:shd w:val="clear" w:color="auto" w:fill="BDD6EE" w:themeFill="accent5" w:themeFillTint="66"/>
          </w:tcPr>
          <w:p w14:paraId="36F4C6F7" w14:textId="1CC00060" w:rsidR="008D1A30" w:rsidRPr="00AC388C" w:rsidRDefault="000057B3" w:rsidP="003A5FD3">
            <w:pPr>
              <w:spacing w:after="0"/>
              <w:ind w:left="35"/>
              <w:rPr>
                <w:rFonts w:asciiTheme="minorHAnsi" w:hAnsiTheme="minorHAnsi" w:cstheme="minorHAnsi"/>
                <w:bCs/>
                <w:sz w:val="18"/>
                <w:szCs w:val="18"/>
              </w:rPr>
            </w:pPr>
            <w:r w:rsidRPr="00AC388C">
              <w:rPr>
                <w:rFonts w:asciiTheme="minorHAnsi" w:hAnsiTheme="minorHAnsi" w:cstheme="minorHAnsi"/>
                <w:bCs/>
                <w:sz w:val="18"/>
                <w:szCs w:val="18"/>
              </w:rPr>
              <w:t>3</w:t>
            </w:r>
            <w:r w:rsidR="00A74D5D" w:rsidRPr="00AC388C">
              <w:rPr>
                <w:rFonts w:asciiTheme="minorHAnsi" w:hAnsiTheme="minorHAnsi" w:cstheme="minorHAnsi"/>
                <w:bCs/>
                <w:sz w:val="18"/>
                <w:szCs w:val="18"/>
              </w:rPr>
              <w:t xml:space="preserve"> </w:t>
            </w:r>
            <w:r w:rsidRPr="00AC388C">
              <w:rPr>
                <w:rFonts w:asciiTheme="minorHAnsi" w:hAnsiTheme="minorHAnsi" w:cstheme="minorHAnsi"/>
                <w:bCs/>
                <w:sz w:val="18"/>
                <w:szCs w:val="18"/>
              </w:rPr>
              <w:t xml:space="preserve">sectoral working groups, </w:t>
            </w:r>
            <w:r w:rsidR="00FA1353" w:rsidRPr="00AC388C">
              <w:rPr>
                <w:rFonts w:asciiTheme="minorHAnsi" w:hAnsiTheme="minorHAnsi" w:cstheme="minorHAnsi"/>
                <w:bCs/>
                <w:sz w:val="18"/>
                <w:szCs w:val="18"/>
              </w:rPr>
              <w:t>1 discussion workshop for the deployment of technologies,</w:t>
            </w:r>
            <w:r w:rsidRPr="00AC388C">
              <w:rPr>
                <w:rFonts w:asciiTheme="minorHAnsi" w:hAnsiTheme="minorHAnsi" w:cstheme="minorHAnsi"/>
                <w:bCs/>
                <w:sz w:val="18"/>
                <w:szCs w:val="18"/>
              </w:rPr>
              <w:t xml:space="preserve"> 1</w:t>
            </w:r>
            <w:r w:rsidR="00FA1353" w:rsidRPr="00AC388C">
              <w:rPr>
                <w:rFonts w:asciiTheme="minorHAnsi" w:hAnsiTheme="minorHAnsi" w:cstheme="minorHAnsi"/>
                <w:bCs/>
                <w:sz w:val="18"/>
                <w:szCs w:val="18"/>
              </w:rPr>
              <w:t xml:space="preserve"> national steering committee, 2 working </w:t>
            </w:r>
            <w:r w:rsidR="00FB3447" w:rsidRPr="00AC388C">
              <w:rPr>
                <w:rFonts w:asciiTheme="minorHAnsi" w:hAnsiTheme="minorHAnsi" w:cstheme="minorHAnsi"/>
                <w:bCs/>
                <w:sz w:val="18"/>
                <w:szCs w:val="18"/>
              </w:rPr>
              <w:t>tables</w:t>
            </w:r>
          </w:p>
          <w:p w14:paraId="597D3A2A" w14:textId="5EA55605" w:rsidR="00C53ABA" w:rsidRPr="00AC388C" w:rsidRDefault="00C53ABA" w:rsidP="003A5FD3">
            <w:pPr>
              <w:spacing w:after="0"/>
              <w:ind w:left="35"/>
              <w:rPr>
                <w:rFonts w:asciiTheme="minorHAnsi" w:hAnsiTheme="minorHAnsi" w:cstheme="minorHAnsi"/>
                <w:bCs/>
                <w:sz w:val="18"/>
                <w:szCs w:val="18"/>
              </w:rPr>
            </w:pPr>
          </w:p>
        </w:tc>
      </w:tr>
      <w:tr w:rsidR="008D1A30" w:rsidRPr="00AC388C" w14:paraId="4D5C7A2F" w14:textId="77777777" w:rsidTr="00025C35">
        <w:trPr>
          <w:trHeight w:val="381"/>
        </w:trPr>
        <w:tc>
          <w:tcPr>
            <w:tcW w:w="1584" w:type="pct"/>
            <w:shd w:val="clear" w:color="auto" w:fill="auto"/>
          </w:tcPr>
          <w:p w14:paraId="5A3F3434" w14:textId="63AED72A" w:rsidR="008D1A30" w:rsidRPr="00AC388C" w:rsidRDefault="00FA1353" w:rsidP="008D1A30">
            <w:pPr>
              <w:pStyle w:val="CommentText"/>
              <w:spacing w:after="0"/>
              <w:rPr>
                <w:rFonts w:asciiTheme="minorHAnsi" w:hAnsiTheme="minorHAnsi" w:cstheme="minorHAnsi"/>
                <w:sz w:val="18"/>
                <w:szCs w:val="18"/>
              </w:rPr>
            </w:pPr>
            <w:r w:rsidRPr="00AC388C">
              <w:rPr>
                <w:rFonts w:asciiTheme="minorHAnsi" w:hAnsiTheme="minorHAnsi" w:cstheme="minorHAnsi"/>
                <w:sz w:val="18"/>
                <w:szCs w:val="18"/>
              </w:rPr>
              <w:t>Number of participants in events organized by proponents and implementation partners</w:t>
            </w:r>
          </w:p>
        </w:tc>
        <w:tc>
          <w:tcPr>
            <w:tcW w:w="750" w:type="pct"/>
            <w:shd w:val="clear" w:color="auto" w:fill="BDD6EE" w:themeFill="accent5" w:themeFillTint="66"/>
          </w:tcPr>
          <w:p w14:paraId="45C28A74" w14:textId="57B10DE8" w:rsidR="008D1A30" w:rsidRPr="00AC388C" w:rsidRDefault="00281762" w:rsidP="008D1A30">
            <w:pPr>
              <w:pStyle w:val="ListParagraph"/>
              <w:spacing w:after="0"/>
              <w:ind w:left="0"/>
              <w:jc w:val="center"/>
              <w:rPr>
                <w:rFonts w:asciiTheme="minorHAnsi" w:hAnsiTheme="minorHAnsi" w:cstheme="minorHAnsi"/>
                <w:i/>
                <w:iCs/>
                <w:sz w:val="18"/>
                <w:szCs w:val="18"/>
              </w:rPr>
            </w:pPr>
            <w:r w:rsidRPr="00AC388C">
              <w:rPr>
                <w:rFonts w:asciiTheme="minorHAnsi" w:hAnsiTheme="minorHAnsi" w:cstheme="minorHAnsi"/>
                <w:i/>
                <w:iCs/>
                <w:sz w:val="18"/>
                <w:szCs w:val="18"/>
              </w:rPr>
              <w:t>171</w:t>
            </w:r>
          </w:p>
        </w:tc>
        <w:tc>
          <w:tcPr>
            <w:tcW w:w="2666" w:type="pct"/>
            <w:shd w:val="clear" w:color="auto" w:fill="BDD6EE" w:themeFill="accent5" w:themeFillTint="66"/>
          </w:tcPr>
          <w:p w14:paraId="44AD0917" w14:textId="77777777" w:rsidR="00FA1353" w:rsidRPr="00AC388C" w:rsidRDefault="00FA1353" w:rsidP="00153309">
            <w:pPr>
              <w:spacing w:after="0"/>
              <w:rPr>
                <w:rFonts w:asciiTheme="minorHAnsi" w:hAnsiTheme="minorHAnsi" w:cstheme="minorHAnsi"/>
                <w:bCs/>
                <w:i/>
                <w:iCs/>
                <w:sz w:val="18"/>
                <w:szCs w:val="18"/>
              </w:rPr>
            </w:pPr>
            <w:r w:rsidRPr="00AC388C">
              <w:rPr>
                <w:rFonts w:asciiTheme="minorHAnsi" w:hAnsiTheme="minorHAnsi" w:cstheme="minorHAnsi"/>
                <w:bCs/>
                <w:i/>
                <w:iCs/>
                <w:sz w:val="18"/>
                <w:szCs w:val="18"/>
              </w:rPr>
              <w:t>91 participants in sectoral working groups</w:t>
            </w:r>
          </w:p>
          <w:p w14:paraId="3D428D00" w14:textId="24787B68" w:rsidR="00FA1353" w:rsidRPr="00AC388C" w:rsidRDefault="00FA1353" w:rsidP="00153309">
            <w:pPr>
              <w:spacing w:after="0"/>
              <w:rPr>
                <w:rFonts w:asciiTheme="minorHAnsi" w:hAnsiTheme="minorHAnsi" w:cstheme="minorHAnsi"/>
                <w:bCs/>
                <w:i/>
                <w:iCs/>
                <w:sz w:val="18"/>
                <w:szCs w:val="18"/>
              </w:rPr>
            </w:pPr>
            <w:r w:rsidRPr="00AC388C">
              <w:rPr>
                <w:rFonts w:asciiTheme="minorHAnsi" w:hAnsiTheme="minorHAnsi" w:cstheme="minorHAnsi"/>
                <w:bCs/>
                <w:i/>
                <w:iCs/>
                <w:sz w:val="18"/>
                <w:szCs w:val="18"/>
              </w:rPr>
              <w:t>14 participants in the working groups</w:t>
            </w:r>
            <w:r w:rsidR="000057B3" w:rsidRPr="00AC388C">
              <w:rPr>
                <w:rFonts w:asciiTheme="minorHAnsi" w:hAnsiTheme="minorHAnsi" w:cstheme="minorHAnsi"/>
                <w:bCs/>
                <w:i/>
                <w:iCs/>
                <w:sz w:val="18"/>
                <w:szCs w:val="18"/>
              </w:rPr>
              <w:t xml:space="preserve"> </w:t>
            </w:r>
          </w:p>
          <w:p w14:paraId="3D280414" w14:textId="77777777" w:rsidR="00FA1353" w:rsidRPr="00AC388C" w:rsidRDefault="00FA1353" w:rsidP="00153309">
            <w:pPr>
              <w:spacing w:after="0"/>
              <w:rPr>
                <w:rFonts w:asciiTheme="minorHAnsi" w:hAnsiTheme="minorHAnsi" w:cstheme="minorHAnsi"/>
                <w:bCs/>
                <w:i/>
                <w:iCs/>
                <w:sz w:val="18"/>
                <w:szCs w:val="18"/>
              </w:rPr>
            </w:pPr>
            <w:r w:rsidRPr="00AC388C">
              <w:rPr>
                <w:rFonts w:asciiTheme="minorHAnsi" w:hAnsiTheme="minorHAnsi" w:cstheme="minorHAnsi"/>
                <w:bCs/>
                <w:i/>
                <w:iCs/>
                <w:sz w:val="18"/>
                <w:szCs w:val="18"/>
              </w:rPr>
              <w:t>51 participants in the Technology Deployment Workshop</w:t>
            </w:r>
          </w:p>
          <w:p w14:paraId="53465CA1" w14:textId="43314D41" w:rsidR="002C1C10" w:rsidRPr="00AC388C" w:rsidRDefault="00FA1353" w:rsidP="00281762">
            <w:pPr>
              <w:spacing w:after="0"/>
              <w:rPr>
                <w:rFonts w:asciiTheme="minorHAnsi" w:hAnsiTheme="minorHAnsi" w:cstheme="minorHAnsi"/>
                <w:bCs/>
                <w:i/>
                <w:iCs/>
                <w:sz w:val="18"/>
                <w:szCs w:val="18"/>
              </w:rPr>
            </w:pPr>
            <w:r w:rsidRPr="00AC388C">
              <w:rPr>
                <w:rFonts w:asciiTheme="minorHAnsi" w:hAnsiTheme="minorHAnsi" w:cstheme="minorHAnsi"/>
                <w:bCs/>
                <w:i/>
                <w:iCs/>
                <w:sz w:val="18"/>
                <w:szCs w:val="18"/>
              </w:rPr>
              <w:t>15 participants in the TNA National Steering Committee</w:t>
            </w:r>
          </w:p>
        </w:tc>
      </w:tr>
      <w:tr w:rsidR="008D1A30" w:rsidRPr="00677DD5" w14:paraId="08141B63" w14:textId="77777777" w:rsidTr="00025C35">
        <w:trPr>
          <w:trHeight w:val="381"/>
        </w:trPr>
        <w:tc>
          <w:tcPr>
            <w:tcW w:w="1584" w:type="pct"/>
            <w:shd w:val="clear" w:color="auto" w:fill="auto"/>
          </w:tcPr>
          <w:p w14:paraId="32C7C1DE" w14:textId="6ED422B6" w:rsidR="008D1A30" w:rsidRPr="00AC388C" w:rsidRDefault="00FA1353">
            <w:pPr>
              <w:pStyle w:val="CommentText"/>
              <w:numPr>
                <w:ilvl w:val="0"/>
                <w:numId w:val="13"/>
              </w:numPr>
              <w:spacing w:after="0"/>
              <w:rPr>
                <w:rFonts w:asciiTheme="minorHAnsi" w:hAnsiTheme="minorHAnsi" w:cstheme="minorHAnsi"/>
                <w:sz w:val="18"/>
                <w:szCs w:val="18"/>
              </w:rPr>
            </w:pPr>
            <w:r w:rsidRPr="00AC388C">
              <w:rPr>
                <w:rFonts w:asciiTheme="minorHAnsi" w:hAnsiTheme="minorHAnsi" w:cstheme="minorHAnsi"/>
                <w:sz w:val="18"/>
                <w:szCs w:val="18"/>
              </w:rPr>
              <w:t>Number of men</w:t>
            </w:r>
          </w:p>
        </w:tc>
        <w:tc>
          <w:tcPr>
            <w:tcW w:w="750" w:type="pct"/>
            <w:shd w:val="clear" w:color="auto" w:fill="BDD6EE" w:themeFill="accent5" w:themeFillTint="66"/>
          </w:tcPr>
          <w:p w14:paraId="3465254F" w14:textId="1F3FC39D" w:rsidR="008D1A30" w:rsidRPr="00AC388C" w:rsidRDefault="00281762" w:rsidP="008D1A30">
            <w:pPr>
              <w:pStyle w:val="ListParagraph"/>
              <w:spacing w:after="0"/>
              <w:ind w:left="0"/>
              <w:jc w:val="center"/>
              <w:rPr>
                <w:rFonts w:asciiTheme="minorHAnsi" w:hAnsiTheme="minorHAnsi" w:cstheme="minorHAnsi"/>
                <w:i/>
                <w:iCs/>
                <w:sz w:val="18"/>
                <w:szCs w:val="18"/>
              </w:rPr>
            </w:pPr>
            <w:r w:rsidRPr="00AC388C">
              <w:rPr>
                <w:rFonts w:asciiTheme="minorHAnsi" w:hAnsiTheme="minorHAnsi" w:cstheme="minorHAnsi"/>
                <w:bCs/>
                <w:i/>
                <w:iCs/>
                <w:sz w:val="18"/>
                <w:szCs w:val="18"/>
              </w:rPr>
              <w:t>110</w:t>
            </w:r>
          </w:p>
        </w:tc>
        <w:tc>
          <w:tcPr>
            <w:tcW w:w="2666" w:type="pct"/>
            <w:shd w:val="clear" w:color="auto" w:fill="BDD6EE" w:themeFill="accent5" w:themeFillTint="66"/>
          </w:tcPr>
          <w:p w14:paraId="5DCE79DF" w14:textId="5E90BEC7" w:rsidR="00DD769F" w:rsidRPr="00677DD5" w:rsidRDefault="00281762" w:rsidP="00DD769F">
            <w:pPr>
              <w:spacing w:after="0"/>
              <w:rPr>
                <w:rFonts w:asciiTheme="minorHAnsi" w:hAnsiTheme="minorHAnsi" w:cstheme="minorHAnsi"/>
                <w:bCs/>
                <w:i/>
                <w:iCs/>
                <w:sz w:val="18"/>
                <w:szCs w:val="18"/>
              </w:rPr>
            </w:pPr>
            <w:r w:rsidRPr="00677DD5">
              <w:rPr>
                <w:rFonts w:asciiTheme="minorHAnsi" w:hAnsiTheme="minorHAnsi" w:cstheme="minorHAnsi"/>
                <w:bCs/>
                <w:i/>
                <w:iCs/>
                <w:sz w:val="18"/>
                <w:szCs w:val="18"/>
              </w:rPr>
              <w:t>6</w:t>
            </w:r>
            <w:r w:rsidR="00DD769F" w:rsidRPr="00677DD5">
              <w:rPr>
                <w:rFonts w:asciiTheme="minorHAnsi" w:hAnsiTheme="minorHAnsi" w:cstheme="minorHAnsi"/>
                <w:bCs/>
                <w:i/>
                <w:iCs/>
                <w:sz w:val="18"/>
                <w:szCs w:val="18"/>
              </w:rPr>
              <w:t xml:space="preserve">3 </w:t>
            </w:r>
            <w:r w:rsidR="000920A7" w:rsidRPr="00677DD5">
              <w:rPr>
                <w:rFonts w:asciiTheme="minorHAnsi" w:hAnsiTheme="minorHAnsi" w:cstheme="minorHAnsi"/>
                <w:bCs/>
                <w:i/>
                <w:iCs/>
                <w:sz w:val="18"/>
                <w:szCs w:val="18"/>
              </w:rPr>
              <w:t xml:space="preserve">men </w:t>
            </w:r>
            <w:r w:rsidR="00DD769F" w:rsidRPr="00677DD5">
              <w:rPr>
                <w:rFonts w:asciiTheme="minorHAnsi" w:hAnsiTheme="minorHAnsi" w:cstheme="minorHAnsi"/>
                <w:bCs/>
                <w:i/>
                <w:iCs/>
                <w:sz w:val="18"/>
                <w:szCs w:val="18"/>
              </w:rPr>
              <w:t xml:space="preserve">participants </w:t>
            </w:r>
            <w:r w:rsidR="00563049" w:rsidRPr="00677DD5">
              <w:rPr>
                <w:rFonts w:asciiTheme="minorHAnsi" w:hAnsiTheme="minorHAnsi" w:cstheme="minorHAnsi"/>
                <w:bCs/>
                <w:i/>
                <w:iCs/>
                <w:sz w:val="18"/>
                <w:szCs w:val="18"/>
              </w:rPr>
              <w:t>in sectoral w</w:t>
            </w:r>
            <w:r w:rsidR="00563049">
              <w:rPr>
                <w:rFonts w:asciiTheme="minorHAnsi" w:hAnsiTheme="minorHAnsi" w:cstheme="minorHAnsi"/>
                <w:bCs/>
                <w:i/>
                <w:iCs/>
                <w:sz w:val="18"/>
                <w:szCs w:val="18"/>
              </w:rPr>
              <w:t>orking groups</w:t>
            </w:r>
          </w:p>
          <w:p w14:paraId="552643F7" w14:textId="710F04FC" w:rsidR="00DD769F" w:rsidRPr="00677DD5" w:rsidRDefault="00281762" w:rsidP="00DD769F">
            <w:pPr>
              <w:spacing w:after="0"/>
              <w:rPr>
                <w:rFonts w:asciiTheme="minorHAnsi" w:hAnsiTheme="minorHAnsi" w:cstheme="minorHAnsi"/>
                <w:bCs/>
                <w:i/>
                <w:iCs/>
                <w:sz w:val="18"/>
                <w:szCs w:val="18"/>
              </w:rPr>
            </w:pPr>
            <w:r w:rsidRPr="00677DD5">
              <w:rPr>
                <w:rFonts w:asciiTheme="minorHAnsi" w:hAnsiTheme="minorHAnsi" w:cstheme="minorHAnsi"/>
                <w:bCs/>
                <w:i/>
                <w:iCs/>
                <w:sz w:val="18"/>
                <w:szCs w:val="18"/>
              </w:rPr>
              <w:t>7</w:t>
            </w:r>
            <w:r w:rsidR="00DD769F" w:rsidRPr="00677DD5">
              <w:rPr>
                <w:rFonts w:asciiTheme="minorHAnsi" w:hAnsiTheme="minorHAnsi" w:cstheme="minorHAnsi"/>
                <w:bCs/>
                <w:i/>
                <w:iCs/>
                <w:sz w:val="18"/>
                <w:szCs w:val="18"/>
              </w:rPr>
              <w:t xml:space="preserve"> </w:t>
            </w:r>
            <w:r w:rsidR="000920A7" w:rsidRPr="00677DD5">
              <w:rPr>
                <w:rFonts w:asciiTheme="minorHAnsi" w:hAnsiTheme="minorHAnsi" w:cstheme="minorHAnsi"/>
                <w:bCs/>
                <w:i/>
                <w:iCs/>
                <w:sz w:val="18"/>
                <w:szCs w:val="18"/>
              </w:rPr>
              <w:t xml:space="preserve">men participants </w:t>
            </w:r>
            <w:r w:rsidR="00677DD5" w:rsidRPr="00677DD5">
              <w:rPr>
                <w:rFonts w:asciiTheme="minorHAnsi" w:hAnsiTheme="minorHAnsi" w:cstheme="minorHAnsi"/>
                <w:bCs/>
                <w:i/>
                <w:iCs/>
                <w:sz w:val="18"/>
                <w:szCs w:val="18"/>
              </w:rPr>
              <w:t>in the working groups</w:t>
            </w:r>
          </w:p>
          <w:p w14:paraId="60876A86" w14:textId="31D7A7B0" w:rsidR="00677DD5" w:rsidRPr="00677DD5" w:rsidRDefault="00281762" w:rsidP="00281762">
            <w:pPr>
              <w:spacing w:after="0"/>
              <w:rPr>
                <w:rFonts w:asciiTheme="minorHAnsi" w:hAnsiTheme="minorHAnsi" w:cstheme="minorHAnsi"/>
                <w:bCs/>
                <w:i/>
                <w:iCs/>
                <w:sz w:val="18"/>
                <w:szCs w:val="18"/>
              </w:rPr>
            </w:pPr>
            <w:r w:rsidRPr="00677DD5">
              <w:rPr>
                <w:rFonts w:asciiTheme="minorHAnsi" w:hAnsiTheme="minorHAnsi" w:cstheme="minorHAnsi"/>
                <w:bCs/>
                <w:i/>
                <w:iCs/>
                <w:sz w:val="18"/>
                <w:szCs w:val="18"/>
              </w:rPr>
              <w:t>31</w:t>
            </w:r>
            <w:r w:rsidR="00DD769F" w:rsidRPr="00677DD5">
              <w:rPr>
                <w:rFonts w:asciiTheme="minorHAnsi" w:hAnsiTheme="minorHAnsi" w:cstheme="minorHAnsi"/>
                <w:bCs/>
                <w:i/>
                <w:iCs/>
                <w:sz w:val="18"/>
                <w:szCs w:val="18"/>
              </w:rPr>
              <w:t xml:space="preserve"> </w:t>
            </w:r>
            <w:r w:rsidR="000920A7" w:rsidRPr="00677DD5">
              <w:rPr>
                <w:rFonts w:asciiTheme="minorHAnsi" w:hAnsiTheme="minorHAnsi" w:cstheme="minorHAnsi"/>
                <w:bCs/>
                <w:i/>
                <w:iCs/>
                <w:sz w:val="18"/>
                <w:szCs w:val="18"/>
              </w:rPr>
              <w:t xml:space="preserve">men participants </w:t>
            </w:r>
            <w:r w:rsidR="00677DD5" w:rsidRPr="00AC388C">
              <w:rPr>
                <w:rFonts w:asciiTheme="minorHAnsi" w:hAnsiTheme="minorHAnsi" w:cstheme="minorHAnsi"/>
                <w:bCs/>
                <w:i/>
                <w:iCs/>
                <w:sz w:val="18"/>
                <w:szCs w:val="18"/>
              </w:rPr>
              <w:t>in the Technology Deployment Workshop</w:t>
            </w:r>
          </w:p>
          <w:p w14:paraId="2755225D" w14:textId="3B18F7A8" w:rsidR="002C1C10" w:rsidRPr="00677DD5" w:rsidRDefault="00281762" w:rsidP="00281762">
            <w:pPr>
              <w:spacing w:after="0"/>
              <w:rPr>
                <w:rFonts w:asciiTheme="minorHAnsi" w:hAnsiTheme="minorHAnsi" w:cstheme="minorHAnsi"/>
                <w:bCs/>
                <w:i/>
                <w:iCs/>
                <w:sz w:val="18"/>
                <w:szCs w:val="18"/>
              </w:rPr>
            </w:pPr>
            <w:r w:rsidRPr="00677DD5">
              <w:rPr>
                <w:rFonts w:asciiTheme="minorHAnsi" w:hAnsiTheme="minorHAnsi" w:cstheme="minorHAnsi"/>
                <w:bCs/>
                <w:i/>
                <w:iCs/>
                <w:sz w:val="18"/>
                <w:szCs w:val="18"/>
              </w:rPr>
              <w:t>9</w:t>
            </w:r>
            <w:r w:rsidR="00DD769F" w:rsidRPr="00677DD5">
              <w:rPr>
                <w:rFonts w:asciiTheme="minorHAnsi" w:hAnsiTheme="minorHAnsi" w:cstheme="minorHAnsi"/>
                <w:bCs/>
                <w:i/>
                <w:iCs/>
                <w:sz w:val="18"/>
                <w:szCs w:val="18"/>
              </w:rPr>
              <w:t xml:space="preserve"> </w:t>
            </w:r>
            <w:r w:rsidR="000920A7" w:rsidRPr="00677DD5">
              <w:rPr>
                <w:rFonts w:asciiTheme="minorHAnsi" w:hAnsiTheme="minorHAnsi" w:cstheme="minorHAnsi"/>
                <w:bCs/>
                <w:i/>
                <w:iCs/>
                <w:sz w:val="18"/>
                <w:szCs w:val="18"/>
              </w:rPr>
              <w:t xml:space="preserve">men participants </w:t>
            </w:r>
            <w:r w:rsidR="00677DD5" w:rsidRPr="00AC388C">
              <w:rPr>
                <w:rFonts w:asciiTheme="minorHAnsi" w:hAnsiTheme="minorHAnsi" w:cstheme="minorHAnsi"/>
                <w:bCs/>
                <w:i/>
                <w:iCs/>
                <w:sz w:val="18"/>
                <w:szCs w:val="18"/>
              </w:rPr>
              <w:t>in the TNA National Steering Committee</w:t>
            </w:r>
          </w:p>
        </w:tc>
      </w:tr>
      <w:tr w:rsidR="008D1A30" w:rsidRPr="00AC388C" w14:paraId="304FECD0" w14:textId="77777777" w:rsidTr="00025C35">
        <w:trPr>
          <w:trHeight w:val="381"/>
        </w:trPr>
        <w:tc>
          <w:tcPr>
            <w:tcW w:w="1584" w:type="pct"/>
            <w:shd w:val="clear" w:color="auto" w:fill="auto"/>
          </w:tcPr>
          <w:p w14:paraId="7562E5BD" w14:textId="64C8C496" w:rsidR="008D1A30" w:rsidRPr="00AC388C" w:rsidRDefault="00FA1353">
            <w:pPr>
              <w:pStyle w:val="CommentText"/>
              <w:numPr>
                <w:ilvl w:val="0"/>
                <w:numId w:val="13"/>
              </w:numPr>
              <w:spacing w:after="0"/>
              <w:rPr>
                <w:rFonts w:asciiTheme="minorHAnsi" w:hAnsiTheme="minorHAnsi" w:cstheme="minorHAnsi"/>
                <w:sz w:val="18"/>
                <w:szCs w:val="18"/>
              </w:rPr>
            </w:pPr>
            <w:r w:rsidRPr="00AC388C">
              <w:rPr>
                <w:rFonts w:asciiTheme="minorHAnsi" w:hAnsiTheme="minorHAnsi" w:cstheme="minorHAnsi"/>
                <w:sz w:val="18"/>
                <w:szCs w:val="18"/>
              </w:rPr>
              <w:t>Number of women</w:t>
            </w:r>
          </w:p>
        </w:tc>
        <w:tc>
          <w:tcPr>
            <w:tcW w:w="750" w:type="pct"/>
            <w:shd w:val="clear" w:color="auto" w:fill="BDD6EE" w:themeFill="accent5" w:themeFillTint="66"/>
          </w:tcPr>
          <w:p w14:paraId="6E147300" w14:textId="6B9D8623" w:rsidR="008D1A30" w:rsidRPr="00AC388C" w:rsidRDefault="00281762" w:rsidP="008D1A30">
            <w:pPr>
              <w:pStyle w:val="ListParagraph"/>
              <w:spacing w:after="0"/>
              <w:ind w:left="0"/>
              <w:jc w:val="center"/>
              <w:rPr>
                <w:rFonts w:asciiTheme="minorHAnsi" w:hAnsiTheme="minorHAnsi" w:cstheme="minorHAnsi"/>
                <w:i/>
                <w:iCs/>
                <w:sz w:val="18"/>
                <w:szCs w:val="18"/>
              </w:rPr>
            </w:pPr>
            <w:r w:rsidRPr="00AC388C">
              <w:rPr>
                <w:rFonts w:asciiTheme="minorHAnsi" w:hAnsiTheme="minorHAnsi" w:cstheme="minorHAnsi"/>
                <w:i/>
                <w:iCs/>
                <w:sz w:val="18"/>
                <w:szCs w:val="18"/>
              </w:rPr>
              <w:t>61</w:t>
            </w:r>
          </w:p>
        </w:tc>
        <w:tc>
          <w:tcPr>
            <w:tcW w:w="2666" w:type="pct"/>
            <w:shd w:val="clear" w:color="auto" w:fill="BDD6EE" w:themeFill="accent5" w:themeFillTint="66"/>
          </w:tcPr>
          <w:p w14:paraId="726CD0E5" w14:textId="77777777" w:rsidR="00FA1353" w:rsidRPr="00AC388C" w:rsidRDefault="00FA1353" w:rsidP="00153309">
            <w:pPr>
              <w:spacing w:after="0"/>
              <w:rPr>
                <w:rFonts w:asciiTheme="minorHAnsi" w:hAnsiTheme="minorHAnsi" w:cstheme="minorHAnsi"/>
                <w:bCs/>
                <w:i/>
                <w:iCs/>
                <w:sz w:val="18"/>
                <w:szCs w:val="18"/>
              </w:rPr>
            </w:pPr>
            <w:r w:rsidRPr="00AC388C">
              <w:rPr>
                <w:rFonts w:asciiTheme="minorHAnsi" w:hAnsiTheme="minorHAnsi" w:cstheme="minorHAnsi"/>
                <w:bCs/>
                <w:i/>
                <w:iCs/>
                <w:sz w:val="18"/>
                <w:szCs w:val="18"/>
              </w:rPr>
              <w:t>28 women participants in sectoral working groups</w:t>
            </w:r>
          </w:p>
          <w:p w14:paraId="5396C6A5" w14:textId="012CD267" w:rsidR="00FA1353" w:rsidRPr="00AC388C" w:rsidRDefault="00FA1353" w:rsidP="00153309">
            <w:pPr>
              <w:spacing w:after="0"/>
              <w:rPr>
                <w:rFonts w:asciiTheme="minorHAnsi" w:hAnsiTheme="minorHAnsi" w:cstheme="minorHAnsi"/>
                <w:bCs/>
                <w:i/>
                <w:iCs/>
                <w:sz w:val="18"/>
                <w:szCs w:val="18"/>
              </w:rPr>
            </w:pPr>
            <w:r w:rsidRPr="00AC388C">
              <w:rPr>
                <w:rFonts w:asciiTheme="minorHAnsi" w:hAnsiTheme="minorHAnsi" w:cstheme="minorHAnsi"/>
                <w:bCs/>
                <w:i/>
                <w:iCs/>
                <w:sz w:val="18"/>
                <w:szCs w:val="18"/>
              </w:rPr>
              <w:t xml:space="preserve">7 </w:t>
            </w:r>
            <w:r w:rsidR="000920A7" w:rsidRPr="00AC388C">
              <w:rPr>
                <w:rFonts w:asciiTheme="minorHAnsi" w:hAnsiTheme="minorHAnsi" w:cstheme="minorHAnsi"/>
                <w:bCs/>
                <w:i/>
                <w:iCs/>
                <w:sz w:val="18"/>
                <w:szCs w:val="18"/>
              </w:rPr>
              <w:t>women</w:t>
            </w:r>
            <w:r w:rsidRPr="00AC388C">
              <w:rPr>
                <w:rFonts w:asciiTheme="minorHAnsi" w:hAnsiTheme="minorHAnsi" w:cstheme="minorHAnsi"/>
                <w:bCs/>
                <w:i/>
                <w:iCs/>
                <w:sz w:val="18"/>
                <w:szCs w:val="18"/>
              </w:rPr>
              <w:t xml:space="preserve"> participants in the working groups</w:t>
            </w:r>
          </w:p>
          <w:p w14:paraId="5A4F7FAE" w14:textId="17D99C38" w:rsidR="00FA1353" w:rsidRPr="00AC388C" w:rsidRDefault="00FA1353" w:rsidP="00153309">
            <w:pPr>
              <w:spacing w:after="0"/>
              <w:rPr>
                <w:rFonts w:asciiTheme="minorHAnsi" w:hAnsiTheme="minorHAnsi" w:cstheme="minorHAnsi"/>
                <w:bCs/>
                <w:i/>
                <w:iCs/>
                <w:sz w:val="18"/>
                <w:szCs w:val="18"/>
              </w:rPr>
            </w:pPr>
            <w:r w:rsidRPr="00AC388C">
              <w:rPr>
                <w:rFonts w:asciiTheme="minorHAnsi" w:hAnsiTheme="minorHAnsi" w:cstheme="minorHAnsi"/>
                <w:bCs/>
                <w:i/>
                <w:iCs/>
                <w:sz w:val="18"/>
                <w:szCs w:val="18"/>
              </w:rPr>
              <w:t xml:space="preserve">20 </w:t>
            </w:r>
            <w:r w:rsidR="000920A7" w:rsidRPr="00AC388C">
              <w:rPr>
                <w:rFonts w:asciiTheme="minorHAnsi" w:hAnsiTheme="minorHAnsi" w:cstheme="minorHAnsi"/>
                <w:bCs/>
                <w:i/>
                <w:iCs/>
                <w:sz w:val="18"/>
                <w:szCs w:val="18"/>
              </w:rPr>
              <w:t>women</w:t>
            </w:r>
            <w:r w:rsidRPr="00AC388C">
              <w:rPr>
                <w:rFonts w:asciiTheme="minorHAnsi" w:hAnsiTheme="minorHAnsi" w:cstheme="minorHAnsi"/>
                <w:bCs/>
                <w:i/>
                <w:iCs/>
                <w:sz w:val="18"/>
                <w:szCs w:val="18"/>
              </w:rPr>
              <w:t xml:space="preserve"> participants in the technology deployment workshop</w:t>
            </w:r>
          </w:p>
          <w:p w14:paraId="218CC435" w14:textId="5A3C3FF1" w:rsidR="008D1A30" w:rsidRPr="00AC388C" w:rsidRDefault="00FA1353" w:rsidP="00281762">
            <w:pPr>
              <w:pStyle w:val="ListParagraph"/>
              <w:spacing w:after="0"/>
              <w:ind w:left="0"/>
              <w:rPr>
                <w:rFonts w:asciiTheme="minorHAnsi" w:hAnsiTheme="minorHAnsi" w:cstheme="minorHAnsi"/>
                <w:bCs/>
                <w:i/>
                <w:iCs/>
                <w:sz w:val="18"/>
                <w:szCs w:val="18"/>
              </w:rPr>
            </w:pPr>
            <w:r w:rsidRPr="00AC388C">
              <w:rPr>
                <w:rFonts w:asciiTheme="minorHAnsi" w:hAnsiTheme="minorHAnsi" w:cstheme="minorHAnsi"/>
                <w:bCs/>
                <w:i/>
                <w:iCs/>
                <w:sz w:val="18"/>
                <w:szCs w:val="18"/>
              </w:rPr>
              <w:t xml:space="preserve">6 </w:t>
            </w:r>
            <w:r w:rsidR="000920A7" w:rsidRPr="00AC388C">
              <w:rPr>
                <w:rFonts w:asciiTheme="minorHAnsi" w:hAnsiTheme="minorHAnsi" w:cstheme="minorHAnsi"/>
                <w:bCs/>
                <w:i/>
                <w:iCs/>
                <w:sz w:val="18"/>
                <w:szCs w:val="18"/>
              </w:rPr>
              <w:t>women</w:t>
            </w:r>
            <w:r w:rsidRPr="00AC388C">
              <w:rPr>
                <w:rFonts w:asciiTheme="minorHAnsi" w:hAnsiTheme="minorHAnsi" w:cstheme="minorHAnsi"/>
                <w:bCs/>
                <w:i/>
                <w:iCs/>
                <w:sz w:val="18"/>
                <w:szCs w:val="18"/>
              </w:rPr>
              <w:t xml:space="preserve"> participants in the TNA National Steering Committee</w:t>
            </w:r>
          </w:p>
        </w:tc>
      </w:tr>
      <w:tr w:rsidR="002C1C10" w:rsidRPr="00AC388C" w14:paraId="5CBA296F" w14:textId="77777777" w:rsidTr="00025C35">
        <w:trPr>
          <w:trHeight w:val="381"/>
        </w:trPr>
        <w:tc>
          <w:tcPr>
            <w:tcW w:w="1584" w:type="pct"/>
            <w:shd w:val="clear" w:color="auto" w:fill="auto"/>
          </w:tcPr>
          <w:p w14:paraId="1EF8F342" w14:textId="3C4F2C19" w:rsidR="002C1C10" w:rsidRPr="00AC388C" w:rsidRDefault="002C1C10" w:rsidP="002C1C10">
            <w:pPr>
              <w:pStyle w:val="CommentText"/>
              <w:spacing w:after="0"/>
              <w:rPr>
                <w:rFonts w:asciiTheme="minorHAnsi" w:hAnsiTheme="minorHAnsi" w:cstheme="minorHAnsi"/>
                <w:sz w:val="18"/>
                <w:szCs w:val="18"/>
              </w:rPr>
            </w:pPr>
            <w:r w:rsidRPr="00AC388C">
              <w:rPr>
                <w:rFonts w:asciiTheme="minorHAnsi" w:hAnsiTheme="minorHAnsi" w:cstheme="minorHAnsi"/>
                <w:sz w:val="18"/>
                <w:szCs w:val="18"/>
              </w:rPr>
              <w:t>Number of climate technology RD&amp;D related events</w:t>
            </w:r>
          </w:p>
        </w:tc>
        <w:tc>
          <w:tcPr>
            <w:tcW w:w="750" w:type="pct"/>
            <w:shd w:val="clear" w:color="auto" w:fill="BDD6EE" w:themeFill="accent5" w:themeFillTint="66"/>
          </w:tcPr>
          <w:p w14:paraId="4F98F90E" w14:textId="602557AD" w:rsidR="002C1C10" w:rsidRPr="00AC388C" w:rsidRDefault="00281762" w:rsidP="002C1C10">
            <w:pPr>
              <w:pStyle w:val="ListParagraph"/>
              <w:spacing w:after="0"/>
              <w:ind w:left="0"/>
              <w:jc w:val="center"/>
              <w:rPr>
                <w:rFonts w:asciiTheme="minorHAnsi" w:hAnsiTheme="minorHAnsi" w:cstheme="minorHAnsi"/>
                <w:i/>
                <w:iCs/>
                <w:sz w:val="18"/>
                <w:szCs w:val="18"/>
              </w:rPr>
            </w:pPr>
            <w:r w:rsidRPr="00AC388C">
              <w:rPr>
                <w:rFonts w:asciiTheme="minorHAnsi" w:hAnsiTheme="minorHAnsi" w:cstheme="minorHAnsi"/>
                <w:bCs/>
                <w:i/>
                <w:iCs/>
                <w:sz w:val="18"/>
                <w:szCs w:val="18"/>
              </w:rPr>
              <w:t>1</w:t>
            </w:r>
          </w:p>
        </w:tc>
        <w:tc>
          <w:tcPr>
            <w:tcW w:w="2666" w:type="pct"/>
            <w:shd w:val="clear" w:color="auto" w:fill="BDD6EE" w:themeFill="accent5" w:themeFillTint="66"/>
          </w:tcPr>
          <w:p w14:paraId="3A9762E8" w14:textId="64FBE93C" w:rsidR="002C1C10" w:rsidRPr="00AC388C" w:rsidRDefault="00C53ABA" w:rsidP="002C1C10">
            <w:pPr>
              <w:pStyle w:val="ListParagraph"/>
              <w:spacing w:after="0"/>
              <w:ind w:left="0"/>
              <w:rPr>
                <w:rFonts w:asciiTheme="minorHAnsi" w:hAnsiTheme="minorHAnsi" w:cstheme="minorHAnsi"/>
                <w:bCs/>
                <w:i/>
                <w:iCs/>
                <w:sz w:val="18"/>
                <w:szCs w:val="18"/>
              </w:rPr>
            </w:pPr>
            <w:r w:rsidRPr="00AC388C">
              <w:rPr>
                <w:rFonts w:asciiTheme="minorHAnsi" w:hAnsiTheme="minorHAnsi" w:cstheme="minorHAnsi"/>
                <w:bCs/>
                <w:i/>
                <w:iCs/>
                <w:sz w:val="18"/>
                <w:szCs w:val="18"/>
              </w:rPr>
              <w:t>Discussion workshop for the deployment of technologies</w:t>
            </w:r>
          </w:p>
        </w:tc>
      </w:tr>
      <w:tr w:rsidR="002C1C10" w:rsidRPr="00AC388C" w14:paraId="42F9E39A" w14:textId="77777777" w:rsidTr="00025C35">
        <w:trPr>
          <w:trHeight w:val="381"/>
        </w:trPr>
        <w:tc>
          <w:tcPr>
            <w:tcW w:w="1584" w:type="pct"/>
            <w:shd w:val="clear" w:color="auto" w:fill="auto"/>
          </w:tcPr>
          <w:p w14:paraId="5032DD4C" w14:textId="444A5893" w:rsidR="002C1C10" w:rsidRPr="00AC388C" w:rsidRDefault="002C1C10" w:rsidP="002C1C10">
            <w:pPr>
              <w:pStyle w:val="CommentText"/>
              <w:spacing w:after="0"/>
              <w:rPr>
                <w:rFonts w:asciiTheme="minorHAnsi" w:hAnsiTheme="minorHAnsi" w:cstheme="minorHAnsi"/>
                <w:sz w:val="18"/>
                <w:szCs w:val="18"/>
              </w:rPr>
            </w:pPr>
            <w:r w:rsidRPr="00AC388C">
              <w:rPr>
                <w:rFonts w:asciiTheme="minorHAnsi" w:hAnsiTheme="minorHAnsi" w:cstheme="minorHAnsi"/>
                <w:sz w:val="18"/>
                <w:szCs w:val="18"/>
              </w:rPr>
              <w:t>Number of participants in climate technology RD&amp;D events</w:t>
            </w:r>
          </w:p>
        </w:tc>
        <w:tc>
          <w:tcPr>
            <w:tcW w:w="750" w:type="pct"/>
            <w:shd w:val="clear" w:color="auto" w:fill="BDD6EE" w:themeFill="accent5" w:themeFillTint="66"/>
          </w:tcPr>
          <w:p w14:paraId="4A60815A" w14:textId="65D5B4A9" w:rsidR="002C1C10" w:rsidRPr="00AC388C" w:rsidRDefault="00281762" w:rsidP="002C1C10">
            <w:pPr>
              <w:pStyle w:val="ListParagraph"/>
              <w:spacing w:after="0"/>
              <w:ind w:left="0"/>
              <w:jc w:val="center"/>
              <w:rPr>
                <w:rFonts w:asciiTheme="minorHAnsi" w:hAnsiTheme="minorHAnsi" w:cstheme="minorHAnsi"/>
                <w:i/>
                <w:iCs/>
                <w:sz w:val="18"/>
                <w:szCs w:val="18"/>
              </w:rPr>
            </w:pPr>
            <w:r w:rsidRPr="00AC388C">
              <w:rPr>
                <w:rFonts w:asciiTheme="minorHAnsi" w:hAnsiTheme="minorHAnsi" w:cstheme="minorHAnsi"/>
                <w:bCs/>
                <w:i/>
                <w:iCs/>
                <w:sz w:val="18"/>
                <w:szCs w:val="18"/>
              </w:rPr>
              <w:t>51</w:t>
            </w:r>
          </w:p>
        </w:tc>
        <w:tc>
          <w:tcPr>
            <w:tcW w:w="2666" w:type="pct"/>
            <w:shd w:val="clear" w:color="auto" w:fill="BDD6EE" w:themeFill="accent5" w:themeFillTint="66"/>
          </w:tcPr>
          <w:p w14:paraId="734F443E" w14:textId="1AEB52E2" w:rsidR="002C1C10" w:rsidRPr="00AC388C" w:rsidRDefault="002C1C10" w:rsidP="002C1C10">
            <w:pPr>
              <w:pStyle w:val="ListParagraph"/>
              <w:spacing w:after="0"/>
              <w:ind w:left="0"/>
              <w:rPr>
                <w:rFonts w:asciiTheme="minorHAnsi" w:hAnsiTheme="minorHAnsi" w:cstheme="minorHAnsi"/>
                <w:bCs/>
                <w:i/>
                <w:iCs/>
                <w:sz w:val="18"/>
                <w:szCs w:val="18"/>
              </w:rPr>
            </w:pPr>
            <w:r w:rsidRPr="00AC388C">
              <w:rPr>
                <w:rFonts w:asciiTheme="minorHAnsi" w:hAnsiTheme="minorHAnsi" w:cstheme="minorHAnsi"/>
                <w:bCs/>
                <w:i/>
                <w:iCs/>
                <w:sz w:val="18"/>
                <w:szCs w:val="18"/>
              </w:rPr>
              <w:t xml:space="preserve"> </w:t>
            </w:r>
            <w:r w:rsidR="00686A44" w:rsidRPr="00AC388C">
              <w:rPr>
                <w:rFonts w:asciiTheme="minorHAnsi" w:hAnsiTheme="minorHAnsi" w:cstheme="minorHAnsi"/>
                <w:bCs/>
                <w:i/>
                <w:iCs/>
                <w:sz w:val="18"/>
                <w:szCs w:val="18"/>
              </w:rPr>
              <w:t>51 participants</w:t>
            </w:r>
          </w:p>
        </w:tc>
      </w:tr>
      <w:tr w:rsidR="006A3A18" w:rsidRPr="00AC388C" w14:paraId="4DCA8BA0" w14:textId="77777777" w:rsidTr="00025C35">
        <w:trPr>
          <w:trHeight w:val="381"/>
        </w:trPr>
        <w:tc>
          <w:tcPr>
            <w:tcW w:w="1584" w:type="pct"/>
            <w:shd w:val="clear" w:color="auto" w:fill="auto"/>
          </w:tcPr>
          <w:p w14:paraId="140F87BC" w14:textId="21719811" w:rsidR="006A3A18" w:rsidRPr="00AC388C" w:rsidRDefault="006A3A18" w:rsidP="006A3A18">
            <w:pPr>
              <w:pStyle w:val="CommentText"/>
              <w:numPr>
                <w:ilvl w:val="0"/>
                <w:numId w:val="10"/>
              </w:numPr>
              <w:spacing w:after="0"/>
              <w:rPr>
                <w:rFonts w:asciiTheme="minorHAnsi" w:hAnsiTheme="minorHAnsi" w:cstheme="minorHAnsi"/>
                <w:sz w:val="18"/>
                <w:szCs w:val="18"/>
              </w:rPr>
            </w:pPr>
            <w:r w:rsidRPr="00AC388C">
              <w:rPr>
                <w:rFonts w:asciiTheme="minorHAnsi" w:hAnsiTheme="minorHAnsi" w:cstheme="minorHAnsi"/>
                <w:sz w:val="18"/>
                <w:szCs w:val="18"/>
              </w:rPr>
              <w:t>Number of men</w:t>
            </w:r>
          </w:p>
        </w:tc>
        <w:tc>
          <w:tcPr>
            <w:tcW w:w="750" w:type="pct"/>
            <w:shd w:val="clear" w:color="auto" w:fill="BDD6EE" w:themeFill="accent5" w:themeFillTint="66"/>
          </w:tcPr>
          <w:p w14:paraId="32D6FBB5" w14:textId="289C92EC" w:rsidR="006A3A18" w:rsidRPr="00AC388C" w:rsidRDefault="006A3A18" w:rsidP="006A3A18">
            <w:pPr>
              <w:pStyle w:val="ListParagraph"/>
              <w:spacing w:after="0"/>
              <w:ind w:left="0"/>
              <w:jc w:val="center"/>
              <w:rPr>
                <w:rFonts w:asciiTheme="minorHAnsi" w:hAnsiTheme="minorHAnsi" w:cstheme="minorHAnsi"/>
                <w:i/>
                <w:iCs/>
                <w:sz w:val="18"/>
                <w:szCs w:val="18"/>
              </w:rPr>
            </w:pPr>
            <w:r w:rsidRPr="00AC388C">
              <w:rPr>
                <w:rFonts w:asciiTheme="minorHAnsi" w:hAnsiTheme="minorHAnsi" w:cstheme="minorHAnsi"/>
                <w:bCs/>
                <w:i/>
                <w:iCs/>
                <w:sz w:val="18"/>
                <w:szCs w:val="18"/>
              </w:rPr>
              <w:t>31</w:t>
            </w:r>
          </w:p>
        </w:tc>
        <w:tc>
          <w:tcPr>
            <w:tcW w:w="2666" w:type="pct"/>
            <w:shd w:val="clear" w:color="auto" w:fill="BDD6EE" w:themeFill="accent5" w:themeFillTint="66"/>
          </w:tcPr>
          <w:p w14:paraId="7C83225F" w14:textId="6AED46D6" w:rsidR="006A3A18" w:rsidRPr="00AC388C" w:rsidRDefault="00686A44" w:rsidP="006A3A18">
            <w:pPr>
              <w:pStyle w:val="ListParagraph"/>
              <w:spacing w:after="0"/>
              <w:ind w:left="0"/>
              <w:rPr>
                <w:rFonts w:asciiTheme="minorHAnsi" w:hAnsiTheme="minorHAnsi" w:cstheme="minorHAnsi"/>
                <w:bCs/>
                <w:i/>
                <w:iCs/>
                <w:sz w:val="18"/>
                <w:szCs w:val="18"/>
              </w:rPr>
            </w:pPr>
            <w:r w:rsidRPr="00AC388C">
              <w:rPr>
                <w:rFonts w:asciiTheme="minorHAnsi" w:hAnsiTheme="minorHAnsi" w:cstheme="minorHAnsi"/>
                <w:bCs/>
                <w:i/>
                <w:iCs/>
                <w:sz w:val="18"/>
                <w:szCs w:val="18"/>
              </w:rPr>
              <w:t>51 men participants</w:t>
            </w:r>
          </w:p>
        </w:tc>
      </w:tr>
      <w:tr w:rsidR="006A3A18" w:rsidRPr="00AC388C" w14:paraId="512BE609" w14:textId="77777777" w:rsidTr="00025C35">
        <w:trPr>
          <w:trHeight w:val="381"/>
        </w:trPr>
        <w:tc>
          <w:tcPr>
            <w:tcW w:w="1584" w:type="pct"/>
            <w:shd w:val="clear" w:color="auto" w:fill="auto"/>
          </w:tcPr>
          <w:p w14:paraId="15A0D1F6" w14:textId="3C663CD6" w:rsidR="006A3A18" w:rsidRPr="00AC388C" w:rsidRDefault="006A3A18" w:rsidP="006A3A18">
            <w:pPr>
              <w:pStyle w:val="CommentText"/>
              <w:numPr>
                <w:ilvl w:val="0"/>
                <w:numId w:val="10"/>
              </w:numPr>
              <w:spacing w:after="0"/>
              <w:rPr>
                <w:rFonts w:asciiTheme="minorHAnsi" w:hAnsiTheme="minorHAnsi" w:cstheme="minorHAnsi"/>
                <w:sz w:val="18"/>
                <w:szCs w:val="18"/>
              </w:rPr>
            </w:pPr>
            <w:r w:rsidRPr="00AC388C">
              <w:rPr>
                <w:rFonts w:asciiTheme="minorHAnsi" w:hAnsiTheme="minorHAnsi" w:cstheme="minorHAnsi"/>
                <w:sz w:val="18"/>
                <w:szCs w:val="18"/>
              </w:rPr>
              <w:t>Number of women</w:t>
            </w:r>
          </w:p>
        </w:tc>
        <w:tc>
          <w:tcPr>
            <w:tcW w:w="750" w:type="pct"/>
            <w:shd w:val="clear" w:color="auto" w:fill="BDD6EE" w:themeFill="accent5" w:themeFillTint="66"/>
          </w:tcPr>
          <w:p w14:paraId="55A38C87" w14:textId="14CDCCDA" w:rsidR="006A3A18" w:rsidRPr="00AC388C" w:rsidRDefault="006A3A18" w:rsidP="006A3A18">
            <w:pPr>
              <w:pStyle w:val="ListParagraph"/>
              <w:spacing w:after="0"/>
              <w:ind w:left="0"/>
              <w:jc w:val="center"/>
              <w:rPr>
                <w:rFonts w:asciiTheme="minorHAnsi" w:hAnsiTheme="minorHAnsi" w:cstheme="minorHAnsi"/>
                <w:i/>
                <w:iCs/>
                <w:sz w:val="18"/>
                <w:szCs w:val="18"/>
              </w:rPr>
            </w:pPr>
            <w:r w:rsidRPr="00AC388C">
              <w:rPr>
                <w:rFonts w:asciiTheme="minorHAnsi" w:hAnsiTheme="minorHAnsi" w:cstheme="minorHAnsi"/>
                <w:bCs/>
                <w:i/>
                <w:iCs/>
                <w:sz w:val="18"/>
                <w:szCs w:val="18"/>
              </w:rPr>
              <w:t>20</w:t>
            </w:r>
          </w:p>
        </w:tc>
        <w:tc>
          <w:tcPr>
            <w:tcW w:w="2666" w:type="pct"/>
            <w:shd w:val="clear" w:color="auto" w:fill="BDD6EE" w:themeFill="accent5" w:themeFillTint="66"/>
          </w:tcPr>
          <w:p w14:paraId="7E52FFCA" w14:textId="1C0B8C29" w:rsidR="006A3A18" w:rsidRPr="00AC388C" w:rsidRDefault="00686A44" w:rsidP="006A3A18">
            <w:pPr>
              <w:pStyle w:val="ListParagraph"/>
              <w:spacing w:after="0"/>
              <w:ind w:left="0"/>
              <w:rPr>
                <w:rFonts w:asciiTheme="minorHAnsi" w:hAnsiTheme="minorHAnsi" w:cstheme="minorHAnsi"/>
                <w:bCs/>
                <w:i/>
                <w:iCs/>
                <w:sz w:val="18"/>
                <w:szCs w:val="18"/>
              </w:rPr>
            </w:pPr>
            <w:r w:rsidRPr="00AC388C">
              <w:rPr>
                <w:rFonts w:asciiTheme="minorHAnsi" w:hAnsiTheme="minorHAnsi" w:cstheme="minorHAnsi"/>
                <w:bCs/>
                <w:i/>
                <w:iCs/>
                <w:sz w:val="18"/>
                <w:szCs w:val="18"/>
              </w:rPr>
              <w:t>20 women participants</w:t>
            </w:r>
          </w:p>
        </w:tc>
      </w:tr>
      <w:tr w:rsidR="003A5FD3" w:rsidRPr="00AC388C" w14:paraId="0B7A4C2F" w14:textId="77777777" w:rsidTr="00D5742A">
        <w:tc>
          <w:tcPr>
            <w:tcW w:w="5000" w:type="pct"/>
            <w:gridSpan w:val="3"/>
            <w:shd w:val="clear" w:color="auto" w:fill="auto"/>
          </w:tcPr>
          <w:p w14:paraId="640769FF" w14:textId="0A6D0076" w:rsidR="003A5FD3" w:rsidRPr="00AC388C" w:rsidRDefault="003A5FD3" w:rsidP="003A5FD3">
            <w:pPr>
              <w:pStyle w:val="ListParagraph"/>
              <w:spacing w:after="0"/>
              <w:ind w:left="0"/>
              <w:rPr>
                <w:rFonts w:asciiTheme="minorHAnsi" w:hAnsiTheme="minorHAnsi" w:cstheme="minorHAnsi"/>
                <w:b/>
                <w:bCs/>
                <w:sz w:val="18"/>
                <w:szCs w:val="18"/>
              </w:rPr>
            </w:pPr>
            <w:r w:rsidRPr="00AC388C">
              <w:rPr>
                <w:rFonts w:asciiTheme="minorHAnsi" w:hAnsiTheme="minorHAnsi" w:cstheme="minorHAnsi"/>
                <w:b/>
                <w:bCs/>
                <w:sz w:val="18"/>
                <w:szCs w:val="18"/>
              </w:rPr>
              <w:t xml:space="preserve">2. </w:t>
            </w:r>
            <w:r w:rsidR="006A3A18" w:rsidRPr="00AC388C">
              <w:rPr>
                <w:rFonts w:asciiTheme="minorHAnsi" w:hAnsiTheme="minorHAnsi" w:cstheme="minorHAnsi"/>
                <w:b/>
                <w:bCs/>
                <w:sz w:val="18"/>
                <w:szCs w:val="18"/>
              </w:rPr>
              <w:t>Training and capacity</w:t>
            </w:r>
            <w:r w:rsidR="00275513" w:rsidRPr="00AC388C">
              <w:rPr>
                <w:rFonts w:asciiTheme="minorHAnsi" w:hAnsiTheme="minorHAnsi" w:cstheme="minorHAnsi"/>
                <w:b/>
                <w:bCs/>
                <w:sz w:val="18"/>
                <w:szCs w:val="18"/>
              </w:rPr>
              <w:t xml:space="preserve"> </w:t>
            </w:r>
            <w:r w:rsidR="006A3A18" w:rsidRPr="00AC388C">
              <w:rPr>
                <w:rFonts w:asciiTheme="minorHAnsi" w:hAnsiTheme="minorHAnsi" w:cstheme="minorHAnsi"/>
                <w:b/>
                <w:bCs/>
                <w:sz w:val="18"/>
                <w:szCs w:val="18"/>
              </w:rPr>
              <w:t xml:space="preserve">building activities </w:t>
            </w:r>
            <w:r w:rsidR="00275513" w:rsidRPr="00AC388C">
              <w:rPr>
                <w:rFonts w:asciiTheme="minorHAnsi" w:hAnsiTheme="minorHAnsi" w:cstheme="minorHAnsi"/>
                <w:b/>
                <w:bCs/>
                <w:sz w:val="18"/>
                <w:szCs w:val="18"/>
              </w:rPr>
              <w:t>conducted</w:t>
            </w:r>
            <w:r w:rsidR="006A3A18" w:rsidRPr="00AC388C">
              <w:rPr>
                <w:rFonts w:asciiTheme="minorHAnsi" w:hAnsiTheme="minorHAnsi" w:cstheme="minorHAnsi"/>
                <w:b/>
                <w:bCs/>
                <w:sz w:val="18"/>
                <w:szCs w:val="18"/>
              </w:rPr>
              <w:t xml:space="preserve"> during the assistance</w:t>
            </w:r>
          </w:p>
        </w:tc>
      </w:tr>
      <w:tr w:rsidR="008D1A30" w:rsidRPr="00AC388C" w14:paraId="26D11411" w14:textId="77777777" w:rsidTr="006A3A18">
        <w:tc>
          <w:tcPr>
            <w:tcW w:w="1584" w:type="pct"/>
            <w:shd w:val="clear" w:color="auto" w:fill="auto"/>
            <w:vAlign w:val="center"/>
          </w:tcPr>
          <w:p w14:paraId="105A92B5" w14:textId="77777777" w:rsidR="000215AD" w:rsidRPr="00AC388C" w:rsidRDefault="000215AD" w:rsidP="006A3A18">
            <w:pPr>
              <w:pStyle w:val="CommentText"/>
              <w:spacing w:after="0"/>
              <w:rPr>
                <w:rFonts w:asciiTheme="minorHAnsi" w:hAnsiTheme="minorHAnsi" w:cstheme="minorHAnsi"/>
                <w:sz w:val="18"/>
                <w:szCs w:val="18"/>
              </w:rPr>
            </w:pPr>
          </w:p>
          <w:p w14:paraId="67761DFE" w14:textId="0FBDF6CB" w:rsidR="008D1A30" w:rsidRPr="00AC388C" w:rsidRDefault="008D1A30" w:rsidP="006A3A18">
            <w:pPr>
              <w:pStyle w:val="CommentText"/>
              <w:spacing w:after="0"/>
              <w:rPr>
                <w:rFonts w:asciiTheme="minorHAnsi" w:hAnsiTheme="minorHAnsi" w:cstheme="minorHAnsi"/>
                <w:b/>
                <w:sz w:val="18"/>
                <w:szCs w:val="18"/>
              </w:rPr>
            </w:pPr>
            <w:r w:rsidRPr="00AC388C">
              <w:rPr>
                <w:rFonts w:asciiTheme="minorHAnsi" w:hAnsiTheme="minorHAnsi" w:cstheme="minorHAnsi"/>
                <w:sz w:val="18"/>
                <w:szCs w:val="18"/>
              </w:rPr>
              <w:t>Number of trainings organized by proponents and implementing partners</w:t>
            </w:r>
          </w:p>
        </w:tc>
        <w:tc>
          <w:tcPr>
            <w:tcW w:w="750" w:type="pct"/>
            <w:shd w:val="clear" w:color="auto" w:fill="BDD6EE"/>
            <w:vAlign w:val="center"/>
          </w:tcPr>
          <w:p w14:paraId="39698E3D" w14:textId="4D2A84A1" w:rsidR="008D1A30" w:rsidRPr="00AC388C" w:rsidRDefault="00281762" w:rsidP="006A3A18">
            <w:pPr>
              <w:spacing w:after="0"/>
              <w:rPr>
                <w:rFonts w:asciiTheme="minorHAnsi" w:hAnsiTheme="minorHAnsi" w:cstheme="minorHAnsi"/>
                <w:b/>
                <w:sz w:val="18"/>
                <w:szCs w:val="18"/>
              </w:rPr>
            </w:pPr>
            <w:r w:rsidRPr="00AC388C">
              <w:rPr>
                <w:rFonts w:asciiTheme="minorHAnsi" w:hAnsiTheme="minorHAnsi" w:cstheme="minorHAnsi"/>
                <w:i/>
                <w:iCs/>
                <w:sz w:val="18"/>
                <w:szCs w:val="18"/>
              </w:rPr>
              <w:t>2</w:t>
            </w:r>
          </w:p>
        </w:tc>
        <w:tc>
          <w:tcPr>
            <w:tcW w:w="2666" w:type="pct"/>
            <w:shd w:val="clear" w:color="auto" w:fill="BDD6EE"/>
            <w:vAlign w:val="center"/>
          </w:tcPr>
          <w:p w14:paraId="3F7A7318" w14:textId="77777777" w:rsidR="006A3A18" w:rsidRPr="00AC388C" w:rsidRDefault="006A3A18" w:rsidP="00153309">
            <w:pPr>
              <w:spacing w:after="0"/>
              <w:rPr>
                <w:rFonts w:asciiTheme="minorHAnsi" w:eastAsia="MS Gothic" w:hAnsiTheme="minorHAnsi" w:cstheme="minorHAnsi"/>
                <w:i/>
                <w:iCs/>
                <w:sz w:val="18"/>
                <w:szCs w:val="18"/>
              </w:rPr>
            </w:pPr>
            <w:r w:rsidRPr="00AC388C">
              <w:rPr>
                <w:rFonts w:asciiTheme="minorHAnsi" w:eastAsia="MS Gothic" w:hAnsiTheme="minorHAnsi" w:cstheme="minorHAnsi"/>
                <w:i/>
                <w:iCs/>
                <w:sz w:val="18"/>
                <w:szCs w:val="18"/>
              </w:rPr>
              <w:t>1st meeting of the sectoral working group: training on the TNA process in Chile</w:t>
            </w:r>
          </w:p>
          <w:p w14:paraId="579E3104" w14:textId="77777777" w:rsidR="006A3A18" w:rsidRPr="00AC388C" w:rsidRDefault="006A3A18" w:rsidP="00153309">
            <w:pPr>
              <w:spacing w:after="0"/>
              <w:rPr>
                <w:rFonts w:asciiTheme="minorHAnsi" w:eastAsia="MS Gothic" w:hAnsiTheme="minorHAnsi" w:cstheme="minorHAnsi"/>
                <w:i/>
                <w:iCs/>
                <w:sz w:val="18"/>
                <w:szCs w:val="18"/>
              </w:rPr>
            </w:pPr>
            <w:r w:rsidRPr="00AC388C">
              <w:rPr>
                <w:rFonts w:asciiTheme="minorHAnsi" w:eastAsia="MS Gothic" w:hAnsiTheme="minorHAnsi" w:cstheme="minorHAnsi"/>
                <w:i/>
                <w:iCs/>
                <w:sz w:val="18"/>
                <w:szCs w:val="18"/>
              </w:rPr>
              <w:t>2nd Capacity Building Workshop for Technology Needs Assessment (TNA)</w:t>
            </w:r>
          </w:p>
          <w:p w14:paraId="21828265" w14:textId="6E749B10" w:rsidR="008D1A30" w:rsidRPr="00AC388C" w:rsidRDefault="008D1A30" w:rsidP="006A3A18">
            <w:pPr>
              <w:spacing w:after="0"/>
              <w:rPr>
                <w:rFonts w:asciiTheme="minorHAnsi" w:hAnsiTheme="minorHAnsi" w:cstheme="minorHAnsi"/>
                <w:i/>
                <w:sz w:val="18"/>
                <w:szCs w:val="18"/>
              </w:rPr>
            </w:pPr>
          </w:p>
        </w:tc>
      </w:tr>
      <w:tr w:rsidR="00BA622D" w:rsidRPr="00AC388C" w14:paraId="6A0F8DFD" w14:textId="77777777" w:rsidTr="006A3A18">
        <w:tc>
          <w:tcPr>
            <w:tcW w:w="1584" w:type="pct"/>
            <w:shd w:val="clear" w:color="auto" w:fill="auto"/>
            <w:vAlign w:val="center"/>
          </w:tcPr>
          <w:p w14:paraId="3DFB8C92" w14:textId="47E2F563" w:rsidR="00BA622D" w:rsidRPr="00AC388C" w:rsidRDefault="00BA622D" w:rsidP="006A3A18">
            <w:pPr>
              <w:pStyle w:val="CommentText"/>
              <w:spacing w:after="0"/>
              <w:rPr>
                <w:rFonts w:asciiTheme="minorHAnsi" w:hAnsiTheme="minorHAnsi" w:cstheme="minorHAnsi"/>
                <w:sz w:val="18"/>
                <w:szCs w:val="18"/>
              </w:rPr>
            </w:pPr>
            <w:r w:rsidRPr="00AC388C">
              <w:rPr>
                <w:rFonts w:asciiTheme="minorHAnsi" w:hAnsiTheme="minorHAnsi" w:cstheme="minorHAnsi"/>
                <w:sz w:val="18"/>
                <w:szCs w:val="18"/>
              </w:rPr>
              <w:t>Number of participants in trainings organized by proponents and implementing partners</w:t>
            </w:r>
          </w:p>
        </w:tc>
        <w:tc>
          <w:tcPr>
            <w:tcW w:w="750" w:type="pct"/>
            <w:shd w:val="clear" w:color="auto" w:fill="BDD6EE"/>
            <w:vAlign w:val="center"/>
          </w:tcPr>
          <w:p w14:paraId="764C7FF2" w14:textId="620C9524" w:rsidR="00BA622D" w:rsidRPr="00AC388C" w:rsidRDefault="000506E4" w:rsidP="006A3A18">
            <w:pPr>
              <w:pStyle w:val="ListParagraph"/>
              <w:spacing w:after="0"/>
              <w:ind w:left="0"/>
              <w:rPr>
                <w:rFonts w:asciiTheme="minorHAnsi" w:hAnsiTheme="minorHAnsi" w:cstheme="minorHAnsi"/>
                <w:i/>
                <w:iCs/>
                <w:sz w:val="18"/>
                <w:szCs w:val="18"/>
              </w:rPr>
            </w:pPr>
            <w:r w:rsidRPr="00AC388C">
              <w:rPr>
                <w:rFonts w:asciiTheme="minorHAnsi" w:eastAsia="MS Gothic" w:hAnsiTheme="minorHAnsi" w:cstheme="minorHAnsi"/>
                <w:i/>
                <w:sz w:val="18"/>
                <w:szCs w:val="18"/>
              </w:rPr>
              <w:t>1</w:t>
            </w:r>
            <w:r w:rsidR="00DE7F9D" w:rsidRPr="00AC388C">
              <w:rPr>
                <w:rFonts w:asciiTheme="minorHAnsi" w:eastAsia="MS Gothic" w:hAnsiTheme="minorHAnsi" w:cstheme="minorHAnsi"/>
                <w:i/>
                <w:sz w:val="18"/>
                <w:szCs w:val="18"/>
              </w:rPr>
              <w:t>37</w:t>
            </w:r>
          </w:p>
        </w:tc>
        <w:tc>
          <w:tcPr>
            <w:tcW w:w="2666" w:type="pct"/>
            <w:shd w:val="clear" w:color="auto" w:fill="BDD6EE"/>
            <w:vAlign w:val="center"/>
          </w:tcPr>
          <w:p w14:paraId="17BD4770" w14:textId="77777777" w:rsidR="006A3A18" w:rsidRPr="00AC388C" w:rsidRDefault="006A3A18" w:rsidP="00153309">
            <w:pPr>
              <w:spacing w:after="0"/>
              <w:rPr>
                <w:rFonts w:asciiTheme="minorHAnsi" w:hAnsiTheme="minorHAnsi" w:cstheme="minorHAnsi"/>
                <w:bCs/>
                <w:i/>
                <w:iCs/>
                <w:sz w:val="18"/>
                <w:szCs w:val="18"/>
              </w:rPr>
            </w:pPr>
            <w:r w:rsidRPr="00AC388C">
              <w:rPr>
                <w:rFonts w:asciiTheme="minorHAnsi" w:hAnsiTheme="minorHAnsi" w:cstheme="minorHAnsi"/>
                <w:bCs/>
                <w:i/>
                <w:iCs/>
                <w:sz w:val="18"/>
                <w:szCs w:val="18"/>
              </w:rPr>
              <w:t>26 participants in the 1st meeting of the sectoral working group</w:t>
            </w:r>
          </w:p>
          <w:p w14:paraId="6FD56EFB" w14:textId="536A6403" w:rsidR="006F2AEA" w:rsidRPr="00AC388C" w:rsidRDefault="006A3A18" w:rsidP="006A3A18">
            <w:pPr>
              <w:spacing w:after="0"/>
              <w:rPr>
                <w:rFonts w:asciiTheme="minorHAnsi" w:hAnsiTheme="minorHAnsi" w:cstheme="minorHAnsi"/>
                <w:i/>
                <w:iCs/>
                <w:sz w:val="18"/>
                <w:szCs w:val="18"/>
              </w:rPr>
            </w:pPr>
            <w:r w:rsidRPr="00AC388C">
              <w:rPr>
                <w:rFonts w:asciiTheme="minorHAnsi" w:hAnsiTheme="minorHAnsi" w:cstheme="minorHAnsi"/>
                <w:bCs/>
                <w:i/>
                <w:iCs/>
                <w:sz w:val="18"/>
                <w:szCs w:val="18"/>
              </w:rPr>
              <w:t>111 participants in 2nd Capacity Building Workshop</w:t>
            </w:r>
          </w:p>
        </w:tc>
      </w:tr>
      <w:tr w:rsidR="006A3A18" w:rsidRPr="00AC388C" w14:paraId="074DF4FA" w14:textId="77777777" w:rsidTr="006A3A18">
        <w:tc>
          <w:tcPr>
            <w:tcW w:w="1584" w:type="pct"/>
            <w:shd w:val="clear" w:color="auto" w:fill="auto"/>
            <w:vAlign w:val="center"/>
          </w:tcPr>
          <w:p w14:paraId="71C71805" w14:textId="08411D47" w:rsidR="006A3A18" w:rsidRPr="00AC388C" w:rsidRDefault="006A3A18" w:rsidP="006A3A18">
            <w:pPr>
              <w:pStyle w:val="CommentText"/>
              <w:numPr>
                <w:ilvl w:val="0"/>
                <w:numId w:val="9"/>
              </w:numPr>
              <w:spacing w:after="0"/>
              <w:rPr>
                <w:rFonts w:asciiTheme="minorHAnsi" w:hAnsiTheme="minorHAnsi" w:cstheme="minorHAnsi"/>
                <w:sz w:val="18"/>
                <w:szCs w:val="18"/>
              </w:rPr>
            </w:pPr>
            <w:r w:rsidRPr="00AC388C">
              <w:rPr>
                <w:rFonts w:asciiTheme="minorHAnsi" w:hAnsiTheme="minorHAnsi" w:cstheme="minorHAnsi"/>
                <w:sz w:val="18"/>
                <w:szCs w:val="18"/>
              </w:rPr>
              <w:t>Number of men</w:t>
            </w:r>
          </w:p>
        </w:tc>
        <w:tc>
          <w:tcPr>
            <w:tcW w:w="750" w:type="pct"/>
            <w:shd w:val="clear" w:color="auto" w:fill="BDD6EE"/>
            <w:vAlign w:val="center"/>
          </w:tcPr>
          <w:p w14:paraId="7DF17458" w14:textId="01FFD841" w:rsidR="006A3A18" w:rsidRPr="00AC388C" w:rsidRDefault="006A3A18" w:rsidP="006A3A18">
            <w:pPr>
              <w:spacing w:after="0"/>
              <w:rPr>
                <w:rFonts w:asciiTheme="minorHAnsi" w:hAnsiTheme="minorHAnsi" w:cstheme="minorHAnsi"/>
                <w:bCs/>
                <w:sz w:val="18"/>
                <w:szCs w:val="18"/>
              </w:rPr>
            </w:pPr>
            <w:r w:rsidRPr="00AC388C">
              <w:rPr>
                <w:rFonts w:asciiTheme="minorHAnsi" w:eastAsia="MS Gothic" w:hAnsiTheme="minorHAnsi" w:cstheme="minorHAnsi"/>
                <w:i/>
                <w:sz w:val="18"/>
                <w:szCs w:val="18"/>
              </w:rPr>
              <w:t>73</w:t>
            </w:r>
          </w:p>
        </w:tc>
        <w:tc>
          <w:tcPr>
            <w:tcW w:w="2666" w:type="pct"/>
            <w:shd w:val="clear" w:color="auto" w:fill="BDD6EE"/>
            <w:vAlign w:val="center"/>
          </w:tcPr>
          <w:p w14:paraId="3F0764C7" w14:textId="56F1A8D2" w:rsidR="006A3A18" w:rsidRPr="00AC388C" w:rsidRDefault="006A3A18" w:rsidP="00153309">
            <w:pPr>
              <w:spacing w:after="0"/>
              <w:rPr>
                <w:rFonts w:asciiTheme="minorHAnsi" w:hAnsiTheme="minorHAnsi" w:cstheme="minorHAnsi"/>
                <w:bCs/>
                <w:i/>
                <w:iCs/>
                <w:sz w:val="18"/>
                <w:szCs w:val="18"/>
              </w:rPr>
            </w:pPr>
            <w:r w:rsidRPr="00AC388C">
              <w:rPr>
                <w:rFonts w:asciiTheme="minorHAnsi" w:hAnsiTheme="minorHAnsi" w:cstheme="minorHAnsi"/>
                <w:bCs/>
                <w:i/>
                <w:iCs/>
                <w:sz w:val="18"/>
                <w:szCs w:val="18"/>
              </w:rPr>
              <w:t xml:space="preserve">18 </w:t>
            </w:r>
            <w:r w:rsidR="000920A7" w:rsidRPr="00AC388C">
              <w:rPr>
                <w:rFonts w:asciiTheme="minorHAnsi" w:hAnsiTheme="minorHAnsi" w:cstheme="minorHAnsi"/>
                <w:bCs/>
                <w:i/>
                <w:iCs/>
                <w:sz w:val="18"/>
                <w:szCs w:val="18"/>
              </w:rPr>
              <w:t>men</w:t>
            </w:r>
            <w:r w:rsidRPr="00AC388C">
              <w:rPr>
                <w:rFonts w:asciiTheme="minorHAnsi" w:hAnsiTheme="minorHAnsi" w:cstheme="minorHAnsi"/>
                <w:bCs/>
                <w:i/>
                <w:iCs/>
                <w:sz w:val="18"/>
                <w:szCs w:val="18"/>
              </w:rPr>
              <w:t xml:space="preserve"> participants in the 1st meeting of the sectoral working group</w:t>
            </w:r>
          </w:p>
          <w:p w14:paraId="33094FFA" w14:textId="11D1E489" w:rsidR="006A3A18" w:rsidRPr="00AC388C" w:rsidRDefault="006A3A18" w:rsidP="006A3A18">
            <w:pPr>
              <w:spacing w:after="0"/>
              <w:rPr>
                <w:rFonts w:asciiTheme="minorHAnsi" w:hAnsiTheme="minorHAnsi" w:cstheme="minorHAnsi"/>
                <w:i/>
                <w:iCs/>
                <w:sz w:val="18"/>
                <w:szCs w:val="18"/>
              </w:rPr>
            </w:pPr>
            <w:r w:rsidRPr="00AC388C">
              <w:rPr>
                <w:rFonts w:asciiTheme="minorHAnsi" w:hAnsiTheme="minorHAnsi" w:cstheme="minorHAnsi"/>
                <w:bCs/>
                <w:i/>
                <w:iCs/>
                <w:sz w:val="18"/>
                <w:szCs w:val="18"/>
              </w:rPr>
              <w:t xml:space="preserve">55 </w:t>
            </w:r>
            <w:r w:rsidR="000920A7" w:rsidRPr="00AC388C">
              <w:rPr>
                <w:rFonts w:asciiTheme="minorHAnsi" w:hAnsiTheme="minorHAnsi" w:cstheme="minorHAnsi"/>
                <w:bCs/>
                <w:i/>
                <w:iCs/>
                <w:sz w:val="18"/>
                <w:szCs w:val="18"/>
              </w:rPr>
              <w:t>men</w:t>
            </w:r>
            <w:r w:rsidRPr="00AC388C">
              <w:rPr>
                <w:rFonts w:asciiTheme="minorHAnsi" w:hAnsiTheme="minorHAnsi" w:cstheme="minorHAnsi"/>
                <w:bCs/>
                <w:i/>
                <w:iCs/>
                <w:sz w:val="18"/>
                <w:szCs w:val="18"/>
              </w:rPr>
              <w:t xml:space="preserve"> participants in 2nd Capacity Building Workshop</w:t>
            </w:r>
          </w:p>
        </w:tc>
      </w:tr>
      <w:tr w:rsidR="006A3A18" w:rsidRPr="00AC388C" w14:paraId="08F9665A" w14:textId="77777777" w:rsidTr="006A3A18">
        <w:tc>
          <w:tcPr>
            <w:tcW w:w="1584" w:type="pct"/>
            <w:shd w:val="clear" w:color="auto" w:fill="auto"/>
            <w:vAlign w:val="center"/>
          </w:tcPr>
          <w:p w14:paraId="54BBD56A" w14:textId="1A916267" w:rsidR="006A3A18" w:rsidRPr="00AC388C" w:rsidRDefault="006A3A18" w:rsidP="006A3A18">
            <w:pPr>
              <w:pStyle w:val="CommentText"/>
              <w:numPr>
                <w:ilvl w:val="0"/>
                <w:numId w:val="9"/>
              </w:numPr>
              <w:spacing w:after="0"/>
              <w:rPr>
                <w:rFonts w:asciiTheme="minorHAnsi" w:hAnsiTheme="minorHAnsi" w:cstheme="minorHAnsi"/>
                <w:sz w:val="18"/>
                <w:szCs w:val="18"/>
              </w:rPr>
            </w:pPr>
            <w:r w:rsidRPr="00AC388C">
              <w:rPr>
                <w:rFonts w:asciiTheme="minorHAnsi" w:hAnsiTheme="minorHAnsi" w:cstheme="minorHAnsi"/>
                <w:sz w:val="18"/>
                <w:szCs w:val="18"/>
              </w:rPr>
              <w:t>Number of women</w:t>
            </w:r>
          </w:p>
        </w:tc>
        <w:tc>
          <w:tcPr>
            <w:tcW w:w="750" w:type="pct"/>
            <w:shd w:val="clear" w:color="auto" w:fill="BDD6EE"/>
            <w:vAlign w:val="center"/>
          </w:tcPr>
          <w:p w14:paraId="44F71EFF" w14:textId="5D2DAE6F" w:rsidR="006A3A18" w:rsidRPr="00AC388C" w:rsidRDefault="006A3A18" w:rsidP="006A3A18">
            <w:pPr>
              <w:spacing w:after="0"/>
              <w:rPr>
                <w:rFonts w:asciiTheme="minorHAnsi" w:hAnsiTheme="minorHAnsi" w:cstheme="minorHAnsi"/>
                <w:b/>
                <w:sz w:val="18"/>
                <w:szCs w:val="18"/>
              </w:rPr>
            </w:pPr>
            <w:r w:rsidRPr="00AC388C">
              <w:rPr>
                <w:rFonts w:asciiTheme="minorHAnsi" w:eastAsia="MS Gothic" w:hAnsiTheme="minorHAnsi" w:cstheme="minorHAnsi"/>
                <w:i/>
                <w:sz w:val="18"/>
                <w:szCs w:val="18"/>
              </w:rPr>
              <w:t>64</w:t>
            </w:r>
          </w:p>
        </w:tc>
        <w:tc>
          <w:tcPr>
            <w:tcW w:w="2666" w:type="pct"/>
            <w:shd w:val="clear" w:color="auto" w:fill="BDD6EE"/>
            <w:vAlign w:val="center"/>
          </w:tcPr>
          <w:p w14:paraId="763845E2" w14:textId="19A8D38E" w:rsidR="006A3A18" w:rsidRPr="00AC388C" w:rsidRDefault="006A3A18" w:rsidP="00153309">
            <w:pPr>
              <w:spacing w:after="0"/>
              <w:rPr>
                <w:rFonts w:asciiTheme="minorHAnsi" w:hAnsiTheme="minorHAnsi" w:cstheme="minorHAnsi"/>
                <w:bCs/>
                <w:i/>
                <w:iCs/>
                <w:sz w:val="18"/>
                <w:szCs w:val="18"/>
              </w:rPr>
            </w:pPr>
            <w:r w:rsidRPr="00AC388C">
              <w:rPr>
                <w:rFonts w:asciiTheme="minorHAnsi" w:hAnsiTheme="minorHAnsi" w:cstheme="minorHAnsi"/>
                <w:bCs/>
                <w:i/>
                <w:iCs/>
                <w:sz w:val="18"/>
                <w:szCs w:val="18"/>
              </w:rPr>
              <w:t xml:space="preserve">8 </w:t>
            </w:r>
            <w:r w:rsidR="000920A7" w:rsidRPr="00AC388C">
              <w:rPr>
                <w:rFonts w:asciiTheme="minorHAnsi" w:hAnsiTheme="minorHAnsi" w:cstheme="minorHAnsi"/>
                <w:bCs/>
                <w:i/>
                <w:iCs/>
                <w:sz w:val="18"/>
                <w:szCs w:val="18"/>
              </w:rPr>
              <w:t>women</w:t>
            </w:r>
            <w:r w:rsidRPr="00AC388C">
              <w:rPr>
                <w:rFonts w:asciiTheme="minorHAnsi" w:hAnsiTheme="minorHAnsi" w:cstheme="minorHAnsi"/>
                <w:bCs/>
                <w:i/>
                <w:iCs/>
                <w:sz w:val="18"/>
                <w:szCs w:val="18"/>
              </w:rPr>
              <w:t xml:space="preserve"> participants at the 1st meeting of the sectoral working group</w:t>
            </w:r>
          </w:p>
          <w:p w14:paraId="576CEE28" w14:textId="2CB3106E" w:rsidR="006A3A18" w:rsidRPr="00AC388C" w:rsidRDefault="006A3A18" w:rsidP="006A3A18">
            <w:pPr>
              <w:spacing w:after="0"/>
              <w:rPr>
                <w:rFonts w:asciiTheme="minorHAnsi" w:hAnsiTheme="minorHAnsi" w:cstheme="minorHAnsi"/>
                <w:i/>
                <w:iCs/>
                <w:sz w:val="18"/>
                <w:szCs w:val="18"/>
              </w:rPr>
            </w:pPr>
            <w:r w:rsidRPr="00AC388C">
              <w:rPr>
                <w:rFonts w:asciiTheme="minorHAnsi" w:hAnsiTheme="minorHAnsi" w:cstheme="minorHAnsi"/>
                <w:bCs/>
                <w:i/>
                <w:iCs/>
                <w:sz w:val="18"/>
                <w:szCs w:val="18"/>
              </w:rPr>
              <w:t xml:space="preserve">56 </w:t>
            </w:r>
            <w:r w:rsidR="000920A7" w:rsidRPr="00AC388C">
              <w:rPr>
                <w:rFonts w:asciiTheme="minorHAnsi" w:hAnsiTheme="minorHAnsi" w:cstheme="minorHAnsi"/>
                <w:bCs/>
                <w:i/>
                <w:iCs/>
                <w:sz w:val="18"/>
                <w:szCs w:val="18"/>
              </w:rPr>
              <w:t>women</w:t>
            </w:r>
            <w:r w:rsidRPr="00AC388C">
              <w:rPr>
                <w:rFonts w:asciiTheme="minorHAnsi" w:hAnsiTheme="minorHAnsi" w:cstheme="minorHAnsi"/>
                <w:bCs/>
                <w:i/>
                <w:iCs/>
                <w:sz w:val="18"/>
                <w:szCs w:val="18"/>
              </w:rPr>
              <w:t xml:space="preserve"> participants in 2nd Capacity Building Workshop</w:t>
            </w:r>
          </w:p>
        </w:tc>
      </w:tr>
      <w:tr w:rsidR="00BA622D" w:rsidRPr="00AC388C" w14:paraId="6ED2B955" w14:textId="77777777" w:rsidTr="006A3A18">
        <w:tc>
          <w:tcPr>
            <w:tcW w:w="1584" w:type="pct"/>
            <w:shd w:val="clear" w:color="auto" w:fill="auto"/>
            <w:vAlign w:val="center"/>
          </w:tcPr>
          <w:p w14:paraId="62D83ACC" w14:textId="5557CE17" w:rsidR="00BA622D" w:rsidRPr="00AC388C" w:rsidRDefault="00BA622D" w:rsidP="006A3A18">
            <w:pPr>
              <w:pStyle w:val="CommentText"/>
              <w:spacing w:after="0"/>
              <w:rPr>
                <w:rFonts w:asciiTheme="minorHAnsi" w:hAnsiTheme="minorHAnsi" w:cstheme="minorHAnsi"/>
                <w:sz w:val="18"/>
                <w:szCs w:val="18"/>
              </w:rPr>
            </w:pPr>
            <w:r w:rsidRPr="00AC388C">
              <w:rPr>
                <w:rFonts w:asciiTheme="minorHAnsi" w:hAnsiTheme="minorHAnsi" w:cstheme="minorHAnsi"/>
                <w:sz w:val="18"/>
                <w:szCs w:val="18"/>
              </w:rPr>
              <w:t>Total number of institutions trained</w:t>
            </w:r>
          </w:p>
        </w:tc>
        <w:tc>
          <w:tcPr>
            <w:tcW w:w="750" w:type="pct"/>
            <w:shd w:val="clear" w:color="auto" w:fill="BDD6EE"/>
            <w:vAlign w:val="center"/>
          </w:tcPr>
          <w:p w14:paraId="1C54957A" w14:textId="0FB6B752" w:rsidR="00BA622D" w:rsidRPr="00AC388C" w:rsidRDefault="0064154F" w:rsidP="006A3A18">
            <w:pPr>
              <w:spacing w:after="0"/>
              <w:rPr>
                <w:rFonts w:asciiTheme="minorHAnsi" w:hAnsiTheme="minorHAnsi" w:cstheme="minorHAnsi"/>
                <w:i/>
                <w:sz w:val="18"/>
                <w:szCs w:val="18"/>
              </w:rPr>
            </w:pPr>
            <w:r w:rsidRPr="00AC388C">
              <w:rPr>
                <w:rFonts w:asciiTheme="minorHAnsi" w:hAnsiTheme="minorHAnsi" w:cstheme="minorHAnsi"/>
                <w:i/>
                <w:sz w:val="18"/>
                <w:szCs w:val="18"/>
              </w:rPr>
              <w:t>102</w:t>
            </w:r>
          </w:p>
        </w:tc>
        <w:tc>
          <w:tcPr>
            <w:tcW w:w="2666" w:type="pct"/>
            <w:shd w:val="clear" w:color="auto" w:fill="BDD6EE"/>
            <w:vAlign w:val="center"/>
          </w:tcPr>
          <w:p w14:paraId="60923AD7" w14:textId="77777777" w:rsidR="006A3A18" w:rsidRPr="00AC388C" w:rsidRDefault="006A3A18" w:rsidP="00153309">
            <w:pPr>
              <w:spacing w:after="0"/>
              <w:rPr>
                <w:rFonts w:asciiTheme="minorHAnsi" w:hAnsiTheme="minorHAnsi" w:cstheme="minorHAnsi"/>
                <w:i/>
                <w:iCs/>
                <w:sz w:val="18"/>
                <w:szCs w:val="18"/>
              </w:rPr>
            </w:pPr>
            <w:commentRangeStart w:id="12"/>
            <w:commentRangeStart w:id="13"/>
            <w:r w:rsidRPr="00AC388C">
              <w:rPr>
                <w:rFonts w:asciiTheme="minorHAnsi" w:hAnsiTheme="minorHAnsi" w:cstheme="minorHAnsi"/>
                <w:i/>
                <w:iCs/>
                <w:sz w:val="18"/>
                <w:szCs w:val="18"/>
              </w:rPr>
              <w:t>62 governmental organizations participants</w:t>
            </w:r>
          </w:p>
          <w:p w14:paraId="64E827C4" w14:textId="700B8456"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2</w:t>
            </w:r>
            <w:r w:rsidR="00677DD5">
              <w:rPr>
                <w:rFonts w:asciiTheme="minorHAnsi" w:hAnsiTheme="minorHAnsi" w:cstheme="minorHAnsi"/>
                <w:i/>
                <w:sz w:val="18"/>
                <w:szCs w:val="18"/>
              </w:rPr>
              <w:t>6</w:t>
            </w:r>
            <w:r w:rsidRPr="00AC388C">
              <w:rPr>
                <w:rFonts w:asciiTheme="minorHAnsi" w:hAnsiTheme="minorHAnsi" w:cstheme="minorHAnsi"/>
                <w:i/>
                <w:sz w:val="18"/>
                <w:szCs w:val="18"/>
              </w:rPr>
              <w:t xml:space="preserve"> private corporations participants</w:t>
            </w:r>
          </w:p>
          <w:p w14:paraId="394A65FE"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9 universities participants</w:t>
            </w:r>
          </w:p>
          <w:p w14:paraId="7637884D"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2 NGO participants</w:t>
            </w:r>
          </w:p>
          <w:p w14:paraId="4B74F9AB"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iCs/>
                <w:sz w:val="18"/>
                <w:szCs w:val="18"/>
              </w:rPr>
              <w:t>3 independent participants</w:t>
            </w:r>
            <w:commentRangeEnd w:id="12"/>
            <w:r w:rsidR="00015678">
              <w:rPr>
                <w:rStyle w:val="CommentReference"/>
              </w:rPr>
              <w:commentReference w:id="12"/>
            </w:r>
            <w:commentRangeEnd w:id="13"/>
            <w:r w:rsidR="00410A50">
              <w:rPr>
                <w:rStyle w:val="CommentReference"/>
              </w:rPr>
              <w:commentReference w:id="13"/>
            </w:r>
          </w:p>
          <w:p w14:paraId="73F73C57" w14:textId="79F574BE" w:rsidR="0064154F" w:rsidRPr="00AC388C" w:rsidRDefault="0064154F" w:rsidP="006A3A18">
            <w:pPr>
              <w:spacing w:after="0"/>
              <w:rPr>
                <w:rFonts w:asciiTheme="minorHAnsi" w:hAnsiTheme="minorHAnsi" w:cstheme="minorHAnsi"/>
                <w:i/>
                <w:sz w:val="18"/>
                <w:szCs w:val="18"/>
              </w:rPr>
            </w:pPr>
          </w:p>
        </w:tc>
      </w:tr>
      <w:tr w:rsidR="00BA622D" w:rsidRPr="00AC388C" w14:paraId="12AE2F92" w14:textId="77777777" w:rsidTr="00025C35">
        <w:tc>
          <w:tcPr>
            <w:tcW w:w="1584" w:type="pct"/>
            <w:shd w:val="clear" w:color="auto" w:fill="auto"/>
          </w:tcPr>
          <w:p w14:paraId="251CE917" w14:textId="4FB7D2AF" w:rsidR="00BA622D" w:rsidRPr="00AC388C" w:rsidRDefault="00BA622D">
            <w:pPr>
              <w:pStyle w:val="CommentText"/>
              <w:numPr>
                <w:ilvl w:val="0"/>
                <w:numId w:val="6"/>
              </w:numPr>
              <w:spacing w:after="0"/>
              <w:rPr>
                <w:rFonts w:asciiTheme="minorHAnsi" w:hAnsiTheme="minorHAnsi" w:cstheme="minorHAnsi"/>
                <w:sz w:val="18"/>
                <w:szCs w:val="18"/>
              </w:rPr>
            </w:pPr>
            <w:r w:rsidRPr="00AC388C">
              <w:rPr>
                <w:rFonts w:asciiTheme="minorHAnsi" w:hAnsiTheme="minorHAnsi" w:cstheme="minorHAnsi"/>
                <w:sz w:val="18"/>
                <w:szCs w:val="18"/>
              </w:rPr>
              <w:lastRenderedPageBreak/>
              <w:t>Governmental (national or subnational)</w:t>
            </w:r>
          </w:p>
        </w:tc>
        <w:tc>
          <w:tcPr>
            <w:tcW w:w="750" w:type="pct"/>
            <w:shd w:val="clear" w:color="auto" w:fill="BDD6EE"/>
          </w:tcPr>
          <w:p w14:paraId="6126F0E5" w14:textId="5419C359" w:rsidR="00BA622D" w:rsidRPr="00AC388C" w:rsidRDefault="0064154F" w:rsidP="00BA622D">
            <w:pPr>
              <w:spacing w:after="0"/>
              <w:jc w:val="center"/>
              <w:rPr>
                <w:rFonts w:asciiTheme="minorHAnsi" w:hAnsiTheme="minorHAnsi" w:cstheme="minorHAnsi"/>
                <w:b/>
                <w:sz w:val="18"/>
                <w:szCs w:val="18"/>
              </w:rPr>
            </w:pPr>
            <w:r w:rsidRPr="00AC388C">
              <w:rPr>
                <w:rFonts w:asciiTheme="minorHAnsi" w:eastAsia="MS Gothic" w:hAnsiTheme="minorHAnsi" w:cstheme="minorHAnsi"/>
                <w:i/>
                <w:sz w:val="18"/>
                <w:szCs w:val="18"/>
              </w:rPr>
              <w:t>6</w:t>
            </w:r>
            <w:r w:rsidR="0042180B" w:rsidRPr="00AC388C">
              <w:rPr>
                <w:rFonts w:asciiTheme="minorHAnsi" w:eastAsia="MS Gothic" w:hAnsiTheme="minorHAnsi" w:cstheme="minorHAnsi"/>
                <w:i/>
                <w:sz w:val="18"/>
                <w:szCs w:val="18"/>
              </w:rPr>
              <w:t>2</w:t>
            </w:r>
          </w:p>
        </w:tc>
        <w:tc>
          <w:tcPr>
            <w:tcW w:w="2666" w:type="pct"/>
            <w:shd w:val="clear" w:color="auto" w:fill="BDD6EE"/>
          </w:tcPr>
          <w:p w14:paraId="28EDBA8E" w14:textId="45549B83" w:rsidR="00BA622D" w:rsidRPr="00AC388C" w:rsidRDefault="0064154F" w:rsidP="00BA622D">
            <w:pPr>
              <w:spacing w:after="0"/>
              <w:rPr>
                <w:rFonts w:asciiTheme="minorHAnsi" w:hAnsiTheme="minorHAnsi" w:cstheme="minorHAnsi"/>
                <w:i/>
                <w:iCs/>
                <w:sz w:val="18"/>
                <w:szCs w:val="18"/>
              </w:rPr>
            </w:pPr>
            <w:r w:rsidRPr="00AC388C">
              <w:rPr>
                <w:rFonts w:asciiTheme="minorHAnsi" w:hAnsiTheme="minorHAnsi" w:cstheme="minorHAnsi"/>
                <w:i/>
                <w:iCs/>
                <w:sz w:val="18"/>
                <w:szCs w:val="18"/>
              </w:rPr>
              <w:t>6</w:t>
            </w:r>
            <w:r w:rsidR="0042180B" w:rsidRPr="00AC388C">
              <w:rPr>
                <w:rFonts w:asciiTheme="minorHAnsi" w:hAnsiTheme="minorHAnsi" w:cstheme="minorHAnsi"/>
                <w:i/>
                <w:iCs/>
                <w:sz w:val="18"/>
                <w:szCs w:val="18"/>
              </w:rPr>
              <w:t>2</w:t>
            </w:r>
            <w:r w:rsidR="0055402E" w:rsidRPr="00AC388C">
              <w:rPr>
                <w:rFonts w:asciiTheme="minorHAnsi" w:hAnsiTheme="minorHAnsi" w:cstheme="minorHAnsi"/>
                <w:i/>
                <w:iCs/>
                <w:sz w:val="18"/>
                <w:szCs w:val="18"/>
              </w:rPr>
              <w:t xml:space="preserve"> </w:t>
            </w:r>
            <w:r w:rsidR="00D10D6B" w:rsidRPr="00AC388C">
              <w:rPr>
                <w:rFonts w:asciiTheme="minorHAnsi" w:hAnsiTheme="minorHAnsi" w:cstheme="minorHAnsi"/>
                <w:i/>
                <w:iCs/>
                <w:sz w:val="18"/>
                <w:szCs w:val="18"/>
              </w:rPr>
              <w:t>national governmental organizations</w:t>
            </w:r>
          </w:p>
          <w:p w14:paraId="2DF45D5B" w14:textId="6FA38EF7" w:rsidR="00D10D6B" w:rsidRPr="00AC388C" w:rsidRDefault="00D10D6B" w:rsidP="00BA622D">
            <w:pPr>
              <w:spacing w:after="0"/>
              <w:rPr>
                <w:rFonts w:asciiTheme="minorHAnsi" w:hAnsiTheme="minorHAnsi" w:cstheme="minorHAnsi"/>
                <w:i/>
                <w:iCs/>
                <w:sz w:val="18"/>
                <w:szCs w:val="18"/>
              </w:rPr>
            </w:pPr>
          </w:p>
        </w:tc>
      </w:tr>
      <w:tr w:rsidR="00BA622D" w:rsidRPr="00AC388C" w14:paraId="074035AA" w14:textId="77777777" w:rsidTr="00025C35">
        <w:tc>
          <w:tcPr>
            <w:tcW w:w="1584" w:type="pct"/>
            <w:shd w:val="clear" w:color="auto" w:fill="auto"/>
          </w:tcPr>
          <w:p w14:paraId="3F63C0C4" w14:textId="031DB078" w:rsidR="00BA622D" w:rsidRPr="00AC388C" w:rsidRDefault="00BA622D">
            <w:pPr>
              <w:pStyle w:val="CommentText"/>
              <w:numPr>
                <w:ilvl w:val="0"/>
                <w:numId w:val="6"/>
              </w:numPr>
              <w:spacing w:after="0"/>
              <w:rPr>
                <w:rFonts w:asciiTheme="minorHAnsi" w:hAnsiTheme="minorHAnsi" w:cstheme="minorHAnsi"/>
                <w:sz w:val="18"/>
                <w:szCs w:val="18"/>
              </w:rPr>
            </w:pPr>
            <w:r w:rsidRPr="00AC388C">
              <w:rPr>
                <w:rFonts w:asciiTheme="minorHAnsi" w:hAnsiTheme="minorHAnsi" w:cstheme="minorHAnsi"/>
                <w:sz w:val="18"/>
                <w:szCs w:val="18"/>
              </w:rPr>
              <w:t>Private sector (bank, corporation, etc.)</w:t>
            </w:r>
          </w:p>
        </w:tc>
        <w:tc>
          <w:tcPr>
            <w:tcW w:w="750" w:type="pct"/>
            <w:shd w:val="clear" w:color="auto" w:fill="BDD6EE"/>
          </w:tcPr>
          <w:p w14:paraId="70E6F90A" w14:textId="163E7007" w:rsidR="00BA622D" w:rsidRPr="00AC388C" w:rsidRDefault="0064154F" w:rsidP="00BA622D">
            <w:pPr>
              <w:spacing w:after="0"/>
              <w:jc w:val="center"/>
              <w:rPr>
                <w:rFonts w:asciiTheme="minorHAnsi" w:hAnsiTheme="minorHAnsi" w:cstheme="minorHAnsi"/>
                <w:b/>
                <w:sz w:val="18"/>
                <w:szCs w:val="18"/>
              </w:rPr>
            </w:pPr>
            <w:r w:rsidRPr="00AC388C">
              <w:rPr>
                <w:rFonts w:asciiTheme="minorHAnsi" w:eastAsia="MS Gothic" w:hAnsiTheme="minorHAnsi" w:cstheme="minorHAnsi"/>
                <w:i/>
                <w:sz w:val="18"/>
                <w:szCs w:val="18"/>
              </w:rPr>
              <w:t>26</w:t>
            </w:r>
          </w:p>
        </w:tc>
        <w:tc>
          <w:tcPr>
            <w:tcW w:w="2666" w:type="pct"/>
            <w:shd w:val="clear" w:color="auto" w:fill="BDD6EE"/>
          </w:tcPr>
          <w:p w14:paraId="67ECECAA" w14:textId="6A43B2BB" w:rsidR="00BA622D" w:rsidRPr="00AC388C" w:rsidRDefault="0064154F" w:rsidP="00BA622D">
            <w:pPr>
              <w:spacing w:after="0"/>
              <w:rPr>
                <w:rFonts w:asciiTheme="minorHAnsi" w:hAnsiTheme="minorHAnsi" w:cstheme="minorHAnsi"/>
                <w:sz w:val="18"/>
                <w:szCs w:val="18"/>
              </w:rPr>
            </w:pPr>
            <w:r w:rsidRPr="00AC388C">
              <w:rPr>
                <w:rFonts w:asciiTheme="minorHAnsi" w:hAnsiTheme="minorHAnsi" w:cstheme="minorHAnsi"/>
                <w:i/>
                <w:iCs/>
                <w:sz w:val="18"/>
                <w:szCs w:val="18"/>
              </w:rPr>
              <w:t>26</w:t>
            </w:r>
            <w:r w:rsidR="0055402E" w:rsidRPr="00AC388C">
              <w:rPr>
                <w:rFonts w:asciiTheme="minorHAnsi" w:hAnsiTheme="minorHAnsi" w:cstheme="minorHAnsi"/>
                <w:i/>
                <w:iCs/>
                <w:sz w:val="18"/>
                <w:szCs w:val="18"/>
              </w:rPr>
              <w:t xml:space="preserve"> private corporation </w:t>
            </w:r>
            <w:r w:rsidR="00D10D6B" w:rsidRPr="00AC388C">
              <w:rPr>
                <w:rFonts w:asciiTheme="minorHAnsi" w:hAnsiTheme="minorHAnsi" w:cstheme="minorHAnsi"/>
                <w:i/>
                <w:iCs/>
                <w:sz w:val="18"/>
                <w:szCs w:val="18"/>
              </w:rPr>
              <w:t>participants</w:t>
            </w:r>
          </w:p>
        </w:tc>
      </w:tr>
      <w:tr w:rsidR="00BA622D" w:rsidRPr="00AC388C" w14:paraId="10B2F910" w14:textId="77777777" w:rsidTr="00025C35">
        <w:tc>
          <w:tcPr>
            <w:tcW w:w="1584" w:type="pct"/>
            <w:shd w:val="clear" w:color="auto" w:fill="auto"/>
          </w:tcPr>
          <w:p w14:paraId="4557708E" w14:textId="4079FA78" w:rsidR="00BA622D" w:rsidRPr="00AC388C" w:rsidRDefault="00BA622D">
            <w:pPr>
              <w:pStyle w:val="CommentText"/>
              <w:numPr>
                <w:ilvl w:val="0"/>
                <w:numId w:val="6"/>
              </w:numPr>
              <w:spacing w:after="0"/>
              <w:rPr>
                <w:rFonts w:asciiTheme="minorHAnsi" w:hAnsiTheme="minorHAnsi" w:cstheme="minorHAnsi"/>
                <w:sz w:val="18"/>
                <w:szCs w:val="18"/>
              </w:rPr>
            </w:pPr>
            <w:r w:rsidRPr="00AC388C">
              <w:rPr>
                <w:rFonts w:asciiTheme="minorHAnsi" w:hAnsiTheme="minorHAnsi" w:cstheme="minorHAnsi"/>
                <w:sz w:val="18"/>
                <w:szCs w:val="18"/>
              </w:rPr>
              <w:t xml:space="preserve">Nongovernmental (NGO, University, etc.)  </w:t>
            </w:r>
          </w:p>
        </w:tc>
        <w:tc>
          <w:tcPr>
            <w:tcW w:w="750" w:type="pct"/>
            <w:shd w:val="clear" w:color="auto" w:fill="BDD6EE"/>
          </w:tcPr>
          <w:p w14:paraId="4685E176" w14:textId="264E8DE9" w:rsidR="00BA622D" w:rsidRPr="00AC388C" w:rsidRDefault="0064154F" w:rsidP="00BA622D">
            <w:pPr>
              <w:spacing w:after="0"/>
              <w:jc w:val="center"/>
              <w:rPr>
                <w:rFonts w:asciiTheme="minorHAnsi" w:hAnsiTheme="minorHAnsi" w:cstheme="minorHAnsi"/>
                <w:b/>
                <w:sz w:val="18"/>
                <w:szCs w:val="18"/>
              </w:rPr>
            </w:pPr>
            <w:r w:rsidRPr="00AC388C">
              <w:rPr>
                <w:rFonts w:asciiTheme="minorHAnsi" w:eastAsia="MS Gothic" w:hAnsiTheme="minorHAnsi" w:cstheme="minorHAnsi"/>
                <w:i/>
                <w:sz w:val="18"/>
                <w:szCs w:val="18"/>
              </w:rPr>
              <w:t>1</w:t>
            </w:r>
            <w:r w:rsidR="00DD14F3">
              <w:rPr>
                <w:rFonts w:asciiTheme="minorHAnsi" w:eastAsia="MS Gothic" w:hAnsiTheme="minorHAnsi" w:cstheme="minorHAnsi"/>
                <w:i/>
                <w:sz w:val="18"/>
                <w:szCs w:val="18"/>
              </w:rPr>
              <w:t>4</w:t>
            </w:r>
          </w:p>
        </w:tc>
        <w:tc>
          <w:tcPr>
            <w:tcW w:w="2666" w:type="pct"/>
            <w:shd w:val="clear" w:color="auto" w:fill="BDD6EE"/>
          </w:tcPr>
          <w:p w14:paraId="3C20ACE6" w14:textId="6D19C0A1" w:rsidR="00BA622D" w:rsidRPr="00AC388C" w:rsidRDefault="0042180B" w:rsidP="00BA622D">
            <w:pPr>
              <w:spacing w:after="0"/>
              <w:rPr>
                <w:rFonts w:asciiTheme="minorHAnsi" w:hAnsiTheme="minorHAnsi" w:cstheme="minorHAnsi"/>
                <w:i/>
                <w:iCs/>
                <w:sz w:val="18"/>
                <w:szCs w:val="18"/>
              </w:rPr>
            </w:pPr>
            <w:commentRangeStart w:id="14"/>
            <w:commentRangeStart w:id="15"/>
            <w:r w:rsidRPr="00AC388C">
              <w:rPr>
                <w:rFonts w:asciiTheme="minorHAnsi" w:hAnsiTheme="minorHAnsi" w:cstheme="minorHAnsi"/>
                <w:i/>
                <w:iCs/>
                <w:sz w:val="18"/>
                <w:szCs w:val="18"/>
              </w:rPr>
              <w:t>9</w:t>
            </w:r>
            <w:r w:rsidR="00CB6491" w:rsidRPr="00AC388C">
              <w:rPr>
                <w:rFonts w:asciiTheme="minorHAnsi" w:hAnsiTheme="minorHAnsi" w:cstheme="minorHAnsi"/>
                <w:i/>
                <w:iCs/>
                <w:sz w:val="18"/>
                <w:szCs w:val="18"/>
              </w:rPr>
              <w:t xml:space="preserve"> universities participants </w:t>
            </w:r>
          </w:p>
          <w:p w14:paraId="62296DBC" w14:textId="0C3E637C" w:rsidR="00130AF8" w:rsidRPr="00AC388C" w:rsidRDefault="00130AF8" w:rsidP="00BA622D">
            <w:pPr>
              <w:spacing w:after="0"/>
              <w:rPr>
                <w:rFonts w:asciiTheme="minorHAnsi" w:hAnsiTheme="minorHAnsi" w:cstheme="minorHAnsi"/>
                <w:i/>
                <w:sz w:val="18"/>
                <w:szCs w:val="18"/>
              </w:rPr>
            </w:pPr>
            <w:r w:rsidRPr="00AC388C">
              <w:rPr>
                <w:rFonts w:asciiTheme="minorHAnsi" w:hAnsiTheme="minorHAnsi" w:cstheme="minorHAnsi"/>
                <w:i/>
                <w:sz w:val="18"/>
                <w:szCs w:val="18"/>
              </w:rPr>
              <w:t>2 NGO participants</w:t>
            </w:r>
          </w:p>
          <w:p w14:paraId="7FADB0D8" w14:textId="14F7F2B1" w:rsidR="00D35E71" w:rsidRPr="00AC388C" w:rsidRDefault="0042180B" w:rsidP="00BA622D">
            <w:pPr>
              <w:spacing w:after="0"/>
              <w:rPr>
                <w:rFonts w:asciiTheme="minorHAnsi" w:hAnsiTheme="minorHAnsi" w:cstheme="minorHAnsi"/>
                <w:i/>
                <w:iCs/>
                <w:sz w:val="18"/>
                <w:szCs w:val="18"/>
              </w:rPr>
            </w:pPr>
            <w:r w:rsidRPr="00AC388C">
              <w:rPr>
                <w:rFonts w:asciiTheme="minorHAnsi" w:hAnsiTheme="minorHAnsi" w:cstheme="minorHAnsi"/>
                <w:i/>
                <w:iCs/>
                <w:sz w:val="18"/>
                <w:szCs w:val="18"/>
              </w:rPr>
              <w:t>3</w:t>
            </w:r>
            <w:r w:rsidR="00D35E71" w:rsidRPr="00AC388C">
              <w:rPr>
                <w:rFonts w:asciiTheme="minorHAnsi" w:hAnsiTheme="minorHAnsi" w:cstheme="minorHAnsi"/>
                <w:i/>
                <w:iCs/>
                <w:sz w:val="18"/>
                <w:szCs w:val="18"/>
              </w:rPr>
              <w:t xml:space="preserve"> independent participants</w:t>
            </w:r>
            <w:commentRangeEnd w:id="14"/>
            <w:r w:rsidR="00015678">
              <w:rPr>
                <w:rStyle w:val="CommentReference"/>
              </w:rPr>
              <w:commentReference w:id="14"/>
            </w:r>
            <w:commentRangeEnd w:id="15"/>
            <w:r w:rsidR="00410A50">
              <w:rPr>
                <w:rStyle w:val="CommentReference"/>
              </w:rPr>
              <w:commentReference w:id="15"/>
            </w:r>
          </w:p>
          <w:p w14:paraId="19273899" w14:textId="6C151403" w:rsidR="00D35E71" w:rsidRPr="00AC388C" w:rsidRDefault="00D35E71" w:rsidP="00BA622D">
            <w:pPr>
              <w:spacing w:after="0"/>
              <w:rPr>
                <w:rFonts w:asciiTheme="minorHAnsi" w:hAnsiTheme="minorHAnsi" w:cstheme="minorHAnsi"/>
                <w:sz w:val="18"/>
                <w:szCs w:val="18"/>
              </w:rPr>
            </w:pPr>
          </w:p>
        </w:tc>
      </w:tr>
      <w:tr w:rsidR="00BA622D" w:rsidRPr="00AC388C" w14:paraId="5FF7BB9A" w14:textId="77777777" w:rsidTr="00025C35">
        <w:tc>
          <w:tcPr>
            <w:tcW w:w="1584" w:type="pct"/>
            <w:shd w:val="clear" w:color="auto" w:fill="auto"/>
          </w:tcPr>
          <w:p w14:paraId="64BDD3FF" w14:textId="66621AE3" w:rsidR="00BA622D" w:rsidRPr="00AC388C" w:rsidRDefault="00BA622D" w:rsidP="00BA622D">
            <w:pPr>
              <w:spacing w:after="0"/>
              <w:rPr>
                <w:rFonts w:asciiTheme="minorHAnsi" w:hAnsiTheme="minorHAnsi" w:cstheme="minorHAnsi"/>
                <w:sz w:val="18"/>
                <w:szCs w:val="18"/>
              </w:rPr>
            </w:pPr>
            <w:commentRangeStart w:id="16"/>
            <w:commentRangeStart w:id="17"/>
            <w:r w:rsidRPr="00AC388C">
              <w:rPr>
                <w:rFonts w:asciiTheme="minorHAnsi" w:hAnsiTheme="minorHAnsi" w:cstheme="minorHAnsi"/>
                <w:sz w:val="18"/>
                <w:szCs w:val="18"/>
              </w:rPr>
              <w:t>Percentage of participants reporting satisfaction with CTCN training (from CTCN training feedback form)</w:t>
            </w:r>
            <w:commentRangeEnd w:id="16"/>
            <w:r w:rsidR="00015678">
              <w:rPr>
                <w:rStyle w:val="CommentReference"/>
              </w:rPr>
              <w:commentReference w:id="16"/>
            </w:r>
            <w:commentRangeEnd w:id="17"/>
            <w:r w:rsidR="00165FE7">
              <w:rPr>
                <w:rStyle w:val="CommentReference"/>
              </w:rPr>
              <w:commentReference w:id="17"/>
            </w:r>
          </w:p>
        </w:tc>
        <w:tc>
          <w:tcPr>
            <w:tcW w:w="750" w:type="pct"/>
            <w:shd w:val="clear" w:color="auto" w:fill="BDD6EE"/>
          </w:tcPr>
          <w:p w14:paraId="617ABE5E" w14:textId="5E0F928C" w:rsidR="00CB6598" w:rsidRPr="00AC388C" w:rsidRDefault="00165FE7" w:rsidP="00165FE7">
            <w:pPr>
              <w:spacing w:after="0"/>
              <w:jc w:val="center"/>
              <w:rPr>
                <w:rFonts w:asciiTheme="minorHAnsi" w:hAnsiTheme="minorHAnsi" w:cstheme="minorHAnsi"/>
                <w:bCs/>
                <w:i/>
                <w:iCs/>
                <w:sz w:val="18"/>
                <w:szCs w:val="18"/>
              </w:rPr>
            </w:pPr>
            <w:r>
              <w:rPr>
                <w:rFonts w:asciiTheme="minorHAnsi" w:hAnsiTheme="minorHAnsi" w:cstheme="minorHAnsi"/>
                <w:bCs/>
                <w:i/>
                <w:iCs/>
                <w:sz w:val="18"/>
                <w:szCs w:val="18"/>
              </w:rPr>
              <w:t>75</w:t>
            </w:r>
            <w:r w:rsidR="002A5FC2" w:rsidRPr="00AC388C">
              <w:rPr>
                <w:rFonts w:asciiTheme="minorHAnsi" w:hAnsiTheme="minorHAnsi" w:cstheme="minorHAnsi"/>
                <w:bCs/>
                <w:i/>
                <w:iCs/>
                <w:sz w:val="18"/>
                <w:szCs w:val="18"/>
              </w:rPr>
              <w:t>%</w:t>
            </w:r>
          </w:p>
        </w:tc>
        <w:tc>
          <w:tcPr>
            <w:tcW w:w="2666" w:type="pct"/>
            <w:shd w:val="clear" w:color="auto" w:fill="BDD6EE"/>
          </w:tcPr>
          <w:p w14:paraId="511286E7" w14:textId="2ABE05DF" w:rsidR="00984D72" w:rsidRPr="00AC388C" w:rsidRDefault="00984D72" w:rsidP="00984D72">
            <w:pPr>
              <w:spacing w:after="0"/>
              <w:rPr>
                <w:rFonts w:asciiTheme="minorHAnsi" w:hAnsiTheme="minorHAnsi" w:cstheme="minorHAnsi"/>
                <w:i/>
                <w:sz w:val="18"/>
                <w:szCs w:val="18"/>
                <w:u w:val="single"/>
              </w:rPr>
            </w:pPr>
            <w:r w:rsidRPr="00AC388C">
              <w:rPr>
                <w:rFonts w:asciiTheme="minorHAnsi" w:hAnsiTheme="minorHAnsi" w:cstheme="minorHAnsi"/>
                <w:i/>
                <w:sz w:val="18"/>
                <w:szCs w:val="18"/>
                <w:u w:val="single"/>
              </w:rPr>
              <w:t>Am I satisfied with the training provided?</w:t>
            </w:r>
          </w:p>
          <w:p w14:paraId="0D41A533" w14:textId="3C0096F3" w:rsidR="00984D72" w:rsidRPr="00AC388C" w:rsidRDefault="00984D72" w:rsidP="00984D72">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Totally agree – </w:t>
            </w:r>
            <w:r w:rsidR="00384628" w:rsidRPr="00AC388C">
              <w:rPr>
                <w:rFonts w:asciiTheme="minorHAnsi" w:hAnsiTheme="minorHAnsi" w:cstheme="minorHAnsi"/>
                <w:i/>
                <w:sz w:val="18"/>
                <w:szCs w:val="18"/>
              </w:rPr>
              <w:t>25</w:t>
            </w:r>
            <w:r w:rsidRPr="00AC388C">
              <w:rPr>
                <w:rFonts w:asciiTheme="minorHAnsi" w:hAnsiTheme="minorHAnsi" w:cstheme="minorHAnsi"/>
                <w:i/>
                <w:sz w:val="18"/>
                <w:szCs w:val="18"/>
              </w:rPr>
              <w:t>%</w:t>
            </w:r>
          </w:p>
          <w:p w14:paraId="2A6B4DA6" w14:textId="3E4F01BD" w:rsidR="00984D72" w:rsidRPr="00AC388C" w:rsidRDefault="00984D72" w:rsidP="00984D72">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Agree – </w:t>
            </w:r>
            <w:r w:rsidR="00384628" w:rsidRPr="00AC388C">
              <w:rPr>
                <w:rFonts w:asciiTheme="minorHAnsi" w:hAnsiTheme="minorHAnsi" w:cstheme="minorHAnsi"/>
                <w:i/>
                <w:sz w:val="18"/>
                <w:szCs w:val="18"/>
              </w:rPr>
              <w:t>50</w:t>
            </w:r>
            <w:r w:rsidRPr="00AC388C">
              <w:rPr>
                <w:rFonts w:asciiTheme="minorHAnsi" w:hAnsiTheme="minorHAnsi" w:cstheme="minorHAnsi"/>
                <w:i/>
                <w:sz w:val="18"/>
                <w:szCs w:val="18"/>
              </w:rPr>
              <w:t>%</w:t>
            </w:r>
          </w:p>
          <w:p w14:paraId="718EB504" w14:textId="3F1F0F57" w:rsidR="00984D72" w:rsidRPr="00AC388C" w:rsidRDefault="00984D72" w:rsidP="00984D72">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Neutral – </w:t>
            </w:r>
            <w:r w:rsidR="00384628" w:rsidRPr="00AC388C">
              <w:rPr>
                <w:rFonts w:asciiTheme="minorHAnsi" w:hAnsiTheme="minorHAnsi" w:cstheme="minorHAnsi"/>
                <w:i/>
                <w:sz w:val="18"/>
                <w:szCs w:val="18"/>
              </w:rPr>
              <w:t>16</w:t>
            </w:r>
            <w:r w:rsidR="00E64D68">
              <w:rPr>
                <w:rFonts w:asciiTheme="minorHAnsi" w:hAnsiTheme="minorHAnsi" w:cstheme="minorHAnsi"/>
                <w:i/>
                <w:sz w:val="18"/>
                <w:szCs w:val="18"/>
              </w:rPr>
              <w:t>.</w:t>
            </w:r>
            <w:r w:rsidR="00384628" w:rsidRPr="00AC388C">
              <w:rPr>
                <w:rFonts w:asciiTheme="minorHAnsi" w:hAnsiTheme="minorHAnsi" w:cstheme="minorHAnsi"/>
                <w:i/>
                <w:sz w:val="18"/>
                <w:szCs w:val="18"/>
              </w:rPr>
              <w:t>7</w:t>
            </w:r>
            <w:r w:rsidRPr="00AC388C">
              <w:rPr>
                <w:rFonts w:asciiTheme="minorHAnsi" w:hAnsiTheme="minorHAnsi" w:cstheme="minorHAnsi"/>
                <w:i/>
                <w:sz w:val="18"/>
                <w:szCs w:val="18"/>
              </w:rPr>
              <w:t>%</w:t>
            </w:r>
          </w:p>
          <w:p w14:paraId="0AC340E2" w14:textId="1B2621EE" w:rsidR="00984D72" w:rsidRPr="00AC388C" w:rsidRDefault="00984D72" w:rsidP="00984D72">
            <w:pPr>
              <w:spacing w:after="0"/>
              <w:rPr>
                <w:rFonts w:asciiTheme="minorHAnsi" w:hAnsiTheme="minorHAnsi" w:cstheme="minorHAnsi"/>
                <w:i/>
                <w:sz w:val="18"/>
                <w:szCs w:val="18"/>
              </w:rPr>
            </w:pPr>
            <w:r w:rsidRPr="00AC388C">
              <w:rPr>
                <w:rFonts w:asciiTheme="minorHAnsi" w:hAnsiTheme="minorHAnsi" w:cstheme="minorHAnsi"/>
                <w:i/>
                <w:sz w:val="18"/>
                <w:szCs w:val="18"/>
              </w:rPr>
              <w:t>Disagree – 0%</w:t>
            </w:r>
          </w:p>
          <w:p w14:paraId="0498A1C1" w14:textId="77FDF87B" w:rsidR="00BA622D" w:rsidRDefault="00984D72" w:rsidP="00984D72">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Totally disagree – </w:t>
            </w:r>
            <w:r w:rsidR="00384628" w:rsidRPr="00AC388C">
              <w:rPr>
                <w:rFonts w:asciiTheme="minorHAnsi" w:hAnsiTheme="minorHAnsi" w:cstheme="minorHAnsi"/>
                <w:i/>
                <w:sz w:val="18"/>
                <w:szCs w:val="18"/>
              </w:rPr>
              <w:t>8</w:t>
            </w:r>
            <w:r w:rsidR="00E64D68">
              <w:rPr>
                <w:rFonts w:asciiTheme="minorHAnsi" w:hAnsiTheme="minorHAnsi" w:cstheme="minorHAnsi"/>
                <w:i/>
                <w:sz w:val="18"/>
                <w:szCs w:val="18"/>
              </w:rPr>
              <w:t>.</w:t>
            </w:r>
            <w:r w:rsidR="00384628" w:rsidRPr="00AC388C">
              <w:rPr>
                <w:rFonts w:asciiTheme="minorHAnsi" w:hAnsiTheme="minorHAnsi" w:cstheme="minorHAnsi"/>
                <w:i/>
                <w:sz w:val="18"/>
                <w:szCs w:val="18"/>
              </w:rPr>
              <w:t>3</w:t>
            </w:r>
            <w:r w:rsidRPr="00AC388C">
              <w:rPr>
                <w:rFonts w:asciiTheme="minorHAnsi" w:hAnsiTheme="minorHAnsi" w:cstheme="minorHAnsi"/>
                <w:i/>
                <w:sz w:val="18"/>
                <w:szCs w:val="18"/>
              </w:rPr>
              <w:t>%</w:t>
            </w:r>
          </w:p>
          <w:p w14:paraId="10F15A22" w14:textId="77777777" w:rsidR="00165FE7" w:rsidRDefault="00165FE7" w:rsidP="00984D72">
            <w:pPr>
              <w:spacing w:after="0"/>
              <w:rPr>
                <w:rFonts w:asciiTheme="minorHAnsi" w:hAnsiTheme="minorHAnsi" w:cstheme="minorHAnsi"/>
                <w:i/>
                <w:sz w:val="18"/>
                <w:szCs w:val="18"/>
              </w:rPr>
            </w:pPr>
          </w:p>
          <w:p w14:paraId="3CE60918" w14:textId="509E2BFA" w:rsidR="00165FE7" w:rsidRPr="00AC388C" w:rsidRDefault="00165FE7" w:rsidP="00984D72">
            <w:pPr>
              <w:spacing w:after="0"/>
              <w:rPr>
                <w:rFonts w:asciiTheme="minorHAnsi" w:hAnsiTheme="minorHAnsi" w:cstheme="minorHAnsi"/>
                <w:i/>
                <w:sz w:val="18"/>
                <w:szCs w:val="18"/>
              </w:rPr>
            </w:pPr>
            <w:r>
              <w:rPr>
                <w:rFonts w:asciiTheme="minorHAnsi" w:hAnsiTheme="minorHAnsi" w:cstheme="minorHAnsi"/>
                <w:i/>
                <w:sz w:val="18"/>
                <w:szCs w:val="18"/>
              </w:rPr>
              <w:t xml:space="preserve">Note: </w:t>
            </w:r>
            <w:r w:rsidRPr="00AC388C">
              <w:rPr>
                <w:rFonts w:asciiTheme="minorHAnsi" w:hAnsiTheme="minorHAnsi" w:cstheme="minorHAnsi"/>
                <w:i/>
                <w:sz w:val="18"/>
                <w:szCs w:val="18"/>
              </w:rPr>
              <w:t>12 of the 111 attendees filled out the satisfaction survey</w:t>
            </w:r>
          </w:p>
        </w:tc>
      </w:tr>
      <w:tr w:rsidR="00BA622D" w:rsidRPr="00AC388C" w14:paraId="2BB9215F" w14:textId="77777777" w:rsidTr="00E5382F">
        <w:trPr>
          <w:trHeight w:val="2180"/>
        </w:trPr>
        <w:tc>
          <w:tcPr>
            <w:tcW w:w="1584" w:type="pct"/>
            <w:shd w:val="clear" w:color="auto" w:fill="auto"/>
          </w:tcPr>
          <w:p w14:paraId="3DE4F3A3" w14:textId="257BF7DE" w:rsidR="00BA622D" w:rsidRPr="00AC388C" w:rsidDel="0014788A" w:rsidRDefault="00BA622D" w:rsidP="00BA622D">
            <w:pPr>
              <w:spacing w:after="0"/>
              <w:rPr>
                <w:rFonts w:asciiTheme="minorHAnsi" w:hAnsiTheme="minorHAnsi" w:cstheme="minorHAnsi"/>
                <w:sz w:val="18"/>
                <w:szCs w:val="18"/>
              </w:rPr>
            </w:pPr>
            <w:commentRangeStart w:id="18"/>
            <w:commentRangeStart w:id="19"/>
            <w:r w:rsidRPr="00AC388C">
              <w:rPr>
                <w:rFonts w:asciiTheme="minorHAnsi" w:hAnsiTheme="minorHAnsi" w:cstheme="minorHAnsi"/>
                <w:sz w:val="18"/>
                <w:szCs w:val="18"/>
              </w:rPr>
              <w:t>Percentage of participants reporting increased knowledge, capacity and/or understanding as a result of CTCN training (from CTCN training feedback form)</w:t>
            </w:r>
            <w:commentRangeEnd w:id="18"/>
            <w:r w:rsidR="00015678">
              <w:rPr>
                <w:rStyle w:val="CommentReference"/>
              </w:rPr>
              <w:commentReference w:id="18"/>
            </w:r>
            <w:commentRangeEnd w:id="19"/>
            <w:r w:rsidR="00165FE7">
              <w:rPr>
                <w:rStyle w:val="CommentReference"/>
              </w:rPr>
              <w:commentReference w:id="19"/>
            </w:r>
          </w:p>
        </w:tc>
        <w:tc>
          <w:tcPr>
            <w:tcW w:w="750" w:type="pct"/>
            <w:shd w:val="clear" w:color="auto" w:fill="BDD6EE"/>
            <w:vAlign w:val="center"/>
          </w:tcPr>
          <w:p w14:paraId="13639540" w14:textId="2F85218E" w:rsidR="00AF7F1C" w:rsidRPr="00AC388C" w:rsidRDefault="00165FE7" w:rsidP="00C77F6C">
            <w:pPr>
              <w:spacing w:after="0"/>
              <w:jc w:val="center"/>
              <w:rPr>
                <w:rFonts w:asciiTheme="minorHAnsi" w:eastAsia="MS Gothic" w:hAnsiTheme="minorHAnsi" w:cstheme="minorHAnsi"/>
                <w:i/>
                <w:sz w:val="18"/>
                <w:szCs w:val="18"/>
              </w:rPr>
            </w:pPr>
            <w:r>
              <w:rPr>
                <w:rFonts w:asciiTheme="minorHAnsi" w:eastAsia="MS Gothic" w:hAnsiTheme="minorHAnsi" w:cstheme="minorHAnsi"/>
                <w:i/>
                <w:sz w:val="18"/>
                <w:szCs w:val="18"/>
              </w:rPr>
              <w:t>91</w:t>
            </w:r>
            <w:r w:rsidR="00E64D68">
              <w:rPr>
                <w:rFonts w:asciiTheme="minorHAnsi" w:eastAsia="MS Gothic" w:hAnsiTheme="minorHAnsi" w:cstheme="minorHAnsi"/>
                <w:i/>
                <w:sz w:val="18"/>
                <w:szCs w:val="18"/>
              </w:rPr>
              <w:t>.</w:t>
            </w:r>
            <w:r>
              <w:rPr>
                <w:rFonts w:asciiTheme="minorHAnsi" w:eastAsia="MS Gothic" w:hAnsiTheme="minorHAnsi" w:cstheme="minorHAnsi"/>
                <w:i/>
                <w:sz w:val="18"/>
                <w:szCs w:val="18"/>
              </w:rPr>
              <w:t>7%</w:t>
            </w:r>
          </w:p>
        </w:tc>
        <w:tc>
          <w:tcPr>
            <w:tcW w:w="2666" w:type="pct"/>
            <w:shd w:val="clear" w:color="auto" w:fill="BDD6EE"/>
          </w:tcPr>
          <w:p w14:paraId="07522828" w14:textId="77777777" w:rsidR="00E5382F" w:rsidRPr="00AC388C" w:rsidRDefault="00E5382F" w:rsidP="00984D72">
            <w:pPr>
              <w:spacing w:after="0"/>
              <w:rPr>
                <w:rFonts w:asciiTheme="minorHAnsi" w:hAnsiTheme="minorHAnsi" w:cstheme="minorHAnsi"/>
                <w:i/>
                <w:sz w:val="18"/>
                <w:szCs w:val="18"/>
                <w:u w:val="single"/>
              </w:rPr>
            </w:pPr>
            <w:r w:rsidRPr="00AC388C">
              <w:rPr>
                <w:rFonts w:asciiTheme="minorHAnsi" w:hAnsiTheme="minorHAnsi" w:cstheme="minorHAnsi"/>
                <w:i/>
                <w:sz w:val="18"/>
                <w:szCs w:val="18"/>
                <w:u w:val="single"/>
              </w:rPr>
              <w:t>Indicate the level of knowledge increase on the topic covered in the training</w:t>
            </w:r>
          </w:p>
          <w:p w14:paraId="0A92808A" w14:textId="5F02FD7C" w:rsidR="00E5382F" w:rsidRPr="00AC388C" w:rsidRDefault="00384628" w:rsidP="00984D72">
            <w:pPr>
              <w:spacing w:after="0"/>
              <w:rPr>
                <w:rFonts w:asciiTheme="minorHAnsi" w:hAnsiTheme="minorHAnsi" w:cstheme="minorHAnsi"/>
                <w:i/>
                <w:sz w:val="18"/>
                <w:szCs w:val="18"/>
              </w:rPr>
            </w:pPr>
            <w:r w:rsidRPr="00AC388C">
              <w:rPr>
                <w:rFonts w:asciiTheme="minorHAnsi" w:hAnsiTheme="minorHAnsi" w:cstheme="minorHAnsi"/>
                <w:i/>
                <w:sz w:val="18"/>
                <w:szCs w:val="18"/>
              </w:rPr>
              <w:t>N</w:t>
            </w:r>
            <w:r w:rsidR="00E5382F" w:rsidRPr="00AC388C">
              <w:rPr>
                <w:rFonts w:asciiTheme="minorHAnsi" w:hAnsiTheme="minorHAnsi" w:cstheme="minorHAnsi"/>
                <w:i/>
                <w:sz w:val="18"/>
                <w:szCs w:val="18"/>
              </w:rPr>
              <w:t>o increas</w:t>
            </w:r>
            <w:r w:rsidRPr="00AC388C">
              <w:rPr>
                <w:rFonts w:asciiTheme="minorHAnsi" w:hAnsiTheme="minorHAnsi" w:cstheme="minorHAnsi"/>
                <w:i/>
                <w:sz w:val="18"/>
                <w:szCs w:val="18"/>
              </w:rPr>
              <w:t>e</w:t>
            </w:r>
            <w:r w:rsidR="00E5382F" w:rsidRPr="00AC388C">
              <w:rPr>
                <w:rFonts w:asciiTheme="minorHAnsi" w:hAnsiTheme="minorHAnsi" w:cstheme="minorHAnsi"/>
                <w:i/>
                <w:sz w:val="18"/>
                <w:szCs w:val="18"/>
              </w:rPr>
              <w:t xml:space="preserve"> – </w:t>
            </w:r>
            <w:r w:rsidRPr="00AC388C">
              <w:rPr>
                <w:rFonts w:asciiTheme="minorHAnsi" w:hAnsiTheme="minorHAnsi" w:cstheme="minorHAnsi"/>
                <w:i/>
                <w:sz w:val="18"/>
                <w:szCs w:val="18"/>
              </w:rPr>
              <w:t>8</w:t>
            </w:r>
            <w:r w:rsidR="00E64D68">
              <w:rPr>
                <w:rFonts w:asciiTheme="minorHAnsi" w:hAnsiTheme="minorHAnsi" w:cstheme="minorHAnsi"/>
                <w:i/>
                <w:sz w:val="18"/>
                <w:szCs w:val="18"/>
              </w:rPr>
              <w:t>.</w:t>
            </w:r>
            <w:r w:rsidRPr="00AC388C">
              <w:rPr>
                <w:rFonts w:asciiTheme="minorHAnsi" w:hAnsiTheme="minorHAnsi" w:cstheme="minorHAnsi"/>
                <w:i/>
                <w:sz w:val="18"/>
                <w:szCs w:val="18"/>
              </w:rPr>
              <w:t>3</w:t>
            </w:r>
            <w:r w:rsidR="00E5382F" w:rsidRPr="00AC388C">
              <w:rPr>
                <w:rFonts w:asciiTheme="minorHAnsi" w:hAnsiTheme="minorHAnsi" w:cstheme="minorHAnsi"/>
                <w:i/>
                <w:sz w:val="18"/>
                <w:szCs w:val="18"/>
              </w:rPr>
              <w:t>%</w:t>
            </w:r>
          </w:p>
          <w:p w14:paraId="0194BFCD" w14:textId="346AEA78" w:rsidR="00E5382F" w:rsidRPr="00AC388C" w:rsidRDefault="004F1606" w:rsidP="00984D72">
            <w:pPr>
              <w:spacing w:after="0"/>
              <w:rPr>
                <w:rFonts w:asciiTheme="minorHAnsi" w:hAnsiTheme="minorHAnsi" w:cstheme="minorHAnsi"/>
                <w:i/>
                <w:sz w:val="18"/>
                <w:szCs w:val="18"/>
              </w:rPr>
            </w:pPr>
            <w:r w:rsidRPr="00AC388C">
              <w:rPr>
                <w:rFonts w:asciiTheme="minorHAnsi" w:hAnsiTheme="minorHAnsi" w:cstheme="minorHAnsi"/>
                <w:i/>
                <w:sz w:val="18"/>
                <w:szCs w:val="18"/>
              </w:rPr>
              <w:t>Moderate increase</w:t>
            </w:r>
            <w:r w:rsidR="00E5382F" w:rsidRPr="00AC388C">
              <w:rPr>
                <w:rFonts w:asciiTheme="minorHAnsi" w:hAnsiTheme="minorHAnsi" w:cstheme="minorHAnsi"/>
                <w:i/>
                <w:sz w:val="18"/>
                <w:szCs w:val="18"/>
              </w:rPr>
              <w:t xml:space="preserve"> – </w:t>
            </w:r>
            <w:r w:rsidR="00384628" w:rsidRPr="00AC388C">
              <w:rPr>
                <w:rFonts w:asciiTheme="minorHAnsi" w:hAnsiTheme="minorHAnsi" w:cstheme="minorHAnsi"/>
                <w:i/>
                <w:sz w:val="18"/>
                <w:szCs w:val="18"/>
              </w:rPr>
              <w:t>41</w:t>
            </w:r>
            <w:r w:rsidR="00E64D68">
              <w:rPr>
                <w:rFonts w:asciiTheme="minorHAnsi" w:hAnsiTheme="minorHAnsi" w:cstheme="minorHAnsi"/>
                <w:i/>
                <w:sz w:val="18"/>
                <w:szCs w:val="18"/>
              </w:rPr>
              <w:t>.</w:t>
            </w:r>
            <w:r w:rsidR="00384628" w:rsidRPr="00AC388C">
              <w:rPr>
                <w:rFonts w:asciiTheme="minorHAnsi" w:hAnsiTheme="minorHAnsi" w:cstheme="minorHAnsi"/>
                <w:i/>
                <w:sz w:val="18"/>
                <w:szCs w:val="18"/>
              </w:rPr>
              <w:t>7</w:t>
            </w:r>
            <w:r w:rsidR="00E5382F" w:rsidRPr="00AC388C">
              <w:rPr>
                <w:rFonts w:asciiTheme="minorHAnsi" w:hAnsiTheme="minorHAnsi" w:cstheme="minorHAnsi"/>
                <w:i/>
                <w:sz w:val="18"/>
                <w:szCs w:val="18"/>
              </w:rPr>
              <w:t>%</w:t>
            </w:r>
          </w:p>
          <w:p w14:paraId="1AF6EB2F" w14:textId="185C294E" w:rsidR="00E5382F" w:rsidRPr="00AC388C" w:rsidRDefault="004F1606" w:rsidP="00984D72">
            <w:pPr>
              <w:spacing w:after="0"/>
              <w:rPr>
                <w:rFonts w:asciiTheme="minorHAnsi" w:hAnsiTheme="minorHAnsi" w:cstheme="minorHAnsi"/>
                <w:i/>
                <w:sz w:val="18"/>
                <w:szCs w:val="18"/>
              </w:rPr>
            </w:pPr>
            <w:r w:rsidRPr="00AC388C">
              <w:rPr>
                <w:rFonts w:asciiTheme="minorHAnsi" w:hAnsiTheme="minorHAnsi" w:cstheme="minorHAnsi"/>
                <w:i/>
                <w:sz w:val="18"/>
                <w:szCs w:val="18"/>
              </w:rPr>
              <w:t>Some increase</w:t>
            </w:r>
            <w:r w:rsidR="00E5382F" w:rsidRPr="00AC388C">
              <w:rPr>
                <w:rFonts w:asciiTheme="minorHAnsi" w:hAnsiTheme="minorHAnsi" w:cstheme="minorHAnsi"/>
                <w:i/>
                <w:sz w:val="18"/>
                <w:szCs w:val="18"/>
              </w:rPr>
              <w:t xml:space="preserve">– </w:t>
            </w:r>
            <w:r w:rsidR="00384628" w:rsidRPr="00AC388C">
              <w:rPr>
                <w:rFonts w:asciiTheme="minorHAnsi" w:hAnsiTheme="minorHAnsi" w:cstheme="minorHAnsi"/>
                <w:i/>
                <w:sz w:val="18"/>
                <w:szCs w:val="18"/>
              </w:rPr>
              <w:t>25</w:t>
            </w:r>
            <w:r w:rsidR="00E5382F" w:rsidRPr="00AC388C">
              <w:rPr>
                <w:rFonts w:asciiTheme="minorHAnsi" w:hAnsiTheme="minorHAnsi" w:cstheme="minorHAnsi"/>
                <w:i/>
                <w:sz w:val="18"/>
                <w:szCs w:val="18"/>
              </w:rPr>
              <w:t>%</w:t>
            </w:r>
          </w:p>
          <w:p w14:paraId="0DE9D0C5" w14:textId="77777777" w:rsidR="00E5382F" w:rsidRDefault="004F1606" w:rsidP="00E5382F">
            <w:pPr>
              <w:spacing w:after="0"/>
              <w:rPr>
                <w:rFonts w:asciiTheme="minorHAnsi" w:hAnsiTheme="minorHAnsi" w:cstheme="minorHAnsi"/>
                <w:i/>
                <w:sz w:val="18"/>
                <w:szCs w:val="18"/>
              </w:rPr>
            </w:pPr>
            <w:r w:rsidRPr="00AC388C">
              <w:rPr>
                <w:rFonts w:asciiTheme="minorHAnsi" w:hAnsiTheme="minorHAnsi" w:cstheme="minorHAnsi"/>
                <w:i/>
                <w:sz w:val="18"/>
                <w:szCs w:val="18"/>
              </w:rPr>
              <w:t>Significant increase</w:t>
            </w:r>
            <w:r w:rsidR="00E5382F" w:rsidRPr="00AC388C">
              <w:rPr>
                <w:rFonts w:asciiTheme="minorHAnsi" w:hAnsiTheme="minorHAnsi" w:cstheme="minorHAnsi"/>
                <w:i/>
                <w:sz w:val="18"/>
                <w:szCs w:val="18"/>
              </w:rPr>
              <w:t xml:space="preserve"> – </w:t>
            </w:r>
            <w:r w:rsidR="00384628" w:rsidRPr="00AC388C">
              <w:rPr>
                <w:rFonts w:asciiTheme="minorHAnsi" w:hAnsiTheme="minorHAnsi" w:cstheme="minorHAnsi"/>
                <w:i/>
                <w:sz w:val="18"/>
                <w:szCs w:val="18"/>
              </w:rPr>
              <w:t>25</w:t>
            </w:r>
            <w:r w:rsidR="00E5382F" w:rsidRPr="00AC388C">
              <w:rPr>
                <w:rFonts w:asciiTheme="minorHAnsi" w:hAnsiTheme="minorHAnsi" w:cstheme="minorHAnsi"/>
                <w:i/>
                <w:sz w:val="18"/>
                <w:szCs w:val="18"/>
              </w:rPr>
              <w:t xml:space="preserve">% </w:t>
            </w:r>
          </w:p>
          <w:p w14:paraId="7772CE83" w14:textId="77777777" w:rsidR="00165FE7" w:rsidRDefault="00165FE7" w:rsidP="00E5382F">
            <w:pPr>
              <w:spacing w:after="0"/>
              <w:rPr>
                <w:rFonts w:asciiTheme="minorHAnsi" w:hAnsiTheme="minorHAnsi" w:cstheme="minorHAnsi"/>
                <w:i/>
                <w:sz w:val="18"/>
                <w:szCs w:val="18"/>
              </w:rPr>
            </w:pPr>
          </w:p>
          <w:p w14:paraId="6E617457" w14:textId="0A69709A" w:rsidR="00165FE7" w:rsidRPr="00AC388C" w:rsidRDefault="00165FE7" w:rsidP="00E5382F">
            <w:pPr>
              <w:spacing w:after="0"/>
              <w:rPr>
                <w:rFonts w:asciiTheme="minorHAnsi" w:hAnsiTheme="minorHAnsi" w:cstheme="minorHAnsi"/>
                <w:i/>
                <w:sz w:val="18"/>
                <w:szCs w:val="18"/>
              </w:rPr>
            </w:pPr>
            <w:r>
              <w:rPr>
                <w:rFonts w:asciiTheme="minorHAnsi" w:hAnsiTheme="minorHAnsi" w:cstheme="minorHAnsi"/>
                <w:i/>
                <w:sz w:val="18"/>
                <w:szCs w:val="18"/>
              </w:rPr>
              <w:t xml:space="preserve">Note: </w:t>
            </w:r>
            <w:r w:rsidRPr="00AC388C">
              <w:rPr>
                <w:rFonts w:asciiTheme="minorHAnsi" w:hAnsiTheme="minorHAnsi" w:cstheme="minorHAnsi"/>
                <w:i/>
                <w:sz w:val="18"/>
                <w:szCs w:val="18"/>
              </w:rPr>
              <w:t>12 of the 111 attendees filled out the satisfaction survey</w:t>
            </w:r>
          </w:p>
        </w:tc>
      </w:tr>
      <w:tr w:rsidR="00025C35" w:rsidRPr="00AC388C" w14:paraId="6BB35D16" w14:textId="77777777" w:rsidTr="00D5742A">
        <w:tc>
          <w:tcPr>
            <w:tcW w:w="5000" w:type="pct"/>
            <w:gridSpan w:val="3"/>
            <w:shd w:val="clear" w:color="auto" w:fill="auto"/>
          </w:tcPr>
          <w:p w14:paraId="02DCCD0F" w14:textId="4B31AC8B" w:rsidR="00025C35" w:rsidRPr="00AC388C" w:rsidRDefault="00025C35" w:rsidP="00025C35">
            <w:pPr>
              <w:spacing w:after="0"/>
              <w:rPr>
                <w:rFonts w:asciiTheme="minorHAnsi" w:hAnsiTheme="minorHAnsi" w:cstheme="minorHAnsi"/>
                <w:i/>
                <w:sz w:val="18"/>
                <w:szCs w:val="18"/>
              </w:rPr>
            </w:pPr>
            <w:r w:rsidRPr="00AC388C">
              <w:rPr>
                <w:rFonts w:asciiTheme="minorHAnsi" w:hAnsiTheme="minorHAnsi" w:cstheme="minorHAnsi"/>
                <w:b/>
                <w:bCs/>
                <w:sz w:val="18"/>
                <w:szCs w:val="18"/>
              </w:rPr>
              <w:t>3. Tools, technical reports and information material supported by the assistance</w:t>
            </w:r>
          </w:p>
        </w:tc>
      </w:tr>
      <w:tr w:rsidR="00025C35" w:rsidRPr="00AC388C" w14:paraId="14244863" w14:textId="77777777" w:rsidTr="00025C35">
        <w:tc>
          <w:tcPr>
            <w:tcW w:w="1584" w:type="pct"/>
            <w:shd w:val="clear" w:color="auto" w:fill="auto"/>
          </w:tcPr>
          <w:p w14:paraId="545AD81D" w14:textId="42D15526" w:rsidR="00025C35" w:rsidRPr="00AC388C" w:rsidRDefault="00025C35" w:rsidP="00025C35">
            <w:pPr>
              <w:spacing w:after="0"/>
              <w:rPr>
                <w:rFonts w:asciiTheme="minorHAnsi" w:hAnsiTheme="minorHAnsi" w:cstheme="minorHAnsi"/>
                <w:sz w:val="18"/>
                <w:szCs w:val="18"/>
              </w:rPr>
            </w:pPr>
            <w:r w:rsidRPr="00AC388C">
              <w:rPr>
                <w:rFonts w:asciiTheme="minorHAnsi" w:hAnsiTheme="minorHAnsi" w:cstheme="minorHAnsi"/>
                <w:sz w:val="18"/>
                <w:szCs w:val="18"/>
              </w:rPr>
              <w:t xml:space="preserve">Total number of deliverables produced during the assistance (excluding mission, </w:t>
            </w:r>
            <w:r w:rsidR="00E54932" w:rsidRPr="00AC388C">
              <w:rPr>
                <w:rFonts w:asciiTheme="minorHAnsi" w:hAnsiTheme="minorHAnsi" w:cstheme="minorHAnsi"/>
                <w:sz w:val="18"/>
                <w:szCs w:val="18"/>
              </w:rPr>
              <w:t>progress,</w:t>
            </w:r>
            <w:r w:rsidRPr="00AC388C">
              <w:rPr>
                <w:rFonts w:asciiTheme="minorHAnsi" w:hAnsiTheme="minorHAnsi" w:cstheme="minorHAnsi"/>
                <w:sz w:val="18"/>
                <w:szCs w:val="18"/>
              </w:rPr>
              <w:t xml:space="preserve"> and internal reports)</w:t>
            </w:r>
          </w:p>
        </w:tc>
        <w:tc>
          <w:tcPr>
            <w:tcW w:w="750" w:type="pct"/>
            <w:shd w:val="clear" w:color="auto" w:fill="BDD6EE"/>
          </w:tcPr>
          <w:p w14:paraId="3C21A20F" w14:textId="0DCBE868" w:rsidR="00025C35" w:rsidRPr="00AC388C" w:rsidRDefault="00025C35" w:rsidP="00025C35">
            <w:pPr>
              <w:spacing w:after="0"/>
              <w:jc w:val="center"/>
              <w:rPr>
                <w:rFonts w:asciiTheme="minorHAnsi" w:hAnsiTheme="minorHAnsi" w:cstheme="minorHAnsi"/>
                <w:bCs/>
                <w:i/>
                <w:iCs/>
                <w:sz w:val="18"/>
                <w:szCs w:val="18"/>
              </w:rPr>
            </w:pPr>
            <w:r w:rsidRPr="00AC388C">
              <w:rPr>
                <w:rFonts w:asciiTheme="minorHAnsi" w:hAnsiTheme="minorHAnsi" w:cstheme="minorHAnsi"/>
                <w:bCs/>
                <w:i/>
                <w:iCs/>
                <w:sz w:val="18"/>
                <w:szCs w:val="18"/>
              </w:rPr>
              <w:t>12</w:t>
            </w:r>
          </w:p>
        </w:tc>
        <w:tc>
          <w:tcPr>
            <w:tcW w:w="2666" w:type="pct"/>
            <w:shd w:val="clear" w:color="auto" w:fill="BDD6EE"/>
          </w:tcPr>
          <w:p w14:paraId="55FD95A3" w14:textId="6A0AA745" w:rsidR="003F3E86" w:rsidRPr="00AC388C" w:rsidRDefault="00275513" w:rsidP="00025C35">
            <w:pPr>
              <w:spacing w:after="0"/>
              <w:rPr>
                <w:rFonts w:asciiTheme="minorHAnsi" w:hAnsiTheme="minorHAnsi" w:cstheme="minorHAnsi"/>
                <w:bCs/>
                <w:i/>
                <w:iCs/>
                <w:sz w:val="18"/>
                <w:szCs w:val="18"/>
              </w:rPr>
            </w:pPr>
            <w:r w:rsidRPr="00AC388C">
              <w:rPr>
                <w:rFonts w:asciiTheme="minorHAnsi" w:hAnsiTheme="minorHAnsi" w:cstheme="minorHAnsi"/>
                <w:bCs/>
                <w:i/>
                <w:iCs/>
                <w:sz w:val="18"/>
                <w:szCs w:val="18"/>
              </w:rPr>
              <w:t xml:space="preserve">Output </w:t>
            </w:r>
            <w:r w:rsidR="003F3E86" w:rsidRPr="00AC388C">
              <w:rPr>
                <w:rFonts w:asciiTheme="minorHAnsi" w:hAnsiTheme="minorHAnsi" w:cstheme="minorHAnsi"/>
                <w:bCs/>
                <w:i/>
                <w:iCs/>
                <w:sz w:val="18"/>
                <w:szCs w:val="18"/>
              </w:rPr>
              <w:t xml:space="preserve">1, 2 (2.1, 2.2, 2.3 y 2.4), 3 (3.1, 3.2, 3.3 y 3.4), 4 (4.1 y 4.2), </w:t>
            </w:r>
            <w:r w:rsidRPr="00AC388C">
              <w:rPr>
                <w:rFonts w:asciiTheme="minorHAnsi" w:hAnsiTheme="minorHAnsi" w:cstheme="minorHAnsi"/>
                <w:bCs/>
                <w:i/>
                <w:iCs/>
                <w:sz w:val="18"/>
                <w:szCs w:val="18"/>
              </w:rPr>
              <w:t xml:space="preserve">monitoring and evaluation plan </w:t>
            </w:r>
            <w:r w:rsidR="000812C1" w:rsidRPr="00AC388C">
              <w:rPr>
                <w:rFonts w:asciiTheme="minorHAnsi" w:hAnsiTheme="minorHAnsi" w:cstheme="minorHAnsi"/>
                <w:bCs/>
                <w:i/>
                <w:iCs/>
                <w:sz w:val="18"/>
                <w:szCs w:val="18"/>
              </w:rPr>
              <w:t xml:space="preserve">and </w:t>
            </w:r>
            <w:r w:rsidR="003F3E86" w:rsidRPr="00AC388C">
              <w:rPr>
                <w:rFonts w:asciiTheme="minorHAnsi" w:hAnsiTheme="minorHAnsi" w:cstheme="minorHAnsi"/>
                <w:bCs/>
                <w:i/>
                <w:iCs/>
                <w:sz w:val="18"/>
                <w:szCs w:val="18"/>
              </w:rPr>
              <w:t>closure report</w:t>
            </w:r>
          </w:p>
          <w:p w14:paraId="673307C3" w14:textId="77777777" w:rsidR="003F3E86" w:rsidRPr="00AC388C" w:rsidRDefault="003F3E86" w:rsidP="00025C35">
            <w:pPr>
              <w:spacing w:after="0"/>
              <w:rPr>
                <w:rFonts w:asciiTheme="minorHAnsi" w:hAnsiTheme="minorHAnsi" w:cstheme="minorHAnsi"/>
                <w:bCs/>
                <w:i/>
                <w:iCs/>
                <w:sz w:val="18"/>
                <w:szCs w:val="18"/>
              </w:rPr>
            </w:pPr>
          </w:p>
          <w:p w14:paraId="7152E4E6" w14:textId="33558F99" w:rsidR="00025C35" w:rsidRPr="00AC388C" w:rsidRDefault="00025C35" w:rsidP="00025C35">
            <w:pPr>
              <w:spacing w:after="0"/>
              <w:rPr>
                <w:rFonts w:asciiTheme="minorHAnsi" w:hAnsiTheme="minorHAnsi" w:cstheme="minorHAnsi"/>
                <w:i/>
                <w:sz w:val="18"/>
                <w:szCs w:val="18"/>
              </w:rPr>
            </w:pPr>
          </w:p>
        </w:tc>
      </w:tr>
      <w:tr w:rsidR="00025C35" w:rsidRPr="00AC388C" w14:paraId="6A1E5205" w14:textId="77777777" w:rsidTr="00025C35">
        <w:tc>
          <w:tcPr>
            <w:tcW w:w="1584" w:type="pct"/>
            <w:shd w:val="clear" w:color="auto" w:fill="auto"/>
          </w:tcPr>
          <w:p w14:paraId="14332F7F" w14:textId="1DB70C9C" w:rsidR="00025C35" w:rsidRPr="00AC388C" w:rsidRDefault="00025C35" w:rsidP="00025C35">
            <w:pPr>
              <w:spacing w:after="0"/>
              <w:rPr>
                <w:rFonts w:asciiTheme="minorHAnsi" w:hAnsiTheme="minorHAnsi" w:cstheme="minorHAnsi"/>
                <w:sz w:val="18"/>
                <w:szCs w:val="18"/>
              </w:rPr>
            </w:pPr>
            <w:r w:rsidRPr="00AC388C">
              <w:rPr>
                <w:rFonts w:asciiTheme="minorHAnsi" w:hAnsiTheme="minorHAnsi" w:cstheme="minorHAnsi"/>
                <w:bCs/>
                <w:sz w:val="18"/>
                <w:szCs w:val="18"/>
              </w:rPr>
              <w:t>Number of communication materials, including news releases, newsletters, articles, presentations, social media postings, etc.</w:t>
            </w:r>
          </w:p>
        </w:tc>
        <w:tc>
          <w:tcPr>
            <w:tcW w:w="750" w:type="pct"/>
            <w:shd w:val="clear" w:color="auto" w:fill="BDD6EE"/>
          </w:tcPr>
          <w:p w14:paraId="0AB1D79C" w14:textId="604AB6C7" w:rsidR="00025C35" w:rsidRPr="00AC388C" w:rsidRDefault="00FE01C7" w:rsidP="00025C35">
            <w:pPr>
              <w:spacing w:after="0"/>
              <w:jc w:val="center"/>
              <w:rPr>
                <w:rFonts w:asciiTheme="minorHAnsi" w:hAnsiTheme="minorHAnsi" w:cstheme="minorHAnsi"/>
                <w:bCs/>
                <w:i/>
                <w:iCs/>
                <w:sz w:val="18"/>
                <w:szCs w:val="18"/>
              </w:rPr>
            </w:pPr>
            <w:r w:rsidRPr="00AC388C">
              <w:rPr>
                <w:rFonts w:asciiTheme="minorHAnsi" w:hAnsiTheme="minorHAnsi" w:cstheme="minorHAnsi"/>
                <w:bCs/>
                <w:i/>
                <w:iCs/>
                <w:sz w:val="18"/>
                <w:szCs w:val="18"/>
              </w:rPr>
              <w:t>9</w:t>
            </w:r>
          </w:p>
        </w:tc>
        <w:tc>
          <w:tcPr>
            <w:tcW w:w="2666" w:type="pct"/>
            <w:shd w:val="clear" w:color="auto" w:fill="BDD6EE"/>
          </w:tcPr>
          <w:p w14:paraId="272DA43F"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7 invitations to the National Steering Committee (Output 2)</w:t>
            </w:r>
          </w:p>
          <w:p w14:paraId="63A91F30" w14:textId="1D02BE0F" w:rsidR="00025C35" w:rsidRPr="00AC388C" w:rsidRDefault="006A3A18" w:rsidP="00025C35">
            <w:pPr>
              <w:spacing w:after="0"/>
              <w:rPr>
                <w:rFonts w:asciiTheme="minorHAnsi" w:hAnsiTheme="minorHAnsi" w:cstheme="minorHAnsi"/>
                <w:i/>
                <w:sz w:val="18"/>
                <w:szCs w:val="18"/>
              </w:rPr>
            </w:pPr>
            <w:r w:rsidRPr="00AC388C">
              <w:rPr>
                <w:rFonts w:asciiTheme="minorHAnsi" w:hAnsiTheme="minorHAnsi" w:cstheme="minorHAnsi"/>
                <w:i/>
                <w:sz w:val="18"/>
                <w:szCs w:val="18"/>
              </w:rPr>
              <w:t>2 invitations to the dissemination workshops (Outputs 3 and 4)</w:t>
            </w:r>
          </w:p>
        </w:tc>
      </w:tr>
      <w:tr w:rsidR="00025C35" w:rsidRPr="00AC388C" w14:paraId="4CE12E42" w14:textId="77777777" w:rsidTr="00025C35">
        <w:tc>
          <w:tcPr>
            <w:tcW w:w="1584" w:type="pct"/>
            <w:shd w:val="clear" w:color="auto" w:fill="auto"/>
          </w:tcPr>
          <w:p w14:paraId="4CD3E392" w14:textId="52EAAC2B" w:rsidR="00025C35" w:rsidRPr="00AC388C" w:rsidRDefault="00025C35" w:rsidP="00025C35">
            <w:pPr>
              <w:spacing w:after="0"/>
              <w:rPr>
                <w:rFonts w:asciiTheme="minorHAnsi" w:hAnsiTheme="minorHAnsi" w:cstheme="minorHAnsi"/>
                <w:sz w:val="18"/>
                <w:szCs w:val="18"/>
              </w:rPr>
            </w:pPr>
            <w:r w:rsidRPr="00AC388C">
              <w:rPr>
                <w:rFonts w:asciiTheme="minorHAnsi" w:hAnsiTheme="minorHAnsi" w:cstheme="minorHAnsi"/>
                <w:sz w:val="18"/>
                <w:szCs w:val="18"/>
              </w:rPr>
              <w:t xml:space="preserve">Number of tools and technical documents strengthened, revised or developed </w:t>
            </w:r>
          </w:p>
        </w:tc>
        <w:tc>
          <w:tcPr>
            <w:tcW w:w="750" w:type="pct"/>
            <w:shd w:val="clear" w:color="auto" w:fill="BDD6EE"/>
          </w:tcPr>
          <w:p w14:paraId="77CE3DB7" w14:textId="6AE70C22" w:rsidR="00025C35" w:rsidRPr="00AC388C" w:rsidRDefault="00025C35" w:rsidP="00025C35">
            <w:pPr>
              <w:spacing w:after="0"/>
              <w:jc w:val="center"/>
              <w:rPr>
                <w:rFonts w:asciiTheme="minorHAnsi" w:hAnsiTheme="minorHAnsi" w:cstheme="minorHAnsi"/>
                <w:bCs/>
                <w:i/>
                <w:iCs/>
                <w:sz w:val="18"/>
                <w:szCs w:val="18"/>
              </w:rPr>
            </w:pPr>
            <w:r w:rsidRPr="00AC388C">
              <w:rPr>
                <w:rFonts w:asciiTheme="minorHAnsi" w:hAnsiTheme="minorHAnsi" w:cstheme="minorHAnsi"/>
                <w:i/>
                <w:iCs/>
                <w:sz w:val="18"/>
                <w:szCs w:val="18"/>
              </w:rPr>
              <w:t>1</w:t>
            </w:r>
            <w:r w:rsidR="00401010" w:rsidRPr="00AC388C">
              <w:rPr>
                <w:rFonts w:asciiTheme="minorHAnsi" w:hAnsiTheme="minorHAnsi" w:cstheme="minorHAnsi"/>
                <w:i/>
                <w:iCs/>
                <w:sz w:val="18"/>
                <w:szCs w:val="18"/>
              </w:rPr>
              <w:t>3</w:t>
            </w:r>
          </w:p>
        </w:tc>
        <w:tc>
          <w:tcPr>
            <w:tcW w:w="2666" w:type="pct"/>
            <w:shd w:val="clear" w:color="auto" w:fill="BDD6EE"/>
          </w:tcPr>
          <w:p w14:paraId="1DAE37F0"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Output 1 (Work plan)</w:t>
            </w:r>
          </w:p>
          <w:p w14:paraId="3FA4C3B6"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Activity 1.1: Monitoring and Evaluation Plan</w:t>
            </w:r>
          </w:p>
          <w:p w14:paraId="2EF4E892"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Activity 1.2: Closure report</w:t>
            </w:r>
          </w:p>
          <w:p w14:paraId="048AFF83"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Activity 2.1: Stakeholder Analysis</w:t>
            </w:r>
          </w:p>
          <w:p w14:paraId="6378E93A"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Activity 2.2: Support for the establishment of a TNA Committee</w:t>
            </w:r>
          </w:p>
          <w:p w14:paraId="30984F75"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Activity 2.3: Formation of sectoral working groups and capacity building</w:t>
            </w:r>
          </w:p>
          <w:p w14:paraId="5E2CF8DE"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Activity 2.4: TNA Steering Committee Work Plan</w:t>
            </w:r>
          </w:p>
          <w:p w14:paraId="7E5453C8"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Activity 3.1: Validation of Prioritized Challenges</w:t>
            </w:r>
          </w:p>
          <w:p w14:paraId="041F1885"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Activity 3.2: Identifying and prioritizing technologies</w:t>
            </w:r>
          </w:p>
          <w:p w14:paraId="37FC5958"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Activity 3.3: Development of a Technology Action Plan by sector</w:t>
            </w:r>
          </w:p>
          <w:p w14:paraId="66FC5331"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Activity 3.4: Discussion Workshop for the Deployment of Climate Technologies</w:t>
            </w:r>
          </w:p>
          <w:p w14:paraId="791070EA" w14:textId="77777777" w:rsidR="006A3A18" w:rsidRPr="00AC388C" w:rsidRDefault="006A3A18" w:rsidP="00153309">
            <w:pPr>
              <w:spacing w:after="0"/>
              <w:rPr>
                <w:rFonts w:asciiTheme="minorHAnsi" w:hAnsiTheme="minorHAnsi" w:cstheme="minorHAnsi"/>
                <w:i/>
                <w:sz w:val="18"/>
                <w:szCs w:val="18"/>
              </w:rPr>
            </w:pPr>
            <w:r w:rsidRPr="00AC388C">
              <w:rPr>
                <w:rFonts w:asciiTheme="minorHAnsi" w:hAnsiTheme="minorHAnsi" w:cstheme="minorHAnsi"/>
                <w:i/>
                <w:sz w:val="18"/>
                <w:szCs w:val="18"/>
              </w:rPr>
              <w:t>Activity 4.1: Communication and dissemination strategy</w:t>
            </w:r>
          </w:p>
          <w:p w14:paraId="3E2281FA" w14:textId="06C8B35A" w:rsidR="00025C35" w:rsidRPr="00AC388C" w:rsidRDefault="006A3A18" w:rsidP="00025C35">
            <w:pPr>
              <w:spacing w:after="0"/>
              <w:rPr>
                <w:rFonts w:asciiTheme="minorHAnsi" w:hAnsiTheme="minorHAnsi" w:cstheme="minorHAnsi"/>
                <w:i/>
                <w:sz w:val="18"/>
                <w:szCs w:val="18"/>
              </w:rPr>
            </w:pPr>
            <w:r w:rsidRPr="00AC388C">
              <w:rPr>
                <w:rFonts w:asciiTheme="minorHAnsi" w:hAnsiTheme="minorHAnsi" w:cstheme="minorHAnsi"/>
                <w:i/>
                <w:sz w:val="18"/>
                <w:szCs w:val="18"/>
              </w:rPr>
              <w:lastRenderedPageBreak/>
              <w:t>Activity 4.2: Capacity Building Workshop</w:t>
            </w:r>
          </w:p>
        </w:tc>
      </w:tr>
      <w:tr w:rsidR="00025C35" w:rsidRPr="00AC388C" w14:paraId="47ED391D" w14:textId="77777777" w:rsidTr="00E366E1">
        <w:trPr>
          <w:trHeight w:val="3746"/>
        </w:trPr>
        <w:tc>
          <w:tcPr>
            <w:tcW w:w="1584" w:type="pct"/>
            <w:shd w:val="clear" w:color="auto" w:fill="auto"/>
          </w:tcPr>
          <w:p w14:paraId="045F5C74" w14:textId="0D6CC675" w:rsidR="00025C35" w:rsidRPr="00AC388C" w:rsidRDefault="00025C35" w:rsidP="00025C35">
            <w:pPr>
              <w:spacing w:after="0"/>
              <w:rPr>
                <w:rFonts w:asciiTheme="minorHAnsi" w:hAnsiTheme="minorHAnsi" w:cstheme="minorHAnsi"/>
                <w:sz w:val="18"/>
                <w:szCs w:val="18"/>
              </w:rPr>
            </w:pPr>
            <w:r w:rsidRPr="00AC388C">
              <w:rPr>
                <w:rFonts w:asciiTheme="minorHAnsi" w:hAnsiTheme="minorHAnsi" w:cstheme="minorHAnsi"/>
                <w:sz w:val="18"/>
                <w:szCs w:val="18"/>
              </w:rPr>
              <w:lastRenderedPageBreak/>
              <w:t>Number of other information materials strengthened, revised or created (For example training and workshop reports, Power Points, exercise docs etc.)</w:t>
            </w:r>
          </w:p>
        </w:tc>
        <w:tc>
          <w:tcPr>
            <w:tcW w:w="750" w:type="pct"/>
            <w:shd w:val="clear" w:color="auto" w:fill="BDD6EE"/>
          </w:tcPr>
          <w:p w14:paraId="596A7B52" w14:textId="64C4B60D" w:rsidR="00025C35" w:rsidRPr="00AC388C" w:rsidRDefault="00B41FE2" w:rsidP="00025C35">
            <w:pPr>
              <w:spacing w:after="0"/>
              <w:jc w:val="center"/>
              <w:rPr>
                <w:rFonts w:asciiTheme="minorHAnsi" w:hAnsiTheme="minorHAnsi" w:cstheme="minorHAnsi"/>
                <w:bCs/>
                <w:i/>
                <w:iCs/>
                <w:sz w:val="18"/>
                <w:szCs w:val="18"/>
              </w:rPr>
            </w:pPr>
            <w:r w:rsidRPr="00AC388C">
              <w:rPr>
                <w:rFonts w:asciiTheme="minorHAnsi" w:hAnsiTheme="minorHAnsi" w:cstheme="minorHAnsi"/>
                <w:i/>
                <w:iCs/>
                <w:sz w:val="18"/>
                <w:szCs w:val="18"/>
              </w:rPr>
              <w:t>3</w:t>
            </w:r>
            <w:r w:rsidR="00025C35" w:rsidRPr="00AC388C">
              <w:rPr>
                <w:rFonts w:asciiTheme="minorHAnsi" w:hAnsiTheme="minorHAnsi" w:cstheme="minorHAnsi"/>
                <w:i/>
                <w:iCs/>
                <w:sz w:val="18"/>
                <w:szCs w:val="18"/>
              </w:rPr>
              <w:t>4</w:t>
            </w:r>
          </w:p>
        </w:tc>
        <w:tc>
          <w:tcPr>
            <w:tcW w:w="2666" w:type="pct"/>
            <w:shd w:val="clear" w:color="auto" w:fill="BDD6EE"/>
          </w:tcPr>
          <w:p w14:paraId="617AE55C" w14:textId="331B5530" w:rsidR="00FB3447" w:rsidRPr="00AC388C" w:rsidRDefault="00401010" w:rsidP="00401010">
            <w:pPr>
              <w:spacing w:after="0"/>
              <w:jc w:val="both"/>
              <w:rPr>
                <w:rFonts w:asciiTheme="minorHAnsi" w:hAnsiTheme="minorHAnsi" w:cstheme="minorHAnsi"/>
                <w:i/>
                <w:sz w:val="18"/>
                <w:szCs w:val="18"/>
              </w:rPr>
            </w:pPr>
            <w:r w:rsidRPr="00AC388C">
              <w:rPr>
                <w:rFonts w:asciiTheme="minorHAnsi" w:hAnsiTheme="minorHAnsi" w:cstheme="minorHAnsi"/>
                <w:i/>
                <w:sz w:val="18"/>
                <w:szCs w:val="18"/>
              </w:rPr>
              <w:t>1</w:t>
            </w:r>
            <w:r w:rsidR="00025C35" w:rsidRPr="00AC388C">
              <w:rPr>
                <w:rFonts w:asciiTheme="minorHAnsi" w:hAnsiTheme="minorHAnsi" w:cstheme="minorHAnsi"/>
                <w:i/>
                <w:sz w:val="18"/>
                <w:szCs w:val="18"/>
              </w:rPr>
              <w:t xml:space="preserve"> Power Point </w:t>
            </w:r>
            <w:r w:rsidR="00FB3447" w:rsidRPr="00AC388C">
              <w:rPr>
                <w:rFonts w:asciiTheme="minorHAnsi" w:hAnsiTheme="minorHAnsi" w:cstheme="minorHAnsi"/>
                <w:i/>
                <w:sz w:val="18"/>
                <w:szCs w:val="18"/>
              </w:rPr>
              <w:t xml:space="preserve">of Capacity Building Workshop for Technology Needs Assessment </w:t>
            </w:r>
          </w:p>
          <w:p w14:paraId="6082D8D5" w14:textId="1FB078DE" w:rsidR="00615524" w:rsidRPr="00AC388C" w:rsidRDefault="00401010" w:rsidP="00401010">
            <w:pPr>
              <w:spacing w:after="0"/>
              <w:jc w:val="both"/>
              <w:rPr>
                <w:rFonts w:asciiTheme="minorHAnsi" w:hAnsiTheme="minorHAnsi" w:cstheme="minorHAnsi"/>
                <w:i/>
                <w:sz w:val="18"/>
                <w:szCs w:val="18"/>
              </w:rPr>
            </w:pPr>
            <w:r w:rsidRPr="00AC388C">
              <w:rPr>
                <w:rFonts w:asciiTheme="minorHAnsi" w:hAnsiTheme="minorHAnsi" w:cstheme="minorHAnsi"/>
                <w:i/>
                <w:sz w:val="18"/>
                <w:szCs w:val="18"/>
              </w:rPr>
              <w:t xml:space="preserve">4 Power Points </w:t>
            </w:r>
            <w:r w:rsidR="00FB3447" w:rsidRPr="00AC388C">
              <w:rPr>
                <w:rFonts w:asciiTheme="minorHAnsi" w:hAnsiTheme="minorHAnsi" w:cstheme="minorHAnsi"/>
                <w:i/>
                <w:sz w:val="18"/>
                <w:szCs w:val="18"/>
              </w:rPr>
              <w:t>of discussion workshop for the deployment of technologies</w:t>
            </w:r>
          </w:p>
          <w:p w14:paraId="02AEF8ED" w14:textId="77777777" w:rsidR="00FB3447" w:rsidRPr="00AC388C" w:rsidRDefault="00FB3447" w:rsidP="00401010">
            <w:pPr>
              <w:spacing w:after="0"/>
              <w:jc w:val="both"/>
              <w:rPr>
                <w:rFonts w:asciiTheme="minorHAnsi" w:hAnsiTheme="minorHAnsi" w:cstheme="minorHAnsi"/>
                <w:i/>
                <w:sz w:val="18"/>
                <w:szCs w:val="18"/>
              </w:rPr>
            </w:pPr>
          </w:p>
          <w:p w14:paraId="4B520F7A" w14:textId="130C9A3B" w:rsidR="00FB3447" w:rsidRPr="00AC388C" w:rsidRDefault="00686A44" w:rsidP="00401010">
            <w:pPr>
              <w:spacing w:after="0"/>
              <w:jc w:val="both"/>
              <w:rPr>
                <w:rFonts w:asciiTheme="minorHAnsi" w:hAnsiTheme="minorHAnsi" w:cstheme="minorHAnsi"/>
                <w:i/>
                <w:sz w:val="18"/>
                <w:szCs w:val="18"/>
              </w:rPr>
            </w:pPr>
            <w:r w:rsidRPr="00AC388C">
              <w:rPr>
                <w:rFonts w:asciiTheme="minorHAnsi" w:hAnsiTheme="minorHAnsi" w:cstheme="minorHAnsi"/>
                <w:i/>
                <w:sz w:val="18"/>
                <w:szCs w:val="18"/>
              </w:rPr>
              <w:t xml:space="preserve">5 </w:t>
            </w:r>
            <w:r w:rsidR="00FB3447" w:rsidRPr="00AC388C">
              <w:rPr>
                <w:rFonts w:asciiTheme="minorHAnsi" w:hAnsiTheme="minorHAnsi" w:cstheme="minorHAnsi"/>
                <w:i/>
                <w:sz w:val="18"/>
                <w:szCs w:val="18"/>
              </w:rPr>
              <w:t>minutes of the meeting of sectoral working groups</w:t>
            </w:r>
          </w:p>
          <w:p w14:paraId="33F006D8" w14:textId="71476268" w:rsidR="00686A44" w:rsidRPr="00AC388C" w:rsidRDefault="00686A44" w:rsidP="00DE7F9D">
            <w:pPr>
              <w:spacing w:after="0"/>
              <w:jc w:val="both"/>
              <w:rPr>
                <w:rFonts w:asciiTheme="minorHAnsi" w:hAnsiTheme="minorHAnsi" w:cstheme="minorHAnsi"/>
                <w:i/>
                <w:sz w:val="18"/>
                <w:szCs w:val="18"/>
              </w:rPr>
            </w:pPr>
            <w:r w:rsidRPr="00AC388C">
              <w:rPr>
                <w:rFonts w:asciiTheme="minorHAnsi" w:hAnsiTheme="minorHAnsi" w:cstheme="minorHAnsi"/>
                <w:i/>
                <w:sz w:val="18"/>
                <w:szCs w:val="18"/>
              </w:rPr>
              <w:t>10 Power Points for presentations to sectoral working groups</w:t>
            </w:r>
          </w:p>
          <w:p w14:paraId="400D006B" w14:textId="01B4B37A" w:rsidR="00615524" w:rsidRPr="00AC388C" w:rsidRDefault="00DE7F9D" w:rsidP="00615524">
            <w:pPr>
              <w:spacing w:after="0"/>
              <w:jc w:val="both"/>
              <w:rPr>
                <w:rFonts w:asciiTheme="minorHAnsi" w:hAnsiTheme="minorHAnsi" w:cstheme="minorHAnsi"/>
                <w:i/>
                <w:sz w:val="18"/>
                <w:szCs w:val="18"/>
              </w:rPr>
            </w:pPr>
            <w:r w:rsidRPr="00AC388C">
              <w:rPr>
                <w:rFonts w:asciiTheme="minorHAnsi" w:hAnsiTheme="minorHAnsi" w:cstheme="minorHAnsi"/>
                <w:i/>
                <w:sz w:val="18"/>
                <w:szCs w:val="18"/>
              </w:rPr>
              <w:t>8</w:t>
            </w:r>
            <w:r w:rsidR="00615524" w:rsidRPr="00AC388C">
              <w:rPr>
                <w:rFonts w:asciiTheme="minorHAnsi" w:hAnsiTheme="minorHAnsi" w:cstheme="minorHAnsi"/>
                <w:i/>
                <w:sz w:val="18"/>
                <w:szCs w:val="18"/>
              </w:rPr>
              <w:t xml:space="preserve"> excels </w:t>
            </w:r>
            <w:r w:rsidR="00686A44" w:rsidRPr="00AC388C">
              <w:rPr>
                <w:rFonts w:asciiTheme="minorHAnsi" w:hAnsiTheme="minorHAnsi" w:cstheme="minorHAnsi"/>
                <w:i/>
                <w:sz w:val="18"/>
                <w:szCs w:val="18"/>
              </w:rPr>
              <w:t xml:space="preserve">for </w:t>
            </w:r>
            <w:r w:rsidR="005433C9" w:rsidRPr="00AC388C">
              <w:rPr>
                <w:rFonts w:asciiTheme="minorHAnsi" w:hAnsiTheme="minorHAnsi" w:cstheme="minorHAnsi"/>
                <w:i/>
                <w:sz w:val="18"/>
                <w:szCs w:val="18"/>
              </w:rPr>
              <w:t xml:space="preserve">presentations to </w:t>
            </w:r>
            <w:r w:rsidR="00686A44" w:rsidRPr="00AC388C">
              <w:rPr>
                <w:rFonts w:asciiTheme="minorHAnsi" w:hAnsiTheme="minorHAnsi" w:cstheme="minorHAnsi"/>
                <w:i/>
                <w:sz w:val="18"/>
                <w:szCs w:val="18"/>
              </w:rPr>
              <w:t>sectoral working groups</w:t>
            </w:r>
          </w:p>
          <w:p w14:paraId="74F909A3" w14:textId="77777777" w:rsidR="00686A44" w:rsidRPr="00AC388C" w:rsidRDefault="00686A44" w:rsidP="00615524">
            <w:pPr>
              <w:spacing w:after="0"/>
              <w:jc w:val="both"/>
              <w:rPr>
                <w:rFonts w:asciiTheme="minorHAnsi" w:hAnsiTheme="minorHAnsi" w:cstheme="minorHAnsi"/>
                <w:bCs/>
                <w:sz w:val="18"/>
                <w:szCs w:val="18"/>
              </w:rPr>
            </w:pPr>
          </w:p>
          <w:p w14:paraId="710A9970" w14:textId="42A753CC" w:rsidR="00686A44" w:rsidRPr="00AC388C" w:rsidRDefault="00686A44" w:rsidP="00615524">
            <w:pPr>
              <w:spacing w:after="0"/>
              <w:jc w:val="both"/>
              <w:rPr>
                <w:rFonts w:asciiTheme="minorHAnsi" w:hAnsiTheme="minorHAnsi" w:cstheme="minorHAnsi"/>
                <w:i/>
                <w:sz w:val="18"/>
                <w:szCs w:val="18"/>
              </w:rPr>
            </w:pPr>
            <w:r w:rsidRPr="00AC388C">
              <w:rPr>
                <w:rFonts w:asciiTheme="minorHAnsi" w:hAnsiTheme="minorHAnsi" w:cstheme="minorHAnsi"/>
                <w:i/>
                <w:sz w:val="18"/>
                <w:szCs w:val="18"/>
              </w:rPr>
              <w:t xml:space="preserve">1 Power Point for presentation to first national steering committee </w:t>
            </w:r>
          </w:p>
          <w:p w14:paraId="453E8712" w14:textId="08A4C372" w:rsidR="00E366E1" w:rsidRPr="00AC388C" w:rsidRDefault="00E366E1" w:rsidP="00E366E1">
            <w:pPr>
              <w:spacing w:after="0"/>
              <w:jc w:val="both"/>
              <w:rPr>
                <w:rFonts w:asciiTheme="minorHAnsi" w:hAnsiTheme="minorHAnsi" w:cstheme="minorHAnsi"/>
                <w:i/>
                <w:sz w:val="18"/>
                <w:szCs w:val="18"/>
              </w:rPr>
            </w:pPr>
            <w:r w:rsidRPr="00AC388C">
              <w:rPr>
                <w:rFonts w:asciiTheme="minorHAnsi" w:hAnsiTheme="minorHAnsi" w:cstheme="minorHAnsi"/>
                <w:i/>
                <w:sz w:val="18"/>
                <w:szCs w:val="18"/>
              </w:rPr>
              <w:t xml:space="preserve">1 minute of the meeting of the first national steering committee </w:t>
            </w:r>
          </w:p>
          <w:p w14:paraId="126701E9" w14:textId="2887C372" w:rsidR="00DE7F9D" w:rsidRPr="00AC388C" w:rsidRDefault="00DE7F9D" w:rsidP="00DE7F9D">
            <w:pPr>
              <w:spacing w:after="0"/>
              <w:jc w:val="both"/>
              <w:rPr>
                <w:rFonts w:asciiTheme="minorHAnsi" w:hAnsiTheme="minorHAnsi" w:cstheme="minorHAnsi"/>
                <w:i/>
                <w:sz w:val="18"/>
                <w:szCs w:val="18"/>
              </w:rPr>
            </w:pPr>
          </w:p>
          <w:p w14:paraId="0AE0AA22" w14:textId="466F743C" w:rsidR="00E366E1" w:rsidRPr="00AC388C" w:rsidRDefault="00E366E1" w:rsidP="00DE7F9D">
            <w:pPr>
              <w:spacing w:after="0"/>
              <w:jc w:val="both"/>
              <w:rPr>
                <w:rFonts w:asciiTheme="minorHAnsi" w:hAnsiTheme="minorHAnsi" w:cstheme="minorHAnsi"/>
                <w:i/>
                <w:sz w:val="18"/>
                <w:szCs w:val="18"/>
              </w:rPr>
            </w:pPr>
            <w:r w:rsidRPr="00AC388C">
              <w:rPr>
                <w:rFonts w:asciiTheme="minorHAnsi" w:hAnsiTheme="minorHAnsi" w:cstheme="minorHAnsi"/>
                <w:i/>
                <w:sz w:val="18"/>
                <w:szCs w:val="18"/>
              </w:rPr>
              <w:t xml:space="preserve">2 Power Points for </w:t>
            </w:r>
            <w:r w:rsidR="00C01751" w:rsidRPr="00AC388C">
              <w:rPr>
                <w:rFonts w:asciiTheme="minorHAnsi" w:hAnsiTheme="minorHAnsi" w:cstheme="minorHAnsi"/>
                <w:i/>
                <w:sz w:val="18"/>
                <w:szCs w:val="18"/>
              </w:rPr>
              <w:t xml:space="preserve">the </w:t>
            </w:r>
            <w:r w:rsidRPr="00AC388C">
              <w:rPr>
                <w:rFonts w:asciiTheme="minorHAnsi" w:hAnsiTheme="minorHAnsi" w:cstheme="minorHAnsi"/>
                <w:i/>
                <w:sz w:val="18"/>
                <w:szCs w:val="18"/>
              </w:rPr>
              <w:t>working tables</w:t>
            </w:r>
            <w:r w:rsidR="00C01751" w:rsidRPr="00AC388C">
              <w:rPr>
                <w:rFonts w:asciiTheme="minorHAnsi" w:hAnsiTheme="minorHAnsi" w:cstheme="minorHAnsi"/>
                <w:i/>
                <w:sz w:val="18"/>
                <w:szCs w:val="18"/>
              </w:rPr>
              <w:t xml:space="preserve"> meetings</w:t>
            </w:r>
          </w:p>
          <w:p w14:paraId="6509E6EF" w14:textId="1667EA61" w:rsidR="00E366E1" w:rsidRPr="00AC388C" w:rsidRDefault="00E366E1" w:rsidP="00E366E1">
            <w:pPr>
              <w:spacing w:after="0"/>
              <w:jc w:val="both"/>
              <w:rPr>
                <w:rFonts w:asciiTheme="minorHAnsi" w:hAnsiTheme="minorHAnsi" w:cstheme="minorHAnsi"/>
                <w:i/>
                <w:sz w:val="18"/>
                <w:szCs w:val="18"/>
              </w:rPr>
            </w:pPr>
            <w:r w:rsidRPr="00AC388C">
              <w:rPr>
                <w:rFonts w:asciiTheme="minorHAnsi" w:hAnsiTheme="minorHAnsi" w:cstheme="minorHAnsi"/>
                <w:i/>
                <w:sz w:val="18"/>
                <w:szCs w:val="18"/>
              </w:rPr>
              <w:t>2 minutes</w:t>
            </w:r>
            <w:r w:rsidR="00C01751" w:rsidRPr="00AC388C">
              <w:rPr>
                <w:rFonts w:asciiTheme="minorHAnsi" w:hAnsiTheme="minorHAnsi" w:cstheme="minorHAnsi"/>
                <w:i/>
                <w:sz w:val="18"/>
                <w:szCs w:val="18"/>
              </w:rPr>
              <w:t xml:space="preserve"> </w:t>
            </w:r>
            <w:r w:rsidRPr="00AC388C">
              <w:rPr>
                <w:rFonts w:asciiTheme="minorHAnsi" w:hAnsiTheme="minorHAnsi" w:cstheme="minorHAnsi"/>
                <w:i/>
                <w:sz w:val="18"/>
                <w:szCs w:val="18"/>
              </w:rPr>
              <w:t>of the meeting of working table</w:t>
            </w:r>
            <w:r w:rsidR="00C01751" w:rsidRPr="00AC388C">
              <w:rPr>
                <w:rFonts w:asciiTheme="minorHAnsi" w:hAnsiTheme="minorHAnsi" w:cstheme="minorHAnsi"/>
                <w:i/>
                <w:sz w:val="18"/>
                <w:szCs w:val="18"/>
              </w:rPr>
              <w:t>s</w:t>
            </w:r>
          </w:p>
        </w:tc>
      </w:tr>
      <w:tr w:rsidR="00025C35" w:rsidRPr="00AC388C" w14:paraId="18D45BF6" w14:textId="77777777" w:rsidTr="00025C35">
        <w:tc>
          <w:tcPr>
            <w:tcW w:w="1584" w:type="pct"/>
            <w:shd w:val="clear" w:color="auto" w:fill="auto"/>
          </w:tcPr>
          <w:p w14:paraId="2EEC3AE2" w14:textId="5FC1F3D4" w:rsidR="00025C35" w:rsidRPr="00AC388C" w:rsidRDefault="00025C35" w:rsidP="00025C35">
            <w:pPr>
              <w:spacing w:after="0"/>
              <w:rPr>
                <w:rFonts w:asciiTheme="minorHAnsi" w:hAnsiTheme="minorHAnsi" w:cstheme="minorHAnsi"/>
                <w:sz w:val="18"/>
                <w:szCs w:val="18"/>
              </w:rPr>
            </w:pPr>
            <w:r w:rsidRPr="00AC388C">
              <w:rPr>
                <w:rFonts w:asciiTheme="minorHAnsi" w:hAnsiTheme="minorHAnsi" w:cstheme="minorHAnsi"/>
                <w:sz w:val="18"/>
                <w:szCs w:val="18"/>
              </w:rPr>
              <w:t>Number of working tables executed with Authorities of the ministry of environment and energy</w:t>
            </w:r>
          </w:p>
        </w:tc>
        <w:tc>
          <w:tcPr>
            <w:tcW w:w="750" w:type="pct"/>
            <w:shd w:val="clear" w:color="auto" w:fill="BDD6EE"/>
          </w:tcPr>
          <w:p w14:paraId="379BB15D" w14:textId="2D525563" w:rsidR="00025C35" w:rsidRPr="00AC388C" w:rsidRDefault="009A6763" w:rsidP="00025C35">
            <w:pPr>
              <w:spacing w:after="0"/>
              <w:jc w:val="center"/>
              <w:rPr>
                <w:rFonts w:asciiTheme="minorHAnsi" w:hAnsiTheme="minorHAnsi" w:cstheme="minorHAnsi"/>
                <w:i/>
                <w:iCs/>
                <w:sz w:val="18"/>
                <w:szCs w:val="18"/>
              </w:rPr>
            </w:pPr>
            <w:r w:rsidRPr="00AC388C">
              <w:rPr>
                <w:rFonts w:asciiTheme="minorHAnsi" w:hAnsiTheme="minorHAnsi" w:cstheme="minorHAnsi"/>
                <w:i/>
                <w:iCs/>
                <w:sz w:val="18"/>
                <w:szCs w:val="18"/>
              </w:rPr>
              <w:t>9</w:t>
            </w:r>
          </w:p>
        </w:tc>
        <w:tc>
          <w:tcPr>
            <w:tcW w:w="2666" w:type="pct"/>
            <w:shd w:val="clear" w:color="auto" w:fill="BDD6EE"/>
          </w:tcPr>
          <w:p w14:paraId="6AF01EA4" w14:textId="4A6FFCE7" w:rsidR="00025C35" w:rsidRPr="00AC388C" w:rsidRDefault="009A6763" w:rsidP="00025C35">
            <w:pPr>
              <w:spacing w:after="0"/>
              <w:ind w:left="35"/>
              <w:rPr>
                <w:rFonts w:asciiTheme="minorHAnsi" w:hAnsiTheme="minorHAnsi" w:cstheme="minorHAnsi"/>
                <w:i/>
                <w:sz w:val="18"/>
                <w:szCs w:val="18"/>
              </w:rPr>
            </w:pPr>
            <w:r w:rsidRPr="00AC388C">
              <w:rPr>
                <w:rFonts w:asciiTheme="minorHAnsi" w:hAnsiTheme="minorHAnsi" w:cstheme="minorHAnsi"/>
                <w:i/>
                <w:sz w:val="18"/>
                <w:szCs w:val="18"/>
              </w:rPr>
              <w:t>9</w:t>
            </w:r>
            <w:r w:rsidR="00025C35" w:rsidRPr="00AC388C">
              <w:rPr>
                <w:rFonts w:asciiTheme="minorHAnsi" w:hAnsiTheme="minorHAnsi" w:cstheme="minorHAnsi"/>
                <w:i/>
                <w:sz w:val="18"/>
                <w:szCs w:val="18"/>
              </w:rPr>
              <w:t xml:space="preserve"> working tables executed</w:t>
            </w:r>
          </w:p>
        </w:tc>
      </w:tr>
      <w:tr w:rsidR="00025C35" w:rsidRPr="00AC388C" w14:paraId="356EFDBE" w14:textId="77777777" w:rsidTr="00D5742A">
        <w:tc>
          <w:tcPr>
            <w:tcW w:w="5000" w:type="pct"/>
            <w:gridSpan w:val="3"/>
            <w:shd w:val="clear" w:color="auto" w:fill="auto"/>
          </w:tcPr>
          <w:p w14:paraId="6AC57D90" w14:textId="0C85EBDA" w:rsidR="00025C35" w:rsidRPr="00AC388C" w:rsidRDefault="00025C35" w:rsidP="00025C35">
            <w:pPr>
              <w:spacing w:after="0"/>
              <w:ind w:left="35"/>
              <w:rPr>
                <w:rFonts w:asciiTheme="minorHAnsi" w:hAnsiTheme="minorHAnsi" w:cstheme="minorHAnsi"/>
                <w:i/>
                <w:sz w:val="18"/>
                <w:szCs w:val="18"/>
              </w:rPr>
            </w:pPr>
            <w:r w:rsidRPr="00AC388C">
              <w:rPr>
                <w:rFonts w:asciiTheme="minorHAnsi" w:hAnsiTheme="minorHAnsi" w:cstheme="minorHAnsi"/>
                <w:b/>
                <w:bCs/>
                <w:sz w:val="18"/>
                <w:szCs w:val="18"/>
              </w:rPr>
              <w:t>4. Diagnosis of key actors</w:t>
            </w:r>
          </w:p>
        </w:tc>
      </w:tr>
      <w:tr w:rsidR="00025C35" w:rsidRPr="00AC388C" w14:paraId="46E0EB0D" w14:textId="77777777" w:rsidTr="00025C35">
        <w:tc>
          <w:tcPr>
            <w:tcW w:w="1584" w:type="pct"/>
            <w:shd w:val="clear" w:color="auto" w:fill="auto"/>
          </w:tcPr>
          <w:p w14:paraId="54F249B7" w14:textId="6DA6DE80" w:rsidR="00025C35" w:rsidRPr="00AC388C" w:rsidRDefault="00025C35" w:rsidP="00025C35">
            <w:pPr>
              <w:spacing w:after="0"/>
              <w:rPr>
                <w:rFonts w:asciiTheme="minorHAnsi" w:hAnsiTheme="minorHAnsi" w:cstheme="minorHAnsi"/>
                <w:sz w:val="18"/>
                <w:szCs w:val="18"/>
              </w:rPr>
            </w:pPr>
            <w:r w:rsidRPr="00AC388C">
              <w:rPr>
                <w:rFonts w:asciiTheme="minorHAnsi" w:hAnsiTheme="minorHAnsi" w:cstheme="minorHAnsi"/>
                <w:sz w:val="18"/>
                <w:szCs w:val="18"/>
              </w:rPr>
              <w:t xml:space="preserve">Total, number of meetings with stakeholders </w:t>
            </w:r>
          </w:p>
        </w:tc>
        <w:tc>
          <w:tcPr>
            <w:tcW w:w="750" w:type="pct"/>
            <w:shd w:val="clear" w:color="auto" w:fill="BDD6EE"/>
          </w:tcPr>
          <w:p w14:paraId="6E02E372" w14:textId="581458FB" w:rsidR="00025C35" w:rsidRPr="00AC388C" w:rsidRDefault="00045AE1" w:rsidP="00025C35">
            <w:pPr>
              <w:spacing w:after="0"/>
              <w:jc w:val="center"/>
              <w:rPr>
                <w:rFonts w:asciiTheme="minorHAnsi" w:hAnsiTheme="minorHAnsi" w:cstheme="minorHAnsi"/>
                <w:i/>
                <w:iCs/>
                <w:sz w:val="18"/>
                <w:szCs w:val="18"/>
              </w:rPr>
            </w:pPr>
            <w:r w:rsidRPr="00AC388C">
              <w:rPr>
                <w:rFonts w:asciiTheme="minorHAnsi" w:hAnsiTheme="minorHAnsi" w:cstheme="minorHAnsi"/>
                <w:i/>
                <w:iCs/>
                <w:sz w:val="18"/>
                <w:szCs w:val="18"/>
              </w:rPr>
              <w:t>102</w:t>
            </w:r>
          </w:p>
        </w:tc>
        <w:tc>
          <w:tcPr>
            <w:tcW w:w="2666" w:type="pct"/>
            <w:shd w:val="clear" w:color="auto" w:fill="BDD6EE"/>
          </w:tcPr>
          <w:p w14:paraId="4EE70BE3" w14:textId="31EE3929" w:rsidR="00045AE1" w:rsidRPr="00AC388C" w:rsidRDefault="00045AE1" w:rsidP="009A6763">
            <w:pPr>
              <w:spacing w:after="0"/>
              <w:ind w:left="35"/>
              <w:rPr>
                <w:rFonts w:asciiTheme="minorHAnsi" w:hAnsiTheme="minorHAnsi" w:cstheme="minorHAnsi"/>
                <w:i/>
                <w:sz w:val="18"/>
                <w:szCs w:val="18"/>
              </w:rPr>
            </w:pPr>
            <w:r w:rsidRPr="00AC388C">
              <w:rPr>
                <w:rFonts w:asciiTheme="minorHAnsi" w:hAnsiTheme="minorHAnsi" w:cstheme="minorHAnsi"/>
                <w:i/>
                <w:sz w:val="18"/>
                <w:szCs w:val="18"/>
              </w:rPr>
              <w:t>81 surveys</w:t>
            </w:r>
          </w:p>
          <w:p w14:paraId="7FDC70D0" w14:textId="5E55FFCB" w:rsidR="00025C35" w:rsidRPr="00AC388C" w:rsidRDefault="00045AE1" w:rsidP="00045AE1">
            <w:pPr>
              <w:spacing w:after="0"/>
              <w:ind w:left="35"/>
              <w:rPr>
                <w:rFonts w:asciiTheme="minorHAnsi" w:hAnsiTheme="minorHAnsi" w:cstheme="minorHAnsi"/>
                <w:i/>
                <w:sz w:val="18"/>
                <w:szCs w:val="18"/>
              </w:rPr>
            </w:pPr>
            <w:r w:rsidRPr="00AC388C">
              <w:rPr>
                <w:rFonts w:asciiTheme="minorHAnsi" w:hAnsiTheme="minorHAnsi" w:cstheme="minorHAnsi"/>
                <w:i/>
                <w:sz w:val="18"/>
                <w:szCs w:val="18"/>
              </w:rPr>
              <w:t>21 interviews</w:t>
            </w:r>
          </w:p>
        </w:tc>
      </w:tr>
      <w:tr w:rsidR="00025C35" w:rsidRPr="00AC388C" w14:paraId="1FC91CE6" w14:textId="77777777" w:rsidTr="00025C35">
        <w:tc>
          <w:tcPr>
            <w:tcW w:w="1584" w:type="pct"/>
            <w:shd w:val="clear" w:color="auto" w:fill="auto"/>
          </w:tcPr>
          <w:p w14:paraId="7C4B8530" w14:textId="5AB46559" w:rsidR="00025C35" w:rsidRPr="00AC388C" w:rsidRDefault="00025C35" w:rsidP="00025C35">
            <w:pPr>
              <w:spacing w:after="0"/>
              <w:rPr>
                <w:rFonts w:asciiTheme="minorHAnsi" w:hAnsiTheme="minorHAnsi" w:cstheme="minorHAnsi"/>
                <w:sz w:val="18"/>
                <w:szCs w:val="18"/>
              </w:rPr>
            </w:pPr>
            <w:r w:rsidRPr="00AC388C">
              <w:rPr>
                <w:rFonts w:asciiTheme="minorHAnsi" w:hAnsiTheme="minorHAnsi" w:cstheme="minorHAnsi"/>
                <w:sz w:val="18"/>
                <w:szCs w:val="18"/>
              </w:rPr>
              <w:t>Number of participants in interviews</w:t>
            </w:r>
            <w:r w:rsidR="00045AE1" w:rsidRPr="00AC388C">
              <w:rPr>
                <w:rFonts w:asciiTheme="minorHAnsi" w:hAnsiTheme="minorHAnsi" w:cstheme="minorHAnsi"/>
                <w:sz w:val="18"/>
                <w:szCs w:val="18"/>
              </w:rPr>
              <w:t xml:space="preserve"> and surveys</w:t>
            </w:r>
          </w:p>
        </w:tc>
        <w:tc>
          <w:tcPr>
            <w:tcW w:w="750" w:type="pct"/>
            <w:shd w:val="clear" w:color="auto" w:fill="BDD6EE"/>
          </w:tcPr>
          <w:p w14:paraId="784181BD" w14:textId="1C59DE50" w:rsidR="00025C35" w:rsidRPr="00AC388C" w:rsidRDefault="00045AE1" w:rsidP="00025C35">
            <w:pPr>
              <w:spacing w:after="0"/>
              <w:jc w:val="center"/>
              <w:rPr>
                <w:rFonts w:asciiTheme="minorHAnsi" w:hAnsiTheme="minorHAnsi" w:cstheme="minorHAnsi"/>
                <w:i/>
                <w:iCs/>
                <w:sz w:val="18"/>
                <w:szCs w:val="18"/>
              </w:rPr>
            </w:pPr>
            <w:r w:rsidRPr="00AC388C">
              <w:rPr>
                <w:rFonts w:asciiTheme="minorHAnsi" w:hAnsiTheme="minorHAnsi" w:cstheme="minorHAnsi"/>
                <w:i/>
                <w:iCs/>
                <w:sz w:val="18"/>
                <w:szCs w:val="18"/>
              </w:rPr>
              <w:t>114</w:t>
            </w:r>
          </w:p>
        </w:tc>
        <w:tc>
          <w:tcPr>
            <w:tcW w:w="2666" w:type="pct"/>
            <w:shd w:val="clear" w:color="auto" w:fill="BDD6EE"/>
          </w:tcPr>
          <w:p w14:paraId="443F91FB" w14:textId="77777777" w:rsidR="00025C35" w:rsidRPr="00AC388C" w:rsidRDefault="00045AE1" w:rsidP="00025C35">
            <w:pPr>
              <w:spacing w:after="0"/>
              <w:ind w:left="35"/>
              <w:rPr>
                <w:rFonts w:asciiTheme="minorHAnsi" w:hAnsiTheme="minorHAnsi" w:cstheme="minorHAnsi"/>
                <w:i/>
                <w:sz w:val="18"/>
                <w:szCs w:val="18"/>
              </w:rPr>
            </w:pPr>
            <w:r w:rsidRPr="00AC388C">
              <w:rPr>
                <w:rFonts w:asciiTheme="minorHAnsi" w:hAnsiTheme="minorHAnsi" w:cstheme="minorHAnsi"/>
                <w:i/>
                <w:sz w:val="18"/>
                <w:szCs w:val="18"/>
              </w:rPr>
              <w:t>90 participants in surveys</w:t>
            </w:r>
          </w:p>
          <w:p w14:paraId="041B20E1" w14:textId="6EC1E3BE" w:rsidR="00045AE1" w:rsidRPr="00AC388C" w:rsidRDefault="00045AE1" w:rsidP="00025C35">
            <w:pPr>
              <w:spacing w:after="0"/>
              <w:ind w:left="35"/>
              <w:rPr>
                <w:rFonts w:asciiTheme="minorHAnsi" w:hAnsiTheme="minorHAnsi" w:cstheme="minorHAnsi"/>
                <w:i/>
                <w:sz w:val="18"/>
                <w:szCs w:val="18"/>
              </w:rPr>
            </w:pPr>
            <w:r w:rsidRPr="00AC388C">
              <w:rPr>
                <w:rFonts w:asciiTheme="minorHAnsi" w:hAnsiTheme="minorHAnsi" w:cstheme="minorHAnsi"/>
                <w:i/>
                <w:sz w:val="18"/>
                <w:szCs w:val="18"/>
              </w:rPr>
              <w:t>24 participants in interviews</w:t>
            </w:r>
          </w:p>
        </w:tc>
      </w:tr>
      <w:tr w:rsidR="00025C35" w:rsidRPr="00AC388C" w14:paraId="15736ACC" w14:textId="77777777" w:rsidTr="00025C35">
        <w:tc>
          <w:tcPr>
            <w:tcW w:w="1584" w:type="pct"/>
            <w:shd w:val="clear" w:color="auto" w:fill="auto"/>
          </w:tcPr>
          <w:p w14:paraId="3DA02E26" w14:textId="14475EA1" w:rsidR="00025C35" w:rsidRPr="00AC388C" w:rsidRDefault="00025C35">
            <w:pPr>
              <w:pStyle w:val="ListParagraph"/>
              <w:numPr>
                <w:ilvl w:val="0"/>
                <w:numId w:val="19"/>
              </w:numPr>
              <w:spacing w:after="0"/>
              <w:rPr>
                <w:rFonts w:asciiTheme="minorHAnsi" w:hAnsiTheme="minorHAnsi" w:cstheme="minorHAnsi"/>
                <w:sz w:val="18"/>
                <w:szCs w:val="18"/>
              </w:rPr>
            </w:pPr>
            <w:r w:rsidRPr="00AC388C">
              <w:rPr>
                <w:rFonts w:asciiTheme="minorHAnsi" w:hAnsiTheme="minorHAnsi" w:cstheme="minorHAnsi"/>
                <w:sz w:val="18"/>
                <w:szCs w:val="18"/>
              </w:rPr>
              <w:t>Number of men</w:t>
            </w:r>
          </w:p>
        </w:tc>
        <w:tc>
          <w:tcPr>
            <w:tcW w:w="750" w:type="pct"/>
            <w:shd w:val="clear" w:color="auto" w:fill="BDD6EE"/>
          </w:tcPr>
          <w:p w14:paraId="4517350E" w14:textId="23F55593" w:rsidR="00025C35" w:rsidRPr="00AC388C" w:rsidRDefault="00045AE1" w:rsidP="00025C35">
            <w:pPr>
              <w:spacing w:after="0"/>
              <w:jc w:val="center"/>
              <w:rPr>
                <w:rFonts w:asciiTheme="minorHAnsi" w:hAnsiTheme="minorHAnsi" w:cstheme="minorHAnsi"/>
                <w:i/>
                <w:iCs/>
                <w:sz w:val="18"/>
                <w:szCs w:val="18"/>
              </w:rPr>
            </w:pPr>
            <w:r w:rsidRPr="00AC388C">
              <w:rPr>
                <w:rFonts w:asciiTheme="minorHAnsi" w:hAnsiTheme="minorHAnsi" w:cstheme="minorHAnsi"/>
                <w:i/>
                <w:iCs/>
                <w:sz w:val="18"/>
                <w:szCs w:val="18"/>
              </w:rPr>
              <w:t>71</w:t>
            </w:r>
          </w:p>
        </w:tc>
        <w:tc>
          <w:tcPr>
            <w:tcW w:w="2666" w:type="pct"/>
            <w:shd w:val="clear" w:color="auto" w:fill="BDD6EE"/>
          </w:tcPr>
          <w:p w14:paraId="3AF1587B" w14:textId="2039C91D" w:rsidR="00025C35" w:rsidRPr="00AC388C" w:rsidRDefault="00045AE1" w:rsidP="00025C35">
            <w:pPr>
              <w:spacing w:after="0"/>
              <w:ind w:left="35"/>
              <w:rPr>
                <w:rFonts w:asciiTheme="minorHAnsi" w:hAnsiTheme="minorHAnsi" w:cstheme="minorHAnsi"/>
                <w:bCs/>
                <w:i/>
                <w:iCs/>
                <w:sz w:val="18"/>
                <w:szCs w:val="18"/>
              </w:rPr>
            </w:pPr>
            <w:r w:rsidRPr="00AC388C">
              <w:rPr>
                <w:rFonts w:asciiTheme="minorHAnsi" w:hAnsiTheme="minorHAnsi" w:cstheme="minorHAnsi"/>
                <w:bCs/>
                <w:i/>
                <w:iCs/>
                <w:sz w:val="18"/>
                <w:szCs w:val="18"/>
              </w:rPr>
              <w:t>52 men participants in surveys</w:t>
            </w:r>
          </w:p>
          <w:p w14:paraId="265B3E58" w14:textId="63B1EFFA" w:rsidR="00045AE1" w:rsidRPr="00AC388C" w:rsidRDefault="00045AE1" w:rsidP="00025C35">
            <w:pPr>
              <w:spacing w:after="0"/>
              <w:ind w:left="35"/>
              <w:rPr>
                <w:rFonts w:asciiTheme="minorHAnsi" w:hAnsiTheme="minorHAnsi" w:cstheme="minorHAnsi"/>
                <w:i/>
                <w:sz w:val="18"/>
                <w:szCs w:val="18"/>
              </w:rPr>
            </w:pPr>
            <w:r w:rsidRPr="00AC388C">
              <w:rPr>
                <w:rFonts w:asciiTheme="minorHAnsi" w:hAnsiTheme="minorHAnsi" w:cstheme="minorHAnsi"/>
                <w:i/>
                <w:sz w:val="18"/>
                <w:szCs w:val="18"/>
              </w:rPr>
              <w:t xml:space="preserve">19 </w:t>
            </w:r>
            <w:r w:rsidRPr="00AC388C">
              <w:rPr>
                <w:rFonts w:asciiTheme="minorHAnsi" w:hAnsiTheme="minorHAnsi" w:cstheme="minorHAnsi"/>
                <w:bCs/>
                <w:i/>
                <w:iCs/>
                <w:sz w:val="18"/>
                <w:szCs w:val="18"/>
              </w:rPr>
              <w:t>men participants in interviews</w:t>
            </w:r>
          </w:p>
        </w:tc>
      </w:tr>
      <w:tr w:rsidR="00025C35" w:rsidRPr="00AC388C" w14:paraId="58BBFD48" w14:textId="77777777" w:rsidTr="00025C35">
        <w:tc>
          <w:tcPr>
            <w:tcW w:w="1584" w:type="pct"/>
            <w:shd w:val="clear" w:color="auto" w:fill="auto"/>
          </w:tcPr>
          <w:p w14:paraId="5C8916D5" w14:textId="2D814856" w:rsidR="00025C35" w:rsidRPr="00AC388C" w:rsidRDefault="00025C35">
            <w:pPr>
              <w:pStyle w:val="ListParagraph"/>
              <w:numPr>
                <w:ilvl w:val="0"/>
                <w:numId w:val="19"/>
              </w:numPr>
              <w:spacing w:after="0"/>
              <w:rPr>
                <w:rFonts w:asciiTheme="minorHAnsi" w:hAnsiTheme="minorHAnsi" w:cstheme="minorHAnsi"/>
                <w:sz w:val="18"/>
                <w:szCs w:val="18"/>
              </w:rPr>
            </w:pPr>
            <w:r w:rsidRPr="00AC388C">
              <w:rPr>
                <w:rFonts w:asciiTheme="minorHAnsi" w:hAnsiTheme="minorHAnsi" w:cstheme="minorHAnsi"/>
                <w:sz w:val="18"/>
                <w:szCs w:val="18"/>
              </w:rPr>
              <w:t>Number of women</w:t>
            </w:r>
          </w:p>
        </w:tc>
        <w:tc>
          <w:tcPr>
            <w:tcW w:w="750" w:type="pct"/>
            <w:shd w:val="clear" w:color="auto" w:fill="BDD6EE"/>
          </w:tcPr>
          <w:p w14:paraId="123DC7B7" w14:textId="07C5B638" w:rsidR="00025C35" w:rsidRPr="00AC388C" w:rsidRDefault="00045AE1" w:rsidP="00025C35">
            <w:pPr>
              <w:spacing w:after="0"/>
              <w:jc w:val="center"/>
              <w:rPr>
                <w:rFonts w:asciiTheme="minorHAnsi" w:hAnsiTheme="minorHAnsi" w:cstheme="minorHAnsi"/>
                <w:i/>
                <w:iCs/>
                <w:sz w:val="18"/>
                <w:szCs w:val="18"/>
              </w:rPr>
            </w:pPr>
            <w:r w:rsidRPr="00AC388C">
              <w:rPr>
                <w:rFonts w:asciiTheme="minorHAnsi" w:hAnsiTheme="minorHAnsi" w:cstheme="minorHAnsi"/>
                <w:i/>
                <w:iCs/>
                <w:sz w:val="18"/>
                <w:szCs w:val="18"/>
              </w:rPr>
              <w:t>43</w:t>
            </w:r>
          </w:p>
        </w:tc>
        <w:tc>
          <w:tcPr>
            <w:tcW w:w="2666" w:type="pct"/>
            <w:shd w:val="clear" w:color="auto" w:fill="BDD6EE"/>
          </w:tcPr>
          <w:p w14:paraId="5CBB38B0" w14:textId="1B8B52B4" w:rsidR="00045AE1" w:rsidRPr="00AC388C" w:rsidRDefault="00715FAA" w:rsidP="00045AE1">
            <w:pPr>
              <w:spacing w:after="0"/>
              <w:ind w:left="35"/>
              <w:rPr>
                <w:rFonts w:asciiTheme="minorHAnsi" w:hAnsiTheme="minorHAnsi" w:cstheme="minorHAnsi"/>
                <w:bCs/>
                <w:i/>
                <w:iCs/>
                <w:sz w:val="18"/>
                <w:szCs w:val="18"/>
              </w:rPr>
            </w:pPr>
            <w:r w:rsidRPr="00AC388C">
              <w:rPr>
                <w:rFonts w:asciiTheme="minorHAnsi" w:hAnsiTheme="minorHAnsi" w:cstheme="minorHAnsi"/>
                <w:bCs/>
                <w:i/>
                <w:iCs/>
                <w:sz w:val="18"/>
                <w:szCs w:val="18"/>
              </w:rPr>
              <w:t>38</w:t>
            </w:r>
            <w:r w:rsidR="00045AE1" w:rsidRPr="00AC388C">
              <w:rPr>
                <w:rFonts w:asciiTheme="minorHAnsi" w:hAnsiTheme="minorHAnsi" w:cstheme="minorHAnsi"/>
                <w:bCs/>
                <w:i/>
                <w:iCs/>
                <w:sz w:val="18"/>
                <w:szCs w:val="18"/>
              </w:rPr>
              <w:t xml:space="preserve"> women participants in surveys</w:t>
            </w:r>
          </w:p>
          <w:p w14:paraId="67238541" w14:textId="5CFC7EF8" w:rsidR="00025C35" w:rsidRPr="00AC388C" w:rsidRDefault="00715FAA" w:rsidP="00045AE1">
            <w:pPr>
              <w:spacing w:after="0"/>
              <w:ind w:left="33"/>
              <w:rPr>
                <w:rFonts w:asciiTheme="minorHAnsi" w:hAnsiTheme="minorHAnsi" w:cstheme="minorHAnsi"/>
                <w:i/>
                <w:sz w:val="18"/>
                <w:szCs w:val="18"/>
              </w:rPr>
            </w:pPr>
            <w:r w:rsidRPr="00AC388C">
              <w:rPr>
                <w:rFonts w:asciiTheme="minorHAnsi" w:hAnsiTheme="minorHAnsi" w:cstheme="minorHAnsi"/>
                <w:i/>
                <w:sz w:val="18"/>
                <w:szCs w:val="18"/>
              </w:rPr>
              <w:t>5</w:t>
            </w:r>
            <w:r w:rsidR="00045AE1" w:rsidRPr="00AC388C">
              <w:rPr>
                <w:rFonts w:asciiTheme="minorHAnsi" w:hAnsiTheme="minorHAnsi" w:cstheme="minorHAnsi"/>
                <w:i/>
                <w:sz w:val="18"/>
                <w:szCs w:val="18"/>
              </w:rPr>
              <w:t xml:space="preserve"> </w:t>
            </w:r>
            <w:r w:rsidR="00045AE1" w:rsidRPr="00AC388C">
              <w:rPr>
                <w:rFonts w:asciiTheme="minorHAnsi" w:hAnsiTheme="minorHAnsi" w:cstheme="minorHAnsi"/>
                <w:bCs/>
                <w:i/>
                <w:iCs/>
                <w:sz w:val="18"/>
                <w:szCs w:val="18"/>
              </w:rPr>
              <w:t>women participants in interviews</w:t>
            </w:r>
          </w:p>
        </w:tc>
      </w:tr>
      <w:tr w:rsidR="00025C35" w:rsidRPr="00AC388C" w14:paraId="58878622" w14:textId="77777777" w:rsidTr="00025C35">
        <w:tc>
          <w:tcPr>
            <w:tcW w:w="1584" w:type="pct"/>
            <w:shd w:val="clear" w:color="auto" w:fill="auto"/>
          </w:tcPr>
          <w:p w14:paraId="747F6CA5" w14:textId="4A069A1D" w:rsidR="00025C35" w:rsidRPr="00AC388C" w:rsidRDefault="00025C35" w:rsidP="00025C35">
            <w:pPr>
              <w:spacing w:after="0"/>
              <w:rPr>
                <w:rFonts w:asciiTheme="minorHAnsi" w:hAnsiTheme="minorHAnsi" w:cstheme="minorHAnsi"/>
                <w:sz w:val="18"/>
                <w:szCs w:val="18"/>
              </w:rPr>
            </w:pPr>
            <w:r w:rsidRPr="00AC388C">
              <w:rPr>
                <w:rFonts w:asciiTheme="minorHAnsi" w:hAnsiTheme="minorHAnsi" w:cstheme="minorHAnsi"/>
                <w:sz w:val="18"/>
                <w:szCs w:val="18"/>
              </w:rPr>
              <w:t xml:space="preserve">Total, number of </w:t>
            </w:r>
            <w:r w:rsidRPr="00AC388C">
              <w:rPr>
                <w:rFonts w:asciiTheme="minorHAnsi" w:hAnsiTheme="minorHAnsi" w:cstheme="minorHAnsi"/>
                <w:bCs/>
                <w:sz w:val="18"/>
                <w:szCs w:val="18"/>
              </w:rPr>
              <w:t>minutes of the meetings of the interview</w:t>
            </w:r>
          </w:p>
        </w:tc>
        <w:tc>
          <w:tcPr>
            <w:tcW w:w="750" w:type="pct"/>
            <w:shd w:val="clear" w:color="auto" w:fill="BDD6EE"/>
          </w:tcPr>
          <w:p w14:paraId="5777FEE9" w14:textId="4C279837" w:rsidR="00025C35" w:rsidRPr="00AC388C" w:rsidRDefault="009A6763" w:rsidP="00025C35">
            <w:pPr>
              <w:spacing w:after="0"/>
              <w:jc w:val="center"/>
              <w:rPr>
                <w:rFonts w:asciiTheme="minorHAnsi" w:hAnsiTheme="minorHAnsi" w:cstheme="minorHAnsi"/>
                <w:i/>
                <w:iCs/>
                <w:sz w:val="18"/>
                <w:szCs w:val="18"/>
              </w:rPr>
            </w:pPr>
            <w:r w:rsidRPr="00AC388C">
              <w:rPr>
                <w:rFonts w:asciiTheme="minorHAnsi" w:hAnsiTheme="minorHAnsi" w:cstheme="minorHAnsi"/>
                <w:i/>
                <w:iCs/>
                <w:sz w:val="18"/>
                <w:szCs w:val="18"/>
              </w:rPr>
              <w:t>1050</w:t>
            </w:r>
          </w:p>
        </w:tc>
        <w:tc>
          <w:tcPr>
            <w:tcW w:w="2666" w:type="pct"/>
            <w:shd w:val="clear" w:color="auto" w:fill="BDD6EE"/>
          </w:tcPr>
          <w:p w14:paraId="317B0BFC" w14:textId="09323CB7" w:rsidR="00025C35" w:rsidRPr="00AC388C" w:rsidRDefault="009A6763" w:rsidP="00025C35">
            <w:pPr>
              <w:spacing w:after="0"/>
              <w:ind w:left="33"/>
              <w:rPr>
                <w:rFonts w:asciiTheme="minorHAnsi" w:hAnsiTheme="minorHAnsi" w:cstheme="minorHAnsi"/>
                <w:i/>
                <w:sz w:val="18"/>
                <w:szCs w:val="18"/>
              </w:rPr>
            </w:pPr>
            <w:r w:rsidRPr="00AC388C">
              <w:rPr>
                <w:rFonts w:asciiTheme="minorHAnsi" w:hAnsiTheme="minorHAnsi" w:cstheme="minorHAnsi"/>
                <w:i/>
                <w:sz w:val="18"/>
                <w:szCs w:val="18"/>
              </w:rPr>
              <w:t>50 meeting minutes for each interview</w:t>
            </w:r>
          </w:p>
        </w:tc>
      </w:tr>
      <w:tr w:rsidR="00025C35" w:rsidRPr="00AC388C" w14:paraId="6BEB459F" w14:textId="77777777" w:rsidTr="00D5742A">
        <w:tc>
          <w:tcPr>
            <w:tcW w:w="5000" w:type="pct"/>
            <w:gridSpan w:val="3"/>
            <w:shd w:val="clear" w:color="auto" w:fill="auto"/>
          </w:tcPr>
          <w:p w14:paraId="4670AEB6" w14:textId="2BC06E34" w:rsidR="00025C35" w:rsidRPr="00AC388C" w:rsidRDefault="00025C35" w:rsidP="00025C35">
            <w:pPr>
              <w:spacing w:after="0"/>
              <w:rPr>
                <w:rFonts w:asciiTheme="minorHAnsi" w:hAnsiTheme="minorHAnsi" w:cstheme="minorHAnsi"/>
                <w:i/>
                <w:sz w:val="18"/>
                <w:szCs w:val="18"/>
              </w:rPr>
            </w:pPr>
            <w:r w:rsidRPr="00AC388C">
              <w:rPr>
                <w:rFonts w:asciiTheme="minorHAnsi" w:hAnsiTheme="minorHAnsi" w:cstheme="minorHAnsi"/>
                <w:b/>
                <w:bCs/>
                <w:sz w:val="18"/>
                <w:szCs w:val="18"/>
              </w:rPr>
              <w:t>5. Policies, laws and regulations supported by the assistance</w:t>
            </w:r>
          </w:p>
        </w:tc>
      </w:tr>
      <w:tr w:rsidR="00025C35" w:rsidRPr="00AC388C" w14:paraId="65D02DB5" w14:textId="77777777" w:rsidTr="00025C35">
        <w:tc>
          <w:tcPr>
            <w:tcW w:w="1584" w:type="pct"/>
            <w:shd w:val="clear" w:color="auto" w:fill="auto"/>
          </w:tcPr>
          <w:p w14:paraId="20063B98" w14:textId="235F1DB7" w:rsidR="00025C35" w:rsidRPr="00AC388C" w:rsidRDefault="00025C35" w:rsidP="00025C35">
            <w:pPr>
              <w:spacing w:after="0"/>
              <w:rPr>
                <w:rFonts w:asciiTheme="minorHAnsi" w:hAnsiTheme="minorHAnsi" w:cstheme="minorHAnsi"/>
                <w:sz w:val="18"/>
                <w:szCs w:val="18"/>
              </w:rPr>
            </w:pPr>
            <w:r w:rsidRPr="00AC388C">
              <w:rPr>
                <w:rFonts w:asciiTheme="minorHAnsi" w:hAnsiTheme="minorHAnsi" w:cstheme="minorHAnsi"/>
                <w:sz w:val="18"/>
                <w:szCs w:val="18"/>
              </w:rPr>
              <w:t>Total number of policies, strategies, plans, laws, agreements or regulations supported by the assistance</w:t>
            </w:r>
          </w:p>
        </w:tc>
        <w:tc>
          <w:tcPr>
            <w:tcW w:w="750" w:type="pct"/>
            <w:shd w:val="clear" w:color="auto" w:fill="BDD6EE"/>
          </w:tcPr>
          <w:p w14:paraId="2A29092B" w14:textId="6F790019" w:rsidR="00025C35" w:rsidRPr="00AC388C" w:rsidRDefault="00025C35" w:rsidP="00025C35">
            <w:pPr>
              <w:spacing w:after="0"/>
              <w:jc w:val="center"/>
              <w:rPr>
                <w:rFonts w:asciiTheme="minorHAnsi" w:hAnsiTheme="minorHAnsi" w:cstheme="minorHAnsi"/>
                <w:bCs/>
                <w:i/>
                <w:iCs/>
                <w:sz w:val="18"/>
                <w:szCs w:val="18"/>
              </w:rPr>
            </w:pPr>
            <w:r w:rsidRPr="00AC388C">
              <w:rPr>
                <w:rFonts w:asciiTheme="minorHAnsi" w:hAnsiTheme="minorHAnsi" w:cstheme="minorHAnsi"/>
                <w:bCs/>
                <w:i/>
                <w:iCs/>
                <w:sz w:val="18"/>
                <w:szCs w:val="18"/>
              </w:rPr>
              <w:t>Does not apply</w:t>
            </w:r>
          </w:p>
        </w:tc>
        <w:tc>
          <w:tcPr>
            <w:tcW w:w="2666" w:type="pct"/>
            <w:shd w:val="clear" w:color="auto" w:fill="BDD6EE"/>
          </w:tcPr>
          <w:p w14:paraId="03516D06" w14:textId="5AF1625D" w:rsidR="00025C35" w:rsidRPr="00AC388C" w:rsidRDefault="00025C35" w:rsidP="00025C35">
            <w:pPr>
              <w:spacing w:after="0"/>
              <w:rPr>
                <w:rFonts w:asciiTheme="minorHAnsi" w:hAnsiTheme="minorHAnsi" w:cstheme="minorHAnsi"/>
                <w:i/>
                <w:sz w:val="18"/>
                <w:szCs w:val="18"/>
              </w:rPr>
            </w:pPr>
            <w:r w:rsidRPr="00AC388C">
              <w:rPr>
                <w:rFonts w:asciiTheme="minorHAnsi" w:hAnsiTheme="minorHAnsi" w:cstheme="minorHAnsi"/>
                <w:i/>
                <w:sz w:val="18"/>
                <w:szCs w:val="18"/>
              </w:rPr>
              <w:t>-</w:t>
            </w:r>
          </w:p>
        </w:tc>
      </w:tr>
      <w:tr w:rsidR="00025C35" w:rsidRPr="00AC388C" w14:paraId="75AE77AC" w14:textId="77777777" w:rsidTr="00025C35">
        <w:tc>
          <w:tcPr>
            <w:tcW w:w="1584" w:type="pct"/>
            <w:shd w:val="clear" w:color="auto" w:fill="auto"/>
          </w:tcPr>
          <w:p w14:paraId="7E76713D" w14:textId="6B779B59" w:rsidR="00025C35" w:rsidRPr="00AC388C" w:rsidRDefault="00025C35">
            <w:pPr>
              <w:numPr>
                <w:ilvl w:val="0"/>
                <w:numId w:val="7"/>
              </w:numPr>
              <w:spacing w:after="0"/>
              <w:rPr>
                <w:rFonts w:asciiTheme="minorHAnsi" w:hAnsiTheme="minorHAnsi" w:cstheme="minorHAnsi"/>
                <w:sz w:val="18"/>
                <w:szCs w:val="18"/>
              </w:rPr>
            </w:pPr>
            <w:r w:rsidRPr="00AC388C">
              <w:rPr>
                <w:rFonts w:asciiTheme="minorHAnsi" w:hAnsiTheme="minorHAnsi" w:cstheme="minorHAnsi"/>
                <w:sz w:val="18"/>
                <w:szCs w:val="18"/>
              </w:rPr>
              <w:t>Adaptation related</w:t>
            </w:r>
          </w:p>
        </w:tc>
        <w:tc>
          <w:tcPr>
            <w:tcW w:w="750" w:type="pct"/>
            <w:shd w:val="clear" w:color="auto" w:fill="BDD6EE"/>
          </w:tcPr>
          <w:p w14:paraId="20E32500" w14:textId="2CB54671" w:rsidR="00025C35" w:rsidRPr="00AC388C" w:rsidRDefault="00025C35" w:rsidP="00025C35">
            <w:pPr>
              <w:spacing w:after="0"/>
              <w:jc w:val="center"/>
              <w:rPr>
                <w:rFonts w:asciiTheme="minorHAnsi" w:hAnsiTheme="minorHAnsi" w:cstheme="minorHAnsi"/>
                <w:b/>
                <w:sz w:val="18"/>
                <w:szCs w:val="18"/>
              </w:rPr>
            </w:pPr>
            <w:r w:rsidRPr="00AC388C">
              <w:rPr>
                <w:rFonts w:asciiTheme="minorHAnsi" w:hAnsiTheme="minorHAnsi" w:cstheme="minorHAnsi"/>
                <w:bCs/>
                <w:i/>
                <w:iCs/>
                <w:sz w:val="18"/>
                <w:szCs w:val="18"/>
              </w:rPr>
              <w:t>Does not apply</w:t>
            </w:r>
          </w:p>
        </w:tc>
        <w:tc>
          <w:tcPr>
            <w:tcW w:w="2666" w:type="pct"/>
            <w:shd w:val="clear" w:color="auto" w:fill="BDD6EE"/>
          </w:tcPr>
          <w:p w14:paraId="450F43F2" w14:textId="795776A7" w:rsidR="00025C35" w:rsidRPr="00AC388C" w:rsidRDefault="00025C35" w:rsidP="00025C35">
            <w:pPr>
              <w:spacing w:after="0"/>
              <w:rPr>
                <w:rFonts w:asciiTheme="minorHAnsi" w:hAnsiTheme="minorHAnsi" w:cstheme="minorHAnsi"/>
                <w:b/>
                <w:sz w:val="18"/>
                <w:szCs w:val="18"/>
              </w:rPr>
            </w:pPr>
            <w:r w:rsidRPr="00AC388C">
              <w:rPr>
                <w:rFonts w:asciiTheme="minorHAnsi" w:hAnsiTheme="minorHAnsi" w:cstheme="minorHAnsi"/>
                <w:b/>
                <w:sz w:val="18"/>
                <w:szCs w:val="18"/>
              </w:rPr>
              <w:t>-</w:t>
            </w:r>
          </w:p>
        </w:tc>
      </w:tr>
      <w:tr w:rsidR="00025C35" w:rsidRPr="00AC388C" w14:paraId="6622808B" w14:textId="77777777" w:rsidTr="00025C35">
        <w:tc>
          <w:tcPr>
            <w:tcW w:w="1584" w:type="pct"/>
            <w:shd w:val="clear" w:color="auto" w:fill="auto"/>
          </w:tcPr>
          <w:p w14:paraId="4131FCBE" w14:textId="633E1F4D" w:rsidR="00025C35" w:rsidRPr="00AC388C" w:rsidRDefault="00025C35">
            <w:pPr>
              <w:numPr>
                <w:ilvl w:val="0"/>
                <w:numId w:val="7"/>
              </w:numPr>
              <w:spacing w:after="0"/>
              <w:rPr>
                <w:rFonts w:asciiTheme="minorHAnsi" w:hAnsiTheme="minorHAnsi" w:cstheme="minorHAnsi"/>
                <w:sz w:val="18"/>
                <w:szCs w:val="18"/>
              </w:rPr>
            </w:pPr>
            <w:r w:rsidRPr="00AC388C">
              <w:rPr>
                <w:rFonts w:asciiTheme="minorHAnsi" w:hAnsiTheme="minorHAnsi" w:cstheme="minorHAnsi"/>
                <w:sz w:val="18"/>
                <w:szCs w:val="18"/>
              </w:rPr>
              <w:t>Mitigation related</w:t>
            </w:r>
          </w:p>
        </w:tc>
        <w:tc>
          <w:tcPr>
            <w:tcW w:w="750" w:type="pct"/>
            <w:shd w:val="clear" w:color="auto" w:fill="BDD6EE"/>
          </w:tcPr>
          <w:p w14:paraId="35B9D739" w14:textId="415C2C53" w:rsidR="00025C35" w:rsidRPr="00AC388C" w:rsidRDefault="00025C35" w:rsidP="00025C35">
            <w:pPr>
              <w:spacing w:after="0"/>
              <w:jc w:val="center"/>
              <w:rPr>
                <w:rFonts w:asciiTheme="minorHAnsi" w:hAnsiTheme="minorHAnsi" w:cstheme="minorHAnsi"/>
                <w:b/>
                <w:sz w:val="18"/>
                <w:szCs w:val="18"/>
              </w:rPr>
            </w:pPr>
            <w:r w:rsidRPr="00AC388C">
              <w:rPr>
                <w:rFonts w:asciiTheme="minorHAnsi" w:hAnsiTheme="minorHAnsi" w:cstheme="minorHAnsi"/>
                <w:bCs/>
                <w:i/>
                <w:iCs/>
                <w:sz w:val="18"/>
                <w:szCs w:val="18"/>
              </w:rPr>
              <w:t>Does not apply</w:t>
            </w:r>
          </w:p>
        </w:tc>
        <w:tc>
          <w:tcPr>
            <w:tcW w:w="2666" w:type="pct"/>
            <w:shd w:val="clear" w:color="auto" w:fill="BDD6EE"/>
          </w:tcPr>
          <w:p w14:paraId="35826326" w14:textId="2B6FE1F3" w:rsidR="00025C35" w:rsidRPr="00AC388C" w:rsidRDefault="00025C35" w:rsidP="00025C35">
            <w:pPr>
              <w:spacing w:after="0"/>
              <w:rPr>
                <w:rFonts w:asciiTheme="minorHAnsi" w:hAnsiTheme="minorHAnsi" w:cstheme="minorHAnsi"/>
                <w:b/>
                <w:sz w:val="18"/>
                <w:szCs w:val="18"/>
              </w:rPr>
            </w:pPr>
            <w:r w:rsidRPr="00AC388C">
              <w:rPr>
                <w:rFonts w:asciiTheme="minorHAnsi" w:hAnsiTheme="minorHAnsi" w:cstheme="minorHAnsi"/>
                <w:b/>
                <w:sz w:val="18"/>
                <w:szCs w:val="18"/>
              </w:rPr>
              <w:t>-</w:t>
            </w:r>
          </w:p>
        </w:tc>
      </w:tr>
      <w:tr w:rsidR="00025C35" w:rsidRPr="00AC388C" w14:paraId="4A99CC13" w14:textId="77777777" w:rsidTr="00025C35">
        <w:tc>
          <w:tcPr>
            <w:tcW w:w="1584" w:type="pct"/>
            <w:shd w:val="clear" w:color="auto" w:fill="auto"/>
          </w:tcPr>
          <w:p w14:paraId="54AA493C" w14:textId="7CA3F76E" w:rsidR="00025C35" w:rsidRPr="00AC388C" w:rsidRDefault="00025C35">
            <w:pPr>
              <w:numPr>
                <w:ilvl w:val="0"/>
                <w:numId w:val="7"/>
              </w:numPr>
              <w:spacing w:after="0"/>
              <w:rPr>
                <w:rFonts w:asciiTheme="minorHAnsi" w:hAnsiTheme="minorHAnsi" w:cstheme="minorHAnsi"/>
                <w:b/>
                <w:sz w:val="18"/>
                <w:szCs w:val="18"/>
              </w:rPr>
            </w:pPr>
            <w:r w:rsidRPr="00AC388C">
              <w:rPr>
                <w:rFonts w:asciiTheme="minorHAnsi" w:hAnsiTheme="minorHAnsi" w:cstheme="minorHAnsi"/>
                <w:sz w:val="18"/>
                <w:szCs w:val="18"/>
              </w:rPr>
              <w:t xml:space="preserve">Both adaptation- and mitigation related </w:t>
            </w:r>
          </w:p>
        </w:tc>
        <w:tc>
          <w:tcPr>
            <w:tcW w:w="750" w:type="pct"/>
            <w:shd w:val="clear" w:color="auto" w:fill="BDD6EE"/>
          </w:tcPr>
          <w:p w14:paraId="23C85C7D" w14:textId="081D4CBD" w:rsidR="00025C35" w:rsidRPr="00AC388C" w:rsidRDefault="00025C35" w:rsidP="00025C35">
            <w:pPr>
              <w:spacing w:after="0"/>
              <w:jc w:val="center"/>
              <w:rPr>
                <w:rFonts w:asciiTheme="minorHAnsi" w:hAnsiTheme="minorHAnsi" w:cstheme="minorHAnsi"/>
                <w:b/>
                <w:sz w:val="18"/>
                <w:szCs w:val="18"/>
              </w:rPr>
            </w:pPr>
            <w:r w:rsidRPr="00AC388C">
              <w:rPr>
                <w:rFonts w:asciiTheme="minorHAnsi" w:hAnsiTheme="minorHAnsi" w:cstheme="minorHAnsi"/>
                <w:bCs/>
                <w:i/>
                <w:iCs/>
                <w:sz w:val="18"/>
                <w:szCs w:val="18"/>
              </w:rPr>
              <w:t>Does not apply</w:t>
            </w:r>
          </w:p>
        </w:tc>
        <w:tc>
          <w:tcPr>
            <w:tcW w:w="2666" w:type="pct"/>
            <w:shd w:val="clear" w:color="auto" w:fill="BDD6EE"/>
          </w:tcPr>
          <w:p w14:paraId="5890EB25" w14:textId="7E3BF5B9" w:rsidR="00025C35" w:rsidRPr="00AC388C" w:rsidRDefault="00025C35" w:rsidP="00025C35">
            <w:pPr>
              <w:spacing w:after="0"/>
              <w:rPr>
                <w:rFonts w:asciiTheme="minorHAnsi" w:hAnsiTheme="minorHAnsi" w:cstheme="minorHAnsi"/>
                <w:i/>
                <w:sz w:val="18"/>
                <w:szCs w:val="18"/>
              </w:rPr>
            </w:pPr>
            <w:r w:rsidRPr="00AC388C">
              <w:rPr>
                <w:rFonts w:asciiTheme="minorHAnsi" w:hAnsiTheme="minorHAnsi" w:cstheme="minorHAnsi"/>
                <w:i/>
                <w:sz w:val="18"/>
                <w:szCs w:val="18"/>
              </w:rPr>
              <w:t>-</w:t>
            </w:r>
          </w:p>
        </w:tc>
      </w:tr>
      <w:tr w:rsidR="00025C35" w:rsidRPr="00AC388C" w14:paraId="1867D872" w14:textId="77777777" w:rsidTr="00025C35">
        <w:tc>
          <w:tcPr>
            <w:tcW w:w="1584" w:type="pct"/>
            <w:shd w:val="clear" w:color="auto" w:fill="auto"/>
          </w:tcPr>
          <w:p w14:paraId="113FF0B4" w14:textId="1303BB51" w:rsidR="00025C35" w:rsidRPr="00AC388C" w:rsidRDefault="00025C35" w:rsidP="00025C35">
            <w:pPr>
              <w:spacing w:after="0"/>
              <w:rPr>
                <w:rFonts w:asciiTheme="minorHAnsi" w:hAnsiTheme="minorHAnsi" w:cstheme="minorHAnsi"/>
                <w:sz w:val="18"/>
                <w:szCs w:val="18"/>
              </w:rPr>
            </w:pPr>
            <w:r w:rsidRPr="00AC388C">
              <w:rPr>
                <w:rFonts w:asciiTheme="minorHAnsi" w:hAnsiTheme="minorHAnsi" w:cstheme="minorHAnsi"/>
                <w:b/>
                <w:bCs/>
                <w:sz w:val="18"/>
                <w:szCs w:val="18"/>
              </w:rPr>
              <w:t xml:space="preserve">Anticipated </w:t>
            </w:r>
            <w:r w:rsidRPr="00AC388C">
              <w:rPr>
                <w:rFonts w:asciiTheme="minorHAnsi" w:hAnsiTheme="minorHAnsi" w:cstheme="minorHAnsi"/>
                <w:sz w:val="18"/>
                <w:szCs w:val="18"/>
              </w:rPr>
              <w:t xml:space="preserve">number of </w:t>
            </w:r>
            <w:r w:rsidRPr="00AC388C">
              <w:rPr>
                <w:rFonts w:asciiTheme="minorHAnsi" w:hAnsiTheme="minorHAnsi" w:cstheme="minorHAnsi"/>
                <w:bCs/>
                <w:sz w:val="18"/>
                <w:szCs w:val="18"/>
              </w:rPr>
              <w:t>policies, strategies, plans</w:t>
            </w:r>
            <w:r w:rsidRPr="00AC388C">
              <w:rPr>
                <w:rFonts w:asciiTheme="minorHAnsi" w:hAnsiTheme="minorHAnsi" w:cstheme="minorHAnsi"/>
                <w:sz w:val="18"/>
                <w:szCs w:val="18"/>
              </w:rPr>
              <w:t>, laws, agreements or regulations proposed, adopted or implemented as a result of the TA</w:t>
            </w:r>
          </w:p>
        </w:tc>
        <w:tc>
          <w:tcPr>
            <w:tcW w:w="750" w:type="pct"/>
            <w:shd w:val="clear" w:color="auto" w:fill="BDD6EE"/>
          </w:tcPr>
          <w:p w14:paraId="5D01F60A" w14:textId="64601C89" w:rsidR="00025C35" w:rsidRPr="00AC388C" w:rsidRDefault="009A6763" w:rsidP="00025C35">
            <w:pPr>
              <w:spacing w:after="0"/>
              <w:jc w:val="center"/>
              <w:rPr>
                <w:rFonts w:asciiTheme="minorHAnsi" w:hAnsiTheme="minorHAnsi" w:cstheme="minorHAnsi"/>
                <w:bCs/>
                <w:i/>
                <w:iCs/>
                <w:sz w:val="18"/>
                <w:szCs w:val="18"/>
              </w:rPr>
            </w:pPr>
            <w:r w:rsidRPr="00AC388C">
              <w:rPr>
                <w:rFonts w:asciiTheme="minorHAnsi" w:hAnsiTheme="minorHAnsi" w:cstheme="minorHAnsi"/>
                <w:bCs/>
                <w:i/>
                <w:iCs/>
                <w:sz w:val="18"/>
                <w:szCs w:val="18"/>
              </w:rPr>
              <w:t>8</w:t>
            </w:r>
          </w:p>
        </w:tc>
        <w:tc>
          <w:tcPr>
            <w:tcW w:w="2666" w:type="pct"/>
            <w:shd w:val="clear" w:color="auto" w:fill="BDD6EE"/>
          </w:tcPr>
          <w:p w14:paraId="700A7C14" w14:textId="4E3CB1CF" w:rsidR="009A6763" w:rsidRPr="00AC388C" w:rsidRDefault="009A6763" w:rsidP="009A6763">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4 policy </w:t>
            </w:r>
            <w:r w:rsidR="004A7823" w:rsidRPr="00AC388C">
              <w:rPr>
                <w:rFonts w:asciiTheme="minorHAnsi" w:hAnsiTheme="minorHAnsi" w:cstheme="minorHAnsi"/>
                <w:i/>
                <w:sz w:val="18"/>
                <w:szCs w:val="18"/>
              </w:rPr>
              <w:t>briefs</w:t>
            </w:r>
          </w:p>
          <w:p w14:paraId="2F48D6DE" w14:textId="7DA04882" w:rsidR="00025C35" w:rsidRPr="00AC388C" w:rsidRDefault="009A6763" w:rsidP="009A6763">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4 technological action </w:t>
            </w:r>
            <w:r w:rsidR="004A7823" w:rsidRPr="00AC388C">
              <w:rPr>
                <w:rFonts w:asciiTheme="minorHAnsi" w:hAnsiTheme="minorHAnsi" w:cstheme="minorHAnsi"/>
                <w:i/>
                <w:sz w:val="18"/>
                <w:szCs w:val="18"/>
              </w:rPr>
              <w:t>plans</w:t>
            </w:r>
          </w:p>
        </w:tc>
      </w:tr>
      <w:tr w:rsidR="00025C35" w:rsidRPr="00AC388C" w14:paraId="75EA9AC5" w14:textId="77777777" w:rsidTr="00025C35">
        <w:tc>
          <w:tcPr>
            <w:tcW w:w="1584" w:type="pct"/>
            <w:shd w:val="clear" w:color="auto" w:fill="auto"/>
          </w:tcPr>
          <w:p w14:paraId="55B15CD0" w14:textId="7CE356C1" w:rsidR="00025C35" w:rsidRPr="00AC388C" w:rsidRDefault="00025C35">
            <w:pPr>
              <w:pStyle w:val="ListParagraph"/>
              <w:numPr>
                <w:ilvl w:val="0"/>
                <w:numId w:val="11"/>
              </w:numPr>
              <w:spacing w:after="0"/>
              <w:rPr>
                <w:rFonts w:asciiTheme="minorHAnsi" w:hAnsiTheme="minorHAnsi" w:cstheme="minorHAnsi"/>
                <w:sz w:val="18"/>
                <w:szCs w:val="18"/>
              </w:rPr>
            </w:pPr>
            <w:r w:rsidRPr="00AC388C">
              <w:rPr>
                <w:rFonts w:asciiTheme="minorHAnsi" w:hAnsiTheme="minorHAnsi" w:cstheme="minorHAnsi"/>
                <w:sz w:val="18"/>
                <w:szCs w:val="18"/>
              </w:rPr>
              <w:t>Adaptation related</w:t>
            </w:r>
          </w:p>
        </w:tc>
        <w:tc>
          <w:tcPr>
            <w:tcW w:w="750" w:type="pct"/>
            <w:shd w:val="clear" w:color="auto" w:fill="BDD6EE"/>
          </w:tcPr>
          <w:p w14:paraId="10426DF5" w14:textId="42304E70" w:rsidR="00025C35" w:rsidRPr="00AC388C" w:rsidRDefault="009A6763" w:rsidP="00025C35">
            <w:pPr>
              <w:spacing w:after="0"/>
              <w:jc w:val="center"/>
              <w:rPr>
                <w:rFonts w:asciiTheme="minorHAnsi" w:hAnsiTheme="minorHAnsi" w:cstheme="minorHAnsi"/>
                <w:b/>
                <w:sz w:val="18"/>
                <w:szCs w:val="18"/>
              </w:rPr>
            </w:pPr>
            <w:r w:rsidRPr="00AC388C">
              <w:rPr>
                <w:rFonts w:asciiTheme="minorHAnsi" w:hAnsiTheme="minorHAnsi" w:cstheme="minorHAnsi"/>
                <w:bCs/>
                <w:i/>
                <w:iCs/>
                <w:sz w:val="18"/>
                <w:szCs w:val="18"/>
              </w:rPr>
              <w:t>4</w:t>
            </w:r>
          </w:p>
        </w:tc>
        <w:tc>
          <w:tcPr>
            <w:tcW w:w="2666" w:type="pct"/>
            <w:shd w:val="clear" w:color="auto" w:fill="BDD6EE"/>
          </w:tcPr>
          <w:p w14:paraId="38D57EF5" w14:textId="0C41CBD8" w:rsidR="009A6763" w:rsidRPr="00AC388C" w:rsidRDefault="009A6763" w:rsidP="009A6763">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2 policy </w:t>
            </w:r>
            <w:r w:rsidR="004A7823" w:rsidRPr="00AC388C">
              <w:rPr>
                <w:rFonts w:asciiTheme="minorHAnsi" w:hAnsiTheme="minorHAnsi" w:cstheme="minorHAnsi"/>
                <w:i/>
                <w:sz w:val="18"/>
                <w:szCs w:val="18"/>
              </w:rPr>
              <w:t>briefs</w:t>
            </w:r>
          </w:p>
          <w:p w14:paraId="5F81140A" w14:textId="2A021AF4" w:rsidR="00025C35" w:rsidRPr="00AC388C" w:rsidRDefault="009A6763" w:rsidP="009A6763">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2 technological action </w:t>
            </w:r>
            <w:r w:rsidR="004A7823" w:rsidRPr="00AC388C">
              <w:rPr>
                <w:rFonts w:asciiTheme="minorHAnsi" w:hAnsiTheme="minorHAnsi" w:cstheme="minorHAnsi"/>
                <w:i/>
                <w:sz w:val="18"/>
                <w:szCs w:val="18"/>
              </w:rPr>
              <w:t>plans</w:t>
            </w:r>
          </w:p>
        </w:tc>
      </w:tr>
      <w:tr w:rsidR="00025C35" w:rsidRPr="00AC388C" w14:paraId="01C18E29" w14:textId="77777777" w:rsidTr="00025C35">
        <w:tc>
          <w:tcPr>
            <w:tcW w:w="1584" w:type="pct"/>
            <w:shd w:val="clear" w:color="auto" w:fill="auto"/>
          </w:tcPr>
          <w:p w14:paraId="7BC91821" w14:textId="243B94C7" w:rsidR="00025C35" w:rsidRPr="00AC388C" w:rsidRDefault="00025C35">
            <w:pPr>
              <w:pStyle w:val="ListParagraph"/>
              <w:numPr>
                <w:ilvl w:val="0"/>
                <w:numId w:val="11"/>
              </w:numPr>
              <w:spacing w:after="0"/>
              <w:rPr>
                <w:rFonts w:asciiTheme="minorHAnsi" w:hAnsiTheme="minorHAnsi" w:cstheme="minorHAnsi"/>
                <w:sz w:val="18"/>
                <w:szCs w:val="18"/>
              </w:rPr>
            </w:pPr>
            <w:r w:rsidRPr="00AC388C">
              <w:rPr>
                <w:rFonts w:asciiTheme="minorHAnsi" w:hAnsiTheme="minorHAnsi" w:cstheme="minorHAnsi"/>
                <w:sz w:val="18"/>
                <w:szCs w:val="18"/>
              </w:rPr>
              <w:t>Mitigation related</w:t>
            </w:r>
          </w:p>
        </w:tc>
        <w:tc>
          <w:tcPr>
            <w:tcW w:w="750" w:type="pct"/>
            <w:shd w:val="clear" w:color="auto" w:fill="BDD6EE"/>
          </w:tcPr>
          <w:p w14:paraId="6CAF919D" w14:textId="05D519FE" w:rsidR="00025C35" w:rsidRPr="00AC388C" w:rsidRDefault="009A6763" w:rsidP="00025C35">
            <w:pPr>
              <w:spacing w:after="0"/>
              <w:jc w:val="center"/>
              <w:rPr>
                <w:rFonts w:asciiTheme="minorHAnsi" w:hAnsiTheme="minorHAnsi" w:cstheme="minorHAnsi"/>
                <w:b/>
                <w:sz w:val="18"/>
                <w:szCs w:val="18"/>
              </w:rPr>
            </w:pPr>
            <w:r w:rsidRPr="00AC388C">
              <w:rPr>
                <w:rFonts w:asciiTheme="minorHAnsi" w:hAnsiTheme="minorHAnsi" w:cstheme="minorHAnsi"/>
                <w:bCs/>
                <w:i/>
                <w:iCs/>
                <w:sz w:val="18"/>
                <w:szCs w:val="18"/>
              </w:rPr>
              <w:t>4</w:t>
            </w:r>
          </w:p>
        </w:tc>
        <w:tc>
          <w:tcPr>
            <w:tcW w:w="2666" w:type="pct"/>
            <w:shd w:val="clear" w:color="auto" w:fill="BDD6EE"/>
          </w:tcPr>
          <w:p w14:paraId="3E9C796B" w14:textId="439EF9B3" w:rsidR="009A6763" w:rsidRPr="00AC388C" w:rsidRDefault="009A6763" w:rsidP="009A6763">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2 policy </w:t>
            </w:r>
            <w:r w:rsidR="004A7823" w:rsidRPr="00AC388C">
              <w:rPr>
                <w:rFonts w:asciiTheme="minorHAnsi" w:hAnsiTheme="minorHAnsi" w:cstheme="minorHAnsi"/>
                <w:i/>
                <w:sz w:val="18"/>
                <w:szCs w:val="18"/>
              </w:rPr>
              <w:t>briefs</w:t>
            </w:r>
          </w:p>
          <w:p w14:paraId="267215F8" w14:textId="38D49377" w:rsidR="00025C35" w:rsidRPr="00AC388C" w:rsidRDefault="009A6763" w:rsidP="009A6763">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2 technological action </w:t>
            </w:r>
            <w:r w:rsidR="004A7823" w:rsidRPr="00AC388C">
              <w:rPr>
                <w:rFonts w:asciiTheme="minorHAnsi" w:hAnsiTheme="minorHAnsi" w:cstheme="minorHAnsi"/>
                <w:i/>
                <w:sz w:val="18"/>
                <w:szCs w:val="18"/>
              </w:rPr>
              <w:t>plans</w:t>
            </w:r>
          </w:p>
        </w:tc>
      </w:tr>
      <w:tr w:rsidR="00025C35" w:rsidRPr="00AC388C" w14:paraId="52C9B3DF" w14:textId="77777777" w:rsidTr="00025C35">
        <w:tc>
          <w:tcPr>
            <w:tcW w:w="1584" w:type="pct"/>
            <w:shd w:val="clear" w:color="auto" w:fill="auto"/>
          </w:tcPr>
          <w:p w14:paraId="1A9AD705" w14:textId="7C5B4210" w:rsidR="00025C35" w:rsidRPr="00AC388C" w:rsidRDefault="00025C35">
            <w:pPr>
              <w:pStyle w:val="ListParagraph"/>
              <w:numPr>
                <w:ilvl w:val="0"/>
                <w:numId w:val="11"/>
              </w:numPr>
              <w:spacing w:after="0"/>
              <w:rPr>
                <w:rFonts w:asciiTheme="minorHAnsi" w:hAnsiTheme="minorHAnsi" w:cstheme="minorHAnsi"/>
                <w:sz w:val="18"/>
                <w:szCs w:val="18"/>
              </w:rPr>
            </w:pPr>
            <w:r w:rsidRPr="00AC388C">
              <w:rPr>
                <w:rFonts w:asciiTheme="minorHAnsi" w:hAnsiTheme="minorHAnsi" w:cstheme="minorHAnsi"/>
                <w:sz w:val="18"/>
                <w:szCs w:val="18"/>
              </w:rPr>
              <w:t>Both adaptation- and mitigation related</w:t>
            </w:r>
          </w:p>
        </w:tc>
        <w:tc>
          <w:tcPr>
            <w:tcW w:w="750" w:type="pct"/>
            <w:shd w:val="clear" w:color="auto" w:fill="BDD6EE"/>
          </w:tcPr>
          <w:p w14:paraId="41379303" w14:textId="42D75977" w:rsidR="00025C35" w:rsidRPr="00AC388C" w:rsidRDefault="009A6763" w:rsidP="00025C35">
            <w:pPr>
              <w:spacing w:after="0"/>
              <w:jc w:val="center"/>
              <w:rPr>
                <w:rFonts w:asciiTheme="minorHAnsi" w:hAnsiTheme="minorHAnsi" w:cstheme="minorHAnsi"/>
                <w:b/>
                <w:sz w:val="18"/>
                <w:szCs w:val="18"/>
              </w:rPr>
            </w:pPr>
            <w:r w:rsidRPr="00AC388C">
              <w:rPr>
                <w:rFonts w:asciiTheme="minorHAnsi" w:hAnsiTheme="minorHAnsi" w:cstheme="minorHAnsi"/>
                <w:b/>
                <w:sz w:val="18"/>
                <w:szCs w:val="18"/>
              </w:rPr>
              <w:t>-</w:t>
            </w:r>
          </w:p>
        </w:tc>
        <w:tc>
          <w:tcPr>
            <w:tcW w:w="2666" w:type="pct"/>
            <w:shd w:val="clear" w:color="auto" w:fill="BDD6EE"/>
          </w:tcPr>
          <w:p w14:paraId="0C0FBCC6" w14:textId="43913DE2" w:rsidR="00025C35" w:rsidRPr="00AC388C" w:rsidRDefault="00025C35" w:rsidP="00025C35">
            <w:pPr>
              <w:spacing w:after="0"/>
              <w:rPr>
                <w:rFonts w:asciiTheme="minorHAnsi" w:hAnsiTheme="minorHAnsi" w:cstheme="minorHAnsi"/>
                <w:i/>
                <w:sz w:val="18"/>
                <w:szCs w:val="18"/>
              </w:rPr>
            </w:pPr>
            <w:r w:rsidRPr="00AC388C">
              <w:rPr>
                <w:rFonts w:asciiTheme="minorHAnsi" w:hAnsiTheme="minorHAnsi" w:cstheme="minorHAnsi"/>
                <w:i/>
                <w:sz w:val="18"/>
                <w:szCs w:val="18"/>
              </w:rPr>
              <w:t>-</w:t>
            </w:r>
          </w:p>
        </w:tc>
      </w:tr>
      <w:tr w:rsidR="00025C35" w:rsidRPr="00AC388C" w14:paraId="7771BE09" w14:textId="77777777" w:rsidTr="00025C35">
        <w:tc>
          <w:tcPr>
            <w:tcW w:w="1584" w:type="pct"/>
            <w:shd w:val="clear" w:color="auto" w:fill="auto"/>
          </w:tcPr>
          <w:p w14:paraId="578BD239" w14:textId="1135D0FE" w:rsidR="00025C35" w:rsidRPr="00AC388C" w:rsidRDefault="00025C35" w:rsidP="00025C35">
            <w:pPr>
              <w:spacing w:after="0"/>
              <w:rPr>
                <w:rFonts w:asciiTheme="minorHAnsi" w:hAnsiTheme="minorHAnsi" w:cstheme="minorHAnsi"/>
                <w:sz w:val="18"/>
                <w:szCs w:val="18"/>
              </w:rPr>
            </w:pPr>
            <w:r w:rsidRPr="00AC388C">
              <w:rPr>
                <w:rFonts w:asciiTheme="minorHAnsi" w:hAnsiTheme="minorHAnsi" w:cstheme="minorHAnsi"/>
                <w:b/>
                <w:bCs/>
                <w:sz w:val="18"/>
                <w:szCs w:val="18"/>
              </w:rPr>
              <w:lastRenderedPageBreak/>
              <w:t>Anticipated</w:t>
            </w:r>
            <w:r w:rsidRPr="00AC388C">
              <w:rPr>
                <w:rFonts w:asciiTheme="minorHAnsi" w:hAnsiTheme="minorHAnsi" w:cstheme="minorHAnsi"/>
                <w:sz w:val="18"/>
                <w:szCs w:val="18"/>
              </w:rPr>
              <w:t xml:space="preserve"> number of technologies transferred or deployed as a result of CTCN support  </w:t>
            </w:r>
          </w:p>
        </w:tc>
        <w:tc>
          <w:tcPr>
            <w:tcW w:w="750" w:type="pct"/>
            <w:shd w:val="clear" w:color="auto" w:fill="BDD6EE"/>
          </w:tcPr>
          <w:p w14:paraId="2A0CC241" w14:textId="5364DFA5" w:rsidR="00025C35" w:rsidRPr="00AC388C" w:rsidRDefault="009A6763" w:rsidP="00025C35">
            <w:pPr>
              <w:spacing w:after="0"/>
              <w:jc w:val="center"/>
              <w:rPr>
                <w:rFonts w:asciiTheme="minorHAnsi" w:hAnsiTheme="minorHAnsi" w:cstheme="minorHAnsi"/>
                <w:bCs/>
                <w:i/>
                <w:iCs/>
                <w:sz w:val="18"/>
                <w:szCs w:val="18"/>
              </w:rPr>
            </w:pPr>
            <w:r w:rsidRPr="00AC388C">
              <w:rPr>
                <w:rFonts w:asciiTheme="minorHAnsi" w:hAnsiTheme="minorHAnsi" w:cstheme="minorHAnsi"/>
                <w:bCs/>
                <w:i/>
                <w:iCs/>
                <w:sz w:val="18"/>
                <w:szCs w:val="18"/>
              </w:rPr>
              <w:t>12</w:t>
            </w:r>
          </w:p>
        </w:tc>
        <w:tc>
          <w:tcPr>
            <w:tcW w:w="2666" w:type="pct"/>
            <w:shd w:val="clear" w:color="auto" w:fill="BDD6EE"/>
          </w:tcPr>
          <w:p w14:paraId="32C6B091" w14:textId="77777777" w:rsidR="009A6763" w:rsidRPr="00AC388C" w:rsidRDefault="009A6763" w:rsidP="009A6763">
            <w:pPr>
              <w:spacing w:after="0"/>
              <w:rPr>
                <w:rFonts w:asciiTheme="minorHAnsi" w:hAnsiTheme="minorHAnsi" w:cstheme="minorHAnsi"/>
                <w:i/>
                <w:sz w:val="18"/>
                <w:szCs w:val="18"/>
              </w:rPr>
            </w:pPr>
            <w:r w:rsidRPr="00AC388C">
              <w:rPr>
                <w:rFonts w:asciiTheme="minorHAnsi" w:hAnsiTheme="minorHAnsi" w:cstheme="minorHAnsi"/>
                <w:b/>
                <w:bCs/>
                <w:i/>
                <w:sz w:val="18"/>
                <w:szCs w:val="18"/>
              </w:rPr>
              <w:t>Energy:</w:t>
            </w:r>
            <w:r w:rsidRPr="00AC388C">
              <w:rPr>
                <w:rFonts w:asciiTheme="minorHAnsi" w:hAnsiTheme="minorHAnsi" w:cstheme="minorHAnsi"/>
                <w:i/>
                <w:sz w:val="18"/>
                <w:szCs w:val="18"/>
              </w:rPr>
              <w:t xml:space="preserve"> Batteries, Bus Rapid Transit, Heavy-duty vehicles with green hydrogen</w:t>
            </w:r>
          </w:p>
          <w:p w14:paraId="0B7084E5" w14:textId="77777777" w:rsidR="009A6763" w:rsidRPr="00AC388C" w:rsidRDefault="009A6763" w:rsidP="009A6763">
            <w:pPr>
              <w:spacing w:after="0"/>
              <w:rPr>
                <w:rFonts w:asciiTheme="minorHAnsi" w:hAnsiTheme="minorHAnsi" w:cstheme="minorHAnsi"/>
                <w:i/>
                <w:sz w:val="18"/>
                <w:szCs w:val="18"/>
              </w:rPr>
            </w:pPr>
          </w:p>
          <w:p w14:paraId="76A6ECFA" w14:textId="77777777" w:rsidR="009A6763" w:rsidRPr="00AC388C" w:rsidRDefault="009A6763" w:rsidP="009A6763">
            <w:pPr>
              <w:spacing w:after="0"/>
              <w:rPr>
                <w:rFonts w:asciiTheme="minorHAnsi" w:hAnsiTheme="minorHAnsi" w:cstheme="minorHAnsi"/>
                <w:i/>
                <w:sz w:val="18"/>
                <w:szCs w:val="18"/>
              </w:rPr>
            </w:pPr>
            <w:r w:rsidRPr="00AC388C">
              <w:rPr>
                <w:rFonts w:asciiTheme="minorHAnsi" w:hAnsiTheme="minorHAnsi" w:cstheme="minorHAnsi"/>
                <w:b/>
                <w:bCs/>
                <w:i/>
                <w:sz w:val="18"/>
                <w:szCs w:val="18"/>
              </w:rPr>
              <w:t>Water resources:</w:t>
            </w:r>
            <w:r w:rsidRPr="00AC388C">
              <w:rPr>
                <w:rFonts w:asciiTheme="minorHAnsi" w:hAnsiTheme="minorHAnsi" w:cstheme="minorHAnsi"/>
                <w:i/>
                <w:sz w:val="18"/>
                <w:szCs w:val="18"/>
              </w:rPr>
              <w:t xml:space="preserve"> Rainwater harvesting, Wastewater reuse, Machine learning for the detection and location of leaks in water distribution networks</w:t>
            </w:r>
          </w:p>
          <w:p w14:paraId="7CDE1DF7" w14:textId="77777777" w:rsidR="009A6763" w:rsidRPr="00AC388C" w:rsidRDefault="009A6763" w:rsidP="009A6763">
            <w:pPr>
              <w:spacing w:after="0"/>
              <w:rPr>
                <w:rFonts w:asciiTheme="minorHAnsi" w:hAnsiTheme="minorHAnsi" w:cstheme="minorHAnsi"/>
                <w:b/>
                <w:bCs/>
                <w:i/>
                <w:sz w:val="18"/>
                <w:szCs w:val="18"/>
              </w:rPr>
            </w:pPr>
          </w:p>
          <w:p w14:paraId="70308357" w14:textId="77777777" w:rsidR="009A6763" w:rsidRPr="00AC388C" w:rsidRDefault="009A6763" w:rsidP="009A6763">
            <w:pPr>
              <w:spacing w:after="0"/>
              <w:rPr>
                <w:rFonts w:asciiTheme="minorHAnsi" w:hAnsiTheme="minorHAnsi" w:cstheme="minorHAnsi"/>
                <w:i/>
                <w:sz w:val="18"/>
                <w:szCs w:val="18"/>
              </w:rPr>
            </w:pPr>
            <w:r w:rsidRPr="00AC388C">
              <w:rPr>
                <w:rFonts w:asciiTheme="minorHAnsi" w:hAnsiTheme="minorHAnsi" w:cstheme="minorHAnsi"/>
                <w:b/>
                <w:bCs/>
                <w:i/>
                <w:sz w:val="18"/>
                <w:szCs w:val="18"/>
              </w:rPr>
              <w:t>Waste Management:</w:t>
            </w:r>
            <w:r w:rsidRPr="00AC388C">
              <w:rPr>
                <w:rFonts w:asciiTheme="minorHAnsi" w:hAnsiTheme="minorHAnsi" w:cstheme="minorHAnsi"/>
                <w:i/>
                <w:sz w:val="18"/>
                <w:szCs w:val="18"/>
              </w:rPr>
              <w:t xml:space="preserve"> Community Vermicomposting of municipal organic waste, biological treatment using black soldier fly larvae, Anaerobic digestion to produce biogas and electricity.</w:t>
            </w:r>
          </w:p>
          <w:p w14:paraId="102B8F21" w14:textId="77777777" w:rsidR="009A6763" w:rsidRPr="00AC388C" w:rsidRDefault="009A6763" w:rsidP="009A6763">
            <w:pPr>
              <w:spacing w:after="0"/>
              <w:ind w:left="360"/>
              <w:rPr>
                <w:rFonts w:asciiTheme="minorHAnsi" w:hAnsiTheme="minorHAnsi" w:cstheme="minorHAnsi"/>
                <w:i/>
                <w:sz w:val="18"/>
                <w:szCs w:val="18"/>
              </w:rPr>
            </w:pPr>
          </w:p>
          <w:p w14:paraId="46850085" w14:textId="721E9577" w:rsidR="00025C35" w:rsidRPr="00AC388C" w:rsidRDefault="009A6763" w:rsidP="009A6763">
            <w:pPr>
              <w:spacing w:after="0"/>
              <w:rPr>
                <w:rFonts w:asciiTheme="minorHAnsi" w:hAnsiTheme="minorHAnsi" w:cstheme="minorHAnsi"/>
                <w:i/>
                <w:sz w:val="18"/>
                <w:szCs w:val="18"/>
              </w:rPr>
            </w:pPr>
            <w:r w:rsidRPr="00AC388C">
              <w:rPr>
                <w:rFonts w:asciiTheme="minorHAnsi" w:hAnsiTheme="minorHAnsi" w:cstheme="minorHAnsi"/>
                <w:b/>
                <w:bCs/>
                <w:i/>
                <w:sz w:val="18"/>
                <w:szCs w:val="18"/>
              </w:rPr>
              <w:t>Forestry and agriculture</w:t>
            </w:r>
            <w:r w:rsidRPr="00AC388C">
              <w:rPr>
                <w:rFonts w:asciiTheme="minorHAnsi" w:hAnsiTheme="minorHAnsi" w:cstheme="minorHAnsi"/>
                <w:i/>
                <w:sz w:val="18"/>
                <w:szCs w:val="18"/>
              </w:rPr>
              <w:t>: Intelligent Irrigation System, Early Warning Systems, Machine learning to optimize the performance of agricultural and forestry activity.</w:t>
            </w:r>
          </w:p>
        </w:tc>
      </w:tr>
      <w:tr w:rsidR="00025C35" w:rsidRPr="00AC388C" w14:paraId="38430434" w14:textId="77777777" w:rsidTr="00D5742A">
        <w:tc>
          <w:tcPr>
            <w:tcW w:w="5000" w:type="pct"/>
            <w:gridSpan w:val="3"/>
            <w:shd w:val="clear" w:color="auto" w:fill="auto"/>
          </w:tcPr>
          <w:p w14:paraId="7C96979B" w14:textId="7B253974" w:rsidR="00025C35" w:rsidRPr="00AC388C" w:rsidRDefault="00025C35" w:rsidP="00025C35">
            <w:pPr>
              <w:spacing w:after="0"/>
              <w:rPr>
                <w:rFonts w:asciiTheme="minorHAnsi" w:hAnsiTheme="minorHAnsi" w:cstheme="minorHAnsi"/>
                <w:b/>
                <w:bCs/>
                <w:sz w:val="18"/>
                <w:szCs w:val="18"/>
              </w:rPr>
            </w:pPr>
            <w:r w:rsidRPr="00AC388C">
              <w:rPr>
                <w:rFonts w:asciiTheme="minorHAnsi" w:hAnsiTheme="minorHAnsi" w:cstheme="minorHAnsi"/>
                <w:b/>
                <w:bCs/>
                <w:sz w:val="18"/>
                <w:szCs w:val="18"/>
              </w:rPr>
              <w:t>6. Partnerships and cooperation</w:t>
            </w:r>
          </w:p>
        </w:tc>
      </w:tr>
      <w:tr w:rsidR="00025C35" w:rsidRPr="00AC388C" w14:paraId="4665D050" w14:textId="77777777" w:rsidTr="00025C35">
        <w:tc>
          <w:tcPr>
            <w:tcW w:w="1584" w:type="pct"/>
            <w:shd w:val="clear" w:color="auto" w:fill="auto"/>
          </w:tcPr>
          <w:p w14:paraId="18E25FFE" w14:textId="7AB4229B" w:rsidR="00025C35" w:rsidRPr="00AC388C" w:rsidRDefault="00025C35" w:rsidP="00025C35">
            <w:pPr>
              <w:pStyle w:val="CommentText"/>
              <w:spacing w:after="0"/>
              <w:rPr>
                <w:rFonts w:asciiTheme="minorHAnsi" w:hAnsiTheme="minorHAnsi" w:cstheme="minorHAnsi"/>
                <w:sz w:val="18"/>
                <w:szCs w:val="18"/>
              </w:rPr>
            </w:pPr>
            <w:r w:rsidRPr="00AC388C">
              <w:rPr>
                <w:rFonts w:asciiTheme="minorHAnsi" w:hAnsiTheme="minorHAnsi" w:cstheme="minorHAnsi"/>
                <w:b/>
                <w:bCs/>
                <w:sz w:val="18"/>
                <w:szCs w:val="18"/>
              </w:rPr>
              <w:t>Anticipated</w:t>
            </w:r>
            <w:r w:rsidRPr="00AC388C">
              <w:rPr>
                <w:rFonts w:asciiTheme="minorHAnsi" w:hAnsiTheme="minorHAnsi" w:cstheme="minorHAnsi"/>
                <w:sz w:val="18"/>
                <w:szCs w:val="18"/>
              </w:rPr>
              <w:t xml:space="preserve"> number of collaborations facilitated or enabled as a result of technical assistance</w:t>
            </w:r>
          </w:p>
        </w:tc>
        <w:tc>
          <w:tcPr>
            <w:tcW w:w="750" w:type="pct"/>
            <w:shd w:val="clear" w:color="auto" w:fill="BDD6EE"/>
          </w:tcPr>
          <w:p w14:paraId="3F8947A6" w14:textId="4FF2164D" w:rsidR="00025C35" w:rsidRPr="00AC388C" w:rsidRDefault="006C6A6E" w:rsidP="00025C35">
            <w:pPr>
              <w:spacing w:after="0"/>
              <w:jc w:val="center"/>
              <w:rPr>
                <w:rFonts w:asciiTheme="minorHAnsi" w:hAnsiTheme="minorHAnsi" w:cstheme="minorHAnsi"/>
                <w:bCs/>
                <w:i/>
                <w:iCs/>
                <w:sz w:val="18"/>
                <w:szCs w:val="18"/>
              </w:rPr>
            </w:pPr>
            <w:r>
              <w:rPr>
                <w:rFonts w:asciiTheme="minorHAnsi" w:hAnsiTheme="minorHAnsi" w:cstheme="minorHAnsi"/>
                <w:bCs/>
                <w:i/>
                <w:iCs/>
                <w:sz w:val="18"/>
                <w:szCs w:val="18"/>
              </w:rPr>
              <w:t>12</w:t>
            </w:r>
          </w:p>
        </w:tc>
        <w:tc>
          <w:tcPr>
            <w:tcW w:w="2666" w:type="pct"/>
            <w:shd w:val="clear" w:color="auto" w:fill="BDD6EE"/>
          </w:tcPr>
          <w:p w14:paraId="108E83E0" w14:textId="77777777" w:rsidR="00025C35" w:rsidRPr="00AC388C" w:rsidRDefault="00025C35" w:rsidP="00025C35">
            <w:pPr>
              <w:spacing w:after="0"/>
              <w:rPr>
                <w:rFonts w:asciiTheme="minorHAnsi" w:hAnsiTheme="minorHAnsi" w:cstheme="minorHAnsi"/>
                <w:i/>
                <w:sz w:val="18"/>
                <w:szCs w:val="18"/>
              </w:rPr>
            </w:pPr>
          </w:p>
        </w:tc>
      </w:tr>
      <w:tr w:rsidR="00025C35" w:rsidRPr="00AC388C" w14:paraId="7EB2BF8D" w14:textId="77777777" w:rsidTr="00025C35">
        <w:tc>
          <w:tcPr>
            <w:tcW w:w="1584" w:type="pct"/>
            <w:shd w:val="clear" w:color="auto" w:fill="auto"/>
          </w:tcPr>
          <w:p w14:paraId="34281E6A" w14:textId="4E45E796" w:rsidR="00025C35" w:rsidRPr="00AC388C" w:rsidRDefault="00025C35">
            <w:pPr>
              <w:pStyle w:val="CommentText"/>
              <w:numPr>
                <w:ilvl w:val="0"/>
                <w:numId w:val="12"/>
              </w:numPr>
              <w:spacing w:after="0"/>
              <w:rPr>
                <w:rFonts w:asciiTheme="minorHAnsi" w:hAnsiTheme="minorHAnsi" w:cstheme="minorHAnsi"/>
                <w:sz w:val="18"/>
                <w:szCs w:val="18"/>
              </w:rPr>
            </w:pPr>
            <w:r w:rsidRPr="00AC388C">
              <w:rPr>
                <w:rFonts w:asciiTheme="minorHAnsi" w:hAnsiTheme="minorHAnsi" w:cstheme="minorHAnsi"/>
                <w:sz w:val="18"/>
                <w:szCs w:val="18"/>
              </w:rPr>
              <w:t>Number of South-South collaborations</w:t>
            </w:r>
          </w:p>
        </w:tc>
        <w:tc>
          <w:tcPr>
            <w:tcW w:w="750" w:type="pct"/>
            <w:shd w:val="clear" w:color="auto" w:fill="BDD6EE"/>
          </w:tcPr>
          <w:p w14:paraId="0223A7F8" w14:textId="0362CB9B" w:rsidR="00025C35" w:rsidRPr="00AC388C" w:rsidRDefault="00025C35" w:rsidP="00025C35">
            <w:pPr>
              <w:spacing w:after="0"/>
              <w:jc w:val="center"/>
              <w:rPr>
                <w:rFonts w:asciiTheme="minorHAnsi" w:hAnsiTheme="minorHAnsi" w:cstheme="minorHAnsi"/>
                <w:b/>
                <w:sz w:val="18"/>
                <w:szCs w:val="18"/>
              </w:rPr>
            </w:pPr>
            <w:r w:rsidRPr="00AC388C">
              <w:rPr>
                <w:rFonts w:asciiTheme="minorHAnsi" w:hAnsiTheme="minorHAnsi" w:cstheme="minorHAnsi"/>
                <w:b/>
                <w:sz w:val="18"/>
                <w:szCs w:val="18"/>
              </w:rPr>
              <w:t>0</w:t>
            </w:r>
          </w:p>
        </w:tc>
        <w:tc>
          <w:tcPr>
            <w:tcW w:w="2666" w:type="pct"/>
            <w:shd w:val="clear" w:color="auto" w:fill="BDD6EE"/>
          </w:tcPr>
          <w:p w14:paraId="2CEF984E" w14:textId="0029ABE4" w:rsidR="00025C35" w:rsidRPr="00AC388C" w:rsidRDefault="00025C35" w:rsidP="00025C35">
            <w:pPr>
              <w:spacing w:after="0"/>
              <w:rPr>
                <w:rFonts w:asciiTheme="minorHAnsi" w:hAnsiTheme="minorHAnsi" w:cstheme="minorHAnsi"/>
                <w:i/>
                <w:sz w:val="18"/>
                <w:szCs w:val="18"/>
              </w:rPr>
            </w:pPr>
          </w:p>
        </w:tc>
      </w:tr>
      <w:tr w:rsidR="00025C35" w:rsidRPr="00AC388C" w14:paraId="62FCF01B" w14:textId="77777777" w:rsidTr="00025C35">
        <w:tc>
          <w:tcPr>
            <w:tcW w:w="1584" w:type="pct"/>
            <w:shd w:val="clear" w:color="auto" w:fill="auto"/>
          </w:tcPr>
          <w:p w14:paraId="58EB17E4" w14:textId="27765429" w:rsidR="00025C35" w:rsidRPr="00AC388C" w:rsidRDefault="00025C35">
            <w:pPr>
              <w:pStyle w:val="CommentText"/>
              <w:numPr>
                <w:ilvl w:val="0"/>
                <w:numId w:val="12"/>
              </w:numPr>
              <w:spacing w:after="0"/>
              <w:rPr>
                <w:rFonts w:asciiTheme="minorHAnsi" w:hAnsiTheme="minorHAnsi" w:cstheme="minorHAnsi"/>
                <w:sz w:val="18"/>
                <w:szCs w:val="18"/>
              </w:rPr>
            </w:pPr>
            <w:r w:rsidRPr="00AC388C">
              <w:rPr>
                <w:rFonts w:asciiTheme="minorHAnsi" w:hAnsiTheme="minorHAnsi" w:cstheme="minorHAnsi"/>
                <w:sz w:val="18"/>
                <w:szCs w:val="18"/>
              </w:rPr>
              <w:t xml:space="preserve">Number of RD&amp;D collaborations </w:t>
            </w:r>
          </w:p>
        </w:tc>
        <w:tc>
          <w:tcPr>
            <w:tcW w:w="750" w:type="pct"/>
            <w:shd w:val="clear" w:color="auto" w:fill="BDD6EE"/>
          </w:tcPr>
          <w:p w14:paraId="4E00631D" w14:textId="1C48325B" w:rsidR="00025C35" w:rsidRPr="00AC388C" w:rsidRDefault="004E2088" w:rsidP="00025C35">
            <w:pPr>
              <w:spacing w:after="0"/>
              <w:jc w:val="center"/>
              <w:rPr>
                <w:rFonts w:asciiTheme="minorHAnsi" w:hAnsiTheme="minorHAnsi" w:cstheme="minorHAnsi"/>
                <w:b/>
                <w:sz w:val="18"/>
                <w:szCs w:val="18"/>
              </w:rPr>
            </w:pPr>
            <w:r w:rsidRPr="00AC388C">
              <w:rPr>
                <w:rFonts w:asciiTheme="minorHAnsi" w:hAnsiTheme="minorHAnsi" w:cstheme="minorHAnsi"/>
                <w:b/>
                <w:sz w:val="18"/>
                <w:szCs w:val="18"/>
              </w:rPr>
              <w:t>6</w:t>
            </w:r>
          </w:p>
        </w:tc>
        <w:tc>
          <w:tcPr>
            <w:tcW w:w="2666" w:type="pct"/>
            <w:shd w:val="clear" w:color="auto" w:fill="BDD6EE"/>
          </w:tcPr>
          <w:p w14:paraId="7FE72ED7" w14:textId="5A4307BA" w:rsidR="00025C35" w:rsidRPr="00AC388C" w:rsidRDefault="00DA15EA" w:rsidP="00025C35">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CORFO, </w:t>
            </w:r>
            <w:r w:rsidR="00F77991" w:rsidRPr="00AC388C">
              <w:rPr>
                <w:rFonts w:asciiTheme="minorHAnsi" w:hAnsiTheme="minorHAnsi" w:cstheme="minorHAnsi"/>
                <w:i/>
                <w:sz w:val="18"/>
                <w:szCs w:val="18"/>
              </w:rPr>
              <w:t>INIA</w:t>
            </w:r>
            <w:r w:rsidR="00E81C97" w:rsidRPr="00AC388C">
              <w:rPr>
                <w:rFonts w:asciiTheme="minorHAnsi" w:hAnsiTheme="minorHAnsi" w:cstheme="minorHAnsi"/>
                <w:i/>
                <w:sz w:val="18"/>
                <w:szCs w:val="18"/>
              </w:rPr>
              <w:t xml:space="preserve">, FIA, </w:t>
            </w:r>
            <w:r w:rsidR="004E2088" w:rsidRPr="00AC388C">
              <w:rPr>
                <w:rFonts w:asciiTheme="minorHAnsi" w:hAnsiTheme="minorHAnsi" w:cstheme="minorHAnsi"/>
                <w:i/>
                <w:sz w:val="18"/>
                <w:szCs w:val="18"/>
              </w:rPr>
              <w:t>INDAP, ANID, universities</w:t>
            </w:r>
          </w:p>
        </w:tc>
      </w:tr>
      <w:tr w:rsidR="00025C35" w:rsidRPr="00AC388C" w14:paraId="6F570467" w14:textId="77777777" w:rsidTr="00025C35">
        <w:tc>
          <w:tcPr>
            <w:tcW w:w="1584" w:type="pct"/>
            <w:shd w:val="clear" w:color="auto" w:fill="auto"/>
          </w:tcPr>
          <w:p w14:paraId="50FC8E81" w14:textId="1804473A" w:rsidR="00025C35" w:rsidRPr="00AC388C" w:rsidRDefault="00025C35">
            <w:pPr>
              <w:pStyle w:val="CommentText"/>
              <w:numPr>
                <w:ilvl w:val="0"/>
                <w:numId w:val="12"/>
              </w:numPr>
              <w:spacing w:after="0"/>
              <w:rPr>
                <w:rFonts w:asciiTheme="minorHAnsi" w:hAnsiTheme="minorHAnsi" w:cstheme="minorHAnsi"/>
                <w:sz w:val="18"/>
                <w:szCs w:val="18"/>
              </w:rPr>
            </w:pPr>
            <w:r w:rsidRPr="00AC388C">
              <w:rPr>
                <w:rFonts w:asciiTheme="minorHAnsi" w:hAnsiTheme="minorHAnsi" w:cstheme="minorHAnsi"/>
                <w:sz w:val="18"/>
                <w:szCs w:val="18"/>
              </w:rPr>
              <w:t>Number of private sector collaborations</w:t>
            </w:r>
          </w:p>
        </w:tc>
        <w:tc>
          <w:tcPr>
            <w:tcW w:w="750" w:type="pct"/>
            <w:shd w:val="clear" w:color="auto" w:fill="BDD6EE"/>
          </w:tcPr>
          <w:p w14:paraId="03F3C0AA" w14:textId="25BA71E5" w:rsidR="00025C35" w:rsidRPr="00AC388C" w:rsidRDefault="00E81C97" w:rsidP="00025C35">
            <w:pPr>
              <w:spacing w:after="0"/>
              <w:jc w:val="center"/>
              <w:rPr>
                <w:rFonts w:asciiTheme="minorHAnsi" w:hAnsiTheme="minorHAnsi" w:cstheme="minorHAnsi"/>
                <w:b/>
                <w:sz w:val="18"/>
                <w:szCs w:val="18"/>
              </w:rPr>
            </w:pPr>
            <w:r w:rsidRPr="00AC388C">
              <w:rPr>
                <w:rFonts w:asciiTheme="minorHAnsi" w:hAnsiTheme="minorHAnsi" w:cstheme="minorHAnsi"/>
                <w:b/>
                <w:sz w:val="18"/>
                <w:szCs w:val="18"/>
              </w:rPr>
              <w:t>6</w:t>
            </w:r>
          </w:p>
        </w:tc>
        <w:tc>
          <w:tcPr>
            <w:tcW w:w="2666" w:type="pct"/>
            <w:shd w:val="clear" w:color="auto" w:fill="BDD6EE"/>
          </w:tcPr>
          <w:p w14:paraId="0877CC00" w14:textId="3C3A98AD" w:rsidR="00025C35" w:rsidRPr="00AC388C" w:rsidRDefault="00E77FD7" w:rsidP="00025C35">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1 </w:t>
            </w:r>
            <w:r w:rsidR="00C35EDF" w:rsidRPr="00AC388C">
              <w:rPr>
                <w:rFonts w:asciiTheme="minorHAnsi" w:hAnsiTheme="minorHAnsi" w:cstheme="minorHAnsi"/>
                <w:i/>
                <w:sz w:val="18"/>
                <w:szCs w:val="18"/>
              </w:rPr>
              <w:t>project leader health company</w:t>
            </w:r>
          </w:p>
          <w:p w14:paraId="5A9168C5" w14:textId="499B288D" w:rsidR="00E77FD7" w:rsidRPr="00AC388C" w:rsidRDefault="00E77FD7" w:rsidP="00025C35">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1 </w:t>
            </w:r>
            <w:r w:rsidR="006F65C6" w:rsidRPr="00AC388C">
              <w:rPr>
                <w:rFonts w:asciiTheme="minorHAnsi" w:hAnsiTheme="minorHAnsi" w:cstheme="minorHAnsi"/>
                <w:i/>
                <w:sz w:val="18"/>
                <w:szCs w:val="18"/>
              </w:rPr>
              <w:t>transport company</w:t>
            </w:r>
            <w:r w:rsidRPr="00AC388C">
              <w:rPr>
                <w:rFonts w:asciiTheme="minorHAnsi" w:hAnsiTheme="minorHAnsi" w:cstheme="minorHAnsi"/>
                <w:i/>
                <w:sz w:val="18"/>
                <w:szCs w:val="18"/>
              </w:rPr>
              <w:t xml:space="preserve"> </w:t>
            </w:r>
          </w:p>
          <w:p w14:paraId="4EBCFC9C" w14:textId="02747AC9" w:rsidR="00F77991" w:rsidRPr="00AC388C" w:rsidRDefault="008826B7" w:rsidP="00025C35">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1 </w:t>
            </w:r>
            <w:r w:rsidR="006F65C6" w:rsidRPr="00AC388C">
              <w:rPr>
                <w:rFonts w:asciiTheme="minorHAnsi" w:hAnsiTheme="minorHAnsi" w:cstheme="minorHAnsi"/>
                <w:i/>
                <w:sz w:val="18"/>
                <w:szCs w:val="18"/>
              </w:rPr>
              <w:t>landfill company</w:t>
            </w:r>
          </w:p>
          <w:p w14:paraId="29227109" w14:textId="6196031F" w:rsidR="00A375E6" w:rsidRPr="00AC388C" w:rsidRDefault="00A375E6" w:rsidP="00025C35">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1 </w:t>
            </w:r>
            <w:r w:rsidR="006F65C6" w:rsidRPr="00AC388C">
              <w:rPr>
                <w:rFonts w:asciiTheme="minorHAnsi" w:hAnsiTheme="minorHAnsi" w:cstheme="minorHAnsi"/>
                <w:i/>
                <w:sz w:val="18"/>
                <w:szCs w:val="18"/>
              </w:rPr>
              <w:t>private company for anaerobic digestion plant</w:t>
            </w:r>
          </w:p>
          <w:p w14:paraId="274A9469" w14:textId="53268924" w:rsidR="005831C6" w:rsidRPr="00AC388C" w:rsidRDefault="00F77991" w:rsidP="00F77991">
            <w:pPr>
              <w:spacing w:after="0"/>
              <w:rPr>
                <w:rFonts w:asciiTheme="minorHAnsi" w:hAnsiTheme="minorHAnsi" w:cstheme="minorHAnsi"/>
                <w:i/>
                <w:sz w:val="18"/>
                <w:szCs w:val="18"/>
              </w:rPr>
            </w:pPr>
            <w:r w:rsidRPr="00AC388C">
              <w:rPr>
                <w:rFonts w:asciiTheme="minorHAnsi" w:hAnsiTheme="minorHAnsi" w:cstheme="minorHAnsi"/>
                <w:i/>
                <w:sz w:val="18"/>
                <w:szCs w:val="18"/>
              </w:rPr>
              <w:t xml:space="preserve">1 </w:t>
            </w:r>
            <w:r w:rsidR="006F65C6" w:rsidRPr="00AC388C">
              <w:rPr>
                <w:rFonts w:asciiTheme="minorHAnsi" w:hAnsiTheme="minorHAnsi" w:cstheme="minorHAnsi"/>
                <w:i/>
                <w:sz w:val="18"/>
                <w:szCs w:val="18"/>
              </w:rPr>
              <w:t>center for salmon farmers</w:t>
            </w:r>
          </w:p>
          <w:p w14:paraId="3932DD0D" w14:textId="3B8E7D0F" w:rsidR="00E81C97" w:rsidRPr="00AC388C" w:rsidRDefault="00E81C97" w:rsidP="00F77991">
            <w:pPr>
              <w:spacing w:after="0"/>
              <w:rPr>
                <w:rFonts w:asciiTheme="minorHAnsi" w:hAnsiTheme="minorHAnsi" w:cstheme="minorHAnsi"/>
                <w:i/>
                <w:color w:val="FF0000"/>
                <w:sz w:val="18"/>
                <w:szCs w:val="18"/>
              </w:rPr>
            </w:pPr>
            <w:r w:rsidRPr="00AC388C">
              <w:rPr>
                <w:rFonts w:asciiTheme="minorHAnsi" w:hAnsiTheme="minorHAnsi" w:cstheme="minorHAnsi"/>
                <w:i/>
                <w:sz w:val="18"/>
                <w:szCs w:val="18"/>
              </w:rPr>
              <w:t xml:space="preserve">1 </w:t>
            </w:r>
            <w:r w:rsidR="006F65C6" w:rsidRPr="00AC388C">
              <w:rPr>
                <w:rFonts w:asciiTheme="minorHAnsi" w:hAnsiTheme="minorHAnsi" w:cstheme="minorHAnsi"/>
                <w:i/>
                <w:sz w:val="18"/>
                <w:szCs w:val="18"/>
              </w:rPr>
              <w:t>industrial park</w:t>
            </w:r>
          </w:p>
        </w:tc>
      </w:tr>
      <w:tr w:rsidR="00025C35" w:rsidRPr="00AC388C" w14:paraId="6F9818C7" w14:textId="77777777" w:rsidTr="00025C35">
        <w:trPr>
          <w:trHeight w:val="389"/>
        </w:trPr>
        <w:tc>
          <w:tcPr>
            <w:tcW w:w="1584" w:type="pct"/>
            <w:shd w:val="clear" w:color="auto" w:fill="auto"/>
          </w:tcPr>
          <w:p w14:paraId="0D2F7D01" w14:textId="7D3753E5" w:rsidR="00025C35" w:rsidRPr="00AC388C" w:rsidRDefault="00025C35" w:rsidP="00025C35">
            <w:pPr>
              <w:pStyle w:val="CommentText"/>
              <w:spacing w:after="0"/>
              <w:rPr>
                <w:rFonts w:asciiTheme="minorHAnsi" w:hAnsiTheme="minorHAnsi" w:cstheme="minorHAnsi"/>
                <w:sz w:val="18"/>
                <w:szCs w:val="18"/>
              </w:rPr>
            </w:pPr>
            <w:r w:rsidRPr="00AC388C">
              <w:rPr>
                <w:rFonts w:asciiTheme="minorHAnsi" w:hAnsiTheme="minorHAnsi" w:cstheme="minorHAnsi"/>
                <w:sz w:val="18"/>
                <w:szCs w:val="18"/>
              </w:rPr>
              <w:t>Number of countries with strengthened National System of Innovation as a result of CTCN support</w:t>
            </w:r>
          </w:p>
        </w:tc>
        <w:tc>
          <w:tcPr>
            <w:tcW w:w="750" w:type="pct"/>
            <w:shd w:val="clear" w:color="auto" w:fill="BDD6EE"/>
          </w:tcPr>
          <w:p w14:paraId="71DB46E2" w14:textId="34FFE080" w:rsidR="00025C35" w:rsidRPr="00AC388C" w:rsidRDefault="009A6763" w:rsidP="00025C35">
            <w:pPr>
              <w:spacing w:after="0"/>
              <w:jc w:val="center"/>
              <w:rPr>
                <w:rFonts w:asciiTheme="minorHAnsi" w:hAnsiTheme="minorHAnsi" w:cstheme="minorHAnsi"/>
                <w:b/>
                <w:sz w:val="18"/>
                <w:szCs w:val="18"/>
              </w:rPr>
            </w:pPr>
            <w:r w:rsidRPr="00AC388C">
              <w:rPr>
                <w:rFonts w:asciiTheme="minorHAnsi" w:hAnsiTheme="minorHAnsi" w:cstheme="minorHAnsi"/>
                <w:b/>
                <w:sz w:val="18"/>
                <w:szCs w:val="18"/>
              </w:rPr>
              <w:t>1</w:t>
            </w:r>
          </w:p>
        </w:tc>
        <w:tc>
          <w:tcPr>
            <w:tcW w:w="2666" w:type="pct"/>
            <w:shd w:val="clear" w:color="auto" w:fill="BDD6EE"/>
          </w:tcPr>
          <w:p w14:paraId="043B3CCC" w14:textId="3F8A800F" w:rsidR="00025C35" w:rsidRPr="00AC388C" w:rsidRDefault="009A6763" w:rsidP="00025C35">
            <w:pPr>
              <w:spacing w:after="0"/>
              <w:rPr>
                <w:rFonts w:asciiTheme="minorHAnsi" w:hAnsiTheme="minorHAnsi" w:cstheme="minorHAnsi"/>
                <w:i/>
                <w:sz w:val="18"/>
                <w:szCs w:val="18"/>
              </w:rPr>
            </w:pPr>
            <w:r w:rsidRPr="00AC388C">
              <w:rPr>
                <w:rFonts w:asciiTheme="minorHAnsi" w:hAnsiTheme="minorHAnsi" w:cstheme="minorHAnsi"/>
                <w:i/>
                <w:sz w:val="18"/>
                <w:szCs w:val="18"/>
              </w:rPr>
              <w:t>Chile</w:t>
            </w:r>
          </w:p>
        </w:tc>
      </w:tr>
    </w:tbl>
    <w:p w14:paraId="7240A1D8" w14:textId="348DD408" w:rsidR="00974473" w:rsidRPr="00AC388C" w:rsidRDefault="00974473" w:rsidP="00974473">
      <w:pPr>
        <w:tabs>
          <w:tab w:val="left" w:pos="0"/>
        </w:tabs>
        <w:spacing w:after="0"/>
        <w:rPr>
          <w:rFonts w:ascii="Calibri" w:hAnsi="Calibri"/>
          <w:b/>
          <w:sz w:val="22"/>
          <w:szCs w:val="22"/>
        </w:rPr>
      </w:pPr>
    </w:p>
    <w:p w14:paraId="6F69F172" w14:textId="77777777" w:rsidR="004E2088" w:rsidRPr="00AC388C" w:rsidRDefault="004E2088" w:rsidP="00974473">
      <w:pPr>
        <w:tabs>
          <w:tab w:val="left" w:pos="0"/>
        </w:tabs>
        <w:spacing w:after="0"/>
        <w:rPr>
          <w:rFonts w:ascii="Calibri" w:hAnsi="Calibri"/>
          <w:b/>
          <w:sz w:val="22"/>
          <w:szCs w:val="22"/>
        </w:rPr>
      </w:pPr>
    </w:p>
    <w:p w14:paraId="693D7C52" w14:textId="77777777" w:rsidR="004E2088" w:rsidRDefault="004E2088" w:rsidP="00974473">
      <w:pPr>
        <w:tabs>
          <w:tab w:val="left" w:pos="0"/>
        </w:tabs>
        <w:spacing w:after="0"/>
        <w:rPr>
          <w:rFonts w:ascii="Calibri" w:hAnsi="Calibri"/>
          <w:b/>
          <w:sz w:val="22"/>
          <w:szCs w:val="22"/>
        </w:rPr>
      </w:pPr>
    </w:p>
    <w:p w14:paraId="34E1F7A9" w14:textId="77777777" w:rsidR="00E64D68" w:rsidRDefault="00E64D68" w:rsidP="00974473">
      <w:pPr>
        <w:tabs>
          <w:tab w:val="left" w:pos="0"/>
        </w:tabs>
        <w:spacing w:after="0"/>
        <w:rPr>
          <w:rFonts w:ascii="Calibri" w:hAnsi="Calibri"/>
          <w:b/>
          <w:sz w:val="22"/>
          <w:szCs w:val="22"/>
        </w:rPr>
      </w:pPr>
    </w:p>
    <w:p w14:paraId="45792B2F" w14:textId="77777777" w:rsidR="00E64D68" w:rsidRDefault="00E64D68" w:rsidP="00974473">
      <w:pPr>
        <w:tabs>
          <w:tab w:val="left" w:pos="0"/>
        </w:tabs>
        <w:spacing w:after="0"/>
        <w:rPr>
          <w:rFonts w:ascii="Calibri" w:hAnsi="Calibri"/>
          <w:b/>
          <w:sz w:val="22"/>
          <w:szCs w:val="22"/>
        </w:rPr>
      </w:pPr>
    </w:p>
    <w:p w14:paraId="79E46808" w14:textId="77777777" w:rsidR="00E64D68" w:rsidRDefault="00E64D68" w:rsidP="00974473">
      <w:pPr>
        <w:tabs>
          <w:tab w:val="left" w:pos="0"/>
        </w:tabs>
        <w:spacing w:after="0"/>
        <w:rPr>
          <w:rFonts w:ascii="Calibri" w:hAnsi="Calibri"/>
          <w:b/>
          <w:sz w:val="22"/>
          <w:szCs w:val="22"/>
        </w:rPr>
      </w:pPr>
    </w:p>
    <w:p w14:paraId="7767D8CF" w14:textId="77777777" w:rsidR="00E64D68" w:rsidRDefault="00E64D68" w:rsidP="00974473">
      <w:pPr>
        <w:tabs>
          <w:tab w:val="left" w:pos="0"/>
        </w:tabs>
        <w:spacing w:after="0"/>
        <w:rPr>
          <w:rFonts w:ascii="Calibri" w:hAnsi="Calibri"/>
          <w:b/>
          <w:sz w:val="22"/>
          <w:szCs w:val="22"/>
        </w:rPr>
      </w:pPr>
    </w:p>
    <w:p w14:paraId="16E9BDF5" w14:textId="77777777" w:rsidR="00E64D68" w:rsidRDefault="00E64D68" w:rsidP="00974473">
      <w:pPr>
        <w:tabs>
          <w:tab w:val="left" w:pos="0"/>
        </w:tabs>
        <w:spacing w:after="0"/>
        <w:rPr>
          <w:rFonts w:ascii="Calibri" w:hAnsi="Calibri"/>
          <w:b/>
          <w:sz w:val="22"/>
          <w:szCs w:val="22"/>
        </w:rPr>
      </w:pPr>
    </w:p>
    <w:p w14:paraId="63B4BDA7" w14:textId="77777777" w:rsidR="00E64D68" w:rsidRDefault="00E64D68" w:rsidP="00974473">
      <w:pPr>
        <w:tabs>
          <w:tab w:val="left" w:pos="0"/>
        </w:tabs>
        <w:spacing w:after="0"/>
        <w:rPr>
          <w:rFonts w:ascii="Calibri" w:hAnsi="Calibri"/>
          <w:b/>
          <w:sz w:val="22"/>
          <w:szCs w:val="22"/>
        </w:rPr>
      </w:pPr>
    </w:p>
    <w:p w14:paraId="57EF3435" w14:textId="77777777" w:rsidR="00E64D68" w:rsidRDefault="00E64D68" w:rsidP="00974473">
      <w:pPr>
        <w:tabs>
          <w:tab w:val="left" w:pos="0"/>
        </w:tabs>
        <w:spacing w:after="0"/>
        <w:rPr>
          <w:rFonts w:ascii="Calibri" w:hAnsi="Calibri"/>
          <w:b/>
          <w:sz w:val="22"/>
          <w:szCs w:val="22"/>
        </w:rPr>
      </w:pPr>
    </w:p>
    <w:p w14:paraId="7C40EBDB" w14:textId="77777777" w:rsidR="00E64D68" w:rsidRDefault="00E64D68" w:rsidP="00974473">
      <w:pPr>
        <w:tabs>
          <w:tab w:val="left" w:pos="0"/>
        </w:tabs>
        <w:spacing w:after="0"/>
        <w:rPr>
          <w:rFonts w:ascii="Calibri" w:hAnsi="Calibri"/>
          <w:b/>
          <w:sz w:val="22"/>
          <w:szCs w:val="22"/>
        </w:rPr>
      </w:pPr>
    </w:p>
    <w:p w14:paraId="186964BB" w14:textId="77777777" w:rsidR="00E64D68" w:rsidRDefault="00E64D68" w:rsidP="00974473">
      <w:pPr>
        <w:tabs>
          <w:tab w:val="left" w:pos="0"/>
        </w:tabs>
        <w:spacing w:after="0"/>
        <w:rPr>
          <w:rFonts w:ascii="Calibri" w:hAnsi="Calibri"/>
          <w:b/>
          <w:sz w:val="22"/>
          <w:szCs w:val="22"/>
        </w:rPr>
      </w:pPr>
    </w:p>
    <w:p w14:paraId="1CABC765" w14:textId="77777777" w:rsidR="00E64D68" w:rsidRDefault="00E64D68" w:rsidP="00974473">
      <w:pPr>
        <w:tabs>
          <w:tab w:val="left" w:pos="0"/>
        </w:tabs>
        <w:spacing w:after="0"/>
        <w:rPr>
          <w:rFonts w:ascii="Calibri" w:hAnsi="Calibri"/>
          <w:b/>
          <w:sz w:val="22"/>
          <w:szCs w:val="22"/>
        </w:rPr>
      </w:pPr>
    </w:p>
    <w:p w14:paraId="6314A7EC" w14:textId="77777777" w:rsidR="00E64D68" w:rsidRDefault="00E64D68" w:rsidP="00974473">
      <w:pPr>
        <w:tabs>
          <w:tab w:val="left" w:pos="0"/>
        </w:tabs>
        <w:spacing w:after="0"/>
        <w:rPr>
          <w:rFonts w:ascii="Calibri" w:hAnsi="Calibri"/>
          <w:b/>
          <w:sz w:val="22"/>
          <w:szCs w:val="22"/>
        </w:rPr>
      </w:pPr>
    </w:p>
    <w:p w14:paraId="4932FD7A" w14:textId="77777777" w:rsidR="00E64D68" w:rsidRDefault="00E64D68" w:rsidP="00974473">
      <w:pPr>
        <w:tabs>
          <w:tab w:val="left" w:pos="0"/>
        </w:tabs>
        <w:spacing w:after="0"/>
        <w:rPr>
          <w:rFonts w:ascii="Calibri" w:hAnsi="Calibri"/>
          <w:b/>
          <w:sz w:val="22"/>
          <w:szCs w:val="22"/>
        </w:rPr>
      </w:pPr>
    </w:p>
    <w:p w14:paraId="7587D255" w14:textId="77777777" w:rsidR="00E64D68" w:rsidRDefault="00E64D68" w:rsidP="00974473">
      <w:pPr>
        <w:tabs>
          <w:tab w:val="left" w:pos="0"/>
        </w:tabs>
        <w:spacing w:after="0"/>
        <w:rPr>
          <w:rFonts w:ascii="Calibri" w:hAnsi="Calibri"/>
          <w:b/>
          <w:sz w:val="22"/>
          <w:szCs w:val="22"/>
        </w:rPr>
      </w:pPr>
    </w:p>
    <w:p w14:paraId="7D23509E" w14:textId="77777777" w:rsidR="00E64D68" w:rsidRPr="00AC388C" w:rsidRDefault="00E64D68" w:rsidP="00974473">
      <w:pPr>
        <w:tabs>
          <w:tab w:val="left" w:pos="0"/>
        </w:tabs>
        <w:spacing w:after="0"/>
        <w:rPr>
          <w:rFonts w:ascii="Calibri" w:hAnsi="Calibri"/>
          <w:b/>
          <w:sz w:val="22"/>
          <w:szCs w:val="22"/>
        </w:rPr>
      </w:pPr>
    </w:p>
    <w:p w14:paraId="3A870B6D" w14:textId="77777777" w:rsidR="004E2088" w:rsidRPr="00AC388C" w:rsidRDefault="004E2088" w:rsidP="00974473">
      <w:pPr>
        <w:tabs>
          <w:tab w:val="left" w:pos="0"/>
        </w:tabs>
        <w:spacing w:after="0"/>
        <w:rPr>
          <w:rFonts w:ascii="Calibri" w:hAnsi="Calibri"/>
          <w:b/>
          <w:sz w:val="22"/>
          <w:szCs w:val="22"/>
        </w:rPr>
      </w:pPr>
    </w:p>
    <w:p w14:paraId="239F29F8" w14:textId="77777777" w:rsidR="004E2088" w:rsidRPr="00AC388C" w:rsidRDefault="004E2088" w:rsidP="00974473">
      <w:pPr>
        <w:tabs>
          <w:tab w:val="left" w:pos="0"/>
        </w:tabs>
        <w:spacing w:after="0"/>
        <w:rPr>
          <w:rFonts w:ascii="Calibri" w:hAnsi="Calibri"/>
          <w:b/>
          <w:sz w:val="22"/>
          <w:szCs w:val="22"/>
        </w:rPr>
      </w:pPr>
    </w:p>
    <w:p w14:paraId="579DF61B" w14:textId="19401223" w:rsidR="00FA1F2D" w:rsidRPr="00AC388C" w:rsidRDefault="004A7823" w:rsidP="004A7823">
      <w:pPr>
        <w:pStyle w:val="ListParagraph"/>
        <w:numPr>
          <w:ilvl w:val="0"/>
          <w:numId w:val="34"/>
        </w:numPr>
        <w:tabs>
          <w:tab w:val="left" w:pos="0"/>
        </w:tabs>
        <w:spacing w:after="0"/>
        <w:rPr>
          <w:rFonts w:ascii="Calibri" w:hAnsi="Calibri"/>
          <w:b/>
        </w:rPr>
      </w:pPr>
      <w:r w:rsidRPr="00AC388C">
        <w:rPr>
          <w:rFonts w:ascii="Calibri" w:hAnsi="Calibri"/>
          <w:b/>
        </w:rPr>
        <w:lastRenderedPageBreak/>
        <w:t>Core impact indicators</w:t>
      </w:r>
    </w:p>
    <w:tbl>
      <w:tblPr>
        <w:tblStyle w:val="TableGrid"/>
        <w:tblW w:w="9175" w:type="dxa"/>
        <w:jc w:val="center"/>
        <w:tblLook w:val="04A0" w:firstRow="1" w:lastRow="0" w:firstColumn="1" w:lastColumn="0" w:noHBand="0" w:noVBand="1"/>
      </w:tblPr>
      <w:tblGrid>
        <w:gridCol w:w="2155"/>
        <w:gridCol w:w="4219"/>
        <w:gridCol w:w="2801"/>
      </w:tblGrid>
      <w:tr w:rsidR="006E5D7F" w:rsidRPr="00AC388C" w14:paraId="5BB9E318" w14:textId="77777777" w:rsidTr="00D5742A">
        <w:trPr>
          <w:jc w:val="center"/>
        </w:trPr>
        <w:tc>
          <w:tcPr>
            <w:tcW w:w="2155" w:type="dxa"/>
            <w:shd w:val="clear" w:color="auto" w:fill="BDD6EE" w:themeFill="accent5" w:themeFillTint="66"/>
          </w:tcPr>
          <w:p w14:paraId="6FA554F0" w14:textId="0CA646CC" w:rsidR="006E5D7F" w:rsidRPr="00AC388C" w:rsidRDefault="004A7823" w:rsidP="006E5D7F">
            <w:pPr>
              <w:spacing w:after="0"/>
              <w:rPr>
                <w:rFonts w:ascii="Calibri" w:hAnsi="Calibri"/>
                <w:b/>
                <w:sz w:val="18"/>
                <w:szCs w:val="18"/>
              </w:rPr>
            </w:pPr>
            <w:r w:rsidRPr="00AC388C">
              <w:rPr>
                <w:rFonts w:asciiTheme="minorHAnsi" w:hAnsiTheme="minorHAnsi" w:cstheme="minorHAnsi"/>
                <w:b/>
                <w:sz w:val="18"/>
                <w:szCs w:val="18"/>
              </w:rPr>
              <w:t>Core indicator 1</w:t>
            </w:r>
          </w:p>
        </w:tc>
        <w:tc>
          <w:tcPr>
            <w:tcW w:w="7020" w:type="dxa"/>
            <w:gridSpan w:val="2"/>
            <w:shd w:val="clear" w:color="auto" w:fill="BDD6EE" w:themeFill="accent5" w:themeFillTint="66"/>
          </w:tcPr>
          <w:p w14:paraId="4666647C" w14:textId="2243FBB6" w:rsidR="000A4D17" w:rsidRPr="00AC388C" w:rsidRDefault="006E5D7F" w:rsidP="006E5D7F">
            <w:pPr>
              <w:spacing w:after="0"/>
              <w:rPr>
                <w:rFonts w:asciiTheme="minorHAnsi" w:hAnsiTheme="minorHAnsi" w:cstheme="minorHAnsi"/>
                <w:b/>
                <w:sz w:val="18"/>
                <w:szCs w:val="18"/>
              </w:rPr>
            </w:pPr>
            <w:r w:rsidRPr="00AC388C">
              <w:rPr>
                <w:rFonts w:asciiTheme="minorHAnsi" w:hAnsiTheme="minorHAnsi" w:cstheme="minorHAnsi"/>
                <w:b/>
                <w:sz w:val="18"/>
                <w:szCs w:val="18"/>
              </w:rPr>
              <w:t>Anticipated metric tons of CO</w:t>
            </w:r>
            <w:r w:rsidRPr="00AC388C">
              <w:rPr>
                <w:rFonts w:asciiTheme="minorHAnsi" w:hAnsiTheme="minorHAnsi" w:cstheme="minorHAnsi"/>
                <w:b/>
                <w:sz w:val="18"/>
                <w:szCs w:val="18"/>
                <w:vertAlign w:val="subscript"/>
              </w:rPr>
              <w:t>2</w:t>
            </w:r>
            <w:r w:rsidRPr="00AC388C">
              <w:rPr>
                <w:rFonts w:asciiTheme="minorHAnsi" w:hAnsiTheme="minorHAnsi" w:cstheme="minorHAnsi"/>
                <w:b/>
                <w:sz w:val="18"/>
                <w:szCs w:val="18"/>
              </w:rPr>
              <w:t xml:space="preserve"> equivalent (CO</w:t>
            </w:r>
            <w:r w:rsidRPr="00AC388C">
              <w:rPr>
                <w:rFonts w:asciiTheme="minorHAnsi" w:hAnsiTheme="minorHAnsi" w:cstheme="minorHAnsi"/>
                <w:b/>
                <w:sz w:val="18"/>
                <w:szCs w:val="18"/>
                <w:vertAlign w:val="subscript"/>
              </w:rPr>
              <w:t>2</w:t>
            </w:r>
            <w:r w:rsidRPr="00AC388C">
              <w:rPr>
                <w:rFonts w:asciiTheme="minorHAnsi" w:hAnsiTheme="minorHAnsi" w:cstheme="minorHAnsi"/>
                <w:b/>
                <w:sz w:val="18"/>
                <w:szCs w:val="18"/>
              </w:rPr>
              <w:t xml:space="preserve">e) emissions reduced or avoided as a result of CTCN TA </w:t>
            </w:r>
          </w:p>
        </w:tc>
      </w:tr>
      <w:tr w:rsidR="006E5D7F" w:rsidRPr="00AC388C" w14:paraId="3587DE1F" w14:textId="77777777" w:rsidTr="00CF70C6">
        <w:trPr>
          <w:jc w:val="center"/>
        </w:trPr>
        <w:tc>
          <w:tcPr>
            <w:tcW w:w="2155" w:type="dxa"/>
          </w:tcPr>
          <w:p w14:paraId="0549E511" w14:textId="77777777" w:rsidR="006E5D7F" w:rsidRPr="00AC388C" w:rsidRDefault="006E5D7F" w:rsidP="006E5D7F">
            <w:pPr>
              <w:spacing w:after="0"/>
              <w:rPr>
                <w:rFonts w:ascii="Calibri" w:hAnsi="Calibri"/>
                <w:b/>
                <w:sz w:val="18"/>
                <w:szCs w:val="18"/>
              </w:rPr>
            </w:pPr>
          </w:p>
        </w:tc>
        <w:tc>
          <w:tcPr>
            <w:tcW w:w="4219" w:type="dxa"/>
          </w:tcPr>
          <w:p w14:paraId="7EE56C61" w14:textId="7E827C1C" w:rsidR="006E5D7F" w:rsidRPr="00AC388C" w:rsidRDefault="006E5D7F" w:rsidP="006E5D7F">
            <w:pPr>
              <w:spacing w:after="0"/>
              <w:rPr>
                <w:rFonts w:ascii="Calibri" w:hAnsi="Calibri"/>
                <w:b/>
                <w:sz w:val="18"/>
                <w:szCs w:val="18"/>
              </w:rPr>
            </w:pPr>
            <w:r w:rsidRPr="00AC388C">
              <w:rPr>
                <w:rFonts w:ascii="Calibri" w:hAnsi="Calibri"/>
                <w:sz w:val="18"/>
                <w:szCs w:val="18"/>
              </w:rPr>
              <w:t>Anticipated metric tons of CO</w:t>
            </w:r>
            <w:r w:rsidRPr="00AC388C">
              <w:rPr>
                <w:rFonts w:ascii="Calibri" w:hAnsi="Calibri"/>
                <w:sz w:val="18"/>
                <w:szCs w:val="18"/>
                <w:vertAlign w:val="subscript"/>
              </w:rPr>
              <w:t>2</w:t>
            </w:r>
            <w:r w:rsidR="002F262E" w:rsidRPr="00AC388C">
              <w:rPr>
                <w:rFonts w:ascii="Calibri" w:hAnsi="Calibri"/>
                <w:sz w:val="18"/>
                <w:szCs w:val="18"/>
              </w:rPr>
              <w:t xml:space="preserve">e </w:t>
            </w:r>
            <w:r w:rsidRPr="00AC388C">
              <w:rPr>
                <w:rFonts w:ascii="Calibri" w:hAnsi="Calibri"/>
                <w:sz w:val="18"/>
                <w:szCs w:val="18"/>
              </w:rPr>
              <w:t xml:space="preserve">reduced or avoided as a result of the TA </w:t>
            </w:r>
            <w:r w:rsidRPr="00AC388C">
              <w:rPr>
                <w:rFonts w:ascii="Calibri" w:hAnsi="Calibri"/>
                <w:b/>
                <w:bCs/>
                <w:sz w:val="18"/>
                <w:szCs w:val="18"/>
              </w:rPr>
              <w:t>on annual basis</w:t>
            </w:r>
          </w:p>
        </w:tc>
        <w:tc>
          <w:tcPr>
            <w:tcW w:w="2801" w:type="dxa"/>
          </w:tcPr>
          <w:p w14:paraId="427BAFB6" w14:textId="7BCA898D" w:rsidR="006E5D7F" w:rsidRPr="00AC388C" w:rsidRDefault="006E5D7F" w:rsidP="006E5D7F">
            <w:pPr>
              <w:spacing w:after="0"/>
              <w:rPr>
                <w:rFonts w:ascii="Calibri" w:hAnsi="Calibri"/>
                <w:b/>
                <w:sz w:val="18"/>
                <w:szCs w:val="18"/>
              </w:rPr>
            </w:pPr>
            <w:r w:rsidRPr="00AC388C">
              <w:rPr>
                <w:rFonts w:ascii="Calibri" w:hAnsi="Calibri"/>
                <w:sz w:val="18"/>
                <w:szCs w:val="18"/>
              </w:rPr>
              <w:t>Anticipated metric tons of CO</w:t>
            </w:r>
            <w:r w:rsidRPr="00AC388C">
              <w:rPr>
                <w:rFonts w:ascii="Calibri" w:hAnsi="Calibri"/>
                <w:sz w:val="18"/>
                <w:szCs w:val="18"/>
                <w:vertAlign w:val="subscript"/>
              </w:rPr>
              <w:t>2</w:t>
            </w:r>
            <w:r w:rsidR="002F262E" w:rsidRPr="00AC388C">
              <w:rPr>
                <w:rFonts w:ascii="Calibri" w:hAnsi="Calibri"/>
                <w:sz w:val="18"/>
                <w:szCs w:val="18"/>
              </w:rPr>
              <w:t>e</w:t>
            </w:r>
            <w:r w:rsidRPr="00AC388C">
              <w:rPr>
                <w:rFonts w:ascii="Calibri" w:hAnsi="Calibri"/>
                <w:sz w:val="18"/>
                <w:szCs w:val="18"/>
              </w:rPr>
              <w:t xml:space="preserve"> reduced or avoided as a result of the TA </w:t>
            </w:r>
            <w:r w:rsidRPr="00AC388C">
              <w:rPr>
                <w:rFonts w:ascii="Calibri" w:hAnsi="Calibri"/>
                <w:b/>
                <w:bCs/>
                <w:sz w:val="18"/>
                <w:szCs w:val="18"/>
              </w:rPr>
              <w:t>in total</w:t>
            </w:r>
          </w:p>
        </w:tc>
      </w:tr>
      <w:tr w:rsidR="00762292" w:rsidRPr="00AC388C" w14:paraId="37E5A8D7" w14:textId="77777777" w:rsidTr="00CF70C6">
        <w:trPr>
          <w:jc w:val="center"/>
        </w:trPr>
        <w:tc>
          <w:tcPr>
            <w:tcW w:w="2155" w:type="dxa"/>
          </w:tcPr>
          <w:p w14:paraId="5A25E676" w14:textId="77777777" w:rsidR="00762292" w:rsidRPr="00AC388C" w:rsidRDefault="00762292" w:rsidP="00762292">
            <w:pPr>
              <w:spacing w:after="0"/>
              <w:rPr>
                <w:rFonts w:asciiTheme="minorHAnsi" w:hAnsiTheme="minorHAnsi" w:cstheme="minorHAnsi"/>
                <w:bCs/>
                <w:sz w:val="18"/>
                <w:szCs w:val="18"/>
              </w:rPr>
            </w:pPr>
            <w:r w:rsidRPr="00AC388C">
              <w:rPr>
                <w:rFonts w:asciiTheme="minorHAnsi" w:hAnsiTheme="minorHAnsi" w:cstheme="minorHAnsi"/>
                <w:bCs/>
                <w:sz w:val="18"/>
                <w:szCs w:val="18"/>
              </w:rPr>
              <w:t>Quantitative value</w:t>
            </w:r>
          </w:p>
          <w:p w14:paraId="4882D30C" w14:textId="6A4A6802" w:rsidR="00762292" w:rsidRPr="00AC388C" w:rsidRDefault="00762292" w:rsidP="00762292">
            <w:pPr>
              <w:spacing w:after="0"/>
              <w:rPr>
                <w:rFonts w:ascii="Calibri" w:hAnsi="Calibri"/>
                <w:bCs/>
                <w:i/>
                <w:iCs/>
                <w:sz w:val="18"/>
                <w:szCs w:val="18"/>
              </w:rPr>
            </w:pPr>
            <w:r w:rsidRPr="00AC388C">
              <w:rPr>
                <w:rFonts w:ascii="Calibri" w:hAnsi="Calibri"/>
                <w:bCs/>
                <w:i/>
                <w:iCs/>
                <w:sz w:val="18"/>
                <w:szCs w:val="18"/>
              </w:rPr>
              <w:t>(emissions reductions)</w:t>
            </w:r>
          </w:p>
        </w:tc>
        <w:tc>
          <w:tcPr>
            <w:tcW w:w="4219" w:type="dxa"/>
            <w:shd w:val="clear" w:color="auto" w:fill="BDD6EE" w:themeFill="accent5" w:themeFillTint="66"/>
          </w:tcPr>
          <w:p w14:paraId="5DE75FEE" w14:textId="4A3B2E72" w:rsidR="00762292" w:rsidRPr="00AC388C" w:rsidRDefault="00FA5DE9" w:rsidP="00762292">
            <w:pPr>
              <w:spacing w:after="0"/>
              <w:rPr>
                <w:rFonts w:ascii="Calibri" w:hAnsi="Calibri"/>
                <w:bCs/>
                <w:i/>
                <w:iCs/>
                <w:sz w:val="18"/>
                <w:szCs w:val="18"/>
              </w:rPr>
            </w:pPr>
            <w:commentRangeStart w:id="20"/>
            <w:commentRangeStart w:id="21"/>
            <w:r w:rsidRPr="00AC388C">
              <w:rPr>
                <w:rFonts w:ascii="Calibri" w:hAnsi="Calibri"/>
                <w:bCs/>
                <w:i/>
                <w:iCs/>
                <w:sz w:val="18"/>
                <w:szCs w:val="18"/>
              </w:rPr>
              <w:t>32</w:t>
            </w:r>
            <w:r w:rsidR="003C47BE">
              <w:rPr>
                <w:rFonts w:ascii="Calibri" w:hAnsi="Calibri"/>
                <w:bCs/>
                <w:i/>
                <w:iCs/>
                <w:sz w:val="18"/>
                <w:szCs w:val="18"/>
              </w:rPr>
              <w:t>,</w:t>
            </w:r>
            <w:r w:rsidRPr="00AC388C">
              <w:rPr>
                <w:rFonts w:ascii="Calibri" w:hAnsi="Calibri"/>
                <w:bCs/>
                <w:i/>
                <w:iCs/>
                <w:sz w:val="18"/>
                <w:szCs w:val="18"/>
              </w:rPr>
              <w:t>9</w:t>
            </w:r>
            <w:r w:rsidR="00FD7C90" w:rsidRPr="00AC388C">
              <w:rPr>
                <w:rFonts w:ascii="Calibri" w:hAnsi="Calibri"/>
                <w:bCs/>
                <w:i/>
                <w:iCs/>
                <w:sz w:val="18"/>
                <w:szCs w:val="18"/>
              </w:rPr>
              <w:t>53</w:t>
            </w:r>
            <w:r w:rsidR="003C47BE">
              <w:rPr>
                <w:rFonts w:ascii="Calibri" w:hAnsi="Calibri"/>
                <w:bCs/>
                <w:i/>
                <w:iCs/>
                <w:sz w:val="18"/>
                <w:szCs w:val="18"/>
              </w:rPr>
              <w:t>.</w:t>
            </w:r>
            <w:r w:rsidR="00FD7C90" w:rsidRPr="00AC388C">
              <w:rPr>
                <w:rFonts w:ascii="Calibri" w:hAnsi="Calibri"/>
                <w:bCs/>
                <w:i/>
                <w:iCs/>
                <w:sz w:val="18"/>
                <w:szCs w:val="18"/>
              </w:rPr>
              <w:t>8</w:t>
            </w:r>
            <w:commentRangeEnd w:id="20"/>
            <w:r w:rsidR="003C47BE">
              <w:rPr>
                <w:rStyle w:val="CommentReference"/>
              </w:rPr>
              <w:commentReference w:id="20"/>
            </w:r>
            <w:commentRangeEnd w:id="21"/>
            <w:r w:rsidR="00D56620">
              <w:rPr>
                <w:rStyle w:val="CommentReference"/>
              </w:rPr>
              <w:commentReference w:id="21"/>
            </w:r>
          </w:p>
        </w:tc>
        <w:tc>
          <w:tcPr>
            <w:tcW w:w="2801" w:type="dxa"/>
            <w:shd w:val="clear" w:color="auto" w:fill="BDD6EE" w:themeFill="accent5" w:themeFillTint="66"/>
          </w:tcPr>
          <w:p w14:paraId="10580EDF" w14:textId="5B214F28" w:rsidR="00762292" w:rsidRPr="00AC388C" w:rsidRDefault="00762292" w:rsidP="00762292">
            <w:pPr>
              <w:spacing w:after="0"/>
              <w:rPr>
                <w:rFonts w:ascii="Calibri" w:hAnsi="Calibri"/>
                <w:b/>
                <w:sz w:val="18"/>
                <w:szCs w:val="18"/>
              </w:rPr>
            </w:pPr>
            <w:r w:rsidRPr="00AC388C">
              <w:rPr>
                <w:rFonts w:ascii="Calibri" w:hAnsi="Calibri"/>
                <w:bCs/>
                <w:i/>
                <w:iCs/>
                <w:sz w:val="18"/>
                <w:szCs w:val="18"/>
              </w:rPr>
              <w:t>-</w:t>
            </w:r>
          </w:p>
        </w:tc>
      </w:tr>
      <w:tr w:rsidR="00762292" w:rsidRPr="00AC388C" w14:paraId="114E3303" w14:textId="77777777" w:rsidTr="00CF70C6">
        <w:trPr>
          <w:jc w:val="center"/>
        </w:trPr>
        <w:tc>
          <w:tcPr>
            <w:tcW w:w="2155" w:type="dxa"/>
          </w:tcPr>
          <w:p w14:paraId="3F63BA56" w14:textId="0007A69A" w:rsidR="00762292" w:rsidRPr="00AC388C" w:rsidRDefault="00762292" w:rsidP="00762292">
            <w:pPr>
              <w:spacing w:after="0"/>
              <w:rPr>
                <w:rFonts w:asciiTheme="minorHAnsi" w:hAnsiTheme="minorHAnsi" w:cstheme="minorHAnsi"/>
                <w:bCs/>
                <w:sz w:val="18"/>
                <w:szCs w:val="18"/>
              </w:rPr>
            </w:pPr>
            <w:r w:rsidRPr="00AC388C">
              <w:rPr>
                <w:rFonts w:asciiTheme="minorHAnsi" w:hAnsiTheme="minorHAnsi" w:cstheme="minorHAnsi"/>
                <w:bCs/>
                <w:sz w:val="18"/>
                <w:szCs w:val="18"/>
              </w:rPr>
              <w:t>Unit</w:t>
            </w:r>
          </w:p>
        </w:tc>
        <w:tc>
          <w:tcPr>
            <w:tcW w:w="4219" w:type="dxa"/>
            <w:shd w:val="clear" w:color="auto" w:fill="BDD6EE" w:themeFill="accent5" w:themeFillTint="66"/>
          </w:tcPr>
          <w:p w14:paraId="6FF0596B" w14:textId="7F017A9C" w:rsidR="00762292" w:rsidRPr="00AC388C" w:rsidRDefault="00762292" w:rsidP="00762292">
            <w:pPr>
              <w:spacing w:after="0"/>
              <w:rPr>
                <w:rFonts w:ascii="Calibri" w:hAnsi="Calibri"/>
                <w:b/>
                <w:sz w:val="18"/>
                <w:szCs w:val="18"/>
              </w:rPr>
            </w:pPr>
            <w:r w:rsidRPr="00AC388C">
              <w:rPr>
                <w:rFonts w:ascii="Calibri" w:hAnsi="Calibri"/>
                <w:sz w:val="18"/>
                <w:szCs w:val="18"/>
              </w:rPr>
              <w:t>tCO</w:t>
            </w:r>
            <w:r w:rsidRPr="00AC388C">
              <w:rPr>
                <w:rFonts w:ascii="Calibri" w:hAnsi="Calibri"/>
                <w:sz w:val="18"/>
                <w:szCs w:val="18"/>
                <w:vertAlign w:val="subscript"/>
              </w:rPr>
              <w:t>2</w:t>
            </w:r>
            <w:r w:rsidRPr="00AC388C">
              <w:rPr>
                <w:rFonts w:ascii="Calibri" w:hAnsi="Calibri"/>
                <w:sz w:val="18"/>
                <w:szCs w:val="18"/>
              </w:rPr>
              <w:t>e</w:t>
            </w:r>
          </w:p>
        </w:tc>
        <w:tc>
          <w:tcPr>
            <w:tcW w:w="2801" w:type="dxa"/>
            <w:shd w:val="clear" w:color="auto" w:fill="BDD6EE" w:themeFill="accent5" w:themeFillTint="66"/>
          </w:tcPr>
          <w:p w14:paraId="72A35873" w14:textId="27E6A440" w:rsidR="00762292" w:rsidRPr="00AC388C" w:rsidRDefault="00762292" w:rsidP="00762292">
            <w:pPr>
              <w:spacing w:after="0"/>
              <w:rPr>
                <w:rFonts w:ascii="Calibri" w:hAnsi="Calibri"/>
                <w:b/>
                <w:sz w:val="18"/>
                <w:szCs w:val="18"/>
              </w:rPr>
            </w:pPr>
            <w:r w:rsidRPr="00AC388C">
              <w:rPr>
                <w:rFonts w:ascii="Calibri" w:hAnsi="Calibri"/>
                <w:sz w:val="18"/>
                <w:szCs w:val="18"/>
              </w:rPr>
              <w:t>tCO</w:t>
            </w:r>
            <w:r w:rsidRPr="00AC388C">
              <w:rPr>
                <w:rFonts w:ascii="Calibri" w:hAnsi="Calibri"/>
                <w:sz w:val="18"/>
                <w:szCs w:val="18"/>
                <w:vertAlign w:val="subscript"/>
              </w:rPr>
              <w:t>2</w:t>
            </w:r>
            <w:r w:rsidRPr="00AC388C">
              <w:rPr>
                <w:rFonts w:ascii="Calibri" w:hAnsi="Calibri"/>
                <w:sz w:val="18"/>
                <w:szCs w:val="18"/>
              </w:rPr>
              <w:t>e</w:t>
            </w:r>
          </w:p>
        </w:tc>
      </w:tr>
      <w:tr w:rsidR="00902ADC" w:rsidRPr="00AC388C" w14:paraId="4BF0F308" w14:textId="77777777" w:rsidTr="00CF70C6">
        <w:trPr>
          <w:trHeight w:val="1425"/>
          <w:jc w:val="center"/>
        </w:trPr>
        <w:tc>
          <w:tcPr>
            <w:tcW w:w="2155" w:type="dxa"/>
            <w:vMerge w:val="restart"/>
          </w:tcPr>
          <w:p w14:paraId="75A846C8" w14:textId="51CDD179" w:rsidR="00902ADC" w:rsidRPr="00AC388C" w:rsidRDefault="00902ADC" w:rsidP="00762292">
            <w:pPr>
              <w:spacing w:after="0"/>
              <w:rPr>
                <w:rFonts w:ascii="Calibri" w:hAnsi="Calibri"/>
                <w:b/>
                <w:sz w:val="18"/>
                <w:szCs w:val="18"/>
              </w:rPr>
            </w:pPr>
            <w:r w:rsidRPr="00AC388C">
              <w:rPr>
                <w:rFonts w:ascii="Calibri" w:hAnsi="Calibri"/>
                <w:b/>
                <w:sz w:val="18"/>
                <w:szCs w:val="18"/>
              </w:rPr>
              <w:t>GHG assessment boundary (project emissions)</w:t>
            </w:r>
          </w:p>
          <w:p w14:paraId="46A390F7" w14:textId="77777777" w:rsidR="00902ADC" w:rsidRPr="00AC388C" w:rsidRDefault="00902ADC" w:rsidP="00762292">
            <w:pPr>
              <w:spacing w:after="0"/>
              <w:rPr>
                <w:rFonts w:ascii="Calibri" w:hAnsi="Calibri"/>
                <w:b/>
                <w:sz w:val="18"/>
                <w:szCs w:val="18"/>
              </w:rPr>
            </w:pPr>
          </w:p>
          <w:p w14:paraId="3F8AEE33" w14:textId="21A2F6C7" w:rsidR="00902ADC" w:rsidRPr="00AC388C" w:rsidRDefault="00902ADC" w:rsidP="00762292">
            <w:pPr>
              <w:spacing w:after="0"/>
              <w:rPr>
                <w:rFonts w:ascii="Calibri" w:hAnsi="Calibri"/>
                <w:bCs/>
                <w:sz w:val="18"/>
                <w:szCs w:val="18"/>
              </w:rPr>
            </w:pPr>
            <w:r w:rsidRPr="00AC388C">
              <w:rPr>
                <w:rFonts w:ascii="Calibri" w:hAnsi="Calibri"/>
                <w:bCs/>
                <w:sz w:val="18"/>
                <w:szCs w:val="18"/>
              </w:rPr>
              <w:t>Identify expected post-TA activities, associated effects and assess boundary for quantification of GHG emission reductions</w:t>
            </w:r>
          </w:p>
        </w:tc>
        <w:tc>
          <w:tcPr>
            <w:tcW w:w="4219" w:type="dxa"/>
            <w:shd w:val="clear" w:color="auto" w:fill="BDD6EE" w:themeFill="accent5" w:themeFillTint="66"/>
          </w:tcPr>
          <w:p w14:paraId="6979BD81" w14:textId="1BAF73B7" w:rsidR="00C35EDF" w:rsidRPr="00AC388C" w:rsidRDefault="00C35EDF" w:rsidP="00915762">
            <w:pPr>
              <w:spacing w:after="0"/>
              <w:jc w:val="both"/>
              <w:rPr>
                <w:rFonts w:ascii="Calibri" w:hAnsi="Calibri"/>
                <w:b/>
                <w:bCs/>
                <w:i/>
                <w:sz w:val="18"/>
                <w:szCs w:val="18"/>
              </w:rPr>
            </w:pPr>
            <w:r w:rsidRPr="00AC388C">
              <w:rPr>
                <w:rFonts w:ascii="Calibri" w:hAnsi="Calibri"/>
                <w:b/>
                <w:bCs/>
                <w:i/>
                <w:sz w:val="18"/>
                <w:szCs w:val="18"/>
              </w:rPr>
              <w:t>Community Vermicomposting</w:t>
            </w:r>
          </w:p>
          <w:p w14:paraId="4FE0E7C7" w14:textId="4C0E94DC" w:rsidR="00902ADC" w:rsidRPr="00AC388C" w:rsidRDefault="00C35EDF" w:rsidP="00902ADC">
            <w:pPr>
              <w:spacing w:after="0"/>
              <w:jc w:val="both"/>
              <w:rPr>
                <w:rFonts w:ascii="Calibri" w:hAnsi="Calibri"/>
                <w:i/>
                <w:sz w:val="18"/>
                <w:szCs w:val="18"/>
              </w:rPr>
            </w:pPr>
            <w:r w:rsidRPr="00AC388C">
              <w:rPr>
                <w:rFonts w:ascii="Calibri" w:hAnsi="Calibri"/>
                <w:i/>
                <w:sz w:val="18"/>
                <w:szCs w:val="18"/>
              </w:rPr>
              <w:t xml:space="preserve">The implementation of Community Vermicompost in Maipú, according to calculations, would avoid approximately </w:t>
            </w:r>
            <w:r w:rsidRPr="00AC388C">
              <w:rPr>
                <w:rFonts w:ascii="Calibri" w:hAnsi="Calibri"/>
                <w:b/>
                <w:bCs/>
                <w:i/>
                <w:sz w:val="18"/>
                <w:szCs w:val="18"/>
              </w:rPr>
              <w:t>9</w:t>
            </w:r>
            <w:r w:rsidR="003C47BE">
              <w:rPr>
                <w:rFonts w:ascii="Calibri" w:hAnsi="Calibri"/>
                <w:b/>
                <w:bCs/>
                <w:i/>
                <w:sz w:val="18"/>
                <w:szCs w:val="18"/>
              </w:rPr>
              <w:t>.</w:t>
            </w:r>
            <w:r w:rsidRPr="00AC388C">
              <w:rPr>
                <w:rFonts w:ascii="Calibri" w:hAnsi="Calibri"/>
                <w:b/>
                <w:bCs/>
                <w:i/>
                <w:sz w:val="18"/>
                <w:szCs w:val="18"/>
              </w:rPr>
              <w:t>86 tCO</w:t>
            </w:r>
            <w:r w:rsidRPr="00165FE7">
              <w:rPr>
                <w:rFonts w:ascii="Calibri" w:hAnsi="Calibri"/>
                <w:b/>
                <w:bCs/>
                <w:i/>
                <w:sz w:val="18"/>
                <w:szCs w:val="18"/>
                <w:vertAlign w:val="subscript"/>
              </w:rPr>
              <w:t>2</w:t>
            </w:r>
            <w:r w:rsidRPr="00AC388C">
              <w:rPr>
                <w:rFonts w:ascii="Calibri" w:hAnsi="Calibri"/>
                <w:b/>
                <w:bCs/>
                <w:i/>
                <w:sz w:val="18"/>
                <w:szCs w:val="18"/>
              </w:rPr>
              <w:t>e per year</w:t>
            </w:r>
            <w:r w:rsidRPr="00AC388C">
              <w:rPr>
                <w:rFonts w:ascii="Calibri" w:hAnsi="Calibri"/>
                <w:i/>
                <w:sz w:val="18"/>
                <w:szCs w:val="18"/>
              </w:rPr>
              <w:t>. The implementation of vermicompost would result in the management of organic waste that currently goes to landfills</w:t>
            </w:r>
            <w:r w:rsidR="00A329D7" w:rsidRPr="00AC388C">
              <w:rPr>
                <w:rFonts w:ascii="Calibri" w:hAnsi="Calibri"/>
                <w:i/>
                <w:sz w:val="18"/>
                <w:szCs w:val="18"/>
              </w:rPr>
              <w:t>, dumps</w:t>
            </w:r>
            <w:r w:rsidRPr="00AC388C">
              <w:rPr>
                <w:rFonts w:ascii="Calibri" w:hAnsi="Calibri"/>
                <w:i/>
                <w:sz w:val="18"/>
                <w:szCs w:val="18"/>
              </w:rPr>
              <w:t xml:space="preserve"> or microbasurals, generating a positive impact on public health and the welfare of the people.</w:t>
            </w:r>
          </w:p>
        </w:tc>
        <w:tc>
          <w:tcPr>
            <w:tcW w:w="2801" w:type="dxa"/>
            <w:shd w:val="clear" w:color="auto" w:fill="BDD6EE" w:themeFill="accent5" w:themeFillTint="66"/>
          </w:tcPr>
          <w:p w14:paraId="0228A18D" w14:textId="5637E23F" w:rsidR="00902ADC" w:rsidRPr="00AC388C" w:rsidRDefault="00902ADC" w:rsidP="00762292">
            <w:pPr>
              <w:spacing w:after="0"/>
              <w:jc w:val="both"/>
              <w:rPr>
                <w:rFonts w:ascii="Calibri" w:hAnsi="Calibri"/>
                <w:b/>
                <w:sz w:val="18"/>
                <w:szCs w:val="18"/>
              </w:rPr>
            </w:pPr>
            <w:r w:rsidRPr="00AC388C">
              <w:rPr>
                <w:rFonts w:ascii="Calibri" w:hAnsi="Calibri"/>
                <w:i/>
                <w:sz w:val="18"/>
                <w:szCs w:val="18"/>
              </w:rPr>
              <w:t>-</w:t>
            </w:r>
          </w:p>
        </w:tc>
      </w:tr>
      <w:tr w:rsidR="00902ADC" w:rsidRPr="00AC388C" w14:paraId="639959F9" w14:textId="77777777" w:rsidTr="00CF70C6">
        <w:trPr>
          <w:trHeight w:val="1042"/>
          <w:jc w:val="center"/>
        </w:trPr>
        <w:tc>
          <w:tcPr>
            <w:tcW w:w="2155" w:type="dxa"/>
            <w:vMerge/>
          </w:tcPr>
          <w:p w14:paraId="65A45C55" w14:textId="77777777" w:rsidR="00902ADC" w:rsidRPr="00AC388C" w:rsidRDefault="00902ADC" w:rsidP="00762292">
            <w:pPr>
              <w:spacing w:after="0"/>
              <w:rPr>
                <w:rFonts w:ascii="Calibri" w:hAnsi="Calibri"/>
                <w:b/>
                <w:sz w:val="18"/>
                <w:szCs w:val="18"/>
              </w:rPr>
            </w:pPr>
          </w:p>
        </w:tc>
        <w:tc>
          <w:tcPr>
            <w:tcW w:w="4219" w:type="dxa"/>
            <w:shd w:val="clear" w:color="auto" w:fill="BDD6EE" w:themeFill="accent5" w:themeFillTint="66"/>
          </w:tcPr>
          <w:p w14:paraId="60E5C7A6" w14:textId="14AEF342" w:rsidR="00902ADC" w:rsidRPr="00AC388C" w:rsidRDefault="00C35EDF" w:rsidP="00902ADC">
            <w:pPr>
              <w:spacing w:after="0"/>
              <w:jc w:val="both"/>
              <w:rPr>
                <w:rFonts w:ascii="Calibri" w:hAnsi="Calibri"/>
                <w:b/>
                <w:bCs/>
                <w:i/>
                <w:sz w:val="18"/>
                <w:szCs w:val="18"/>
              </w:rPr>
            </w:pPr>
            <w:r w:rsidRPr="00AC388C">
              <w:rPr>
                <w:rFonts w:ascii="Calibri" w:hAnsi="Calibri"/>
                <w:b/>
                <w:bCs/>
                <w:i/>
                <w:sz w:val="18"/>
                <w:szCs w:val="18"/>
              </w:rPr>
              <w:t>Anaerobic digestion plant</w:t>
            </w:r>
          </w:p>
          <w:p w14:paraId="6D771586" w14:textId="7570DD4C" w:rsidR="00902ADC" w:rsidRPr="00AC388C" w:rsidRDefault="00C35EDF" w:rsidP="00BF2ABF">
            <w:pPr>
              <w:spacing w:after="0"/>
              <w:jc w:val="both"/>
              <w:rPr>
                <w:rFonts w:ascii="Calibri" w:hAnsi="Calibri"/>
                <w:i/>
                <w:sz w:val="18"/>
                <w:szCs w:val="18"/>
              </w:rPr>
            </w:pPr>
            <w:r w:rsidRPr="00AC388C">
              <w:rPr>
                <w:rFonts w:ascii="Calibri" w:hAnsi="Calibri"/>
                <w:i/>
                <w:sz w:val="18"/>
                <w:szCs w:val="18"/>
              </w:rPr>
              <w:t xml:space="preserve">The anaerobic digestion plant in the province of Chiloé, according to calculations, would avoid the emission of a total of </w:t>
            </w:r>
            <w:commentRangeStart w:id="22"/>
            <w:commentRangeStart w:id="23"/>
            <w:r w:rsidRPr="00AC388C">
              <w:rPr>
                <w:rFonts w:ascii="Calibri" w:hAnsi="Calibri"/>
                <w:b/>
                <w:bCs/>
                <w:i/>
                <w:sz w:val="18"/>
                <w:szCs w:val="18"/>
              </w:rPr>
              <w:t>32</w:t>
            </w:r>
            <w:r w:rsidR="00DD14F3">
              <w:rPr>
                <w:rFonts w:ascii="Calibri" w:hAnsi="Calibri"/>
                <w:b/>
                <w:bCs/>
                <w:i/>
                <w:sz w:val="18"/>
                <w:szCs w:val="18"/>
              </w:rPr>
              <w:t>,</w:t>
            </w:r>
            <w:r w:rsidRPr="00AC388C">
              <w:rPr>
                <w:rFonts w:ascii="Calibri" w:hAnsi="Calibri"/>
                <w:b/>
                <w:bCs/>
                <w:i/>
                <w:sz w:val="18"/>
                <w:szCs w:val="18"/>
              </w:rPr>
              <w:t>902</w:t>
            </w:r>
            <w:r w:rsidR="00DD14F3">
              <w:rPr>
                <w:rFonts w:ascii="Calibri" w:hAnsi="Calibri"/>
                <w:b/>
                <w:bCs/>
                <w:i/>
                <w:sz w:val="18"/>
                <w:szCs w:val="18"/>
              </w:rPr>
              <w:t>.</w:t>
            </w:r>
            <w:r w:rsidRPr="00AC388C">
              <w:rPr>
                <w:rFonts w:ascii="Calibri" w:hAnsi="Calibri"/>
                <w:b/>
                <w:bCs/>
                <w:i/>
                <w:sz w:val="18"/>
                <w:szCs w:val="18"/>
              </w:rPr>
              <w:t xml:space="preserve">85 </w:t>
            </w:r>
            <w:commentRangeEnd w:id="22"/>
            <w:r w:rsidR="003C47BE">
              <w:rPr>
                <w:rStyle w:val="CommentReference"/>
              </w:rPr>
              <w:commentReference w:id="22"/>
            </w:r>
            <w:commentRangeEnd w:id="23"/>
            <w:r w:rsidR="00D56620">
              <w:rPr>
                <w:rStyle w:val="CommentReference"/>
              </w:rPr>
              <w:commentReference w:id="23"/>
            </w:r>
            <w:r w:rsidRPr="00AC388C">
              <w:rPr>
                <w:rFonts w:ascii="Calibri" w:hAnsi="Calibri"/>
                <w:b/>
                <w:bCs/>
                <w:i/>
                <w:sz w:val="18"/>
                <w:szCs w:val="18"/>
              </w:rPr>
              <w:t>tCO</w:t>
            </w:r>
            <w:r w:rsidRPr="00165FE7">
              <w:rPr>
                <w:rFonts w:ascii="Calibri" w:hAnsi="Calibri"/>
                <w:b/>
                <w:bCs/>
                <w:i/>
                <w:sz w:val="18"/>
                <w:szCs w:val="18"/>
                <w:vertAlign w:val="subscript"/>
              </w:rPr>
              <w:t>2</w:t>
            </w:r>
            <w:r w:rsidRPr="00AC388C">
              <w:rPr>
                <w:rFonts w:ascii="Calibri" w:hAnsi="Calibri"/>
                <w:b/>
                <w:bCs/>
                <w:i/>
                <w:sz w:val="18"/>
                <w:szCs w:val="18"/>
              </w:rPr>
              <w:t>e</w:t>
            </w:r>
            <w:r w:rsidRPr="00AC388C">
              <w:rPr>
                <w:rFonts w:ascii="Calibri" w:hAnsi="Calibri"/>
                <w:i/>
                <w:sz w:val="18"/>
                <w:szCs w:val="18"/>
              </w:rPr>
              <w:t xml:space="preserve"> per year.</w:t>
            </w:r>
            <w:r w:rsidR="00B12847" w:rsidRPr="00AC388C">
              <w:rPr>
                <w:rFonts w:ascii="Calibri" w:hAnsi="Calibri"/>
                <w:i/>
                <w:sz w:val="18"/>
                <w:szCs w:val="18"/>
              </w:rPr>
              <w:t xml:space="preserve"> This alternative treatment of organic waste responds to the current management given to waste as disposal in landfills or </w:t>
            </w:r>
            <w:r w:rsidR="00A329D7" w:rsidRPr="00AC388C">
              <w:rPr>
                <w:rFonts w:ascii="Calibri" w:hAnsi="Calibri"/>
                <w:i/>
                <w:sz w:val="18"/>
                <w:szCs w:val="18"/>
              </w:rPr>
              <w:t>dump</w:t>
            </w:r>
            <w:r w:rsidR="00B12847" w:rsidRPr="00AC388C">
              <w:rPr>
                <w:rFonts w:ascii="Calibri" w:hAnsi="Calibri"/>
                <w:i/>
                <w:sz w:val="18"/>
                <w:szCs w:val="18"/>
              </w:rPr>
              <w:t>s.</w:t>
            </w:r>
          </w:p>
        </w:tc>
        <w:tc>
          <w:tcPr>
            <w:tcW w:w="2801" w:type="dxa"/>
            <w:shd w:val="clear" w:color="auto" w:fill="BDD6EE" w:themeFill="accent5" w:themeFillTint="66"/>
          </w:tcPr>
          <w:p w14:paraId="0C819E0F" w14:textId="77777777" w:rsidR="00902ADC" w:rsidRPr="00AC388C" w:rsidRDefault="00902ADC" w:rsidP="00762292">
            <w:pPr>
              <w:spacing w:after="0"/>
              <w:jc w:val="both"/>
              <w:rPr>
                <w:rFonts w:ascii="Calibri" w:hAnsi="Calibri"/>
                <w:i/>
                <w:sz w:val="18"/>
                <w:szCs w:val="18"/>
              </w:rPr>
            </w:pPr>
          </w:p>
        </w:tc>
      </w:tr>
      <w:tr w:rsidR="00902ADC" w:rsidRPr="00AC388C" w14:paraId="4C390A5A" w14:textId="77777777" w:rsidTr="00CF70C6">
        <w:trPr>
          <w:trHeight w:val="1042"/>
          <w:jc w:val="center"/>
        </w:trPr>
        <w:tc>
          <w:tcPr>
            <w:tcW w:w="2155" w:type="dxa"/>
            <w:vMerge/>
          </w:tcPr>
          <w:p w14:paraId="0D1D8BF6" w14:textId="77777777" w:rsidR="00902ADC" w:rsidRPr="00AC388C" w:rsidRDefault="00902ADC" w:rsidP="00762292">
            <w:pPr>
              <w:spacing w:after="0"/>
              <w:rPr>
                <w:rFonts w:ascii="Calibri" w:hAnsi="Calibri"/>
                <w:b/>
                <w:sz w:val="18"/>
                <w:szCs w:val="18"/>
              </w:rPr>
            </w:pPr>
          </w:p>
        </w:tc>
        <w:tc>
          <w:tcPr>
            <w:tcW w:w="4219" w:type="dxa"/>
            <w:shd w:val="clear" w:color="auto" w:fill="BDD6EE" w:themeFill="accent5" w:themeFillTint="66"/>
          </w:tcPr>
          <w:p w14:paraId="1C62832A" w14:textId="77777777" w:rsidR="00587DEE" w:rsidRPr="00AC388C" w:rsidRDefault="00587DEE" w:rsidP="00915762">
            <w:pPr>
              <w:spacing w:after="0"/>
              <w:jc w:val="both"/>
              <w:rPr>
                <w:rFonts w:ascii="Calibri" w:hAnsi="Calibri"/>
                <w:b/>
                <w:bCs/>
                <w:i/>
                <w:sz w:val="18"/>
                <w:szCs w:val="18"/>
              </w:rPr>
            </w:pPr>
            <w:r w:rsidRPr="00AC388C">
              <w:rPr>
                <w:rFonts w:ascii="Calibri" w:hAnsi="Calibri"/>
                <w:b/>
                <w:bCs/>
                <w:i/>
                <w:sz w:val="18"/>
                <w:szCs w:val="18"/>
              </w:rPr>
              <w:t xml:space="preserve">Garbage collection truck powered by H2V </w:t>
            </w:r>
          </w:p>
          <w:p w14:paraId="418F226D" w14:textId="1E4CA81F" w:rsidR="00902ADC" w:rsidRPr="00AC388C" w:rsidRDefault="00B12847" w:rsidP="00915762">
            <w:pPr>
              <w:spacing w:after="0"/>
              <w:jc w:val="both"/>
              <w:rPr>
                <w:rFonts w:ascii="Calibri" w:hAnsi="Calibri"/>
                <w:i/>
                <w:sz w:val="18"/>
                <w:szCs w:val="18"/>
              </w:rPr>
            </w:pPr>
            <w:r w:rsidRPr="00AC388C">
              <w:rPr>
                <w:rFonts w:ascii="Calibri" w:hAnsi="Calibri"/>
                <w:i/>
                <w:sz w:val="18"/>
                <w:szCs w:val="18"/>
              </w:rPr>
              <w:t xml:space="preserve">According to calculations, it is estimated that this technology can prevent the emission of a total of </w:t>
            </w:r>
            <w:r w:rsidRPr="00AC388C">
              <w:rPr>
                <w:rFonts w:ascii="Calibri" w:hAnsi="Calibri"/>
                <w:b/>
                <w:bCs/>
                <w:i/>
                <w:sz w:val="18"/>
                <w:szCs w:val="18"/>
              </w:rPr>
              <w:t>35</w:t>
            </w:r>
            <w:r w:rsidR="003C47BE">
              <w:rPr>
                <w:rFonts w:ascii="Calibri" w:hAnsi="Calibri"/>
                <w:b/>
                <w:bCs/>
                <w:i/>
                <w:sz w:val="18"/>
                <w:szCs w:val="18"/>
              </w:rPr>
              <w:t>.</w:t>
            </w:r>
            <w:r w:rsidRPr="00AC388C">
              <w:rPr>
                <w:rFonts w:ascii="Calibri" w:hAnsi="Calibri"/>
                <w:b/>
                <w:bCs/>
                <w:i/>
                <w:sz w:val="18"/>
                <w:szCs w:val="18"/>
              </w:rPr>
              <w:t>9</w:t>
            </w:r>
            <w:r w:rsidR="00A329D7" w:rsidRPr="00AC388C">
              <w:rPr>
                <w:rFonts w:ascii="Calibri" w:hAnsi="Calibri"/>
                <w:b/>
                <w:bCs/>
                <w:i/>
                <w:sz w:val="18"/>
                <w:szCs w:val="18"/>
              </w:rPr>
              <w:t>2</w:t>
            </w:r>
            <w:r w:rsidRPr="00AC388C">
              <w:rPr>
                <w:rFonts w:ascii="Calibri" w:hAnsi="Calibri"/>
                <w:b/>
                <w:bCs/>
                <w:i/>
                <w:sz w:val="18"/>
                <w:szCs w:val="18"/>
              </w:rPr>
              <w:t xml:space="preserve"> t CO</w:t>
            </w:r>
            <w:r w:rsidRPr="00165FE7">
              <w:rPr>
                <w:rFonts w:ascii="Calibri" w:hAnsi="Calibri"/>
                <w:b/>
                <w:bCs/>
                <w:i/>
                <w:sz w:val="18"/>
                <w:szCs w:val="18"/>
                <w:vertAlign w:val="subscript"/>
              </w:rPr>
              <w:t>2</w:t>
            </w:r>
            <w:r w:rsidRPr="00AC388C">
              <w:rPr>
                <w:rFonts w:ascii="Calibri" w:hAnsi="Calibri"/>
                <w:b/>
                <w:bCs/>
                <w:i/>
                <w:sz w:val="18"/>
                <w:szCs w:val="18"/>
              </w:rPr>
              <w:t>e</w:t>
            </w:r>
            <w:r w:rsidRPr="00AC388C">
              <w:rPr>
                <w:rFonts w:ascii="Calibri" w:hAnsi="Calibri"/>
                <w:i/>
                <w:sz w:val="18"/>
                <w:szCs w:val="18"/>
              </w:rPr>
              <w:t xml:space="preserve"> per year.</w:t>
            </w:r>
            <w:r w:rsidRPr="00AC388C">
              <w:t xml:space="preserve"> </w:t>
            </w:r>
            <w:r w:rsidRPr="00AC388C">
              <w:rPr>
                <w:rFonts w:ascii="Calibri" w:hAnsi="Calibri"/>
                <w:i/>
                <w:sz w:val="18"/>
                <w:szCs w:val="18"/>
              </w:rPr>
              <w:t>This decrease is due to the change of fossil fuel (diesel) versus green hydrogen that does not generate combustion. The implementation of this project idea promotes the transition of fuels in freight transport.</w:t>
            </w:r>
          </w:p>
        </w:tc>
        <w:tc>
          <w:tcPr>
            <w:tcW w:w="2801" w:type="dxa"/>
            <w:shd w:val="clear" w:color="auto" w:fill="BDD6EE" w:themeFill="accent5" w:themeFillTint="66"/>
          </w:tcPr>
          <w:p w14:paraId="2B288312" w14:textId="77777777" w:rsidR="00902ADC" w:rsidRPr="00AC388C" w:rsidRDefault="00902ADC" w:rsidP="00762292">
            <w:pPr>
              <w:spacing w:after="0"/>
              <w:jc w:val="both"/>
              <w:rPr>
                <w:rFonts w:ascii="Calibri" w:hAnsi="Calibri"/>
                <w:i/>
                <w:sz w:val="18"/>
                <w:szCs w:val="18"/>
              </w:rPr>
            </w:pPr>
          </w:p>
        </w:tc>
      </w:tr>
      <w:tr w:rsidR="00902ADC" w:rsidRPr="00AC388C" w14:paraId="66FD3AA5" w14:textId="77777777" w:rsidTr="00CF70C6">
        <w:trPr>
          <w:trHeight w:val="1042"/>
          <w:jc w:val="center"/>
        </w:trPr>
        <w:tc>
          <w:tcPr>
            <w:tcW w:w="2155" w:type="dxa"/>
            <w:vMerge/>
          </w:tcPr>
          <w:p w14:paraId="434EFD1B" w14:textId="77777777" w:rsidR="00902ADC" w:rsidRPr="00AC388C" w:rsidRDefault="00902ADC" w:rsidP="00762292">
            <w:pPr>
              <w:spacing w:after="0"/>
              <w:rPr>
                <w:rFonts w:ascii="Calibri" w:hAnsi="Calibri"/>
                <w:b/>
                <w:sz w:val="18"/>
                <w:szCs w:val="18"/>
              </w:rPr>
            </w:pPr>
          </w:p>
        </w:tc>
        <w:tc>
          <w:tcPr>
            <w:tcW w:w="4219" w:type="dxa"/>
            <w:shd w:val="clear" w:color="auto" w:fill="BDD6EE" w:themeFill="accent5" w:themeFillTint="66"/>
          </w:tcPr>
          <w:p w14:paraId="0169F5F4" w14:textId="1CD12119" w:rsidR="00902ADC" w:rsidRPr="00AC388C" w:rsidRDefault="00BF2ABF" w:rsidP="00902ADC">
            <w:pPr>
              <w:spacing w:after="0"/>
              <w:jc w:val="both"/>
              <w:rPr>
                <w:rFonts w:ascii="Calibri" w:hAnsi="Calibri"/>
                <w:i/>
                <w:sz w:val="18"/>
                <w:szCs w:val="18"/>
              </w:rPr>
            </w:pPr>
            <w:r w:rsidRPr="00AC388C">
              <w:rPr>
                <w:rFonts w:ascii="Calibri" w:hAnsi="Calibri"/>
                <w:b/>
                <w:bCs/>
                <w:i/>
                <w:sz w:val="18"/>
                <w:szCs w:val="18"/>
              </w:rPr>
              <w:t xml:space="preserve">Biological treatment using black soldier fly larvae in the salmon farming </w:t>
            </w:r>
            <w:r w:rsidR="00CF70C6" w:rsidRPr="00AC388C">
              <w:rPr>
                <w:rFonts w:ascii="Calibri" w:hAnsi="Calibri"/>
                <w:b/>
                <w:bCs/>
                <w:i/>
                <w:sz w:val="18"/>
                <w:szCs w:val="18"/>
              </w:rPr>
              <w:t>sector.</w:t>
            </w:r>
          </w:p>
          <w:p w14:paraId="4850C98D" w14:textId="79A400B9" w:rsidR="00902ADC" w:rsidRPr="00AC388C" w:rsidRDefault="00A329D7" w:rsidP="00915762">
            <w:pPr>
              <w:spacing w:after="0"/>
              <w:jc w:val="both"/>
              <w:rPr>
                <w:rFonts w:ascii="Calibri" w:hAnsi="Calibri"/>
                <w:i/>
                <w:sz w:val="18"/>
                <w:szCs w:val="18"/>
              </w:rPr>
            </w:pPr>
            <w:r w:rsidRPr="00AC388C">
              <w:rPr>
                <w:rFonts w:ascii="Calibri" w:hAnsi="Calibri"/>
                <w:i/>
                <w:sz w:val="18"/>
                <w:szCs w:val="18"/>
              </w:rPr>
              <w:t xml:space="preserve">It is estimated a decrease of </w:t>
            </w:r>
            <w:r w:rsidR="006F65C6" w:rsidRPr="00AC388C">
              <w:rPr>
                <w:rFonts w:ascii="Calibri" w:hAnsi="Calibri"/>
                <w:b/>
                <w:bCs/>
                <w:i/>
                <w:sz w:val="18"/>
                <w:szCs w:val="18"/>
              </w:rPr>
              <w:t>5</w:t>
            </w:r>
            <w:r w:rsidR="003C47BE">
              <w:rPr>
                <w:rFonts w:ascii="Calibri" w:hAnsi="Calibri"/>
                <w:b/>
                <w:bCs/>
                <w:i/>
                <w:sz w:val="18"/>
                <w:szCs w:val="18"/>
              </w:rPr>
              <w:t>.</w:t>
            </w:r>
            <w:r w:rsidR="006F65C6" w:rsidRPr="00AC388C">
              <w:rPr>
                <w:rFonts w:ascii="Calibri" w:hAnsi="Calibri"/>
                <w:b/>
                <w:bCs/>
                <w:i/>
                <w:sz w:val="18"/>
                <w:szCs w:val="18"/>
              </w:rPr>
              <w:t>16</w:t>
            </w:r>
            <w:r w:rsidR="00EB73E9" w:rsidRPr="00AC388C">
              <w:rPr>
                <w:rFonts w:ascii="Calibri" w:hAnsi="Calibri"/>
                <w:i/>
                <w:sz w:val="18"/>
                <w:szCs w:val="18"/>
              </w:rPr>
              <w:t xml:space="preserve"> </w:t>
            </w:r>
            <w:r w:rsidR="00BF2ABF" w:rsidRPr="00AC388C">
              <w:rPr>
                <w:rFonts w:ascii="Calibri" w:hAnsi="Calibri"/>
                <w:b/>
                <w:bCs/>
                <w:i/>
                <w:sz w:val="18"/>
                <w:szCs w:val="18"/>
              </w:rPr>
              <w:t>t</w:t>
            </w:r>
            <w:r w:rsidR="00EB73E9" w:rsidRPr="00AC388C">
              <w:rPr>
                <w:rFonts w:ascii="Calibri" w:hAnsi="Calibri"/>
                <w:b/>
                <w:bCs/>
                <w:i/>
                <w:sz w:val="18"/>
                <w:szCs w:val="18"/>
              </w:rPr>
              <w:t>CO</w:t>
            </w:r>
            <w:r w:rsidR="00EB73E9" w:rsidRPr="00AC388C">
              <w:rPr>
                <w:rFonts w:ascii="Calibri" w:hAnsi="Calibri"/>
                <w:b/>
                <w:bCs/>
                <w:i/>
                <w:sz w:val="18"/>
                <w:szCs w:val="18"/>
                <w:vertAlign w:val="subscript"/>
              </w:rPr>
              <w:t>2</w:t>
            </w:r>
            <w:r w:rsidR="00BF2ABF" w:rsidRPr="00AC388C">
              <w:rPr>
                <w:rFonts w:ascii="Calibri" w:hAnsi="Calibri"/>
                <w:b/>
                <w:bCs/>
                <w:i/>
                <w:sz w:val="18"/>
                <w:szCs w:val="18"/>
              </w:rPr>
              <w:t>e</w:t>
            </w:r>
            <w:r w:rsidR="00EB73E9" w:rsidRPr="00AC388C">
              <w:rPr>
                <w:rFonts w:ascii="Calibri" w:hAnsi="Calibri"/>
                <w:b/>
                <w:bCs/>
                <w:i/>
                <w:sz w:val="18"/>
                <w:szCs w:val="18"/>
              </w:rPr>
              <w:t xml:space="preserve"> </w:t>
            </w:r>
            <w:r w:rsidRPr="00AC388C">
              <w:rPr>
                <w:rFonts w:ascii="Calibri" w:hAnsi="Calibri"/>
                <w:i/>
                <w:sz w:val="18"/>
                <w:szCs w:val="18"/>
              </w:rPr>
              <w:t>per year</w:t>
            </w:r>
            <w:r w:rsidR="00EB73E9" w:rsidRPr="00AC388C">
              <w:rPr>
                <w:rFonts w:ascii="Calibri" w:hAnsi="Calibri"/>
                <w:i/>
                <w:sz w:val="18"/>
                <w:szCs w:val="18"/>
              </w:rPr>
              <w:t xml:space="preserve">, </w:t>
            </w:r>
            <w:r w:rsidRPr="00AC388C">
              <w:rPr>
                <w:rFonts w:ascii="Calibri" w:hAnsi="Calibri"/>
                <w:i/>
                <w:sz w:val="18"/>
                <w:szCs w:val="18"/>
              </w:rPr>
              <w:t>this innovation not only contributes to the reduction of greenhouse gas emissions, but also promotes the circular economy and sustainability in the salmon industry. By exploiting organic waste for insect meal production using the black welded fly, the production cycle is closed and dependence on landfills and dumps is reduced.</w:t>
            </w:r>
          </w:p>
        </w:tc>
        <w:tc>
          <w:tcPr>
            <w:tcW w:w="2801" w:type="dxa"/>
            <w:shd w:val="clear" w:color="auto" w:fill="BDD6EE" w:themeFill="accent5" w:themeFillTint="66"/>
          </w:tcPr>
          <w:p w14:paraId="5E5110C5" w14:textId="77777777" w:rsidR="00902ADC" w:rsidRPr="00AC388C" w:rsidRDefault="00902ADC" w:rsidP="00762292">
            <w:pPr>
              <w:spacing w:after="0"/>
              <w:jc w:val="both"/>
              <w:rPr>
                <w:rFonts w:ascii="Calibri" w:hAnsi="Calibri"/>
                <w:i/>
                <w:sz w:val="18"/>
                <w:szCs w:val="18"/>
              </w:rPr>
            </w:pPr>
          </w:p>
        </w:tc>
      </w:tr>
      <w:tr w:rsidR="00902ADC" w:rsidRPr="00AC388C" w14:paraId="46CA563C" w14:textId="77777777" w:rsidTr="00CF70C6">
        <w:trPr>
          <w:trHeight w:val="936"/>
          <w:jc w:val="center"/>
        </w:trPr>
        <w:tc>
          <w:tcPr>
            <w:tcW w:w="2155" w:type="dxa"/>
            <w:vMerge w:val="restart"/>
          </w:tcPr>
          <w:p w14:paraId="13EB7793" w14:textId="77777777" w:rsidR="00902ADC" w:rsidRPr="00AC388C" w:rsidRDefault="00902ADC" w:rsidP="00762292">
            <w:pPr>
              <w:spacing w:after="0"/>
              <w:rPr>
                <w:rFonts w:ascii="Calibri" w:hAnsi="Calibri"/>
                <w:b/>
                <w:sz w:val="18"/>
                <w:szCs w:val="18"/>
              </w:rPr>
            </w:pPr>
            <w:r w:rsidRPr="00AC388C">
              <w:rPr>
                <w:rFonts w:ascii="Calibri" w:hAnsi="Calibri"/>
                <w:b/>
                <w:sz w:val="18"/>
                <w:szCs w:val="18"/>
              </w:rPr>
              <w:t>Baseline emissions</w:t>
            </w:r>
          </w:p>
          <w:p w14:paraId="61FB4C38" w14:textId="77777777" w:rsidR="00902ADC" w:rsidRPr="00AC388C" w:rsidRDefault="00902ADC" w:rsidP="00762292">
            <w:pPr>
              <w:spacing w:after="0"/>
              <w:rPr>
                <w:rFonts w:ascii="Calibri" w:hAnsi="Calibri"/>
                <w:b/>
                <w:sz w:val="18"/>
                <w:szCs w:val="18"/>
              </w:rPr>
            </w:pPr>
          </w:p>
          <w:p w14:paraId="319D3F11" w14:textId="3EB17E94" w:rsidR="00902ADC" w:rsidRPr="00AC388C" w:rsidRDefault="00902ADC" w:rsidP="00762292">
            <w:pPr>
              <w:spacing w:after="0"/>
              <w:rPr>
                <w:rFonts w:ascii="Calibri" w:hAnsi="Calibri"/>
                <w:bCs/>
                <w:sz w:val="18"/>
                <w:szCs w:val="18"/>
              </w:rPr>
            </w:pPr>
            <w:r w:rsidRPr="00AC388C">
              <w:rPr>
                <w:rFonts w:ascii="Calibri" w:hAnsi="Calibri"/>
                <w:bCs/>
                <w:sz w:val="18"/>
                <w:szCs w:val="18"/>
              </w:rPr>
              <w:t>Describe baseline scenario, baseline candidates, emission factors and emissions calculated</w:t>
            </w:r>
          </w:p>
        </w:tc>
        <w:tc>
          <w:tcPr>
            <w:tcW w:w="4219" w:type="dxa"/>
            <w:shd w:val="clear" w:color="auto" w:fill="BDD6EE" w:themeFill="accent5" w:themeFillTint="66"/>
          </w:tcPr>
          <w:p w14:paraId="40D68FA5" w14:textId="77E746EB" w:rsidR="00902ADC" w:rsidRPr="00AC388C" w:rsidRDefault="00891AC5" w:rsidP="00915762">
            <w:pPr>
              <w:spacing w:after="0"/>
              <w:jc w:val="both"/>
              <w:rPr>
                <w:rFonts w:ascii="Calibri" w:hAnsi="Calibri"/>
                <w:b/>
                <w:bCs/>
                <w:i/>
                <w:sz w:val="18"/>
                <w:szCs w:val="18"/>
              </w:rPr>
            </w:pPr>
            <w:r w:rsidRPr="00AC388C">
              <w:rPr>
                <w:rFonts w:ascii="Calibri" w:hAnsi="Calibri"/>
                <w:b/>
                <w:bCs/>
                <w:i/>
                <w:sz w:val="18"/>
                <w:szCs w:val="18"/>
              </w:rPr>
              <w:t xml:space="preserve">Community vermicomposting </w:t>
            </w:r>
          </w:p>
          <w:p w14:paraId="4C1C668D" w14:textId="281439D8" w:rsidR="00902ADC" w:rsidRPr="00AC388C" w:rsidRDefault="00902ADC" w:rsidP="00915762">
            <w:pPr>
              <w:spacing w:after="0"/>
              <w:jc w:val="both"/>
              <w:rPr>
                <w:rFonts w:ascii="Calibri" w:hAnsi="Calibri"/>
                <w:b/>
                <w:bCs/>
                <w:i/>
                <w:sz w:val="18"/>
                <w:szCs w:val="18"/>
              </w:rPr>
            </w:pPr>
            <w:r w:rsidRPr="00AC388C">
              <w:rPr>
                <w:rFonts w:ascii="Calibri" w:hAnsi="Calibri"/>
                <w:b/>
                <w:bCs/>
                <w:i/>
                <w:sz w:val="18"/>
                <w:szCs w:val="18"/>
              </w:rPr>
              <w:t xml:space="preserve"> </w:t>
            </w:r>
            <w:r w:rsidR="00A329D7" w:rsidRPr="00AC388C">
              <w:rPr>
                <w:rFonts w:ascii="Calibri" w:hAnsi="Calibri"/>
                <w:i/>
                <w:sz w:val="18"/>
                <w:szCs w:val="18"/>
              </w:rPr>
              <w:t>An annual emission of</w:t>
            </w:r>
            <w:r w:rsidR="00A329D7" w:rsidRPr="00AC388C">
              <w:rPr>
                <w:rFonts w:ascii="Calibri" w:hAnsi="Calibri"/>
                <w:b/>
                <w:bCs/>
                <w:i/>
                <w:sz w:val="18"/>
                <w:szCs w:val="18"/>
              </w:rPr>
              <w:t xml:space="preserve"> </w:t>
            </w:r>
            <w:r w:rsidR="00DD1D72" w:rsidRPr="00AC388C">
              <w:rPr>
                <w:rFonts w:ascii="Calibri" w:hAnsi="Calibri"/>
                <w:i/>
                <w:sz w:val="18"/>
                <w:szCs w:val="18"/>
              </w:rPr>
              <w:t>9</w:t>
            </w:r>
            <w:r w:rsidR="003C47BE">
              <w:rPr>
                <w:rFonts w:ascii="Calibri" w:hAnsi="Calibri"/>
                <w:i/>
                <w:sz w:val="18"/>
                <w:szCs w:val="18"/>
              </w:rPr>
              <w:t>.</w:t>
            </w:r>
            <w:r w:rsidR="00DD1D72" w:rsidRPr="00AC388C">
              <w:rPr>
                <w:rFonts w:ascii="Calibri" w:hAnsi="Calibri"/>
                <w:i/>
                <w:sz w:val="18"/>
                <w:szCs w:val="18"/>
              </w:rPr>
              <w:t xml:space="preserve">99 </w:t>
            </w:r>
            <w:r w:rsidR="00CF70C6" w:rsidRPr="00AC388C">
              <w:rPr>
                <w:rFonts w:ascii="Calibri" w:hAnsi="Calibri"/>
                <w:i/>
                <w:sz w:val="18"/>
                <w:szCs w:val="18"/>
              </w:rPr>
              <w:t>t</w:t>
            </w:r>
            <w:r w:rsidR="00311FCB" w:rsidRPr="00AC388C">
              <w:rPr>
                <w:rFonts w:ascii="Calibri" w:hAnsi="Calibri"/>
                <w:i/>
                <w:sz w:val="18"/>
                <w:szCs w:val="18"/>
              </w:rPr>
              <w:t>CO</w:t>
            </w:r>
            <w:r w:rsidR="00311FCB" w:rsidRPr="00AC388C">
              <w:rPr>
                <w:rFonts w:ascii="Calibri" w:hAnsi="Calibri"/>
                <w:i/>
                <w:sz w:val="18"/>
                <w:szCs w:val="18"/>
                <w:vertAlign w:val="subscript"/>
              </w:rPr>
              <w:t>2</w:t>
            </w:r>
            <w:r w:rsidR="00311FCB" w:rsidRPr="00AC388C">
              <w:rPr>
                <w:rFonts w:ascii="Calibri" w:hAnsi="Calibri"/>
                <w:i/>
                <w:sz w:val="18"/>
                <w:szCs w:val="18"/>
              </w:rPr>
              <w:t xml:space="preserve"> </w:t>
            </w:r>
            <w:r w:rsidR="00A329D7" w:rsidRPr="00AC388C">
              <w:rPr>
                <w:rFonts w:ascii="Calibri" w:hAnsi="Calibri"/>
                <w:i/>
                <w:sz w:val="18"/>
                <w:szCs w:val="18"/>
              </w:rPr>
              <w:t>is estimated from the final disposal of organic waste in landfills for approximately 20 families.</w:t>
            </w:r>
          </w:p>
          <w:p w14:paraId="78894F15" w14:textId="22F61069" w:rsidR="00902ADC" w:rsidRPr="00AC388C" w:rsidRDefault="00902ADC" w:rsidP="00902ADC">
            <w:pPr>
              <w:spacing w:after="0"/>
              <w:jc w:val="both"/>
              <w:rPr>
                <w:rFonts w:ascii="Calibri" w:hAnsi="Calibri"/>
                <w:i/>
                <w:sz w:val="18"/>
                <w:szCs w:val="18"/>
              </w:rPr>
            </w:pPr>
          </w:p>
        </w:tc>
        <w:tc>
          <w:tcPr>
            <w:tcW w:w="2801" w:type="dxa"/>
            <w:shd w:val="clear" w:color="auto" w:fill="BDD6EE" w:themeFill="accent5" w:themeFillTint="66"/>
          </w:tcPr>
          <w:p w14:paraId="46ABC5A6" w14:textId="542BE68C" w:rsidR="00902ADC" w:rsidRPr="00AC388C" w:rsidRDefault="00902ADC" w:rsidP="00762292">
            <w:pPr>
              <w:spacing w:after="0"/>
              <w:jc w:val="both"/>
              <w:rPr>
                <w:rFonts w:ascii="Calibri" w:hAnsi="Calibri"/>
                <w:b/>
                <w:sz w:val="18"/>
                <w:szCs w:val="18"/>
              </w:rPr>
            </w:pPr>
            <w:r w:rsidRPr="00AC388C">
              <w:rPr>
                <w:rFonts w:ascii="Calibri" w:hAnsi="Calibri"/>
                <w:bCs/>
                <w:i/>
                <w:iCs/>
                <w:sz w:val="18"/>
                <w:szCs w:val="18"/>
              </w:rPr>
              <w:t>-</w:t>
            </w:r>
          </w:p>
        </w:tc>
      </w:tr>
      <w:tr w:rsidR="00902ADC" w:rsidRPr="00AC388C" w14:paraId="7EF6C0F1" w14:textId="77777777" w:rsidTr="00CF70C6">
        <w:trPr>
          <w:trHeight w:val="933"/>
          <w:jc w:val="center"/>
        </w:trPr>
        <w:tc>
          <w:tcPr>
            <w:tcW w:w="2155" w:type="dxa"/>
            <w:vMerge/>
          </w:tcPr>
          <w:p w14:paraId="7FD1B1B2" w14:textId="77777777" w:rsidR="00902ADC" w:rsidRPr="00AC388C" w:rsidRDefault="00902ADC" w:rsidP="00762292">
            <w:pPr>
              <w:spacing w:after="0"/>
              <w:rPr>
                <w:rFonts w:ascii="Calibri" w:hAnsi="Calibri"/>
                <w:b/>
                <w:sz w:val="18"/>
                <w:szCs w:val="18"/>
              </w:rPr>
            </w:pPr>
          </w:p>
        </w:tc>
        <w:tc>
          <w:tcPr>
            <w:tcW w:w="4219" w:type="dxa"/>
            <w:shd w:val="clear" w:color="auto" w:fill="BDD6EE" w:themeFill="accent5" w:themeFillTint="66"/>
          </w:tcPr>
          <w:p w14:paraId="74087B6D" w14:textId="149820EF" w:rsidR="00902ADC" w:rsidRPr="00AC388C" w:rsidRDefault="00891AC5" w:rsidP="00902ADC">
            <w:pPr>
              <w:spacing w:after="0"/>
              <w:jc w:val="both"/>
              <w:rPr>
                <w:rFonts w:ascii="Calibri" w:hAnsi="Calibri"/>
                <w:b/>
                <w:bCs/>
                <w:i/>
                <w:sz w:val="18"/>
                <w:szCs w:val="18"/>
              </w:rPr>
            </w:pPr>
            <w:r w:rsidRPr="00AC388C">
              <w:rPr>
                <w:rFonts w:ascii="Calibri" w:hAnsi="Calibri"/>
                <w:b/>
                <w:bCs/>
                <w:i/>
                <w:sz w:val="18"/>
                <w:szCs w:val="18"/>
              </w:rPr>
              <w:t>Anaerobic digestion plant</w:t>
            </w:r>
          </w:p>
          <w:p w14:paraId="2A9AE770" w14:textId="764C0BED" w:rsidR="00902ADC" w:rsidRPr="00AC388C" w:rsidRDefault="00A329D7">
            <w:pPr>
              <w:spacing w:after="0"/>
              <w:jc w:val="both"/>
              <w:rPr>
                <w:rFonts w:ascii="Calibri" w:hAnsi="Calibri"/>
                <w:i/>
                <w:sz w:val="18"/>
                <w:szCs w:val="18"/>
              </w:rPr>
            </w:pPr>
            <w:r w:rsidRPr="00AC388C">
              <w:rPr>
                <w:rFonts w:ascii="Calibri" w:hAnsi="Calibri"/>
                <w:i/>
                <w:sz w:val="18"/>
                <w:szCs w:val="18"/>
              </w:rPr>
              <w:t>Currently, in the province of Chiloé, an annual emission of about</w:t>
            </w:r>
            <w:r w:rsidR="00311FCB" w:rsidRPr="00AC388C">
              <w:rPr>
                <w:rFonts w:ascii="Calibri" w:hAnsi="Calibri"/>
                <w:i/>
                <w:sz w:val="18"/>
                <w:szCs w:val="18"/>
              </w:rPr>
              <w:t xml:space="preserve"> 33</w:t>
            </w:r>
            <w:r w:rsidR="003C47BE">
              <w:rPr>
                <w:rFonts w:ascii="Calibri" w:hAnsi="Calibri"/>
                <w:i/>
                <w:sz w:val="18"/>
                <w:szCs w:val="18"/>
              </w:rPr>
              <w:t>,</w:t>
            </w:r>
            <w:r w:rsidR="00311FCB" w:rsidRPr="00AC388C">
              <w:rPr>
                <w:rFonts w:ascii="Calibri" w:hAnsi="Calibri"/>
                <w:i/>
                <w:sz w:val="18"/>
                <w:szCs w:val="18"/>
              </w:rPr>
              <w:t>356</w:t>
            </w:r>
            <w:r w:rsidR="003C47BE">
              <w:rPr>
                <w:rFonts w:ascii="Calibri" w:hAnsi="Calibri"/>
                <w:i/>
                <w:sz w:val="18"/>
                <w:szCs w:val="18"/>
              </w:rPr>
              <w:t>.</w:t>
            </w:r>
            <w:r w:rsidR="00311FCB" w:rsidRPr="00AC388C">
              <w:rPr>
                <w:rFonts w:ascii="Calibri" w:hAnsi="Calibri"/>
                <w:i/>
                <w:sz w:val="18"/>
                <w:szCs w:val="18"/>
              </w:rPr>
              <w:t xml:space="preserve">02 </w:t>
            </w:r>
            <w:r w:rsidR="00CF70C6" w:rsidRPr="00AC388C">
              <w:rPr>
                <w:rFonts w:ascii="Calibri" w:hAnsi="Calibri"/>
                <w:i/>
                <w:sz w:val="18"/>
                <w:szCs w:val="18"/>
              </w:rPr>
              <w:t>t</w:t>
            </w:r>
            <w:r w:rsidR="00311FCB" w:rsidRPr="00AC388C">
              <w:rPr>
                <w:rFonts w:ascii="Calibri" w:hAnsi="Calibri"/>
                <w:i/>
                <w:sz w:val="18"/>
                <w:szCs w:val="18"/>
              </w:rPr>
              <w:t>CO</w:t>
            </w:r>
            <w:r w:rsidR="00311FCB" w:rsidRPr="00AC388C">
              <w:rPr>
                <w:rFonts w:ascii="Calibri" w:hAnsi="Calibri"/>
                <w:i/>
                <w:sz w:val="18"/>
                <w:szCs w:val="18"/>
                <w:vertAlign w:val="subscript"/>
              </w:rPr>
              <w:t>2</w:t>
            </w:r>
            <w:r w:rsidR="00311FCB" w:rsidRPr="00AC388C">
              <w:rPr>
                <w:rFonts w:ascii="Calibri" w:hAnsi="Calibri"/>
                <w:i/>
                <w:sz w:val="18"/>
                <w:szCs w:val="18"/>
              </w:rPr>
              <w:t>e</w:t>
            </w:r>
            <w:r w:rsidRPr="00AC388C">
              <w:rPr>
                <w:rFonts w:ascii="Calibri" w:hAnsi="Calibri"/>
                <w:i/>
                <w:sz w:val="18"/>
                <w:szCs w:val="18"/>
              </w:rPr>
              <w:t xml:space="preserve"> is estimated</w:t>
            </w:r>
            <w:r w:rsidR="00311FCB" w:rsidRPr="00AC388C">
              <w:rPr>
                <w:rFonts w:ascii="Calibri" w:hAnsi="Calibri"/>
                <w:i/>
                <w:sz w:val="18"/>
                <w:szCs w:val="18"/>
              </w:rPr>
              <w:t xml:space="preserve">. </w:t>
            </w:r>
            <w:r w:rsidRPr="00AC388C">
              <w:rPr>
                <w:rFonts w:ascii="Calibri" w:hAnsi="Calibri"/>
                <w:i/>
                <w:sz w:val="18"/>
                <w:szCs w:val="18"/>
              </w:rPr>
              <w:t>This emission originates from the disposal of organic waste in landfill.</w:t>
            </w:r>
          </w:p>
        </w:tc>
        <w:tc>
          <w:tcPr>
            <w:tcW w:w="2801" w:type="dxa"/>
            <w:shd w:val="clear" w:color="auto" w:fill="BDD6EE" w:themeFill="accent5" w:themeFillTint="66"/>
          </w:tcPr>
          <w:p w14:paraId="13AD6B36" w14:textId="77777777" w:rsidR="00902ADC" w:rsidRPr="00AC388C" w:rsidRDefault="00902ADC" w:rsidP="00762292">
            <w:pPr>
              <w:spacing w:after="0"/>
              <w:jc w:val="both"/>
              <w:rPr>
                <w:rFonts w:ascii="Calibri" w:hAnsi="Calibri"/>
                <w:bCs/>
                <w:i/>
                <w:iCs/>
                <w:sz w:val="18"/>
                <w:szCs w:val="18"/>
              </w:rPr>
            </w:pPr>
          </w:p>
        </w:tc>
      </w:tr>
      <w:tr w:rsidR="00902ADC" w:rsidRPr="00AC388C" w14:paraId="690BD5B9" w14:textId="77777777" w:rsidTr="00CF70C6">
        <w:trPr>
          <w:trHeight w:val="933"/>
          <w:jc w:val="center"/>
        </w:trPr>
        <w:tc>
          <w:tcPr>
            <w:tcW w:w="2155" w:type="dxa"/>
            <w:vMerge/>
          </w:tcPr>
          <w:p w14:paraId="5B54E4F2" w14:textId="77777777" w:rsidR="00902ADC" w:rsidRPr="00AC388C" w:rsidRDefault="00902ADC" w:rsidP="00762292">
            <w:pPr>
              <w:spacing w:after="0"/>
              <w:rPr>
                <w:rFonts w:ascii="Calibri" w:hAnsi="Calibri"/>
                <w:b/>
                <w:sz w:val="18"/>
                <w:szCs w:val="18"/>
              </w:rPr>
            </w:pPr>
          </w:p>
        </w:tc>
        <w:tc>
          <w:tcPr>
            <w:tcW w:w="4219" w:type="dxa"/>
            <w:shd w:val="clear" w:color="auto" w:fill="BDD6EE" w:themeFill="accent5" w:themeFillTint="66"/>
          </w:tcPr>
          <w:p w14:paraId="59D6653F" w14:textId="77777777" w:rsidR="00891AC5" w:rsidRPr="00AC388C" w:rsidRDefault="00891AC5" w:rsidP="00915762">
            <w:pPr>
              <w:spacing w:after="0"/>
              <w:jc w:val="both"/>
              <w:rPr>
                <w:rFonts w:ascii="Calibri" w:hAnsi="Calibri"/>
                <w:b/>
                <w:bCs/>
                <w:i/>
                <w:sz w:val="18"/>
                <w:szCs w:val="18"/>
              </w:rPr>
            </w:pPr>
            <w:r w:rsidRPr="00AC388C">
              <w:rPr>
                <w:rFonts w:ascii="Calibri" w:hAnsi="Calibri"/>
                <w:b/>
                <w:bCs/>
                <w:i/>
                <w:sz w:val="18"/>
                <w:szCs w:val="18"/>
              </w:rPr>
              <w:t xml:space="preserve">Garbage collection truck powered by H2V </w:t>
            </w:r>
          </w:p>
          <w:p w14:paraId="0E64712A" w14:textId="10570370" w:rsidR="00902ADC" w:rsidRPr="00AC388C" w:rsidRDefault="00891AC5" w:rsidP="00915762">
            <w:pPr>
              <w:spacing w:after="0"/>
              <w:jc w:val="both"/>
              <w:rPr>
                <w:rFonts w:ascii="Calibri" w:hAnsi="Calibri"/>
                <w:i/>
                <w:sz w:val="18"/>
                <w:szCs w:val="18"/>
              </w:rPr>
            </w:pPr>
            <w:r w:rsidRPr="00AC388C">
              <w:rPr>
                <w:rFonts w:ascii="Calibri" w:hAnsi="Calibri"/>
                <w:i/>
                <w:sz w:val="18"/>
                <w:szCs w:val="18"/>
              </w:rPr>
              <w:t>Diesel garbage trucks emit around</w:t>
            </w:r>
            <w:r w:rsidR="00C52C95" w:rsidRPr="00AC388C">
              <w:rPr>
                <w:rFonts w:ascii="Calibri" w:hAnsi="Calibri"/>
                <w:i/>
                <w:sz w:val="18"/>
                <w:szCs w:val="18"/>
              </w:rPr>
              <w:t xml:space="preserve"> 35</w:t>
            </w:r>
            <w:r w:rsidR="003C47BE">
              <w:rPr>
                <w:rFonts w:ascii="Calibri" w:hAnsi="Calibri"/>
                <w:i/>
                <w:sz w:val="18"/>
                <w:szCs w:val="18"/>
              </w:rPr>
              <w:t>,</w:t>
            </w:r>
            <w:r w:rsidR="00C52C95" w:rsidRPr="00AC388C">
              <w:rPr>
                <w:rFonts w:ascii="Calibri" w:hAnsi="Calibri"/>
                <w:i/>
                <w:sz w:val="18"/>
                <w:szCs w:val="18"/>
              </w:rPr>
              <w:t xml:space="preserve">917 </w:t>
            </w:r>
            <w:r w:rsidR="00CF70C6" w:rsidRPr="00AC388C">
              <w:rPr>
                <w:rFonts w:ascii="Calibri" w:hAnsi="Calibri"/>
                <w:i/>
                <w:sz w:val="18"/>
                <w:szCs w:val="18"/>
              </w:rPr>
              <w:t>t</w:t>
            </w:r>
            <w:r w:rsidR="00C52C95" w:rsidRPr="00AC388C">
              <w:rPr>
                <w:rFonts w:ascii="Calibri" w:hAnsi="Calibri"/>
                <w:i/>
                <w:sz w:val="18"/>
                <w:szCs w:val="18"/>
              </w:rPr>
              <w:t xml:space="preserve"> CO</w:t>
            </w:r>
            <w:r w:rsidR="00C52C95" w:rsidRPr="00AC388C">
              <w:rPr>
                <w:rFonts w:ascii="Calibri" w:hAnsi="Calibri"/>
                <w:i/>
                <w:sz w:val="18"/>
                <w:szCs w:val="18"/>
                <w:vertAlign w:val="subscript"/>
              </w:rPr>
              <w:t>2</w:t>
            </w:r>
            <w:r w:rsidR="00C52C95" w:rsidRPr="00AC388C">
              <w:rPr>
                <w:rFonts w:ascii="Calibri" w:hAnsi="Calibri"/>
                <w:i/>
                <w:sz w:val="18"/>
                <w:szCs w:val="18"/>
              </w:rPr>
              <w:t xml:space="preserve"> </w:t>
            </w:r>
            <w:r w:rsidR="00A329D7" w:rsidRPr="00AC388C">
              <w:rPr>
                <w:rFonts w:ascii="Calibri" w:hAnsi="Calibri"/>
                <w:i/>
                <w:sz w:val="18"/>
                <w:szCs w:val="18"/>
              </w:rPr>
              <w:t>per year</w:t>
            </w:r>
            <w:r w:rsidR="00C52C95" w:rsidRPr="00AC388C">
              <w:rPr>
                <w:rFonts w:ascii="Calibri" w:hAnsi="Calibri"/>
                <w:i/>
                <w:sz w:val="18"/>
                <w:szCs w:val="18"/>
              </w:rPr>
              <w:t>.</w:t>
            </w:r>
          </w:p>
          <w:p w14:paraId="62DFFA71" w14:textId="77777777" w:rsidR="00902ADC" w:rsidRPr="00AC388C" w:rsidRDefault="00902ADC" w:rsidP="00915762">
            <w:pPr>
              <w:spacing w:after="0"/>
              <w:jc w:val="both"/>
              <w:rPr>
                <w:rFonts w:ascii="Calibri" w:hAnsi="Calibri"/>
                <w:i/>
                <w:sz w:val="18"/>
                <w:szCs w:val="18"/>
              </w:rPr>
            </w:pPr>
          </w:p>
        </w:tc>
        <w:tc>
          <w:tcPr>
            <w:tcW w:w="2801" w:type="dxa"/>
            <w:shd w:val="clear" w:color="auto" w:fill="BDD6EE" w:themeFill="accent5" w:themeFillTint="66"/>
          </w:tcPr>
          <w:p w14:paraId="4597BBC9" w14:textId="77777777" w:rsidR="00902ADC" w:rsidRPr="00AC388C" w:rsidRDefault="00902ADC" w:rsidP="00762292">
            <w:pPr>
              <w:spacing w:after="0"/>
              <w:jc w:val="both"/>
              <w:rPr>
                <w:rFonts w:ascii="Calibri" w:hAnsi="Calibri"/>
                <w:bCs/>
                <w:i/>
                <w:iCs/>
                <w:sz w:val="18"/>
                <w:szCs w:val="18"/>
              </w:rPr>
            </w:pPr>
          </w:p>
        </w:tc>
      </w:tr>
      <w:tr w:rsidR="00902ADC" w:rsidRPr="00AC388C" w14:paraId="72CA8602" w14:textId="77777777" w:rsidTr="00CF70C6">
        <w:trPr>
          <w:trHeight w:val="985"/>
          <w:jc w:val="center"/>
        </w:trPr>
        <w:tc>
          <w:tcPr>
            <w:tcW w:w="2155" w:type="dxa"/>
            <w:vMerge/>
          </w:tcPr>
          <w:p w14:paraId="061313E5" w14:textId="77777777" w:rsidR="00902ADC" w:rsidRPr="00AC388C" w:rsidRDefault="00902ADC" w:rsidP="00762292">
            <w:pPr>
              <w:spacing w:after="0"/>
              <w:rPr>
                <w:rFonts w:ascii="Calibri" w:hAnsi="Calibri"/>
                <w:b/>
                <w:sz w:val="18"/>
                <w:szCs w:val="18"/>
              </w:rPr>
            </w:pPr>
          </w:p>
        </w:tc>
        <w:tc>
          <w:tcPr>
            <w:tcW w:w="4219" w:type="dxa"/>
            <w:shd w:val="clear" w:color="auto" w:fill="BDD6EE" w:themeFill="accent5" w:themeFillTint="66"/>
          </w:tcPr>
          <w:p w14:paraId="6126DEFC" w14:textId="6032A3EB" w:rsidR="00CF70C6" w:rsidRPr="00AC388C" w:rsidRDefault="00CF70C6" w:rsidP="00CF70C6">
            <w:pPr>
              <w:spacing w:after="0"/>
              <w:jc w:val="both"/>
              <w:rPr>
                <w:rFonts w:ascii="Calibri" w:hAnsi="Calibri"/>
                <w:b/>
                <w:bCs/>
                <w:i/>
                <w:sz w:val="18"/>
                <w:szCs w:val="18"/>
              </w:rPr>
            </w:pPr>
            <w:r w:rsidRPr="00AC388C">
              <w:rPr>
                <w:rFonts w:ascii="Calibri" w:hAnsi="Calibri"/>
                <w:b/>
                <w:bCs/>
                <w:i/>
                <w:sz w:val="18"/>
                <w:szCs w:val="18"/>
              </w:rPr>
              <w:t>Biological treatment using black soldier fly larvae in the salmon farming sector.</w:t>
            </w:r>
          </w:p>
          <w:p w14:paraId="24EEEB12" w14:textId="0540B8FD" w:rsidR="00C52C95" w:rsidRPr="00AC388C" w:rsidRDefault="00891AC5" w:rsidP="00915762">
            <w:pPr>
              <w:spacing w:after="0"/>
              <w:jc w:val="both"/>
              <w:rPr>
                <w:rFonts w:ascii="Calibri" w:hAnsi="Calibri"/>
                <w:i/>
                <w:sz w:val="18"/>
                <w:szCs w:val="18"/>
              </w:rPr>
            </w:pPr>
            <w:r w:rsidRPr="00AC388C">
              <w:rPr>
                <w:rFonts w:ascii="Calibri" w:hAnsi="Calibri"/>
                <w:i/>
                <w:sz w:val="18"/>
                <w:szCs w:val="18"/>
              </w:rPr>
              <w:t>4 salmon farms emit 20</w:t>
            </w:r>
            <w:r w:rsidR="003C47BE">
              <w:rPr>
                <w:rFonts w:ascii="Calibri" w:hAnsi="Calibri"/>
                <w:i/>
                <w:sz w:val="18"/>
                <w:szCs w:val="18"/>
              </w:rPr>
              <w:t>.</w:t>
            </w:r>
            <w:r w:rsidRPr="00AC388C">
              <w:rPr>
                <w:rFonts w:ascii="Calibri" w:hAnsi="Calibri"/>
                <w:i/>
                <w:sz w:val="18"/>
                <w:szCs w:val="18"/>
              </w:rPr>
              <w:t>91 t CO</w:t>
            </w:r>
            <w:r w:rsidRPr="006C6A6E">
              <w:rPr>
                <w:rFonts w:ascii="Calibri" w:hAnsi="Calibri"/>
                <w:i/>
                <w:sz w:val="18"/>
                <w:szCs w:val="18"/>
                <w:vertAlign w:val="subscript"/>
              </w:rPr>
              <w:t>2</w:t>
            </w:r>
            <w:r w:rsidRPr="00AC388C">
              <w:rPr>
                <w:rFonts w:ascii="Calibri" w:hAnsi="Calibri"/>
                <w:i/>
                <w:sz w:val="18"/>
                <w:szCs w:val="18"/>
              </w:rPr>
              <w:t xml:space="preserve"> per year when their solid waste is disposed of in landfills.</w:t>
            </w:r>
          </w:p>
        </w:tc>
        <w:tc>
          <w:tcPr>
            <w:tcW w:w="2801" w:type="dxa"/>
            <w:shd w:val="clear" w:color="auto" w:fill="BDD6EE" w:themeFill="accent5" w:themeFillTint="66"/>
          </w:tcPr>
          <w:p w14:paraId="7CBCD1D3" w14:textId="77777777" w:rsidR="00902ADC" w:rsidRPr="00AC388C" w:rsidRDefault="00902ADC" w:rsidP="00762292">
            <w:pPr>
              <w:spacing w:after="0"/>
              <w:jc w:val="both"/>
              <w:rPr>
                <w:rFonts w:ascii="Calibri" w:hAnsi="Calibri"/>
                <w:bCs/>
                <w:i/>
                <w:iCs/>
                <w:sz w:val="18"/>
                <w:szCs w:val="18"/>
              </w:rPr>
            </w:pPr>
          </w:p>
        </w:tc>
      </w:tr>
      <w:tr w:rsidR="00902ADC" w:rsidRPr="00AC388C" w14:paraId="071EFACB" w14:textId="77777777" w:rsidTr="00CF70C6">
        <w:trPr>
          <w:trHeight w:val="558"/>
          <w:jc w:val="center"/>
        </w:trPr>
        <w:tc>
          <w:tcPr>
            <w:tcW w:w="2155" w:type="dxa"/>
            <w:vMerge w:val="restart"/>
          </w:tcPr>
          <w:p w14:paraId="360DFC6B" w14:textId="77777777" w:rsidR="00902ADC" w:rsidRPr="00AC388C" w:rsidRDefault="00902ADC" w:rsidP="00762292">
            <w:pPr>
              <w:spacing w:after="0"/>
              <w:rPr>
                <w:rFonts w:ascii="Calibri" w:hAnsi="Calibri"/>
                <w:b/>
                <w:sz w:val="18"/>
                <w:szCs w:val="18"/>
              </w:rPr>
            </w:pPr>
            <w:r w:rsidRPr="00AC388C">
              <w:rPr>
                <w:rFonts w:ascii="Calibri" w:hAnsi="Calibri"/>
                <w:b/>
                <w:sz w:val="18"/>
                <w:szCs w:val="18"/>
              </w:rPr>
              <w:lastRenderedPageBreak/>
              <w:t xml:space="preserve">Methodology </w:t>
            </w:r>
          </w:p>
          <w:p w14:paraId="51996C9D" w14:textId="77777777" w:rsidR="00902ADC" w:rsidRPr="00AC388C" w:rsidRDefault="00902ADC" w:rsidP="00762292">
            <w:pPr>
              <w:spacing w:after="0"/>
              <w:rPr>
                <w:rFonts w:ascii="Calibri" w:hAnsi="Calibri"/>
                <w:b/>
                <w:sz w:val="18"/>
                <w:szCs w:val="18"/>
              </w:rPr>
            </w:pPr>
          </w:p>
          <w:p w14:paraId="7B17FE85" w14:textId="5934F0A1" w:rsidR="00902ADC" w:rsidRPr="00AC388C" w:rsidRDefault="00902ADC" w:rsidP="00762292">
            <w:pPr>
              <w:spacing w:after="0"/>
              <w:rPr>
                <w:rFonts w:ascii="Calibri" w:hAnsi="Calibri"/>
                <w:b/>
                <w:sz w:val="18"/>
                <w:szCs w:val="18"/>
              </w:rPr>
            </w:pPr>
            <w:r w:rsidRPr="00AC388C">
              <w:rPr>
                <w:rFonts w:ascii="Calibri" w:hAnsi="Calibri"/>
                <w:sz w:val="18"/>
                <w:szCs w:val="18"/>
              </w:rPr>
              <w:t>Explain the method or process of verifying the indicator and how data was gathered</w:t>
            </w:r>
          </w:p>
        </w:tc>
        <w:tc>
          <w:tcPr>
            <w:tcW w:w="4219" w:type="dxa"/>
            <w:shd w:val="clear" w:color="auto" w:fill="BDD6EE" w:themeFill="accent5" w:themeFillTint="66"/>
          </w:tcPr>
          <w:p w14:paraId="3AC4C0B7" w14:textId="1004BC69" w:rsidR="00B73D67" w:rsidRPr="00AC388C" w:rsidRDefault="00891AC5" w:rsidP="00762292">
            <w:pPr>
              <w:spacing w:after="0"/>
              <w:jc w:val="both"/>
              <w:rPr>
                <w:rFonts w:ascii="Calibri" w:hAnsi="Calibri"/>
                <w:b/>
                <w:bCs/>
                <w:i/>
                <w:sz w:val="18"/>
                <w:szCs w:val="18"/>
              </w:rPr>
            </w:pPr>
            <w:r w:rsidRPr="00AC388C">
              <w:rPr>
                <w:rFonts w:ascii="Calibri" w:hAnsi="Calibri"/>
                <w:b/>
                <w:bCs/>
                <w:i/>
                <w:sz w:val="18"/>
                <w:szCs w:val="18"/>
              </w:rPr>
              <w:t>Community vermicomposting</w:t>
            </w:r>
          </w:p>
          <w:p w14:paraId="05954B99" w14:textId="67EA3984" w:rsidR="00D05716" w:rsidRPr="00AC388C" w:rsidRDefault="00000000" w:rsidP="00762292">
            <w:pPr>
              <w:spacing w:after="0"/>
              <w:jc w:val="both"/>
              <w:rPr>
                <w:rFonts w:ascii="Calibri" w:hAnsi="Calibri"/>
                <w:i/>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avoided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landfill</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composting</m:t>
                    </m:r>
                  </m:sub>
                </m:sSub>
              </m:oMath>
            </m:oMathPara>
          </w:p>
          <w:p w14:paraId="65FD28D3" w14:textId="16007415" w:rsidR="00D05716" w:rsidRPr="00AC388C" w:rsidRDefault="00D05716" w:rsidP="00762292">
            <w:pPr>
              <w:spacing w:after="0"/>
              <w:jc w:val="both"/>
              <w:rPr>
                <w:rFonts w:ascii="Calibri" w:hAnsi="Calibri"/>
                <w:i/>
                <w:sz w:val="16"/>
                <w:szCs w:val="16"/>
              </w:rPr>
            </w:pPr>
            <w:r w:rsidRPr="00AC388C">
              <w:rPr>
                <w:rFonts w:ascii="Calibri" w:hAnsi="Calibri"/>
                <w:i/>
                <w:sz w:val="16"/>
                <w:szCs w:val="16"/>
              </w:rPr>
              <w:t>E: Emis</w:t>
            </w:r>
            <w:r w:rsidR="00891AC5" w:rsidRPr="00AC388C">
              <w:rPr>
                <w:rFonts w:ascii="Calibri" w:hAnsi="Calibri"/>
                <w:i/>
                <w:sz w:val="16"/>
                <w:szCs w:val="16"/>
              </w:rPr>
              <w:t>sions</w:t>
            </w:r>
            <w:r w:rsidRPr="00AC388C">
              <w:rPr>
                <w:rFonts w:ascii="Calibri" w:hAnsi="Calibri"/>
                <w:i/>
                <w:sz w:val="16"/>
                <w:szCs w:val="16"/>
              </w:rPr>
              <w:t xml:space="preserve"> (t CO</w:t>
            </w:r>
            <w:r w:rsidRPr="00AC388C">
              <w:rPr>
                <w:rFonts w:ascii="Calibri" w:hAnsi="Calibri"/>
                <w:i/>
                <w:sz w:val="16"/>
                <w:szCs w:val="16"/>
                <w:vertAlign w:val="subscript"/>
              </w:rPr>
              <w:t>2</w:t>
            </w:r>
            <w:r w:rsidRPr="00AC388C">
              <w:rPr>
                <w:rFonts w:ascii="Calibri" w:hAnsi="Calibri"/>
                <w:i/>
                <w:sz w:val="16"/>
                <w:szCs w:val="16"/>
              </w:rPr>
              <w:t>e)</w:t>
            </w:r>
          </w:p>
          <w:p w14:paraId="5F2D0B30" w14:textId="3344C499" w:rsidR="00D05716" w:rsidRPr="00AC388C" w:rsidRDefault="00D05716" w:rsidP="00D05716">
            <w:pPr>
              <w:spacing w:after="0"/>
              <w:jc w:val="center"/>
              <w:rPr>
                <w:rFonts w:ascii="Calibri" w:hAnsi="Calibri"/>
                <w:i/>
                <w:sz w:val="18"/>
                <w:szCs w:val="18"/>
              </w:rPr>
            </w:pPr>
            <m:oMathPara>
              <m:oMath>
                <m:r>
                  <w:rPr>
                    <w:rFonts w:ascii="Cambria Math" w:hAnsi="Cambria Math"/>
                    <w:sz w:val="18"/>
                    <w:szCs w:val="18"/>
                  </w:rPr>
                  <m:t>E=AL x EF</m:t>
                </m:r>
              </m:oMath>
            </m:oMathPara>
          </w:p>
          <w:p w14:paraId="228EB918" w14:textId="2019B5DA" w:rsidR="00D05716" w:rsidRPr="00AC388C" w:rsidRDefault="00891AC5" w:rsidP="00D05716">
            <w:pPr>
              <w:spacing w:after="0"/>
              <w:rPr>
                <w:rFonts w:ascii="Calibri" w:hAnsi="Calibri"/>
                <w:i/>
                <w:sz w:val="18"/>
                <w:szCs w:val="18"/>
              </w:rPr>
            </w:pPr>
            <w:r w:rsidRPr="00AC388C">
              <w:rPr>
                <w:rFonts w:ascii="Calibri" w:hAnsi="Calibri"/>
                <w:i/>
                <w:sz w:val="18"/>
                <w:szCs w:val="18"/>
              </w:rPr>
              <w:t>AL</w:t>
            </w:r>
            <w:r w:rsidR="00D05716" w:rsidRPr="00AC388C">
              <w:rPr>
                <w:rFonts w:ascii="Calibri" w:hAnsi="Calibri"/>
                <w:i/>
                <w:sz w:val="18"/>
                <w:szCs w:val="18"/>
              </w:rPr>
              <w:t xml:space="preserve">: </w:t>
            </w:r>
            <w:r w:rsidR="00D03881" w:rsidRPr="00AC388C">
              <w:rPr>
                <w:rFonts w:ascii="Calibri" w:hAnsi="Calibri"/>
                <w:i/>
                <w:sz w:val="18"/>
                <w:szCs w:val="18"/>
              </w:rPr>
              <w:t>A</w:t>
            </w:r>
            <w:r w:rsidRPr="00AC388C">
              <w:rPr>
                <w:rFonts w:ascii="Calibri" w:hAnsi="Calibri"/>
                <w:i/>
                <w:sz w:val="18"/>
                <w:szCs w:val="18"/>
              </w:rPr>
              <w:t xml:space="preserve">ctivity level </w:t>
            </w:r>
            <w:r w:rsidR="00D05716" w:rsidRPr="00AC388C">
              <w:rPr>
                <w:rFonts w:ascii="Calibri" w:hAnsi="Calibri"/>
                <w:i/>
                <w:sz w:val="18"/>
                <w:szCs w:val="18"/>
              </w:rPr>
              <w:t>(</w:t>
            </w:r>
            <w:r w:rsidRPr="00AC388C">
              <w:rPr>
                <w:rFonts w:ascii="Calibri" w:hAnsi="Calibri"/>
                <w:i/>
                <w:sz w:val="18"/>
                <w:szCs w:val="18"/>
              </w:rPr>
              <w:t>tons of organic waste for the pilot</w:t>
            </w:r>
            <w:r w:rsidR="00D05716" w:rsidRPr="00AC388C">
              <w:rPr>
                <w:rFonts w:ascii="Calibri" w:hAnsi="Calibri"/>
                <w:i/>
                <w:sz w:val="18"/>
                <w:szCs w:val="18"/>
              </w:rPr>
              <w:t>)</w:t>
            </w:r>
          </w:p>
          <w:p w14:paraId="0FA7181F" w14:textId="419F284B" w:rsidR="00902ADC" w:rsidRPr="00AC388C" w:rsidRDefault="00891AC5" w:rsidP="00E9236D">
            <w:pPr>
              <w:spacing w:after="0"/>
              <w:rPr>
                <w:rFonts w:ascii="Calibri" w:hAnsi="Calibri"/>
                <w:i/>
                <w:sz w:val="18"/>
                <w:szCs w:val="18"/>
              </w:rPr>
            </w:pPr>
            <w:r w:rsidRPr="00AC388C">
              <w:rPr>
                <w:rFonts w:ascii="Calibri" w:hAnsi="Calibri"/>
                <w:i/>
                <w:sz w:val="18"/>
                <w:szCs w:val="18"/>
              </w:rPr>
              <w:t>EF</w:t>
            </w:r>
            <w:r w:rsidR="00D05716" w:rsidRPr="00AC388C">
              <w:rPr>
                <w:rFonts w:ascii="Calibri" w:hAnsi="Calibri"/>
                <w:i/>
                <w:sz w:val="18"/>
                <w:szCs w:val="18"/>
              </w:rPr>
              <w:t xml:space="preserve">: </w:t>
            </w:r>
            <w:r w:rsidRPr="00AC388C">
              <w:rPr>
                <w:rFonts w:ascii="Calibri" w:hAnsi="Calibri"/>
                <w:i/>
                <w:sz w:val="18"/>
                <w:szCs w:val="18"/>
              </w:rPr>
              <w:t>emission factor</w:t>
            </w:r>
          </w:p>
          <w:p w14:paraId="70A2CF8C" w14:textId="77777777" w:rsidR="00D03881" w:rsidRPr="00AC388C" w:rsidRDefault="00D03881" w:rsidP="00E9236D">
            <w:pPr>
              <w:spacing w:after="0"/>
              <w:rPr>
                <w:rFonts w:ascii="Calibri" w:hAnsi="Calibri"/>
                <w:i/>
                <w:sz w:val="18"/>
                <w:szCs w:val="18"/>
              </w:rPr>
            </w:pPr>
          </w:p>
          <w:p w14:paraId="0450F5A0" w14:textId="615C88DB" w:rsidR="00645DFB" w:rsidRPr="00AC388C" w:rsidRDefault="00D03881" w:rsidP="00D03881">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It was determined that the amount of organic waste generated in Maipú per year is 0</w:t>
            </w:r>
            <w:r w:rsidR="003C47BE">
              <w:rPr>
                <w:rFonts w:ascii="Calibri" w:hAnsi="Calibri"/>
                <w:i/>
                <w:sz w:val="18"/>
                <w:szCs w:val="18"/>
              </w:rPr>
              <w:t>.</w:t>
            </w:r>
            <w:r w:rsidRPr="00AC388C">
              <w:rPr>
                <w:rFonts w:ascii="Calibri" w:hAnsi="Calibri"/>
                <w:i/>
                <w:sz w:val="18"/>
                <w:szCs w:val="18"/>
              </w:rPr>
              <w:t>238 t per capita.</w:t>
            </w:r>
            <w:r w:rsidRPr="00AC388C">
              <w:t xml:space="preserve"> </w:t>
            </w:r>
            <w:r w:rsidRPr="00AC388C">
              <w:rPr>
                <w:rFonts w:ascii="Calibri" w:hAnsi="Calibri"/>
                <w:i/>
                <w:sz w:val="18"/>
                <w:szCs w:val="18"/>
              </w:rPr>
              <w:t>This was obtained by the municipal solid waste data reported in the Pollutant Release and Transfer Register, which amounts to 229</w:t>
            </w:r>
            <w:r w:rsidR="003C47BE">
              <w:rPr>
                <w:rFonts w:ascii="Calibri" w:hAnsi="Calibri"/>
                <w:i/>
                <w:sz w:val="18"/>
                <w:szCs w:val="18"/>
              </w:rPr>
              <w:t>,</w:t>
            </w:r>
            <w:r w:rsidRPr="00AC388C">
              <w:rPr>
                <w:rFonts w:ascii="Calibri" w:hAnsi="Calibri"/>
                <w:i/>
                <w:sz w:val="18"/>
                <w:szCs w:val="18"/>
              </w:rPr>
              <w:t>359</w:t>
            </w:r>
            <w:r w:rsidR="003C47BE">
              <w:rPr>
                <w:rFonts w:ascii="Calibri" w:hAnsi="Calibri"/>
                <w:i/>
                <w:sz w:val="18"/>
                <w:szCs w:val="18"/>
              </w:rPr>
              <w:t>.</w:t>
            </w:r>
            <w:r w:rsidRPr="00AC388C">
              <w:rPr>
                <w:rFonts w:ascii="Calibri" w:hAnsi="Calibri"/>
                <w:i/>
                <w:sz w:val="18"/>
                <w:szCs w:val="18"/>
              </w:rPr>
              <w:t xml:space="preserve">28 t for 2022, a total of </w:t>
            </w:r>
            <w:commentRangeStart w:id="24"/>
            <w:commentRangeStart w:id="25"/>
            <w:r w:rsidRPr="00AC388C">
              <w:rPr>
                <w:rFonts w:ascii="Calibri" w:hAnsi="Calibri"/>
                <w:i/>
                <w:sz w:val="18"/>
                <w:szCs w:val="18"/>
              </w:rPr>
              <w:t>559</w:t>
            </w:r>
            <w:r w:rsidR="00DD14F3">
              <w:rPr>
                <w:rFonts w:ascii="Calibri" w:hAnsi="Calibri"/>
                <w:i/>
                <w:sz w:val="18"/>
                <w:szCs w:val="18"/>
              </w:rPr>
              <w:t>,</w:t>
            </w:r>
            <w:r w:rsidRPr="00AC388C">
              <w:rPr>
                <w:rFonts w:ascii="Calibri" w:hAnsi="Calibri"/>
                <w:i/>
                <w:sz w:val="18"/>
                <w:szCs w:val="18"/>
              </w:rPr>
              <w:t xml:space="preserve">123 </w:t>
            </w:r>
            <w:commentRangeEnd w:id="24"/>
            <w:r w:rsidR="003C47BE">
              <w:rPr>
                <w:rStyle w:val="CommentReference"/>
                <w:lang w:eastAsia="ja-JP"/>
              </w:rPr>
              <w:commentReference w:id="24"/>
            </w:r>
            <w:commentRangeEnd w:id="25"/>
            <w:r w:rsidR="00D56620">
              <w:rPr>
                <w:rStyle w:val="CommentReference"/>
                <w:lang w:eastAsia="ja-JP"/>
              </w:rPr>
              <w:commentReference w:id="25"/>
            </w:r>
            <w:r w:rsidRPr="00AC388C">
              <w:rPr>
                <w:rFonts w:ascii="Calibri" w:hAnsi="Calibri"/>
                <w:i/>
                <w:sz w:val="18"/>
                <w:szCs w:val="18"/>
              </w:rPr>
              <w:t>inhabitants (INE, 2017) and considering that 58% are organic waste.</w:t>
            </w:r>
          </w:p>
          <w:p w14:paraId="4E9E5E20" w14:textId="02914577" w:rsidR="00D03881" w:rsidRPr="00AC388C" w:rsidRDefault="00D03881" w:rsidP="00D05716">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The pilot to be developed will be with 20 families (houses), a total of 60 inhabitants.</w:t>
            </w:r>
          </w:p>
          <w:p w14:paraId="628C2921" w14:textId="3BB21FC0" w:rsidR="0095542B" w:rsidRPr="00AC388C" w:rsidRDefault="00D03881" w:rsidP="002D585D">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For emission factors, the values provided by DEFRA 2023 were used, which are 700</w:t>
            </w:r>
            <w:r w:rsidR="00DD14F3">
              <w:rPr>
                <w:rFonts w:ascii="Calibri" w:hAnsi="Calibri"/>
                <w:i/>
                <w:sz w:val="18"/>
                <w:szCs w:val="18"/>
              </w:rPr>
              <w:t>.</w:t>
            </w:r>
            <w:r w:rsidRPr="00AC388C">
              <w:rPr>
                <w:rFonts w:ascii="Calibri" w:hAnsi="Calibri"/>
                <w:i/>
                <w:sz w:val="18"/>
                <w:szCs w:val="18"/>
              </w:rPr>
              <w:t>21 kg CO</w:t>
            </w:r>
            <w:r w:rsidRPr="00165FE7">
              <w:rPr>
                <w:rFonts w:ascii="Calibri" w:hAnsi="Calibri"/>
                <w:i/>
                <w:sz w:val="18"/>
                <w:szCs w:val="18"/>
                <w:vertAlign w:val="subscript"/>
              </w:rPr>
              <w:t>2</w:t>
            </w:r>
            <w:r w:rsidRPr="00AC388C">
              <w:rPr>
                <w:rFonts w:ascii="Calibri" w:hAnsi="Calibri"/>
                <w:i/>
                <w:sz w:val="18"/>
                <w:szCs w:val="18"/>
              </w:rPr>
              <w:t xml:space="preserve"> per ton of organic waste disposed in landfill and 8</w:t>
            </w:r>
            <w:r w:rsidR="00DD14F3">
              <w:rPr>
                <w:rFonts w:ascii="Calibri" w:hAnsi="Calibri"/>
                <w:i/>
                <w:sz w:val="18"/>
                <w:szCs w:val="18"/>
              </w:rPr>
              <w:t>.</w:t>
            </w:r>
            <w:r w:rsidRPr="00AC388C">
              <w:rPr>
                <w:rFonts w:ascii="Calibri" w:hAnsi="Calibri"/>
                <w:i/>
                <w:sz w:val="18"/>
                <w:szCs w:val="18"/>
              </w:rPr>
              <w:t>91 kg CO</w:t>
            </w:r>
            <w:r w:rsidRPr="00165FE7">
              <w:rPr>
                <w:rFonts w:ascii="Calibri" w:hAnsi="Calibri"/>
                <w:i/>
                <w:sz w:val="18"/>
                <w:szCs w:val="18"/>
                <w:vertAlign w:val="subscript"/>
              </w:rPr>
              <w:t>2</w:t>
            </w:r>
            <w:r w:rsidRPr="00AC388C">
              <w:rPr>
                <w:rFonts w:ascii="Calibri" w:hAnsi="Calibri"/>
                <w:i/>
                <w:sz w:val="18"/>
                <w:szCs w:val="18"/>
              </w:rPr>
              <w:t xml:space="preserve"> per ton of organic waste disposed in composting.</w:t>
            </w:r>
          </w:p>
        </w:tc>
        <w:tc>
          <w:tcPr>
            <w:tcW w:w="2801" w:type="dxa"/>
            <w:shd w:val="clear" w:color="auto" w:fill="BDD6EE" w:themeFill="accent5" w:themeFillTint="66"/>
          </w:tcPr>
          <w:p w14:paraId="3612B7B9" w14:textId="38EF712A" w:rsidR="00902ADC" w:rsidRPr="00AC388C" w:rsidRDefault="00902ADC" w:rsidP="00762292">
            <w:pPr>
              <w:spacing w:after="0"/>
              <w:jc w:val="both"/>
              <w:rPr>
                <w:rFonts w:ascii="Calibri" w:hAnsi="Calibri"/>
                <w:i/>
                <w:sz w:val="18"/>
                <w:szCs w:val="18"/>
              </w:rPr>
            </w:pPr>
          </w:p>
        </w:tc>
      </w:tr>
      <w:tr w:rsidR="00902ADC" w:rsidRPr="00AC388C" w14:paraId="708E0E62" w14:textId="77777777" w:rsidTr="00CF70C6">
        <w:trPr>
          <w:trHeight w:val="1811"/>
          <w:jc w:val="center"/>
        </w:trPr>
        <w:tc>
          <w:tcPr>
            <w:tcW w:w="2155" w:type="dxa"/>
            <w:vMerge/>
          </w:tcPr>
          <w:p w14:paraId="6A195513" w14:textId="77777777" w:rsidR="00902ADC" w:rsidRPr="00AC388C" w:rsidRDefault="00902ADC" w:rsidP="00762292">
            <w:pPr>
              <w:spacing w:after="0"/>
              <w:rPr>
                <w:rFonts w:ascii="Calibri" w:hAnsi="Calibri"/>
                <w:b/>
                <w:sz w:val="18"/>
                <w:szCs w:val="18"/>
              </w:rPr>
            </w:pPr>
          </w:p>
        </w:tc>
        <w:tc>
          <w:tcPr>
            <w:tcW w:w="4219" w:type="dxa"/>
            <w:shd w:val="clear" w:color="auto" w:fill="BDD6EE" w:themeFill="accent5" w:themeFillTint="66"/>
          </w:tcPr>
          <w:p w14:paraId="7E3032EE" w14:textId="72C3422C" w:rsidR="00902ADC" w:rsidRPr="00AC388C" w:rsidRDefault="00902ADC" w:rsidP="00902ADC">
            <w:pPr>
              <w:spacing w:after="0"/>
              <w:jc w:val="both"/>
              <w:rPr>
                <w:rFonts w:ascii="Calibri" w:hAnsi="Calibri"/>
                <w:i/>
                <w:sz w:val="18"/>
                <w:szCs w:val="18"/>
              </w:rPr>
            </w:pPr>
            <w:r w:rsidRPr="00AC388C">
              <w:rPr>
                <w:rFonts w:ascii="Calibri" w:hAnsi="Calibri"/>
                <w:i/>
                <w:sz w:val="18"/>
                <w:szCs w:val="18"/>
              </w:rPr>
              <w:t>-</w:t>
            </w:r>
            <w:r w:rsidR="00587DEE" w:rsidRPr="00AC388C">
              <w:t xml:space="preserve"> </w:t>
            </w:r>
            <w:r w:rsidR="00587DEE" w:rsidRPr="00AC388C">
              <w:rPr>
                <w:rFonts w:ascii="Calibri" w:hAnsi="Calibri"/>
                <w:b/>
                <w:bCs/>
                <w:i/>
                <w:sz w:val="18"/>
                <w:szCs w:val="18"/>
              </w:rPr>
              <w:t>Anaerobic digestion plant</w:t>
            </w:r>
          </w:p>
          <w:p w14:paraId="4ADC3E6B" w14:textId="5C5779A7" w:rsidR="00C20DDC" w:rsidRPr="00AC388C" w:rsidRDefault="00000000" w:rsidP="00C20DDC">
            <w:pPr>
              <w:spacing w:after="0"/>
              <w:jc w:val="both"/>
              <w:rPr>
                <w:rFonts w:ascii="Calibri" w:hAnsi="Calibri"/>
                <w:i/>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avoided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landfill</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anaerobic digestion</m:t>
                    </m:r>
                  </m:sub>
                </m:sSub>
              </m:oMath>
            </m:oMathPara>
          </w:p>
          <w:p w14:paraId="7E537CCA" w14:textId="4CD97B3B" w:rsidR="00C20DDC" w:rsidRPr="00AC388C" w:rsidRDefault="00C20DDC" w:rsidP="00C20DDC">
            <w:pPr>
              <w:spacing w:after="0"/>
              <w:jc w:val="both"/>
              <w:rPr>
                <w:rFonts w:ascii="Calibri" w:hAnsi="Calibri"/>
                <w:i/>
                <w:sz w:val="16"/>
                <w:szCs w:val="16"/>
              </w:rPr>
            </w:pPr>
            <w:r w:rsidRPr="00AC388C">
              <w:rPr>
                <w:rFonts w:ascii="Calibri" w:hAnsi="Calibri"/>
                <w:i/>
                <w:sz w:val="16"/>
                <w:szCs w:val="16"/>
              </w:rPr>
              <w:t xml:space="preserve">E: </w:t>
            </w:r>
            <w:r w:rsidR="00D03881" w:rsidRPr="00AC388C">
              <w:rPr>
                <w:rFonts w:ascii="Calibri" w:hAnsi="Calibri"/>
                <w:i/>
                <w:sz w:val="16"/>
                <w:szCs w:val="16"/>
              </w:rPr>
              <w:t>Emissions (t CO</w:t>
            </w:r>
            <w:r w:rsidR="00D03881" w:rsidRPr="00AC388C">
              <w:rPr>
                <w:rFonts w:ascii="Calibri" w:hAnsi="Calibri"/>
                <w:i/>
                <w:sz w:val="16"/>
                <w:szCs w:val="16"/>
                <w:vertAlign w:val="subscript"/>
              </w:rPr>
              <w:t>2</w:t>
            </w:r>
            <w:r w:rsidR="00D03881" w:rsidRPr="00AC388C">
              <w:rPr>
                <w:rFonts w:ascii="Calibri" w:hAnsi="Calibri"/>
                <w:i/>
                <w:sz w:val="16"/>
                <w:szCs w:val="16"/>
              </w:rPr>
              <w:t>e)</w:t>
            </w:r>
          </w:p>
          <w:p w14:paraId="63E73D21" w14:textId="09BE1956" w:rsidR="00C20DDC" w:rsidRPr="00AC388C" w:rsidRDefault="00C20DDC" w:rsidP="00C20DDC">
            <w:pPr>
              <w:spacing w:after="0"/>
              <w:jc w:val="center"/>
              <w:rPr>
                <w:rFonts w:ascii="Calibri" w:hAnsi="Calibri"/>
                <w:i/>
                <w:sz w:val="18"/>
                <w:szCs w:val="18"/>
              </w:rPr>
            </w:pPr>
            <m:oMathPara>
              <m:oMath>
                <m:r>
                  <w:rPr>
                    <w:rFonts w:ascii="Cambria Math" w:hAnsi="Cambria Math"/>
                    <w:sz w:val="18"/>
                    <w:szCs w:val="18"/>
                  </w:rPr>
                  <m:t>E=AL x EF</m:t>
                </m:r>
              </m:oMath>
            </m:oMathPara>
          </w:p>
          <w:p w14:paraId="3920FC9F" w14:textId="448F2FEA" w:rsidR="00C20DDC" w:rsidRPr="00AC388C" w:rsidRDefault="00D03881" w:rsidP="00C20DDC">
            <w:pPr>
              <w:spacing w:after="0"/>
              <w:rPr>
                <w:rFonts w:ascii="Calibri" w:hAnsi="Calibri"/>
                <w:i/>
                <w:sz w:val="18"/>
                <w:szCs w:val="18"/>
              </w:rPr>
            </w:pPr>
            <w:r w:rsidRPr="00AC388C">
              <w:rPr>
                <w:rFonts w:ascii="Calibri" w:hAnsi="Calibri"/>
                <w:i/>
                <w:sz w:val="18"/>
                <w:szCs w:val="18"/>
              </w:rPr>
              <w:t>AL</w:t>
            </w:r>
            <w:r w:rsidR="00C20DDC" w:rsidRPr="00AC388C">
              <w:rPr>
                <w:rFonts w:ascii="Calibri" w:hAnsi="Calibri"/>
                <w:i/>
                <w:sz w:val="18"/>
                <w:szCs w:val="18"/>
              </w:rPr>
              <w:t xml:space="preserve">: </w:t>
            </w:r>
            <w:r w:rsidRPr="00AC388C">
              <w:rPr>
                <w:rFonts w:ascii="Calibri" w:hAnsi="Calibri"/>
                <w:i/>
                <w:sz w:val="18"/>
                <w:szCs w:val="18"/>
              </w:rPr>
              <w:t>Activity level</w:t>
            </w:r>
            <w:r w:rsidR="00C20DDC" w:rsidRPr="00AC388C">
              <w:rPr>
                <w:rFonts w:ascii="Calibri" w:hAnsi="Calibri"/>
                <w:i/>
                <w:sz w:val="18"/>
                <w:szCs w:val="18"/>
              </w:rPr>
              <w:t xml:space="preserve"> </w:t>
            </w:r>
            <w:r w:rsidRPr="00AC388C">
              <w:rPr>
                <w:rFonts w:ascii="Calibri" w:hAnsi="Calibri"/>
                <w:i/>
                <w:sz w:val="18"/>
                <w:szCs w:val="18"/>
              </w:rPr>
              <w:t>(tons of organic waste in Chiloé)</w:t>
            </w:r>
          </w:p>
          <w:p w14:paraId="34B23105" w14:textId="77777777" w:rsidR="00D03881" w:rsidRPr="00AC388C" w:rsidRDefault="00D03881" w:rsidP="00D03881">
            <w:pPr>
              <w:spacing w:after="0"/>
              <w:rPr>
                <w:rFonts w:ascii="Calibri" w:hAnsi="Calibri"/>
                <w:i/>
                <w:sz w:val="18"/>
                <w:szCs w:val="18"/>
              </w:rPr>
            </w:pPr>
            <w:r w:rsidRPr="00AC388C">
              <w:rPr>
                <w:rFonts w:ascii="Calibri" w:hAnsi="Calibri"/>
                <w:i/>
                <w:sz w:val="18"/>
                <w:szCs w:val="18"/>
              </w:rPr>
              <w:t>EF: emission factor</w:t>
            </w:r>
          </w:p>
          <w:p w14:paraId="34AEC922" w14:textId="77777777" w:rsidR="005C5407" w:rsidRPr="00AC388C" w:rsidRDefault="005C5407" w:rsidP="00902ADC">
            <w:pPr>
              <w:spacing w:after="0"/>
              <w:jc w:val="both"/>
              <w:rPr>
                <w:rFonts w:ascii="Calibri" w:hAnsi="Calibri"/>
                <w:i/>
                <w:sz w:val="18"/>
                <w:szCs w:val="18"/>
              </w:rPr>
            </w:pPr>
          </w:p>
          <w:p w14:paraId="7C5A023C" w14:textId="39A6862B" w:rsidR="00117CCA" w:rsidRPr="00AC388C" w:rsidRDefault="00117CCA" w:rsidP="00762292">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The data provided by the National Waste Declaration System, which reported a generation of 87</w:t>
            </w:r>
            <w:r w:rsidR="00DD14F3">
              <w:rPr>
                <w:rFonts w:ascii="Calibri" w:hAnsi="Calibri"/>
                <w:i/>
                <w:sz w:val="18"/>
                <w:szCs w:val="18"/>
              </w:rPr>
              <w:t>,</w:t>
            </w:r>
            <w:r w:rsidRPr="00AC388C">
              <w:rPr>
                <w:rFonts w:ascii="Calibri" w:hAnsi="Calibri"/>
                <w:i/>
                <w:sz w:val="18"/>
                <w:szCs w:val="18"/>
              </w:rPr>
              <w:t>670 tons of solid household waste in the province of Chiloé in 2018, were considered.</w:t>
            </w:r>
            <w:r w:rsidRPr="00AC388C">
              <w:t xml:space="preserve"> </w:t>
            </w:r>
            <w:r w:rsidRPr="00AC388C">
              <w:rPr>
                <w:rFonts w:ascii="Calibri" w:hAnsi="Calibri"/>
                <w:i/>
                <w:sz w:val="18"/>
                <w:szCs w:val="18"/>
              </w:rPr>
              <w:t>In addition, the percentage established by ENRO of 58% of organic waste within solid household waste was considered to calculate the amount of organic waste generated in the province.</w:t>
            </w:r>
          </w:p>
          <w:p w14:paraId="68E1984F" w14:textId="2093E114" w:rsidR="001B107B" w:rsidRPr="00AC388C" w:rsidRDefault="00117CCA" w:rsidP="00117CCA">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For emission factors, the values provided by DEFRA 2023 were used, which are 655</w:t>
            </w:r>
            <w:r w:rsidR="00DD14F3">
              <w:rPr>
                <w:rFonts w:ascii="Calibri" w:hAnsi="Calibri"/>
                <w:i/>
                <w:sz w:val="18"/>
                <w:szCs w:val="18"/>
              </w:rPr>
              <w:t>.</w:t>
            </w:r>
            <w:r w:rsidRPr="00AC388C">
              <w:rPr>
                <w:rFonts w:ascii="Calibri" w:hAnsi="Calibri"/>
                <w:i/>
                <w:sz w:val="18"/>
                <w:szCs w:val="18"/>
              </w:rPr>
              <w:t>98 kg CO</w:t>
            </w:r>
            <w:r w:rsidRPr="006C6A6E">
              <w:rPr>
                <w:rFonts w:ascii="Calibri" w:hAnsi="Calibri"/>
                <w:i/>
                <w:sz w:val="18"/>
                <w:szCs w:val="18"/>
                <w:vertAlign w:val="subscript"/>
              </w:rPr>
              <w:t>2</w:t>
            </w:r>
            <w:r w:rsidRPr="00AC388C">
              <w:rPr>
                <w:rFonts w:ascii="Calibri" w:hAnsi="Calibri"/>
                <w:i/>
                <w:sz w:val="18"/>
                <w:szCs w:val="18"/>
              </w:rPr>
              <w:t xml:space="preserve"> per ton of organic waste disposed in landfill and 8</w:t>
            </w:r>
            <w:r w:rsidR="00DD14F3">
              <w:rPr>
                <w:rFonts w:ascii="Calibri" w:hAnsi="Calibri"/>
                <w:i/>
                <w:sz w:val="18"/>
                <w:szCs w:val="18"/>
              </w:rPr>
              <w:t>.</w:t>
            </w:r>
            <w:r w:rsidRPr="00AC388C">
              <w:rPr>
                <w:rFonts w:ascii="Calibri" w:hAnsi="Calibri"/>
                <w:i/>
                <w:sz w:val="18"/>
                <w:szCs w:val="18"/>
              </w:rPr>
              <w:t>91 kg CO</w:t>
            </w:r>
            <w:r w:rsidRPr="006C6A6E">
              <w:rPr>
                <w:rFonts w:ascii="Calibri" w:hAnsi="Calibri"/>
                <w:i/>
                <w:sz w:val="18"/>
                <w:szCs w:val="18"/>
                <w:vertAlign w:val="subscript"/>
              </w:rPr>
              <w:t>2</w:t>
            </w:r>
            <w:r w:rsidRPr="00AC388C">
              <w:rPr>
                <w:rFonts w:ascii="Calibri" w:hAnsi="Calibri"/>
                <w:i/>
                <w:sz w:val="18"/>
                <w:szCs w:val="18"/>
              </w:rPr>
              <w:t xml:space="preserve"> per ton of organic waste disposed in anaerobic digestion.</w:t>
            </w:r>
          </w:p>
        </w:tc>
        <w:tc>
          <w:tcPr>
            <w:tcW w:w="2801" w:type="dxa"/>
            <w:shd w:val="clear" w:color="auto" w:fill="BDD6EE" w:themeFill="accent5" w:themeFillTint="66"/>
          </w:tcPr>
          <w:p w14:paraId="319D09CF" w14:textId="77777777" w:rsidR="00902ADC" w:rsidRPr="00AC388C" w:rsidRDefault="00902ADC" w:rsidP="00762292">
            <w:pPr>
              <w:spacing w:after="0"/>
              <w:jc w:val="both"/>
              <w:rPr>
                <w:rFonts w:ascii="Calibri" w:hAnsi="Calibri"/>
                <w:i/>
                <w:sz w:val="18"/>
                <w:szCs w:val="18"/>
              </w:rPr>
            </w:pPr>
          </w:p>
        </w:tc>
      </w:tr>
      <w:tr w:rsidR="00902ADC" w:rsidRPr="00AC388C" w14:paraId="1DD3091D" w14:textId="77777777" w:rsidTr="00A376D7">
        <w:trPr>
          <w:trHeight w:val="416"/>
          <w:jc w:val="center"/>
        </w:trPr>
        <w:tc>
          <w:tcPr>
            <w:tcW w:w="2155" w:type="dxa"/>
            <w:vMerge/>
          </w:tcPr>
          <w:p w14:paraId="14CAAAAF" w14:textId="77777777" w:rsidR="00902ADC" w:rsidRPr="00AC388C" w:rsidRDefault="00902ADC" w:rsidP="00762292">
            <w:pPr>
              <w:spacing w:after="0"/>
              <w:rPr>
                <w:rFonts w:ascii="Calibri" w:hAnsi="Calibri"/>
                <w:b/>
                <w:sz w:val="18"/>
                <w:szCs w:val="18"/>
              </w:rPr>
            </w:pPr>
          </w:p>
        </w:tc>
        <w:tc>
          <w:tcPr>
            <w:tcW w:w="4219" w:type="dxa"/>
            <w:shd w:val="clear" w:color="auto" w:fill="BDD6EE" w:themeFill="accent5" w:themeFillTint="66"/>
          </w:tcPr>
          <w:p w14:paraId="7D1C44D8" w14:textId="408A1D29" w:rsidR="00587DEE" w:rsidRPr="00AC388C" w:rsidRDefault="00587DEE" w:rsidP="00C20DDC">
            <w:pPr>
              <w:spacing w:after="0"/>
              <w:jc w:val="both"/>
              <w:rPr>
                <w:rFonts w:ascii="Calibri" w:hAnsi="Calibri"/>
                <w:b/>
                <w:bCs/>
                <w:i/>
                <w:sz w:val="18"/>
                <w:szCs w:val="18"/>
              </w:rPr>
            </w:pPr>
            <w:r w:rsidRPr="00AC388C">
              <w:rPr>
                <w:rFonts w:ascii="Calibri" w:hAnsi="Calibri"/>
                <w:b/>
                <w:bCs/>
                <w:i/>
                <w:sz w:val="18"/>
                <w:szCs w:val="18"/>
              </w:rPr>
              <w:t xml:space="preserve">-Garbage collection truck powered by H2V </w:t>
            </w:r>
          </w:p>
          <w:p w14:paraId="323BA917" w14:textId="0EAF7B5D" w:rsidR="00C20DDC" w:rsidRPr="00AC388C" w:rsidRDefault="00000000" w:rsidP="00C20DDC">
            <w:pPr>
              <w:spacing w:after="0"/>
              <w:jc w:val="both"/>
              <w:rPr>
                <w:rFonts w:ascii="Calibri" w:hAnsi="Calibri"/>
                <w:i/>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avoided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Diesel</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H2V</m:t>
                    </m:r>
                  </m:sub>
                </m:sSub>
              </m:oMath>
            </m:oMathPara>
          </w:p>
          <w:p w14:paraId="35D2A6A1" w14:textId="1119D245" w:rsidR="00C20DDC" w:rsidRPr="00AC388C" w:rsidRDefault="00C20DDC" w:rsidP="00C20DDC">
            <w:pPr>
              <w:spacing w:after="0"/>
              <w:jc w:val="both"/>
              <w:rPr>
                <w:rFonts w:ascii="Calibri" w:hAnsi="Calibri"/>
                <w:i/>
                <w:sz w:val="16"/>
                <w:szCs w:val="16"/>
              </w:rPr>
            </w:pPr>
            <w:r w:rsidRPr="00AC388C">
              <w:rPr>
                <w:rFonts w:ascii="Calibri" w:hAnsi="Calibri"/>
                <w:i/>
                <w:sz w:val="16"/>
                <w:szCs w:val="16"/>
              </w:rPr>
              <w:t>E: Emis</w:t>
            </w:r>
            <w:r w:rsidR="00A376D7" w:rsidRPr="00AC388C">
              <w:rPr>
                <w:rFonts w:ascii="Calibri" w:hAnsi="Calibri"/>
                <w:i/>
                <w:sz w:val="16"/>
                <w:szCs w:val="16"/>
              </w:rPr>
              <w:t>sions</w:t>
            </w:r>
            <w:r w:rsidRPr="00AC388C">
              <w:rPr>
                <w:rFonts w:ascii="Calibri" w:hAnsi="Calibri"/>
                <w:i/>
                <w:sz w:val="16"/>
                <w:szCs w:val="16"/>
              </w:rPr>
              <w:t xml:space="preserve"> (t CO</w:t>
            </w:r>
            <w:r w:rsidRPr="00AC388C">
              <w:rPr>
                <w:rFonts w:ascii="Calibri" w:hAnsi="Calibri"/>
                <w:i/>
                <w:sz w:val="16"/>
                <w:szCs w:val="16"/>
                <w:vertAlign w:val="subscript"/>
              </w:rPr>
              <w:t>2</w:t>
            </w:r>
            <w:r w:rsidRPr="00AC388C">
              <w:rPr>
                <w:rFonts w:ascii="Calibri" w:hAnsi="Calibri"/>
                <w:i/>
                <w:sz w:val="16"/>
                <w:szCs w:val="16"/>
              </w:rPr>
              <w:t>e)</w:t>
            </w:r>
          </w:p>
          <w:p w14:paraId="2C309931" w14:textId="7CE0CE76" w:rsidR="00C20DDC" w:rsidRPr="00AC388C" w:rsidRDefault="00000000" w:rsidP="00C20DDC">
            <w:pPr>
              <w:spacing w:after="0"/>
              <w:jc w:val="both"/>
              <w:rPr>
                <w:rFonts w:ascii="Calibri" w:hAnsi="Calibri"/>
                <w:i/>
                <w:sz w:val="16"/>
                <w:szCs w:val="16"/>
              </w:rPr>
            </w:pP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H2V</m:t>
                  </m:r>
                </m:sub>
              </m:sSub>
            </m:oMath>
            <w:r w:rsidR="00C20DDC" w:rsidRPr="00AC388C">
              <w:rPr>
                <w:rFonts w:ascii="Calibri" w:hAnsi="Calibri"/>
                <w:i/>
                <w:sz w:val="18"/>
                <w:szCs w:val="18"/>
              </w:rPr>
              <w:t>: Emis</w:t>
            </w:r>
            <w:r w:rsidR="00A376D7" w:rsidRPr="00AC388C">
              <w:rPr>
                <w:rFonts w:ascii="Calibri" w:hAnsi="Calibri"/>
                <w:i/>
                <w:sz w:val="18"/>
                <w:szCs w:val="18"/>
              </w:rPr>
              <w:t>sion</w:t>
            </w:r>
            <w:r w:rsidR="00C20DDC" w:rsidRPr="00AC388C">
              <w:rPr>
                <w:rFonts w:ascii="Calibri" w:hAnsi="Calibri"/>
                <w:i/>
                <w:sz w:val="18"/>
                <w:szCs w:val="18"/>
              </w:rPr>
              <w:t xml:space="preserve"> </w:t>
            </w:r>
            <w:r w:rsidR="00A376D7" w:rsidRPr="00AC388C">
              <w:rPr>
                <w:rFonts w:ascii="Calibri" w:hAnsi="Calibri"/>
                <w:i/>
                <w:sz w:val="18"/>
                <w:szCs w:val="18"/>
              </w:rPr>
              <w:t>i</w:t>
            </w:r>
            <w:r w:rsidR="00C20DDC" w:rsidRPr="00AC388C">
              <w:rPr>
                <w:rFonts w:ascii="Calibri" w:hAnsi="Calibri"/>
                <w:i/>
                <w:sz w:val="18"/>
                <w:szCs w:val="18"/>
              </w:rPr>
              <w:t xml:space="preserve">s 0, </w:t>
            </w:r>
            <w:r w:rsidR="00A376D7" w:rsidRPr="00AC388C">
              <w:rPr>
                <w:rFonts w:ascii="Calibri" w:hAnsi="Calibri"/>
                <w:i/>
                <w:sz w:val="18"/>
                <w:szCs w:val="18"/>
              </w:rPr>
              <w:t>there is no</w:t>
            </w:r>
            <w:r w:rsidR="00C20DDC" w:rsidRPr="00AC388C">
              <w:rPr>
                <w:rFonts w:ascii="Calibri" w:hAnsi="Calibri"/>
                <w:i/>
                <w:sz w:val="18"/>
                <w:szCs w:val="18"/>
              </w:rPr>
              <w:t xml:space="preserve"> combusti</w:t>
            </w:r>
            <w:r w:rsidR="00A376D7" w:rsidRPr="00AC388C">
              <w:rPr>
                <w:rFonts w:ascii="Calibri" w:hAnsi="Calibri"/>
                <w:i/>
                <w:sz w:val="18"/>
                <w:szCs w:val="18"/>
              </w:rPr>
              <w:t>o</w:t>
            </w:r>
            <w:r w:rsidR="00C20DDC" w:rsidRPr="00AC388C">
              <w:rPr>
                <w:rFonts w:ascii="Calibri" w:hAnsi="Calibri"/>
                <w:i/>
                <w:sz w:val="18"/>
                <w:szCs w:val="18"/>
              </w:rPr>
              <w:t>n.</w:t>
            </w:r>
          </w:p>
          <w:p w14:paraId="6D4F4F12" w14:textId="1A02055E" w:rsidR="00C20DDC" w:rsidRPr="00AC388C" w:rsidRDefault="00000000" w:rsidP="00C20DDC">
            <w:pPr>
              <w:spacing w:after="0"/>
              <w:jc w:val="center"/>
              <w:rPr>
                <w:rFonts w:ascii="Calibri" w:hAnsi="Calibri"/>
                <w:i/>
                <w:sz w:val="18"/>
                <w:szCs w:val="18"/>
              </w:rPr>
            </w:pPr>
            <m:oMathPara>
              <m:oMath>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Diesel</m:t>
                    </m:r>
                  </m:sub>
                </m:sSub>
                <m:r>
                  <w:rPr>
                    <w:rFonts w:ascii="Cambria Math" w:hAnsi="Cambria Math"/>
                    <w:sz w:val="14"/>
                    <w:szCs w:val="14"/>
                  </w:rPr>
                  <m:t>=fuel x Calorific value x EF</m:t>
                </m:r>
              </m:oMath>
            </m:oMathPara>
          </w:p>
          <w:p w14:paraId="10E794FD" w14:textId="5F574083" w:rsidR="00C20DDC" w:rsidRPr="00AC388C" w:rsidRDefault="00A376D7" w:rsidP="00C20DDC">
            <w:pPr>
              <w:spacing w:after="0"/>
              <w:rPr>
                <w:rFonts w:ascii="Calibri" w:hAnsi="Calibri"/>
                <w:i/>
                <w:sz w:val="18"/>
                <w:szCs w:val="18"/>
              </w:rPr>
            </w:pPr>
            <w:r w:rsidRPr="00AC388C">
              <w:rPr>
                <w:rFonts w:ascii="Calibri" w:hAnsi="Calibri"/>
                <w:i/>
                <w:sz w:val="18"/>
                <w:szCs w:val="18"/>
              </w:rPr>
              <w:t>EF: Emission factor</w:t>
            </w:r>
          </w:p>
          <w:p w14:paraId="29B07C87" w14:textId="77777777" w:rsidR="00902ADC" w:rsidRPr="00AC388C" w:rsidRDefault="00902ADC" w:rsidP="00762292">
            <w:pPr>
              <w:spacing w:after="0"/>
              <w:jc w:val="both"/>
              <w:rPr>
                <w:rFonts w:ascii="Calibri" w:hAnsi="Calibri"/>
                <w:i/>
                <w:sz w:val="18"/>
                <w:szCs w:val="18"/>
              </w:rPr>
            </w:pPr>
          </w:p>
          <w:p w14:paraId="59806ED8" w14:textId="229BED36" w:rsidR="00483D4C" w:rsidRPr="00AC388C" w:rsidRDefault="00483D4C" w:rsidP="00762292">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 xml:space="preserve">The average diesel consumption per truck is considered </w:t>
            </w:r>
            <w:r w:rsidR="00C20DDC" w:rsidRPr="00AC388C">
              <w:rPr>
                <w:rFonts w:ascii="Calibri" w:hAnsi="Calibri"/>
                <w:i/>
                <w:sz w:val="18"/>
                <w:szCs w:val="18"/>
              </w:rPr>
              <w:t>13</w:t>
            </w:r>
            <w:r w:rsidR="00DD14F3">
              <w:rPr>
                <w:rFonts w:ascii="Calibri" w:hAnsi="Calibri"/>
                <w:i/>
                <w:sz w:val="18"/>
                <w:szCs w:val="18"/>
              </w:rPr>
              <w:t>,</w:t>
            </w:r>
            <w:r w:rsidR="00C20DDC" w:rsidRPr="00AC388C">
              <w:rPr>
                <w:rFonts w:ascii="Calibri" w:hAnsi="Calibri"/>
                <w:i/>
                <w:sz w:val="18"/>
                <w:szCs w:val="18"/>
              </w:rPr>
              <w:t>406</w:t>
            </w:r>
            <w:r w:rsidR="00DD14F3">
              <w:rPr>
                <w:rFonts w:ascii="Calibri" w:hAnsi="Calibri"/>
                <w:i/>
                <w:sz w:val="18"/>
                <w:szCs w:val="18"/>
              </w:rPr>
              <w:t>.</w:t>
            </w:r>
            <w:r w:rsidR="00C20DDC" w:rsidRPr="00AC388C">
              <w:rPr>
                <w:rFonts w:ascii="Calibri" w:hAnsi="Calibri"/>
                <w:i/>
                <w:sz w:val="18"/>
                <w:szCs w:val="18"/>
              </w:rPr>
              <w:t xml:space="preserve">25 L </w:t>
            </w:r>
            <w:r w:rsidRPr="00AC388C">
              <w:rPr>
                <w:rFonts w:ascii="Calibri" w:hAnsi="Calibri"/>
                <w:i/>
                <w:sz w:val="18"/>
                <w:szCs w:val="18"/>
              </w:rPr>
              <w:t>per year</w:t>
            </w:r>
            <w:r w:rsidR="00C20DDC" w:rsidRPr="00AC388C">
              <w:rPr>
                <w:rFonts w:ascii="Calibri" w:hAnsi="Calibri"/>
                <w:i/>
                <w:sz w:val="18"/>
                <w:szCs w:val="18"/>
              </w:rPr>
              <w:t>.</w:t>
            </w:r>
            <w:r w:rsidR="00B640C5" w:rsidRPr="00AC388C">
              <w:rPr>
                <w:rFonts w:ascii="Calibri" w:hAnsi="Calibri"/>
                <w:i/>
                <w:sz w:val="18"/>
                <w:szCs w:val="18"/>
              </w:rPr>
              <w:t xml:space="preserve"> </w:t>
            </w:r>
            <w:r w:rsidRPr="00AC388C">
              <w:rPr>
                <w:rFonts w:ascii="Calibri" w:hAnsi="Calibri"/>
                <w:i/>
                <w:sz w:val="18"/>
                <w:szCs w:val="18"/>
              </w:rPr>
              <w:t>Calculated on the base that it travels 55 km a day and consumes an average of 1</w:t>
            </w:r>
            <w:r w:rsidR="00DD14F3">
              <w:rPr>
                <w:rFonts w:ascii="Calibri" w:hAnsi="Calibri"/>
                <w:i/>
                <w:sz w:val="18"/>
                <w:szCs w:val="18"/>
              </w:rPr>
              <w:t>.</w:t>
            </w:r>
            <w:r w:rsidRPr="00AC388C">
              <w:rPr>
                <w:rFonts w:ascii="Calibri" w:hAnsi="Calibri"/>
                <w:i/>
                <w:sz w:val="18"/>
                <w:szCs w:val="18"/>
              </w:rPr>
              <w:t>28 km/L of diesel, for approximately 6 days a week.</w:t>
            </w:r>
          </w:p>
          <w:p w14:paraId="3E02B066" w14:textId="5328B5A7" w:rsidR="005C5407" w:rsidRPr="00AC388C" w:rsidRDefault="00483D4C" w:rsidP="00483D4C">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In addition, the diesel emission factor according to the IPCC, set at 74</w:t>
            </w:r>
            <w:r w:rsidR="00DD14F3">
              <w:rPr>
                <w:rFonts w:ascii="Calibri" w:hAnsi="Calibri"/>
                <w:i/>
                <w:sz w:val="18"/>
                <w:szCs w:val="18"/>
              </w:rPr>
              <w:t>,</w:t>
            </w:r>
            <w:r w:rsidRPr="00AC388C">
              <w:rPr>
                <w:rFonts w:ascii="Calibri" w:hAnsi="Calibri"/>
                <w:i/>
                <w:sz w:val="18"/>
                <w:szCs w:val="18"/>
              </w:rPr>
              <w:t>100 kg CO</w:t>
            </w:r>
            <w:r w:rsidRPr="006C6A6E">
              <w:rPr>
                <w:rFonts w:ascii="Calibri" w:hAnsi="Calibri"/>
                <w:i/>
                <w:sz w:val="18"/>
                <w:szCs w:val="18"/>
                <w:vertAlign w:val="subscript"/>
              </w:rPr>
              <w:t>2</w:t>
            </w:r>
            <w:r w:rsidRPr="00AC388C">
              <w:rPr>
                <w:rFonts w:ascii="Calibri" w:hAnsi="Calibri"/>
                <w:i/>
                <w:sz w:val="18"/>
                <w:szCs w:val="18"/>
              </w:rPr>
              <w:t xml:space="preserve"> per terajoule (TJ), and the net caloric value of diesel, which is 0</w:t>
            </w:r>
            <w:r w:rsidR="00DD14F3">
              <w:rPr>
                <w:rFonts w:ascii="Calibri" w:hAnsi="Calibri"/>
                <w:i/>
                <w:sz w:val="18"/>
                <w:szCs w:val="18"/>
              </w:rPr>
              <w:t>.</w:t>
            </w:r>
            <w:r w:rsidRPr="00AC388C">
              <w:rPr>
                <w:rFonts w:ascii="Calibri" w:hAnsi="Calibri"/>
                <w:i/>
                <w:sz w:val="18"/>
                <w:szCs w:val="18"/>
              </w:rPr>
              <w:t>000036 TJ/L.</w:t>
            </w:r>
            <w:r w:rsidRPr="00AC388C">
              <w:t xml:space="preserve"> </w:t>
            </w:r>
            <w:r w:rsidRPr="00AC388C">
              <w:rPr>
                <w:rFonts w:ascii="Calibri" w:hAnsi="Calibri"/>
                <w:i/>
                <w:sz w:val="18"/>
                <w:szCs w:val="18"/>
              </w:rPr>
              <w:t>By multiplying these values, approximately 2</w:t>
            </w:r>
            <w:r w:rsidR="00DD14F3">
              <w:rPr>
                <w:rFonts w:ascii="Calibri" w:hAnsi="Calibri"/>
                <w:i/>
                <w:sz w:val="18"/>
                <w:szCs w:val="18"/>
              </w:rPr>
              <w:t>.</w:t>
            </w:r>
            <w:r w:rsidRPr="00AC388C">
              <w:rPr>
                <w:rFonts w:ascii="Calibri" w:hAnsi="Calibri"/>
                <w:i/>
                <w:sz w:val="18"/>
                <w:szCs w:val="18"/>
              </w:rPr>
              <w:t>6</w:t>
            </w:r>
            <w:r w:rsidR="00DD14F3">
              <w:rPr>
                <w:rFonts w:ascii="Calibri" w:hAnsi="Calibri"/>
                <w:i/>
                <w:sz w:val="18"/>
                <w:szCs w:val="18"/>
              </w:rPr>
              <w:t>8</w:t>
            </w:r>
            <w:r w:rsidRPr="00AC388C">
              <w:rPr>
                <w:rFonts w:ascii="Calibri" w:hAnsi="Calibri"/>
                <w:i/>
                <w:sz w:val="18"/>
                <w:szCs w:val="18"/>
              </w:rPr>
              <w:t xml:space="preserve"> kgCO2 /L diesel consumed by garbage trucks. </w:t>
            </w:r>
          </w:p>
        </w:tc>
        <w:tc>
          <w:tcPr>
            <w:tcW w:w="2801" w:type="dxa"/>
            <w:shd w:val="clear" w:color="auto" w:fill="BDD6EE" w:themeFill="accent5" w:themeFillTint="66"/>
          </w:tcPr>
          <w:p w14:paraId="08361512" w14:textId="77777777" w:rsidR="00902ADC" w:rsidRPr="00AC388C" w:rsidRDefault="00902ADC" w:rsidP="00762292">
            <w:pPr>
              <w:spacing w:after="0"/>
              <w:jc w:val="both"/>
              <w:rPr>
                <w:rFonts w:ascii="Calibri" w:hAnsi="Calibri"/>
                <w:i/>
                <w:sz w:val="18"/>
                <w:szCs w:val="18"/>
              </w:rPr>
            </w:pPr>
          </w:p>
        </w:tc>
      </w:tr>
      <w:tr w:rsidR="00902ADC" w:rsidRPr="00AC388C" w14:paraId="5D87334B" w14:textId="77777777" w:rsidTr="00CF70C6">
        <w:trPr>
          <w:trHeight w:val="1811"/>
          <w:jc w:val="center"/>
        </w:trPr>
        <w:tc>
          <w:tcPr>
            <w:tcW w:w="2155" w:type="dxa"/>
            <w:vMerge/>
          </w:tcPr>
          <w:p w14:paraId="44117281" w14:textId="77777777" w:rsidR="00902ADC" w:rsidRPr="00AC388C" w:rsidRDefault="00902ADC" w:rsidP="00762292">
            <w:pPr>
              <w:spacing w:after="0"/>
              <w:rPr>
                <w:rFonts w:ascii="Calibri" w:hAnsi="Calibri"/>
                <w:b/>
                <w:sz w:val="18"/>
                <w:szCs w:val="18"/>
              </w:rPr>
            </w:pPr>
          </w:p>
        </w:tc>
        <w:tc>
          <w:tcPr>
            <w:tcW w:w="4219" w:type="dxa"/>
            <w:shd w:val="clear" w:color="auto" w:fill="BDD6EE" w:themeFill="accent5" w:themeFillTint="66"/>
          </w:tcPr>
          <w:p w14:paraId="70BF85D5" w14:textId="74A71F46" w:rsidR="00902ADC" w:rsidRPr="00AC388C" w:rsidRDefault="00902ADC" w:rsidP="00902ADC">
            <w:pPr>
              <w:spacing w:after="0"/>
              <w:jc w:val="both"/>
              <w:rPr>
                <w:rFonts w:ascii="Calibri" w:hAnsi="Calibri"/>
                <w:b/>
                <w:bCs/>
                <w:i/>
                <w:sz w:val="18"/>
                <w:szCs w:val="18"/>
              </w:rPr>
            </w:pPr>
            <w:r w:rsidRPr="00AC388C">
              <w:rPr>
                <w:rFonts w:ascii="Calibri" w:hAnsi="Calibri"/>
                <w:b/>
                <w:bCs/>
                <w:i/>
                <w:sz w:val="18"/>
                <w:szCs w:val="18"/>
              </w:rPr>
              <w:t>-</w:t>
            </w:r>
            <w:r w:rsidR="00587DEE" w:rsidRPr="00AC388C">
              <w:t xml:space="preserve"> </w:t>
            </w:r>
            <w:r w:rsidR="00587DEE" w:rsidRPr="00AC388C">
              <w:rPr>
                <w:rFonts w:ascii="Calibri" w:hAnsi="Calibri"/>
                <w:b/>
                <w:bCs/>
                <w:i/>
                <w:sz w:val="18"/>
                <w:szCs w:val="18"/>
              </w:rPr>
              <w:t>Biological treatment using black soldier fly larvae in the salmon farming sector</w:t>
            </w:r>
          </w:p>
          <w:p w14:paraId="358249F1" w14:textId="49DBFD4A" w:rsidR="00403693" w:rsidRPr="00AC388C" w:rsidRDefault="00000000" w:rsidP="00403693">
            <w:pPr>
              <w:spacing w:after="0"/>
              <w:jc w:val="both"/>
              <w:rPr>
                <w:rFonts w:ascii="Calibri" w:hAnsi="Calibri"/>
                <w:i/>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avoided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landfill</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composting</m:t>
                    </m:r>
                  </m:sub>
                </m:sSub>
              </m:oMath>
            </m:oMathPara>
          </w:p>
          <w:p w14:paraId="625B8561" w14:textId="28C3B391" w:rsidR="00403693" w:rsidRPr="00AC388C" w:rsidRDefault="00483D4C" w:rsidP="00403693">
            <w:pPr>
              <w:spacing w:after="0"/>
              <w:jc w:val="both"/>
              <w:rPr>
                <w:rFonts w:ascii="Calibri" w:hAnsi="Calibri"/>
                <w:i/>
                <w:sz w:val="16"/>
                <w:szCs w:val="16"/>
              </w:rPr>
            </w:pPr>
            <w:r w:rsidRPr="00AC388C">
              <w:rPr>
                <w:rFonts w:ascii="Calibri" w:hAnsi="Calibri"/>
                <w:i/>
                <w:sz w:val="16"/>
                <w:szCs w:val="16"/>
              </w:rPr>
              <w:t xml:space="preserve">E: Emissions </w:t>
            </w:r>
            <w:r w:rsidR="00403693" w:rsidRPr="00AC388C">
              <w:rPr>
                <w:rFonts w:ascii="Calibri" w:hAnsi="Calibri"/>
                <w:i/>
                <w:sz w:val="16"/>
                <w:szCs w:val="16"/>
              </w:rPr>
              <w:t>(t CO</w:t>
            </w:r>
            <w:r w:rsidR="00403693" w:rsidRPr="00AC388C">
              <w:rPr>
                <w:rFonts w:ascii="Calibri" w:hAnsi="Calibri"/>
                <w:i/>
                <w:sz w:val="16"/>
                <w:szCs w:val="16"/>
                <w:vertAlign w:val="subscript"/>
              </w:rPr>
              <w:t>2</w:t>
            </w:r>
            <w:r w:rsidR="00403693" w:rsidRPr="00AC388C">
              <w:rPr>
                <w:rFonts w:ascii="Calibri" w:hAnsi="Calibri"/>
                <w:i/>
                <w:sz w:val="16"/>
                <w:szCs w:val="16"/>
              </w:rPr>
              <w:t>e)</w:t>
            </w:r>
          </w:p>
          <w:p w14:paraId="6C18CA7A" w14:textId="2AD0BB78" w:rsidR="00403693" w:rsidRPr="00AC388C" w:rsidRDefault="00403693" w:rsidP="00403693">
            <w:pPr>
              <w:spacing w:after="0"/>
              <w:jc w:val="center"/>
              <w:rPr>
                <w:rFonts w:ascii="Calibri" w:hAnsi="Calibri"/>
                <w:i/>
                <w:sz w:val="16"/>
                <w:szCs w:val="16"/>
              </w:rPr>
            </w:pPr>
            <m:oMathPara>
              <m:oMath>
                <m:r>
                  <w:rPr>
                    <w:rFonts w:ascii="Cambria Math" w:hAnsi="Cambria Math"/>
                    <w:sz w:val="16"/>
                    <w:szCs w:val="16"/>
                  </w:rPr>
                  <m:t>E=AL x salmon centers x EF</m:t>
                </m:r>
              </m:oMath>
            </m:oMathPara>
          </w:p>
          <w:p w14:paraId="0E1CAE46" w14:textId="232596ED" w:rsidR="00403693" w:rsidRPr="00B829AF" w:rsidRDefault="00483D4C" w:rsidP="00403693">
            <w:pPr>
              <w:spacing w:after="0"/>
              <w:rPr>
                <w:rFonts w:ascii="Calibri" w:hAnsi="Calibri"/>
                <w:i/>
                <w:sz w:val="18"/>
                <w:szCs w:val="18"/>
                <w:lang w:val="es-PE"/>
              </w:rPr>
            </w:pPr>
            <w:r w:rsidRPr="00B829AF">
              <w:rPr>
                <w:rFonts w:ascii="Calibri" w:hAnsi="Calibri"/>
                <w:i/>
                <w:sz w:val="18"/>
                <w:szCs w:val="18"/>
                <w:lang w:val="es-PE"/>
              </w:rPr>
              <w:t xml:space="preserve">AL: Activity level </w:t>
            </w:r>
            <w:r w:rsidR="00403693" w:rsidRPr="00B829AF">
              <w:rPr>
                <w:rFonts w:ascii="Calibri" w:hAnsi="Calibri"/>
                <w:i/>
                <w:sz w:val="18"/>
                <w:szCs w:val="18"/>
                <w:lang w:val="es-PE"/>
              </w:rPr>
              <w:t xml:space="preserve">(residuos orgánicos </w:t>
            </w:r>
            <w:r w:rsidR="00DD1D72" w:rsidRPr="00B829AF">
              <w:rPr>
                <w:rFonts w:ascii="Calibri" w:hAnsi="Calibri"/>
                <w:i/>
                <w:sz w:val="18"/>
                <w:szCs w:val="18"/>
                <w:lang w:val="es-PE"/>
              </w:rPr>
              <w:t>de la salmonicultura</w:t>
            </w:r>
            <w:r w:rsidR="00403693" w:rsidRPr="00B829AF">
              <w:rPr>
                <w:rFonts w:ascii="Calibri" w:hAnsi="Calibri"/>
                <w:i/>
                <w:sz w:val="18"/>
                <w:szCs w:val="18"/>
                <w:lang w:val="es-PE"/>
              </w:rPr>
              <w:t xml:space="preserve"> por centro de cultivo)</w:t>
            </w:r>
          </w:p>
          <w:p w14:paraId="7D5661F5" w14:textId="34433D66" w:rsidR="00403693" w:rsidRPr="00AC388C" w:rsidRDefault="00483D4C" w:rsidP="00403693">
            <w:pPr>
              <w:spacing w:after="0"/>
              <w:rPr>
                <w:rFonts w:ascii="Calibri" w:hAnsi="Calibri"/>
                <w:i/>
                <w:sz w:val="18"/>
                <w:szCs w:val="18"/>
              </w:rPr>
            </w:pPr>
            <w:r w:rsidRPr="00AC388C">
              <w:rPr>
                <w:rFonts w:ascii="Calibri" w:hAnsi="Calibri"/>
                <w:i/>
                <w:sz w:val="18"/>
                <w:szCs w:val="18"/>
              </w:rPr>
              <w:t>EF: Emission factor</w:t>
            </w:r>
          </w:p>
          <w:p w14:paraId="4841ADF2" w14:textId="571050C1" w:rsidR="00483D4C" w:rsidRPr="00AC388C" w:rsidRDefault="00483D4C" w:rsidP="00107D58">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 xml:space="preserve">The amount of </w:t>
            </w:r>
            <w:r w:rsidR="00D56620">
              <w:rPr>
                <w:rFonts w:ascii="Calibri" w:hAnsi="Calibri"/>
                <w:i/>
                <w:sz w:val="18"/>
                <w:szCs w:val="18"/>
              </w:rPr>
              <w:t>farming</w:t>
            </w:r>
            <w:commentRangeStart w:id="26"/>
            <w:commentRangeStart w:id="27"/>
            <w:r w:rsidRPr="00AC388C">
              <w:rPr>
                <w:rFonts w:ascii="Calibri" w:hAnsi="Calibri"/>
                <w:i/>
                <w:sz w:val="18"/>
                <w:szCs w:val="18"/>
              </w:rPr>
              <w:t xml:space="preserve"> </w:t>
            </w:r>
            <w:commentRangeEnd w:id="26"/>
            <w:r w:rsidR="00A04541">
              <w:rPr>
                <w:rStyle w:val="CommentReference"/>
                <w:lang w:eastAsia="ja-JP"/>
              </w:rPr>
              <w:commentReference w:id="26"/>
            </w:r>
            <w:commentRangeEnd w:id="27"/>
            <w:r w:rsidR="00D56620">
              <w:rPr>
                <w:rStyle w:val="CommentReference"/>
                <w:lang w:eastAsia="ja-JP"/>
              </w:rPr>
              <w:commentReference w:id="27"/>
            </w:r>
            <w:r w:rsidRPr="00AC388C">
              <w:rPr>
                <w:rFonts w:ascii="Calibri" w:hAnsi="Calibri"/>
                <w:i/>
                <w:sz w:val="18"/>
                <w:szCs w:val="18"/>
              </w:rPr>
              <w:t xml:space="preserve">salmoniculture </w:t>
            </w:r>
            <w:r w:rsidR="00165FE7" w:rsidRPr="00AC388C">
              <w:rPr>
                <w:rFonts w:ascii="Calibri" w:hAnsi="Calibri"/>
                <w:i/>
                <w:sz w:val="18"/>
                <w:szCs w:val="18"/>
              </w:rPr>
              <w:t xml:space="preserve">organic </w:t>
            </w:r>
            <w:r w:rsidRPr="00AC388C">
              <w:rPr>
                <w:rFonts w:ascii="Calibri" w:hAnsi="Calibri"/>
                <w:i/>
                <w:sz w:val="18"/>
                <w:szCs w:val="18"/>
              </w:rPr>
              <w:t>waste generated per year was determined to be 1</w:t>
            </w:r>
            <w:r w:rsidR="00DD14F3">
              <w:rPr>
                <w:rFonts w:ascii="Calibri" w:hAnsi="Calibri"/>
                <w:i/>
                <w:sz w:val="18"/>
                <w:szCs w:val="18"/>
              </w:rPr>
              <w:t>.</w:t>
            </w:r>
            <w:r w:rsidRPr="00AC388C">
              <w:rPr>
                <w:rFonts w:ascii="Calibri" w:hAnsi="Calibri"/>
                <w:i/>
                <w:sz w:val="18"/>
                <w:szCs w:val="18"/>
              </w:rPr>
              <w:t>86 t per salmon center. This was obtained from reported salmoniculture residue data, which, according to the Pollutant Release and Transfer Register, amount to 5</w:t>
            </w:r>
            <w:r w:rsidR="00DD14F3">
              <w:rPr>
                <w:rFonts w:ascii="Calibri" w:hAnsi="Calibri"/>
                <w:i/>
                <w:sz w:val="18"/>
                <w:szCs w:val="18"/>
              </w:rPr>
              <w:t>,</w:t>
            </w:r>
            <w:r w:rsidRPr="00AC388C">
              <w:rPr>
                <w:rFonts w:ascii="Calibri" w:hAnsi="Calibri"/>
                <w:i/>
                <w:sz w:val="18"/>
                <w:szCs w:val="18"/>
              </w:rPr>
              <w:t>523 t per year.</w:t>
            </w:r>
            <w:r w:rsidRPr="00AC388C">
              <w:t xml:space="preserve"> </w:t>
            </w:r>
            <w:r w:rsidRPr="00AC388C">
              <w:rPr>
                <w:rFonts w:ascii="Calibri" w:hAnsi="Calibri"/>
                <w:i/>
                <w:sz w:val="18"/>
                <w:szCs w:val="18"/>
              </w:rPr>
              <w:t>In addition, the salmon centers registered in the National Aquaculture Register are 1</w:t>
            </w:r>
            <w:r w:rsidR="00926187">
              <w:rPr>
                <w:rFonts w:ascii="Calibri" w:hAnsi="Calibri"/>
                <w:i/>
                <w:sz w:val="18"/>
                <w:szCs w:val="18"/>
              </w:rPr>
              <w:t>,</w:t>
            </w:r>
            <w:r w:rsidRPr="00AC388C">
              <w:rPr>
                <w:rFonts w:ascii="Calibri" w:hAnsi="Calibri"/>
                <w:i/>
                <w:sz w:val="18"/>
                <w:szCs w:val="18"/>
              </w:rPr>
              <w:t xml:space="preserve">716 according to the </w:t>
            </w:r>
            <w:r w:rsidR="00E64D68" w:rsidRPr="00E64D68">
              <w:rPr>
                <w:rFonts w:ascii="Calibri" w:hAnsi="Calibri"/>
                <w:i/>
                <w:sz w:val="18"/>
                <w:szCs w:val="18"/>
              </w:rPr>
              <w:t>Servicio Nacional de Pesca y Acuicultura</w:t>
            </w:r>
            <w:r w:rsidR="00E64D68">
              <w:rPr>
                <w:rFonts w:ascii="Calibri" w:hAnsi="Calibri"/>
                <w:i/>
                <w:sz w:val="18"/>
                <w:szCs w:val="18"/>
              </w:rPr>
              <w:t xml:space="preserve"> (SERNAPESCA)</w:t>
            </w:r>
            <w:r w:rsidRPr="00AC388C">
              <w:rPr>
                <w:rFonts w:ascii="Calibri" w:hAnsi="Calibri"/>
                <w:i/>
                <w:sz w:val="18"/>
                <w:szCs w:val="18"/>
              </w:rPr>
              <w:t>.</w:t>
            </w:r>
          </w:p>
          <w:p w14:paraId="07BDF3A9" w14:textId="1BF56649" w:rsidR="00483D4C" w:rsidRPr="00AC388C" w:rsidRDefault="00483D4C" w:rsidP="00762292">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The pilot to be developed will be with 4 salmon centers.</w:t>
            </w:r>
          </w:p>
          <w:p w14:paraId="6C6297F3" w14:textId="2F0F4046" w:rsidR="00191A48" w:rsidRPr="00AC388C" w:rsidRDefault="00483D4C" w:rsidP="00483D4C">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For emission factors, the values provided by DEFRA 2023 were used, which are 700</w:t>
            </w:r>
            <w:r w:rsidR="00926187">
              <w:rPr>
                <w:rFonts w:ascii="Calibri" w:hAnsi="Calibri"/>
                <w:i/>
                <w:sz w:val="18"/>
                <w:szCs w:val="18"/>
              </w:rPr>
              <w:t>.</w:t>
            </w:r>
            <w:r w:rsidRPr="00AC388C">
              <w:rPr>
                <w:rFonts w:ascii="Calibri" w:hAnsi="Calibri"/>
                <w:i/>
                <w:sz w:val="18"/>
                <w:szCs w:val="18"/>
              </w:rPr>
              <w:t>21 kg CO</w:t>
            </w:r>
            <w:r w:rsidRPr="00E64D68">
              <w:rPr>
                <w:rFonts w:ascii="Calibri" w:hAnsi="Calibri"/>
                <w:i/>
                <w:sz w:val="18"/>
                <w:szCs w:val="18"/>
                <w:vertAlign w:val="subscript"/>
              </w:rPr>
              <w:t xml:space="preserve">2 </w:t>
            </w:r>
            <w:r w:rsidRPr="00AC388C">
              <w:rPr>
                <w:rFonts w:ascii="Calibri" w:hAnsi="Calibri"/>
                <w:i/>
                <w:sz w:val="18"/>
                <w:szCs w:val="18"/>
              </w:rPr>
              <w:t>per ton of organic waste disposed in landfill and 8</w:t>
            </w:r>
            <w:r w:rsidR="00926187">
              <w:rPr>
                <w:rFonts w:ascii="Calibri" w:hAnsi="Calibri"/>
                <w:i/>
                <w:sz w:val="18"/>
                <w:szCs w:val="18"/>
              </w:rPr>
              <w:t>.</w:t>
            </w:r>
            <w:r w:rsidRPr="00AC388C">
              <w:rPr>
                <w:rFonts w:ascii="Calibri" w:hAnsi="Calibri"/>
                <w:i/>
                <w:sz w:val="18"/>
                <w:szCs w:val="18"/>
              </w:rPr>
              <w:t>91 kg CO</w:t>
            </w:r>
            <w:r w:rsidRPr="00E64D68">
              <w:rPr>
                <w:rFonts w:ascii="Calibri" w:hAnsi="Calibri"/>
                <w:i/>
                <w:sz w:val="18"/>
                <w:szCs w:val="18"/>
                <w:vertAlign w:val="subscript"/>
              </w:rPr>
              <w:t>2</w:t>
            </w:r>
            <w:r w:rsidRPr="00AC388C">
              <w:rPr>
                <w:rFonts w:ascii="Calibri" w:hAnsi="Calibri"/>
                <w:i/>
                <w:sz w:val="18"/>
                <w:szCs w:val="18"/>
              </w:rPr>
              <w:t xml:space="preserve"> per ton of organic waste disposed in composting.</w:t>
            </w:r>
          </w:p>
        </w:tc>
        <w:tc>
          <w:tcPr>
            <w:tcW w:w="2801" w:type="dxa"/>
            <w:shd w:val="clear" w:color="auto" w:fill="BDD6EE" w:themeFill="accent5" w:themeFillTint="66"/>
          </w:tcPr>
          <w:p w14:paraId="1D6C445C" w14:textId="50B5E0F2" w:rsidR="00902ADC" w:rsidRPr="00AC388C" w:rsidRDefault="00902ADC" w:rsidP="00762292">
            <w:pPr>
              <w:spacing w:after="0"/>
              <w:jc w:val="both"/>
              <w:rPr>
                <w:rFonts w:ascii="Calibri" w:hAnsi="Calibri"/>
                <w:i/>
                <w:sz w:val="18"/>
                <w:szCs w:val="18"/>
              </w:rPr>
            </w:pPr>
          </w:p>
        </w:tc>
      </w:tr>
      <w:tr w:rsidR="00902ADC" w:rsidRPr="00AC388C" w14:paraId="3DD8D681" w14:textId="77777777" w:rsidTr="00CF70C6">
        <w:trPr>
          <w:trHeight w:val="1112"/>
          <w:jc w:val="center"/>
        </w:trPr>
        <w:tc>
          <w:tcPr>
            <w:tcW w:w="2155" w:type="dxa"/>
            <w:vMerge w:val="restart"/>
          </w:tcPr>
          <w:p w14:paraId="42A9ED9A" w14:textId="77777777" w:rsidR="00902ADC" w:rsidRPr="00AC388C" w:rsidRDefault="00902ADC" w:rsidP="00762292">
            <w:pPr>
              <w:spacing w:after="0"/>
              <w:rPr>
                <w:rFonts w:ascii="Calibri" w:hAnsi="Calibri"/>
                <w:b/>
                <w:sz w:val="18"/>
                <w:szCs w:val="18"/>
              </w:rPr>
            </w:pPr>
            <w:r w:rsidRPr="00AC388C">
              <w:rPr>
                <w:rFonts w:ascii="Calibri" w:hAnsi="Calibri"/>
                <w:b/>
                <w:sz w:val="18"/>
                <w:szCs w:val="18"/>
              </w:rPr>
              <w:t>Assumptions</w:t>
            </w:r>
          </w:p>
          <w:p w14:paraId="41EF1344" w14:textId="7C074C5F" w:rsidR="00902ADC" w:rsidRPr="00AC388C" w:rsidRDefault="00902ADC" w:rsidP="00762292">
            <w:pPr>
              <w:spacing w:after="0"/>
              <w:rPr>
                <w:rFonts w:ascii="Calibri" w:hAnsi="Calibri"/>
                <w:b/>
                <w:sz w:val="18"/>
                <w:szCs w:val="18"/>
              </w:rPr>
            </w:pPr>
            <w:r w:rsidRPr="00AC388C">
              <w:rPr>
                <w:rFonts w:ascii="Calibri" w:hAnsi="Calibri"/>
                <w:sz w:val="18"/>
                <w:szCs w:val="18"/>
              </w:rPr>
              <w:t>Describe assumptions made during calculation and quantification of GHG reductions</w:t>
            </w:r>
          </w:p>
        </w:tc>
        <w:tc>
          <w:tcPr>
            <w:tcW w:w="4219" w:type="dxa"/>
            <w:shd w:val="clear" w:color="auto" w:fill="BDD6EE" w:themeFill="accent5" w:themeFillTint="66"/>
          </w:tcPr>
          <w:p w14:paraId="7E73F7B5" w14:textId="77777777" w:rsidR="00587DEE" w:rsidRPr="00AC388C" w:rsidRDefault="00902ADC" w:rsidP="00587DEE">
            <w:pPr>
              <w:spacing w:after="0"/>
              <w:jc w:val="both"/>
              <w:rPr>
                <w:rFonts w:ascii="Calibri" w:hAnsi="Calibri"/>
                <w:i/>
                <w:sz w:val="18"/>
                <w:szCs w:val="18"/>
              </w:rPr>
            </w:pPr>
            <w:r w:rsidRPr="00AC388C">
              <w:rPr>
                <w:rFonts w:ascii="Calibri" w:hAnsi="Calibri"/>
                <w:i/>
                <w:sz w:val="18"/>
                <w:szCs w:val="18"/>
              </w:rPr>
              <w:t>-</w:t>
            </w:r>
            <w:r w:rsidR="00587DEE" w:rsidRPr="00AC388C">
              <w:rPr>
                <w:rFonts w:ascii="Calibri" w:hAnsi="Calibri"/>
                <w:b/>
                <w:bCs/>
                <w:i/>
                <w:sz w:val="18"/>
                <w:szCs w:val="18"/>
              </w:rPr>
              <w:t xml:space="preserve">Community vermicomposting </w:t>
            </w:r>
            <w:r w:rsidRPr="00AC388C">
              <w:rPr>
                <w:rFonts w:ascii="Calibri" w:hAnsi="Calibri"/>
                <w:i/>
                <w:sz w:val="18"/>
                <w:szCs w:val="18"/>
              </w:rPr>
              <w:t xml:space="preserve"> </w:t>
            </w:r>
          </w:p>
          <w:p w14:paraId="44A8972E" w14:textId="534AFA5F" w:rsidR="00D05716" w:rsidRPr="00AC388C" w:rsidRDefault="00A376D7" w:rsidP="00587DEE">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Currently organic waste goes to landfills</w:t>
            </w:r>
            <w:r w:rsidR="00D05716" w:rsidRPr="00AC388C">
              <w:rPr>
                <w:rFonts w:ascii="Calibri" w:hAnsi="Calibri"/>
                <w:i/>
                <w:sz w:val="18"/>
                <w:szCs w:val="18"/>
              </w:rPr>
              <w:t>.</w:t>
            </w:r>
          </w:p>
          <w:p w14:paraId="7F6EE1B9" w14:textId="77777777" w:rsidR="00A376D7" w:rsidRPr="00AC388C" w:rsidRDefault="00A376D7" w:rsidP="00E9236D">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Municipal solid waste is considered to contain 58% organic waste, according to Chile’s National Organic Waste Strategy.</w:t>
            </w:r>
          </w:p>
          <w:p w14:paraId="0BC2EAF4" w14:textId="063E09BF" w:rsidR="00902ADC" w:rsidRPr="00AC388C" w:rsidRDefault="00A376D7" w:rsidP="00E9236D">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Each family has an average of 3 inhabitants.</w:t>
            </w:r>
          </w:p>
        </w:tc>
        <w:tc>
          <w:tcPr>
            <w:tcW w:w="2801" w:type="dxa"/>
            <w:vMerge w:val="restart"/>
            <w:shd w:val="clear" w:color="auto" w:fill="BDD6EE" w:themeFill="accent5" w:themeFillTint="66"/>
          </w:tcPr>
          <w:p w14:paraId="4FBC3E8C" w14:textId="176E24D6" w:rsidR="00902ADC" w:rsidRPr="00AC388C" w:rsidRDefault="00902ADC" w:rsidP="00762292">
            <w:pPr>
              <w:spacing w:after="0"/>
              <w:jc w:val="both"/>
              <w:rPr>
                <w:rFonts w:ascii="Calibri" w:hAnsi="Calibri"/>
                <w:b/>
                <w:sz w:val="18"/>
                <w:szCs w:val="18"/>
              </w:rPr>
            </w:pPr>
            <w:r w:rsidRPr="00AC388C">
              <w:rPr>
                <w:rFonts w:ascii="Calibri" w:hAnsi="Calibri"/>
                <w:i/>
                <w:sz w:val="18"/>
                <w:szCs w:val="18"/>
              </w:rPr>
              <w:t>-</w:t>
            </w:r>
          </w:p>
        </w:tc>
      </w:tr>
      <w:tr w:rsidR="00902ADC" w:rsidRPr="00AC388C" w14:paraId="2A78F763" w14:textId="77777777" w:rsidTr="00CF70C6">
        <w:trPr>
          <w:trHeight w:val="1250"/>
          <w:jc w:val="center"/>
        </w:trPr>
        <w:tc>
          <w:tcPr>
            <w:tcW w:w="2155" w:type="dxa"/>
            <w:vMerge/>
          </w:tcPr>
          <w:p w14:paraId="27465AE1" w14:textId="77777777" w:rsidR="00902ADC" w:rsidRPr="00AC388C" w:rsidRDefault="00902ADC" w:rsidP="00762292">
            <w:pPr>
              <w:spacing w:after="0"/>
              <w:rPr>
                <w:rFonts w:ascii="Calibri" w:hAnsi="Calibri"/>
                <w:b/>
                <w:sz w:val="18"/>
                <w:szCs w:val="18"/>
              </w:rPr>
            </w:pPr>
          </w:p>
        </w:tc>
        <w:tc>
          <w:tcPr>
            <w:tcW w:w="4219" w:type="dxa"/>
            <w:shd w:val="clear" w:color="auto" w:fill="BDD6EE" w:themeFill="accent5" w:themeFillTint="66"/>
          </w:tcPr>
          <w:p w14:paraId="1D352120" w14:textId="42257834" w:rsidR="00902ADC" w:rsidRPr="00AC388C" w:rsidRDefault="00587DEE" w:rsidP="00902ADC">
            <w:pPr>
              <w:spacing w:after="0"/>
              <w:jc w:val="both"/>
              <w:rPr>
                <w:rFonts w:ascii="Calibri" w:hAnsi="Calibri"/>
                <w:i/>
                <w:sz w:val="18"/>
                <w:szCs w:val="18"/>
              </w:rPr>
            </w:pPr>
            <w:r w:rsidRPr="00AC388C">
              <w:rPr>
                <w:rFonts w:ascii="Calibri" w:hAnsi="Calibri"/>
                <w:b/>
                <w:bCs/>
                <w:i/>
                <w:sz w:val="18"/>
                <w:szCs w:val="18"/>
              </w:rPr>
              <w:t>- Anaerobic digestion plant</w:t>
            </w:r>
          </w:p>
          <w:p w14:paraId="7DC0B3CC" w14:textId="77A2632A" w:rsidR="00C20DDC" w:rsidRPr="00AC388C" w:rsidRDefault="00A376D7" w:rsidP="00C20DDC">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Currently organic waste goes to landfills</w:t>
            </w:r>
            <w:r w:rsidR="00C20DDC" w:rsidRPr="00AC388C">
              <w:rPr>
                <w:rFonts w:ascii="Calibri" w:hAnsi="Calibri"/>
                <w:i/>
                <w:sz w:val="18"/>
                <w:szCs w:val="18"/>
              </w:rPr>
              <w:t>.</w:t>
            </w:r>
          </w:p>
          <w:p w14:paraId="51193916" w14:textId="375C0CE4" w:rsidR="00E9236D" w:rsidRPr="00AC388C" w:rsidRDefault="00A376D7" w:rsidP="00C20DDC">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Household solid waste is considered to contain 58% organic waste, according to Chile’s National Organic Waste Strategy.</w:t>
            </w:r>
          </w:p>
        </w:tc>
        <w:tc>
          <w:tcPr>
            <w:tcW w:w="2801" w:type="dxa"/>
            <w:vMerge/>
            <w:shd w:val="clear" w:color="auto" w:fill="BDD6EE" w:themeFill="accent5" w:themeFillTint="66"/>
          </w:tcPr>
          <w:p w14:paraId="4FAFE88B" w14:textId="77777777" w:rsidR="00902ADC" w:rsidRPr="00AC388C" w:rsidRDefault="00902ADC" w:rsidP="00762292">
            <w:pPr>
              <w:spacing w:after="0"/>
              <w:jc w:val="both"/>
              <w:rPr>
                <w:rFonts w:ascii="Calibri" w:hAnsi="Calibri"/>
                <w:i/>
                <w:sz w:val="18"/>
                <w:szCs w:val="18"/>
              </w:rPr>
            </w:pPr>
          </w:p>
        </w:tc>
      </w:tr>
      <w:tr w:rsidR="00902ADC" w:rsidRPr="00AC388C" w14:paraId="5AC0AC05" w14:textId="77777777" w:rsidTr="00CF70C6">
        <w:trPr>
          <w:trHeight w:val="1383"/>
          <w:jc w:val="center"/>
        </w:trPr>
        <w:tc>
          <w:tcPr>
            <w:tcW w:w="2155" w:type="dxa"/>
            <w:vMerge/>
          </w:tcPr>
          <w:p w14:paraId="7DB7511A" w14:textId="77777777" w:rsidR="00902ADC" w:rsidRPr="00AC388C" w:rsidRDefault="00902ADC" w:rsidP="00762292">
            <w:pPr>
              <w:spacing w:after="0"/>
              <w:rPr>
                <w:rFonts w:ascii="Calibri" w:hAnsi="Calibri"/>
                <w:b/>
                <w:sz w:val="18"/>
                <w:szCs w:val="18"/>
              </w:rPr>
            </w:pPr>
          </w:p>
        </w:tc>
        <w:tc>
          <w:tcPr>
            <w:tcW w:w="4219" w:type="dxa"/>
            <w:shd w:val="clear" w:color="auto" w:fill="BDD6EE" w:themeFill="accent5" w:themeFillTint="66"/>
          </w:tcPr>
          <w:p w14:paraId="3AA2559D" w14:textId="4601BB31" w:rsidR="00902ADC" w:rsidRPr="00AC388C" w:rsidRDefault="00902ADC" w:rsidP="00902ADC">
            <w:pPr>
              <w:spacing w:after="0"/>
              <w:jc w:val="both"/>
              <w:rPr>
                <w:rFonts w:ascii="Calibri" w:hAnsi="Calibri"/>
                <w:i/>
                <w:sz w:val="18"/>
                <w:szCs w:val="18"/>
              </w:rPr>
            </w:pPr>
            <w:r w:rsidRPr="00AC388C">
              <w:rPr>
                <w:rFonts w:ascii="Calibri" w:hAnsi="Calibri"/>
                <w:i/>
                <w:sz w:val="18"/>
                <w:szCs w:val="18"/>
              </w:rPr>
              <w:t>-</w:t>
            </w:r>
            <w:r w:rsidR="00587DEE" w:rsidRPr="00AC388C">
              <w:t xml:space="preserve"> </w:t>
            </w:r>
            <w:r w:rsidR="00587DEE" w:rsidRPr="00AC388C">
              <w:rPr>
                <w:rFonts w:ascii="Calibri" w:hAnsi="Calibri"/>
                <w:b/>
                <w:bCs/>
                <w:i/>
                <w:sz w:val="18"/>
                <w:szCs w:val="18"/>
              </w:rPr>
              <w:t>Garbage collection truck powered by H2V</w:t>
            </w:r>
          </w:p>
          <w:p w14:paraId="40104348" w14:textId="3AB5CACF" w:rsidR="00A376D7" w:rsidRPr="00AC388C" w:rsidRDefault="00A376D7" w:rsidP="00C20DDC">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A garbage truck in the Metropolitan region is considered to travel 55 km per day and consume an average of 1</w:t>
            </w:r>
            <w:r w:rsidR="00926187">
              <w:rPr>
                <w:rFonts w:ascii="Calibri" w:hAnsi="Calibri"/>
                <w:i/>
                <w:sz w:val="18"/>
                <w:szCs w:val="18"/>
              </w:rPr>
              <w:t>.</w:t>
            </w:r>
            <w:r w:rsidRPr="00AC388C">
              <w:rPr>
                <w:rFonts w:ascii="Calibri" w:hAnsi="Calibri"/>
                <w:i/>
                <w:sz w:val="18"/>
                <w:szCs w:val="18"/>
              </w:rPr>
              <w:t>28 km/L of diesel fuel.</w:t>
            </w:r>
          </w:p>
          <w:p w14:paraId="7CAF3EDD" w14:textId="58FEBFC8" w:rsidR="00C20DDC" w:rsidRPr="00AC388C" w:rsidRDefault="00A376D7" w:rsidP="00C20DDC">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Current garbage trucks are considered to run on diesel and only emissions from combustion.</w:t>
            </w:r>
          </w:p>
        </w:tc>
        <w:tc>
          <w:tcPr>
            <w:tcW w:w="2801" w:type="dxa"/>
            <w:vMerge/>
            <w:shd w:val="clear" w:color="auto" w:fill="BDD6EE" w:themeFill="accent5" w:themeFillTint="66"/>
          </w:tcPr>
          <w:p w14:paraId="6A0B9E31" w14:textId="77777777" w:rsidR="00902ADC" w:rsidRPr="00AC388C" w:rsidRDefault="00902ADC" w:rsidP="00762292">
            <w:pPr>
              <w:spacing w:after="0"/>
              <w:jc w:val="both"/>
              <w:rPr>
                <w:rFonts w:ascii="Calibri" w:hAnsi="Calibri"/>
                <w:i/>
                <w:sz w:val="18"/>
                <w:szCs w:val="18"/>
              </w:rPr>
            </w:pPr>
          </w:p>
        </w:tc>
      </w:tr>
      <w:tr w:rsidR="00902ADC" w:rsidRPr="00AC388C" w14:paraId="65F7EBF4" w14:textId="77777777" w:rsidTr="00CF70C6">
        <w:trPr>
          <w:trHeight w:val="926"/>
          <w:jc w:val="center"/>
        </w:trPr>
        <w:tc>
          <w:tcPr>
            <w:tcW w:w="2155" w:type="dxa"/>
            <w:vMerge/>
          </w:tcPr>
          <w:p w14:paraId="2C941D13" w14:textId="77777777" w:rsidR="00902ADC" w:rsidRPr="00AC388C" w:rsidRDefault="00902ADC" w:rsidP="00762292">
            <w:pPr>
              <w:spacing w:after="0"/>
              <w:rPr>
                <w:rFonts w:ascii="Calibri" w:hAnsi="Calibri"/>
                <w:b/>
                <w:sz w:val="18"/>
                <w:szCs w:val="18"/>
              </w:rPr>
            </w:pPr>
          </w:p>
        </w:tc>
        <w:tc>
          <w:tcPr>
            <w:tcW w:w="4219" w:type="dxa"/>
            <w:shd w:val="clear" w:color="auto" w:fill="BDD6EE" w:themeFill="accent5" w:themeFillTint="66"/>
          </w:tcPr>
          <w:p w14:paraId="13B8CBC1" w14:textId="02B78E17" w:rsidR="00902ADC" w:rsidRPr="00AC388C" w:rsidRDefault="00902ADC" w:rsidP="00902ADC">
            <w:pPr>
              <w:spacing w:after="0"/>
              <w:jc w:val="both"/>
              <w:rPr>
                <w:rFonts w:ascii="Calibri" w:hAnsi="Calibri"/>
                <w:i/>
                <w:sz w:val="18"/>
                <w:szCs w:val="18"/>
              </w:rPr>
            </w:pPr>
            <w:r w:rsidRPr="00AC388C">
              <w:rPr>
                <w:rFonts w:ascii="Calibri" w:hAnsi="Calibri"/>
                <w:i/>
                <w:sz w:val="18"/>
                <w:szCs w:val="18"/>
              </w:rPr>
              <w:t>-</w:t>
            </w:r>
            <w:r w:rsidR="00587DEE" w:rsidRPr="00AC388C">
              <w:t xml:space="preserve"> </w:t>
            </w:r>
            <w:r w:rsidR="00587DEE" w:rsidRPr="00AC388C">
              <w:rPr>
                <w:rFonts w:ascii="Calibri" w:hAnsi="Calibri"/>
                <w:b/>
                <w:bCs/>
                <w:i/>
                <w:sz w:val="18"/>
                <w:szCs w:val="18"/>
              </w:rPr>
              <w:t>Biological treatment using black soldier fly larvae in the salmon farming sector</w:t>
            </w:r>
          </w:p>
          <w:p w14:paraId="38058D21" w14:textId="23E9165E" w:rsidR="00663420" w:rsidRPr="00AC388C" w:rsidRDefault="00A376D7" w:rsidP="00902ADC">
            <w:pPr>
              <w:pStyle w:val="ListParagraph"/>
              <w:numPr>
                <w:ilvl w:val="0"/>
                <w:numId w:val="47"/>
              </w:numPr>
              <w:spacing w:after="0"/>
              <w:ind w:left="144" w:hanging="151"/>
              <w:jc w:val="both"/>
              <w:rPr>
                <w:rFonts w:ascii="Calibri" w:hAnsi="Calibri"/>
                <w:i/>
                <w:sz w:val="18"/>
                <w:szCs w:val="18"/>
              </w:rPr>
            </w:pPr>
            <w:r w:rsidRPr="00AC388C">
              <w:rPr>
                <w:rFonts w:ascii="Calibri" w:hAnsi="Calibri"/>
                <w:i/>
                <w:sz w:val="18"/>
                <w:szCs w:val="18"/>
              </w:rPr>
              <w:t>Currently organic waste goes to landfills</w:t>
            </w:r>
            <w:r w:rsidR="00663420" w:rsidRPr="00AC388C">
              <w:rPr>
                <w:rFonts w:ascii="Calibri" w:hAnsi="Calibri"/>
                <w:i/>
                <w:sz w:val="18"/>
                <w:szCs w:val="18"/>
              </w:rPr>
              <w:t>.</w:t>
            </w:r>
          </w:p>
          <w:p w14:paraId="492C32E6" w14:textId="03190ADD" w:rsidR="00E8698B" w:rsidRPr="00AC388C" w:rsidRDefault="00A376D7" w:rsidP="00107D58">
            <w:pPr>
              <w:pStyle w:val="ListParagraph"/>
              <w:numPr>
                <w:ilvl w:val="0"/>
                <w:numId w:val="47"/>
              </w:numPr>
              <w:spacing w:after="0"/>
              <w:ind w:left="144" w:hanging="151"/>
              <w:jc w:val="both"/>
              <w:rPr>
                <w:rFonts w:ascii="Calibri" w:hAnsi="Calibri"/>
                <w:i/>
                <w:sz w:val="18"/>
                <w:szCs w:val="18"/>
              </w:rPr>
            </w:pPr>
            <w:commentRangeStart w:id="28"/>
            <w:commentRangeStart w:id="29"/>
            <w:r w:rsidRPr="00AC388C">
              <w:rPr>
                <w:rFonts w:ascii="Calibri" w:hAnsi="Calibri"/>
                <w:i/>
                <w:sz w:val="18"/>
                <w:szCs w:val="18"/>
              </w:rPr>
              <w:t>Salmonid residues are considered to contain 58% organic residues</w:t>
            </w:r>
            <w:r w:rsidR="00E64D68">
              <w:rPr>
                <w:rFonts w:ascii="Calibri" w:hAnsi="Calibri"/>
                <w:i/>
                <w:sz w:val="18"/>
                <w:szCs w:val="18"/>
              </w:rPr>
              <w:t xml:space="preserve">, as to information of municipal solid waste according to </w:t>
            </w:r>
            <w:r w:rsidR="00E64D68" w:rsidRPr="00AC388C">
              <w:rPr>
                <w:rFonts w:ascii="Calibri" w:hAnsi="Calibri"/>
                <w:i/>
                <w:sz w:val="18"/>
                <w:szCs w:val="18"/>
              </w:rPr>
              <w:t>Chile’s National Organic Waste Strategy</w:t>
            </w:r>
            <w:r w:rsidRPr="00AC388C">
              <w:rPr>
                <w:rFonts w:ascii="Calibri" w:hAnsi="Calibri"/>
                <w:i/>
                <w:sz w:val="18"/>
                <w:szCs w:val="18"/>
              </w:rPr>
              <w:t>.</w:t>
            </w:r>
            <w:commentRangeEnd w:id="28"/>
            <w:r w:rsidR="00A04541">
              <w:rPr>
                <w:rStyle w:val="CommentReference"/>
                <w:lang w:eastAsia="ja-JP"/>
              </w:rPr>
              <w:commentReference w:id="28"/>
            </w:r>
            <w:commentRangeEnd w:id="29"/>
            <w:r w:rsidR="00E64D68">
              <w:rPr>
                <w:rStyle w:val="CommentReference"/>
                <w:lang w:eastAsia="ja-JP"/>
              </w:rPr>
              <w:commentReference w:id="29"/>
            </w:r>
            <w:r w:rsidR="00E64D68">
              <w:rPr>
                <w:rFonts w:ascii="Calibri" w:hAnsi="Calibri"/>
                <w:i/>
                <w:sz w:val="18"/>
                <w:szCs w:val="18"/>
              </w:rPr>
              <w:t xml:space="preserve"> Because no specific information is found for salmonid residues</w:t>
            </w:r>
          </w:p>
        </w:tc>
        <w:tc>
          <w:tcPr>
            <w:tcW w:w="2801" w:type="dxa"/>
            <w:vMerge/>
            <w:shd w:val="clear" w:color="auto" w:fill="BDD6EE" w:themeFill="accent5" w:themeFillTint="66"/>
          </w:tcPr>
          <w:p w14:paraId="3FA988F5" w14:textId="77777777" w:rsidR="00902ADC" w:rsidRPr="00AC388C" w:rsidRDefault="00902ADC" w:rsidP="00762292">
            <w:pPr>
              <w:spacing w:after="0"/>
              <w:jc w:val="both"/>
              <w:rPr>
                <w:rFonts w:ascii="Calibri" w:hAnsi="Calibri"/>
                <w:i/>
                <w:sz w:val="18"/>
                <w:szCs w:val="18"/>
              </w:rPr>
            </w:pPr>
          </w:p>
        </w:tc>
      </w:tr>
    </w:tbl>
    <w:p w14:paraId="5F5EFDDE" w14:textId="77777777" w:rsidR="00CE3FCA" w:rsidRPr="00AC388C" w:rsidRDefault="00CE3FCA">
      <w:pPr>
        <w:spacing w:after="0"/>
        <w:rPr>
          <w:rFonts w:ascii="Calibri" w:hAnsi="Calibri"/>
          <w:b/>
          <w:sz w:val="22"/>
          <w:szCs w:val="22"/>
        </w:rPr>
      </w:pPr>
    </w:p>
    <w:p w14:paraId="363FBC8B" w14:textId="77777777" w:rsidR="00025057" w:rsidRDefault="00025057" w:rsidP="002510B6">
      <w:pPr>
        <w:spacing w:after="0"/>
        <w:rPr>
          <w:rFonts w:asciiTheme="minorHAnsi" w:hAnsiTheme="minorHAnsi" w:cstheme="minorHAnsi"/>
          <w:b/>
          <w:sz w:val="20"/>
          <w:szCs w:val="20"/>
        </w:rPr>
      </w:pPr>
    </w:p>
    <w:p w14:paraId="659AD2CA" w14:textId="77777777" w:rsidR="006C6A6E" w:rsidRDefault="006C6A6E" w:rsidP="002510B6">
      <w:pPr>
        <w:spacing w:after="0"/>
        <w:rPr>
          <w:rFonts w:asciiTheme="minorHAnsi" w:hAnsiTheme="minorHAnsi" w:cstheme="minorHAnsi"/>
          <w:b/>
          <w:sz w:val="20"/>
          <w:szCs w:val="20"/>
        </w:rPr>
      </w:pPr>
    </w:p>
    <w:p w14:paraId="229C19C0" w14:textId="77777777" w:rsidR="006C6A6E" w:rsidRDefault="006C6A6E" w:rsidP="002510B6">
      <w:pPr>
        <w:spacing w:after="0"/>
        <w:rPr>
          <w:rFonts w:asciiTheme="minorHAnsi" w:hAnsiTheme="minorHAnsi" w:cstheme="minorHAnsi"/>
          <w:b/>
          <w:sz w:val="20"/>
          <w:szCs w:val="20"/>
        </w:rPr>
      </w:pPr>
    </w:p>
    <w:p w14:paraId="36E12D8C" w14:textId="77777777" w:rsidR="006C6A6E" w:rsidRDefault="006C6A6E" w:rsidP="002510B6">
      <w:pPr>
        <w:spacing w:after="0"/>
        <w:rPr>
          <w:rFonts w:asciiTheme="minorHAnsi" w:hAnsiTheme="minorHAnsi" w:cstheme="minorHAnsi"/>
          <w:b/>
          <w:sz w:val="20"/>
          <w:szCs w:val="20"/>
        </w:rPr>
      </w:pPr>
    </w:p>
    <w:p w14:paraId="648FF674" w14:textId="77777777" w:rsidR="006C6A6E" w:rsidRDefault="006C6A6E" w:rsidP="002510B6">
      <w:pPr>
        <w:spacing w:after="0"/>
        <w:rPr>
          <w:rFonts w:asciiTheme="minorHAnsi" w:hAnsiTheme="minorHAnsi" w:cstheme="minorHAnsi"/>
          <w:b/>
          <w:sz w:val="20"/>
          <w:szCs w:val="20"/>
        </w:rPr>
      </w:pPr>
    </w:p>
    <w:p w14:paraId="3F334331" w14:textId="77777777" w:rsidR="006C6A6E" w:rsidRDefault="006C6A6E" w:rsidP="002510B6">
      <w:pPr>
        <w:spacing w:after="0"/>
        <w:rPr>
          <w:rFonts w:asciiTheme="minorHAnsi" w:hAnsiTheme="minorHAnsi" w:cstheme="minorHAnsi"/>
          <w:b/>
          <w:sz w:val="20"/>
          <w:szCs w:val="20"/>
        </w:rPr>
      </w:pPr>
    </w:p>
    <w:p w14:paraId="671011E3" w14:textId="77777777" w:rsidR="006C6A6E" w:rsidRPr="00AC388C" w:rsidRDefault="006C6A6E" w:rsidP="002510B6">
      <w:pPr>
        <w:spacing w:after="0"/>
        <w:rPr>
          <w:rFonts w:asciiTheme="minorHAnsi" w:hAnsiTheme="minorHAnsi" w:cstheme="minorHAnsi"/>
          <w:b/>
          <w:sz w:val="20"/>
          <w:szCs w:val="20"/>
        </w:rPr>
      </w:pPr>
    </w:p>
    <w:tbl>
      <w:tblPr>
        <w:tblStyle w:val="TableGrid"/>
        <w:tblW w:w="9493" w:type="dxa"/>
        <w:jc w:val="center"/>
        <w:tblLook w:val="04A0" w:firstRow="1" w:lastRow="0" w:firstColumn="1" w:lastColumn="0" w:noHBand="0" w:noVBand="1"/>
      </w:tblPr>
      <w:tblGrid>
        <w:gridCol w:w="3325"/>
        <w:gridCol w:w="6168"/>
      </w:tblGrid>
      <w:tr w:rsidR="00CE3FCA" w:rsidRPr="00AC388C" w14:paraId="38860769" w14:textId="77777777" w:rsidTr="006C6A6E">
        <w:trPr>
          <w:jc w:val="center"/>
        </w:trPr>
        <w:tc>
          <w:tcPr>
            <w:tcW w:w="3325" w:type="dxa"/>
            <w:shd w:val="clear" w:color="auto" w:fill="BDD6EE" w:themeFill="accent5" w:themeFillTint="66"/>
          </w:tcPr>
          <w:p w14:paraId="697CC882" w14:textId="769FF26F" w:rsidR="00CE3FCA" w:rsidRPr="00AC388C" w:rsidRDefault="00CE3FCA" w:rsidP="002510B6">
            <w:pPr>
              <w:spacing w:after="0"/>
              <w:rPr>
                <w:rFonts w:asciiTheme="minorHAnsi" w:hAnsiTheme="minorHAnsi" w:cstheme="minorHAnsi"/>
                <w:b/>
                <w:sz w:val="18"/>
                <w:szCs w:val="18"/>
              </w:rPr>
            </w:pPr>
            <w:r w:rsidRPr="00AC388C">
              <w:rPr>
                <w:rFonts w:asciiTheme="minorHAnsi" w:hAnsiTheme="minorHAnsi" w:cstheme="minorHAnsi"/>
                <w:b/>
                <w:sz w:val="18"/>
                <w:szCs w:val="18"/>
              </w:rPr>
              <w:t>Core indicator 2</w:t>
            </w:r>
            <w:r w:rsidR="00E505D7" w:rsidRPr="00AC388C">
              <w:rPr>
                <w:rFonts w:asciiTheme="minorHAnsi" w:hAnsiTheme="minorHAnsi" w:cstheme="minorHAnsi"/>
                <w:b/>
                <w:sz w:val="18"/>
                <w:szCs w:val="18"/>
              </w:rPr>
              <w:t xml:space="preserve"> </w:t>
            </w:r>
          </w:p>
        </w:tc>
        <w:tc>
          <w:tcPr>
            <w:tcW w:w="6168" w:type="dxa"/>
            <w:shd w:val="clear" w:color="auto" w:fill="BDD6EE" w:themeFill="accent5" w:themeFillTint="66"/>
          </w:tcPr>
          <w:p w14:paraId="5A6A3BD4" w14:textId="3FEA4031" w:rsidR="009546D0" w:rsidRPr="00AC388C" w:rsidRDefault="00CE3FCA" w:rsidP="002510B6">
            <w:pPr>
              <w:spacing w:after="0"/>
              <w:rPr>
                <w:rFonts w:asciiTheme="minorHAnsi" w:hAnsiTheme="minorHAnsi" w:cstheme="minorHAnsi"/>
                <w:b/>
                <w:bCs/>
                <w:sz w:val="18"/>
                <w:szCs w:val="18"/>
              </w:rPr>
            </w:pPr>
            <w:r w:rsidRPr="00AC388C">
              <w:rPr>
                <w:rFonts w:asciiTheme="minorHAnsi" w:hAnsiTheme="minorHAnsi" w:cstheme="minorHAnsi"/>
                <w:b/>
                <w:bCs/>
                <w:sz w:val="18"/>
                <w:szCs w:val="18"/>
              </w:rPr>
              <w:t xml:space="preserve">Anticipated increased economic, health, well-being, infrastructure and built environment, and ecosystems resilience to climate change impacts </w:t>
            </w:r>
            <w:r w:rsidR="00E505D7" w:rsidRPr="00AC388C">
              <w:rPr>
                <w:rFonts w:asciiTheme="minorHAnsi" w:hAnsiTheme="minorHAnsi" w:cstheme="minorHAnsi"/>
                <w:b/>
                <w:bCs/>
                <w:sz w:val="18"/>
                <w:szCs w:val="18"/>
              </w:rPr>
              <w:t>as a result of technical assistance</w:t>
            </w:r>
          </w:p>
        </w:tc>
      </w:tr>
      <w:tr w:rsidR="009546D0" w:rsidRPr="00AC388C" w14:paraId="06007A7B" w14:textId="77777777" w:rsidTr="006C6A6E">
        <w:trPr>
          <w:jc w:val="center"/>
        </w:trPr>
        <w:tc>
          <w:tcPr>
            <w:tcW w:w="3325" w:type="dxa"/>
          </w:tcPr>
          <w:p w14:paraId="1ED85769" w14:textId="77E4ABAB" w:rsidR="00DC63CB" w:rsidRPr="00AC388C" w:rsidRDefault="00DC63CB" w:rsidP="00025057">
            <w:pPr>
              <w:spacing w:before="40" w:after="40"/>
              <w:jc w:val="both"/>
              <w:rPr>
                <w:rFonts w:asciiTheme="minorHAnsi" w:hAnsiTheme="minorHAnsi" w:cstheme="minorHAnsi"/>
                <w:b/>
                <w:bCs/>
                <w:sz w:val="18"/>
                <w:szCs w:val="18"/>
              </w:rPr>
            </w:pPr>
            <w:r w:rsidRPr="00AC388C">
              <w:rPr>
                <w:rFonts w:asciiTheme="minorHAnsi" w:hAnsiTheme="minorHAnsi" w:cstheme="minorHAnsi"/>
                <w:b/>
                <w:bCs/>
                <w:sz w:val="18"/>
                <w:szCs w:val="18"/>
              </w:rPr>
              <w:t xml:space="preserve">Infrastructure and built </w:t>
            </w:r>
            <w:r w:rsidR="003C1864" w:rsidRPr="00AC388C">
              <w:rPr>
                <w:rFonts w:asciiTheme="minorHAnsi" w:hAnsiTheme="minorHAnsi" w:cstheme="minorHAnsi"/>
                <w:b/>
                <w:bCs/>
                <w:sz w:val="18"/>
                <w:szCs w:val="18"/>
              </w:rPr>
              <w:t>environment.</w:t>
            </w:r>
          </w:p>
          <w:p w14:paraId="336E32A0" w14:textId="77777777" w:rsidR="009546D0" w:rsidRPr="00AC388C" w:rsidRDefault="009546D0" w:rsidP="00025057">
            <w:pPr>
              <w:spacing w:before="40" w:after="40"/>
              <w:jc w:val="both"/>
              <w:rPr>
                <w:rFonts w:asciiTheme="minorHAnsi" w:hAnsiTheme="minorHAnsi" w:cstheme="minorHAnsi"/>
                <w:sz w:val="18"/>
                <w:szCs w:val="18"/>
              </w:rPr>
            </w:pPr>
          </w:p>
          <w:p w14:paraId="2471CDFC" w14:textId="433A4795" w:rsidR="00365347" w:rsidRPr="00AC388C" w:rsidRDefault="00365347" w:rsidP="00025057">
            <w:pPr>
              <w:spacing w:before="40" w:after="40"/>
              <w:jc w:val="both"/>
              <w:rPr>
                <w:rFonts w:asciiTheme="minorHAnsi" w:hAnsiTheme="minorHAnsi" w:cstheme="minorHAnsi"/>
                <w:b/>
                <w:sz w:val="18"/>
                <w:szCs w:val="18"/>
              </w:rPr>
            </w:pPr>
          </w:p>
        </w:tc>
        <w:tc>
          <w:tcPr>
            <w:tcW w:w="6168" w:type="dxa"/>
            <w:shd w:val="clear" w:color="auto" w:fill="BDD6EE" w:themeFill="accent5" w:themeFillTint="66"/>
          </w:tcPr>
          <w:p w14:paraId="2C9DCE16" w14:textId="77777777" w:rsidR="00217E27" w:rsidRPr="00AC388C" w:rsidRDefault="00217E27" w:rsidP="000A5E3D">
            <w:pPr>
              <w:spacing w:after="0"/>
              <w:jc w:val="both"/>
              <w:rPr>
                <w:rFonts w:asciiTheme="minorHAnsi" w:hAnsiTheme="minorHAnsi" w:cstheme="minorHAnsi"/>
                <w:bCs/>
                <w:sz w:val="18"/>
                <w:szCs w:val="18"/>
              </w:rPr>
            </w:pPr>
            <w:r w:rsidRPr="00AC388C">
              <w:rPr>
                <w:rFonts w:asciiTheme="minorHAnsi" w:hAnsiTheme="minorHAnsi" w:cstheme="minorHAnsi"/>
                <w:bCs/>
                <w:sz w:val="18"/>
                <w:szCs w:val="18"/>
              </w:rPr>
              <w:t xml:space="preserve">In the </w:t>
            </w:r>
            <w:r w:rsidRPr="00AC388C">
              <w:rPr>
                <w:rFonts w:asciiTheme="minorHAnsi" w:hAnsiTheme="minorHAnsi" w:cstheme="minorHAnsi"/>
                <w:b/>
                <w:sz w:val="18"/>
                <w:szCs w:val="18"/>
              </w:rPr>
              <w:t>water resources</w:t>
            </w:r>
            <w:r w:rsidRPr="00AC388C">
              <w:rPr>
                <w:rFonts w:asciiTheme="minorHAnsi" w:hAnsiTheme="minorHAnsi" w:cstheme="minorHAnsi"/>
                <w:bCs/>
                <w:sz w:val="18"/>
                <w:szCs w:val="18"/>
              </w:rPr>
              <w:t xml:space="preserve"> sector machine learning technology would be implemented for the detection and location of leaks, this technology would reduce the risk of water leakage and the deterioration of infrastructure in distribution networks.</w:t>
            </w:r>
          </w:p>
          <w:p w14:paraId="245E3CDB" w14:textId="1100B9D4" w:rsidR="00217E27" w:rsidRPr="00AC388C" w:rsidRDefault="00217E27" w:rsidP="000A5E3D">
            <w:pPr>
              <w:spacing w:after="0"/>
              <w:jc w:val="both"/>
              <w:rPr>
                <w:rFonts w:asciiTheme="minorHAnsi" w:hAnsiTheme="minorHAnsi" w:cstheme="minorHAnsi"/>
                <w:bCs/>
                <w:color w:val="FF0000"/>
                <w:sz w:val="18"/>
                <w:szCs w:val="18"/>
              </w:rPr>
            </w:pPr>
            <w:r w:rsidRPr="00AC388C">
              <w:rPr>
                <w:rFonts w:asciiTheme="minorHAnsi" w:hAnsiTheme="minorHAnsi" w:cstheme="minorHAnsi"/>
                <w:bCs/>
                <w:sz w:val="18"/>
                <w:szCs w:val="18"/>
              </w:rPr>
              <w:t xml:space="preserve">On the other hand, in the </w:t>
            </w:r>
            <w:r w:rsidRPr="00AC388C">
              <w:rPr>
                <w:rFonts w:asciiTheme="minorHAnsi" w:hAnsiTheme="minorHAnsi" w:cstheme="minorHAnsi"/>
                <w:b/>
                <w:sz w:val="18"/>
                <w:szCs w:val="18"/>
              </w:rPr>
              <w:t>forestry and agriculture</w:t>
            </w:r>
            <w:r w:rsidRPr="00AC388C">
              <w:rPr>
                <w:rFonts w:asciiTheme="minorHAnsi" w:hAnsiTheme="minorHAnsi" w:cstheme="minorHAnsi"/>
                <w:bCs/>
                <w:sz w:val="18"/>
                <w:szCs w:val="18"/>
              </w:rPr>
              <w:t xml:space="preserve"> sector, technologies such as the early warning system, will help prevent adverse events from causing damage to the infrastructure associated with these areas or surrounding places (housing, public infrastructure, others). In addition, machine learning technologies to optimize agricultural productivity and intelligent irrigation systems will also generate infrastructure resilient to drought events and agro-climate monitoring stations for data collection.</w:t>
            </w:r>
          </w:p>
          <w:p w14:paraId="7574341F" w14:textId="7CBF1222" w:rsidR="000473C1" w:rsidRPr="00AC388C" w:rsidRDefault="00217E27" w:rsidP="000A5E3D">
            <w:pPr>
              <w:spacing w:after="0"/>
              <w:jc w:val="both"/>
              <w:rPr>
                <w:rFonts w:asciiTheme="minorHAnsi" w:hAnsiTheme="minorHAnsi" w:cstheme="minorHAnsi"/>
                <w:bCs/>
                <w:color w:val="FF0000"/>
                <w:sz w:val="18"/>
                <w:szCs w:val="18"/>
              </w:rPr>
            </w:pPr>
            <w:r w:rsidRPr="00AC388C">
              <w:rPr>
                <w:rFonts w:asciiTheme="minorHAnsi" w:hAnsiTheme="minorHAnsi" w:cstheme="minorHAnsi"/>
                <w:bCs/>
                <w:sz w:val="18"/>
                <w:szCs w:val="18"/>
              </w:rPr>
              <w:t xml:space="preserve">The energy sector, with the implementation of </w:t>
            </w:r>
            <w:r w:rsidR="000473C1" w:rsidRPr="00AC388C">
              <w:rPr>
                <w:rFonts w:asciiTheme="minorHAnsi" w:hAnsiTheme="minorHAnsi" w:cstheme="minorHAnsi"/>
                <w:bCs/>
                <w:sz w:val="18"/>
                <w:szCs w:val="18"/>
              </w:rPr>
              <w:t>Bus Rapid Transit</w:t>
            </w:r>
            <w:r w:rsidRPr="00AC388C">
              <w:rPr>
                <w:rFonts w:asciiTheme="minorHAnsi" w:hAnsiTheme="minorHAnsi" w:cstheme="minorHAnsi"/>
                <w:bCs/>
                <w:sz w:val="18"/>
                <w:szCs w:val="18"/>
              </w:rPr>
              <w:t xml:space="preserve"> technology, will increase transport infrastructure and accessibility for the beneficiary population. While energy storage technology generates resilient infrastructure in response to decarbonization policies in Chile</w:t>
            </w:r>
            <w:r w:rsidRPr="00AC388C">
              <w:rPr>
                <w:rFonts w:asciiTheme="minorHAnsi" w:hAnsiTheme="minorHAnsi" w:cstheme="minorHAnsi"/>
                <w:bCs/>
                <w:color w:val="FF0000"/>
                <w:sz w:val="18"/>
                <w:szCs w:val="18"/>
              </w:rPr>
              <w:t>.</w:t>
            </w:r>
            <w:r w:rsidR="000473C1" w:rsidRPr="00AC388C">
              <w:rPr>
                <w:rFonts w:asciiTheme="minorHAnsi" w:hAnsiTheme="minorHAnsi" w:cstheme="minorHAnsi"/>
                <w:bCs/>
                <w:color w:val="FF0000"/>
                <w:sz w:val="18"/>
                <w:szCs w:val="18"/>
              </w:rPr>
              <w:t xml:space="preserve"> </w:t>
            </w:r>
          </w:p>
        </w:tc>
      </w:tr>
      <w:tr w:rsidR="009546D0" w:rsidRPr="00AC388C" w14:paraId="109448E3" w14:textId="77777777" w:rsidTr="006C6A6E">
        <w:trPr>
          <w:jc w:val="center"/>
        </w:trPr>
        <w:tc>
          <w:tcPr>
            <w:tcW w:w="3325" w:type="dxa"/>
          </w:tcPr>
          <w:p w14:paraId="5E002208" w14:textId="77777777" w:rsidR="00DC63CB" w:rsidRPr="00AC388C" w:rsidRDefault="00DC63CB" w:rsidP="00025057">
            <w:pPr>
              <w:spacing w:before="40" w:after="40"/>
              <w:jc w:val="both"/>
              <w:rPr>
                <w:rFonts w:asciiTheme="minorHAnsi" w:hAnsiTheme="minorHAnsi" w:cstheme="minorHAnsi"/>
                <w:b/>
                <w:bCs/>
                <w:sz w:val="18"/>
                <w:szCs w:val="18"/>
              </w:rPr>
            </w:pPr>
            <w:r w:rsidRPr="00AC388C">
              <w:rPr>
                <w:rFonts w:asciiTheme="minorHAnsi" w:hAnsiTheme="minorHAnsi" w:cstheme="minorHAnsi"/>
                <w:b/>
                <w:bCs/>
                <w:sz w:val="18"/>
                <w:szCs w:val="18"/>
              </w:rPr>
              <w:t>Ecosystems and biodiversity</w:t>
            </w:r>
          </w:p>
          <w:p w14:paraId="5B6785D7" w14:textId="06ED97C6" w:rsidR="009546D0" w:rsidRPr="00AC388C" w:rsidRDefault="00DC63CB" w:rsidP="00025057">
            <w:pPr>
              <w:spacing w:before="40" w:after="40"/>
              <w:jc w:val="both"/>
              <w:rPr>
                <w:rFonts w:asciiTheme="minorHAnsi" w:hAnsiTheme="minorHAnsi" w:cstheme="minorHAnsi"/>
                <w:b/>
                <w:sz w:val="18"/>
                <w:szCs w:val="18"/>
              </w:rPr>
            </w:pPr>
            <w:r w:rsidRPr="00AC388C">
              <w:rPr>
                <w:rFonts w:asciiTheme="minorHAnsi" w:hAnsiTheme="minorHAnsi" w:cstheme="minorHAnsi"/>
                <w:sz w:val="18"/>
                <w:szCs w:val="18"/>
              </w:rPr>
              <w:t xml:space="preserve">Anticipated increased ecosystem resilience (areas with increased resistance to climate-induced disturbances and with improved recovery rates) </w:t>
            </w:r>
          </w:p>
        </w:tc>
        <w:tc>
          <w:tcPr>
            <w:tcW w:w="6168" w:type="dxa"/>
            <w:shd w:val="clear" w:color="auto" w:fill="BDD6EE" w:themeFill="accent5" w:themeFillTint="66"/>
          </w:tcPr>
          <w:p w14:paraId="2C46F3E6" w14:textId="77777777" w:rsidR="009546D0" w:rsidRPr="00AC388C" w:rsidRDefault="003C4101" w:rsidP="00221011">
            <w:pPr>
              <w:spacing w:after="0"/>
              <w:jc w:val="both"/>
              <w:rPr>
                <w:rFonts w:asciiTheme="minorHAnsi" w:hAnsiTheme="minorHAnsi" w:cstheme="minorHAnsi"/>
                <w:bCs/>
                <w:sz w:val="18"/>
                <w:szCs w:val="18"/>
              </w:rPr>
            </w:pPr>
            <w:r w:rsidRPr="00AC388C">
              <w:rPr>
                <w:rFonts w:asciiTheme="minorHAnsi" w:hAnsiTheme="minorHAnsi" w:cstheme="minorHAnsi"/>
                <w:bCs/>
                <w:sz w:val="18"/>
                <w:szCs w:val="18"/>
              </w:rPr>
              <w:t xml:space="preserve">The forestry and agricultural sector plans to implement an integrated </w:t>
            </w:r>
            <w:r w:rsidRPr="00AC388C">
              <w:rPr>
                <w:rFonts w:asciiTheme="minorHAnsi" w:hAnsiTheme="minorHAnsi" w:cstheme="minorHAnsi"/>
                <w:b/>
                <w:sz w:val="18"/>
                <w:szCs w:val="18"/>
              </w:rPr>
              <w:t>early warning system</w:t>
            </w:r>
            <w:r w:rsidRPr="00AC388C">
              <w:rPr>
                <w:rFonts w:asciiTheme="minorHAnsi" w:hAnsiTheme="minorHAnsi" w:cstheme="minorHAnsi"/>
                <w:bCs/>
                <w:sz w:val="18"/>
                <w:szCs w:val="18"/>
              </w:rPr>
              <w:t xml:space="preserve"> with a focus on rural agriculture but with public use for the entire population in the regions of Ñuble and Bíobio. The implementation of this technology would mean in the early response to extreme climate events such as heat waves and floods that also affect the ecosystems and endemic biodiversity of the area.</w:t>
            </w:r>
          </w:p>
          <w:p w14:paraId="6D6D2E40" w14:textId="58BCD880" w:rsidR="000473C1" w:rsidRPr="00AC388C" w:rsidRDefault="00217E27" w:rsidP="00221011">
            <w:pPr>
              <w:spacing w:after="0"/>
              <w:jc w:val="both"/>
              <w:rPr>
                <w:rFonts w:asciiTheme="minorHAnsi" w:hAnsiTheme="minorHAnsi" w:cstheme="minorHAnsi"/>
                <w:bCs/>
                <w:sz w:val="18"/>
                <w:szCs w:val="18"/>
              </w:rPr>
            </w:pPr>
            <w:r w:rsidRPr="00AC388C">
              <w:rPr>
                <w:rFonts w:asciiTheme="minorHAnsi" w:hAnsiTheme="minorHAnsi" w:cstheme="minorHAnsi"/>
                <w:bCs/>
                <w:sz w:val="18"/>
                <w:szCs w:val="18"/>
              </w:rPr>
              <w:t xml:space="preserve">In the </w:t>
            </w:r>
            <w:r w:rsidRPr="00AC388C">
              <w:rPr>
                <w:rFonts w:asciiTheme="minorHAnsi" w:hAnsiTheme="minorHAnsi" w:cstheme="minorHAnsi"/>
                <w:b/>
                <w:sz w:val="18"/>
                <w:szCs w:val="18"/>
              </w:rPr>
              <w:t>water resources</w:t>
            </w:r>
            <w:r w:rsidRPr="00AC388C">
              <w:rPr>
                <w:rFonts w:asciiTheme="minorHAnsi" w:hAnsiTheme="minorHAnsi" w:cstheme="minorHAnsi"/>
                <w:bCs/>
                <w:sz w:val="18"/>
                <w:szCs w:val="18"/>
              </w:rPr>
              <w:t xml:space="preserve"> sector, the implementation of reuse of wastewater technology seeks to reduce the use of continental water and thus the conservation of natural water sources such as lakes and lagoons. In addition, the implementation of artificial wetlands for water treatment seeks to increase biodiversity in the implementation areas.</w:t>
            </w:r>
          </w:p>
        </w:tc>
      </w:tr>
      <w:tr w:rsidR="009546D0" w:rsidRPr="00AC388C" w14:paraId="335B94F7" w14:textId="77777777" w:rsidTr="006C6A6E">
        <w:trPr>
          <w:jc w:val="center"/>
        </w:trPr>
        <w:tc>
          <w:tcPr>
            <w:tcW w:w="3325" w:type="dxa"/>
          </w:tcPr>
          <w:p w14:paraId="2EA8CFAC" w14:textId="77777777" w:rsidR="00DC63CB" w:rsidRPr="00AC388C" w:rsidRDefault="00DC63CB" w:rsidP="00025057">
            <w:pPr>
              <w:spacing w:before="40" w:after="40"/>
              <w:jc w:val="both"/>
              <w:rPr>
                <w:rFonts w:asciiTheme="minorHAnsi" w:hAnsiTheme="minorHAnsi" w:cstheme="minorHAnsi"/>
                <w:b/>
                <w:bCs/>
                <w:sz w:val="18"/>
                <w:szCs w:val="18"/>
              </w:rPr>
            </w:pPr>
            <w:r w:rsidRPr="00AC388C">
              <w:rPr>
                <w:rFonts w:asciiTheme="minorHAnsi" w:hAnsiTheme="minorHAnsi" w:cstheme="minorHAnsi"/>
                <w:b/>
                <w:bCs/>
                <w:sz w:val="18"/>
                <w:szCs w:val="18"/>
              </w:rPr>
              <w:t>Economic</w:t>
            </w:r>
          </w:p>
          <w:p w14:paraId="23BCD4DA" w14:textId="63E43250" w:rsidR="009546D0" w:rsidRPr="00AC388C" w:rsidRDefault="00DC63CB" w:rsidP="00025057">
            <w:pPr>
              <w:spacing w:before="40" w:after="40"/>
              <w:jc w:val="both"/>
              <w:rPr>
                <w:rFonts w:asciiTheme="minorHAnsi" w:hAnsiTheme="minorHAnsi" w:cstheme="minorHAnsi"/>
                <w:sz w:val="18"/>
                <w:szCs w:val="18"/>
              </w:rPr>
            </w:pPr>
            <w:r w:rsidRPr="00AC388C">
              <w:rPr>
                <w:rFonts w:asciiTheme="minorHAnsi" w:hAnsiTheme="minorHAnsi" w:cstheme="minorHAnsi"/>
                <w:sz w:val="18"/>
                <w:szCs w:val="18"/>
              </w:rPr>
              <w:t>Anticipated increased economic resilience (e.g. less reliance on vulnerable economic sectors or diversification of livelihood)</w:t>
            </w:r>
          </w:p>
        </w:tc>
        <w:tc>
          <w:tcPr>
            <w:tcW w:w="6168" w:type="dxa"/>
            <w:shd w:val="clear" w:color="auto" w:fill="BDD6EE" w:themeFill="accent5" w:themeFillTint="66"/>
          </w:tcPr>
          <w:p w14:paraId="0B91ADF8" w14:textId="77777777" w:rsidR="000473C1" w:rsidRPr="00AC388C" w:rsidRDefault="00723FC7" w:rsidP="00B112D6">
            <w:pPr>
              <w:spacing w:after="0"/>
              <w:jc w:val="both"/>
              <w:rPr>
                <w:rFonts w:asciiTheme="minorHAnsi" w:hAnsiTheme="minorHAnsi" w:cstheme="minorHAnsi"/>
                <w:bCs/>
                <w:sz w:val="18"/>
                <w:szCs w:val="18"/>
              </w:rPr>
            </w:pPr>
            <w:r w:rsidRPr="00AC388C">
              <w:rPr>
                <w:rFonts w:asciiTheme="minorHAnsi" w:hAnsiTheme="minorHAnsi" w:cstheme="minorHAnsi"/>
                <w:bCs/>
                <w:sz w:val="18"/>
                <w:szCs w:val="18"/>
              </w:rPr>
              <w:t xml:space="preserve">The </w:t>
            </w:r>
            <w:r w:rsidRPr="00AC388C">
              <w:rPr>
                <w:rFonts w:asciiTheme="minorHAnsi" w:hAnsiTheme="minorHAnsi" w:cstheme="minorHAnsi"/>
                <w:b/>
                <w:sz w:val="18"/>
                <w:szCs w:val="18"/>
              </w:rPr>
              <w:t>energy technologies</w:t>
            </w:r>
            <w:r w:rsidRPr="00AC388C">
              <w:rPr>
                <w:rFonts w:asciiTheme="minorHAnsi" w:hAnsiTheme="minorHAnsi" w:cstheme="minorHAnsi"/>
                <w:bCs/>
                <w:sz w:val="18"/>
                <w:szCs w:val="18"/>
              </w:rPr>
              <w:t xml:space="preserve"> evaluated in the Technological Action Plans include decarbonization technologies and reduction on fossil fuels dependency. Some of these seek to reduce energy costs in industrial zones through </w:t>
            </w:r>
            <w:r w:rsidRPr="00AC388C">
              <w:rPr>
                <w:rFonts w:asciiTheme="minorHAnsi" w:hAnsiTheme="minorHAnsi" w:cstheme="minorHAnsi"/>
                <w:b/>
                <w:sz w:val="18"/>
                <w:szCs w:val="18"/>
              </w:rPr>
              <w:t xml:space="preserve">energy storage </w:t>
            </w:r>
            <w:r w:rsidRPr="00AC388C">
              <w:rPr>
                <w:rFonts w:asciiTheme="minorHAnsi" w:hAnsiTheme="minorHAnsi" w:cstheme="minorHAnsi"/>
                <w:bCs/>
                <w:sz w:val="18"/>
                <w:szCs w:val="18"/>
              </w:rPr>
              <w:t xml:space="preserve">and </w:t>
            </w:r>
            <w:r w:rsidRPr="00AC388C">
              <w:rPr>
                <w:rFonts w:asciiTheme="minorHAnsi" w:hAnsiTheme="minorHAnsi" w:cstheme="minorHAnsi"/>
                <w:b/>
                <w:sz w:val="18"/>
                <w:szCs w:val="18"/>
              </w:rPr>
              <w:t xml:space="preserve">green hydrogen powered </w:t>
            </w:r>
            <w:r w:rsidR="00506DC9" w:rsidRPr="00AC388C">
              <w:rPr>
                <w:rFonts w:asciiTheme="minorHAnsi" w:hAnsiTheme="minorHAnsi" w:cstheme="minorHAnsi"/>
                <w:b/>
                <w:sz w:val="18"/>
                <w:szCs w:val="18"/>
              </w:rPr>
              <w:t>heavy-duty vehicles</w:t>
            </w:r>
            <w:r w:rsidRPr="00AC388C">
              <w:rPr>
                <w:rFonts w:asciiTheme="minorHAnsi" w:hAnsiTheme="minorHAnsi" w:cstheme="minorHAnsi"/>
                <w:bCs/>
                <w:sz w:val="18"/>
                <w:szCs w:val="18"/>
              </w:rPr>
              <w:t xml:space="preserve">. </w:t>
            </w:r>
          </w:p>
          <w:p w14:paraId="5E18394D" w14:textId="3854ABAB" w:rsidR="000473C1" w:rsidRPr="00AC388C" w:rsidRDefault="00723FC7" w:rsidP="00B112D6">
            <w:pPr>
              <w:spacing w:after="0"/>
              <w:jc w:val="both"/>
              <w:rPr>
                <w:rFonts w:asciiTheme="minorHAnsi" w:hAnsiTheme="minorHAnsi" w:cstheme="minorHAnsi"/>
                <w:bCs/>
                <w:sz w:val="18"/>
                <w:szCs w:val="18"/>
              </w:rPr>
            </w:pPr>
            <w:r w:rsidRPr="00AC388C">
              <w:rPr>
                <w:rFonts w:asciiTheme="minorHAnsi" w:hAnsiTheme="minorHAnsi" w:cstheme="minorHAnsi"/>
                <w:bCs/>
                <w:sz w:val="18"/>
                <w:szCs w:val="18"/>
              </w:rPr>
              <w:t xml:space="preserve">While in the </w:t>
            </w:r>
            <w:r w:rsidRPr="00AC388C">
              <w:rPr>
                <w:rFonts w:asciiTheme="minorHAnsi" w:hAnsiTheme="minorHAnsi" w:cstheme="minorHAnsi"/>
                <w:b/>
                <w:sz w:val="18"/>
                <w:szCs w:val="18"/>
              </w:rPr>
              <w:t>agricultural sector</w:t>
            </w:r>
            <w:r w:rsidRPr="00AC388C">
              <w:rPr>
                <w:rFonts w:asciiTheme="minorHAnsi" w:hAnsiTheme="minorHAnsi" w:cstheme="minorHAnsi"/>
                <w:bCs/>
                <w:sz w:val="18"/>
                <w:szCs w:val="18"/>
              </w:rPr>
              <w:t xml:space="preserve">, the plans are characterized by providing technologies that help increase the resilience of rural farmers due to their condition of vulnerability to extreme events and water scarcity. </w:t>
            </w:r>
          </w:p>
          <w:p w14:paraId="054496D8" w14:textId="234A98AA" w:rsidR="000473C1" w:rsidRPr="00AC388C" w:rsidRDefault="00723FC7" w:rsidP="00B112D6">
            <w:pPr>
              <w:spacing w:after="0"/>
              <w:jc w:val="both"/>
              <w:rPr>
                <w:rFonts w:asciiTheme="minorHAnsi" w:hAnsiTheme="minorHAnsi" w:cstheme="minorHAnsi"/>
                <w:bCs/>
                <w:sz w:val="18"/>
                <w:szCs w:val="18"/>
              </w:rPr>
            </w:pPr>
            <w:r w:rsidRPr="00AC388C">
              <w:rPr>
                <w:rFonts w:asciiTheme="minorHAnsi" w:hAnsiTheme="minorHAnsi" w:cstheme="minorHAnsi"/>
                <w:bCs/>
                <w:sz w:val="18"/>
                <w:szCs w:val="18"/>
              </w:rPr>
              <w:t xml:space="preserve">In the water resources sector, the aim is to reduce costs due to water leaks in the sanitary network for operating companies and in the waste generate sector, the technologies focus on generating businesses that boost the </w:t>
            </w:r>
            <w:r w:rsidRPr="00AC388C">
              <w:rPr>
                <w:rFonts w:asciiTheme="minorHAnsi" w:hAnsiTheme="minorHAnsi" w:cstheme="minorHAnsi"/>
                <w:b/>
                <w:sz w:val="18"/>
                <w:szCs w:val="18"/>
              </w:rPr>
              <w:t>valorization of organic waste</w:t>
            </w:r>
            <w:r w:rsidRPr="00AC388C">
              <w:rPr>
                <w:rFonts w:asciiTheme="minorHAnsi" w:hAnsiTheme="minorHAnsi" w:cstheme="minorHAnsi"/>
                <w:bCs/>
                <w:sz w:val="18"/>
                <w:szCs w:val="18"/>
              </w:rPr>
              <w:t>.</w:t>
            </w:r>
          </w:p>
        </w:tc>
      </w:tr>
      <w:tr w:rsidR="009546D0" w:rsidRPr="00AC388C" w14:paraId="5841B6CA" w14:textId="77777777" w:rsidTr="006C6A6E">
        <w:trPr>
          <w:trHeight w:val="416"/>
          <w:jc w:val="center"/>
        </w:trPr>
        <w:tc>
          <w:tcPr>
            <w:tcW w:w="3325" w:type="dxa"/>
          </w:tcPr>
          <w:p w14:paraId="446B076C" w14:textId="461F42D5" w:rsidR="00DC63CB" w:rsidRPr="00AC388C" w:rsidRDefault="00DC63CB" w:rsidP="00025057">
            <w:pPr>
              <w:spacing w:before="40" w:after="40"/>
              <w:jc w:val="both"/>
              <w:rPr>
                <w:rFonts w:asciiTheme="minorHAnsi" w:hAnsiTheme="minorHAnsi" w:cstheme="minorHAnsi"/>
                <w:b/>
                <w:bCs/>
                <w:sz w:val="18"/>
                <w:szCs w:val="18"/>
              </w:rPr>
            </w:pPr>
            <w:r w:rsidRPr="00AC388C">
              <w:rPr>
                <w:rFonts w:asciiTheme="minorHAnsi" w:hAnsiTheme="minorHAnsi" w:cstheme="minorHAnsi"/>
                <w:b/>
                <w:bCs/>
                <w:sz w:val="18"/>
                <w:szCs w:val="18"/>
              </w:rPr>
              <w:t>Health and wellbeing</w:t>
            </w:r>
          </w:p>
          <w:p w14:paraId="1F9B9D08" w14:textId="59088456" w:rsidR="009546D0" w:rsidRPr="00AC388C" w:rsidRDefault="00DC63CB" w:rsidP="00025057">
            <w:pPr>
              <w:spacing w:before="40" w:after="40"/>
              <w:jc w:val="both"/>
              <w:rPr>
                <w:rFonts w:asciiTheme="minorHAnsi" w:hAnsiTheme="minorHAnsi" w:cstheme="minorHAnsi"/>
                <w:sz w:val="18"/>
                <w:szCs w:val="18"/>
              </w:rPr>
            </w:pPr>
            <w:r w:rsidRPr="00AC388C">
              <w:rPr>
                <w:rFonts w:asciiTheme="minorHAnsi" w:hAnsiTheme="minorHAnsi" w:cstheme="minorHAnsi"/>
                <w:sz w:val="18"/>
                <w:szCs w:val="18"/>
              </w:rPr>
              <w:t>Anticipated increased health and wellbeing of target group (e.g. improved basic health, water and food security)</w:t>
            </w:r>
          </w:p>
        </w:tc>
        <w:tc>
          <w:tcPr>
            <w:tcW w:w="6168" w:type="dxa"/>
            <w:shd w:val="clear" w:color="auto" w:fill="BDD6EE" w:themeFill="accent5" w:themeFillTint="66"/>
          </w:tcPr>
          <w:p w14:paraId="0C300BE3" w14:textId="77777777" w:rsidR="00506DC9" w:rsidRPr="00AC388C" w:rsidRDefault="00506DC9" w:rsidP="00221011">
            <w:pPr>
              <w:spacing w:after="0"/>
              <w:jc w:val="both"/>
              <w:rPr>
                <w:rFonts w:asciiTheme="minorHAnsi" w:hAnsiTheme="minorHAnsi" w:cstheme="minorHAnsi"/>
                <w:bCs/>
                <w:sz w:val="18"/>
                <w:szCs w:val="18"/>
              </w:rPr>
            </w:pPr>
            <w:r w:rsidRPr="00AC388C">
              <w:rPr>
                <w:rFonts w:asciiTheme="minorHAnsi" w:hAnsiTheme="minorHAnsi" w:cstheme="minorHAnsi"/>
                <w:bCs/>
                <w:sz w:val="18"/>
                <w:szCs w:val="18"/>
              </w:rPr>
              <w:t xml:space="preserve">The technologies of the water resources sector seek to ensure the water security of the population, both with </w:t>
            </w:r>
            <w:r w:rsidRPr="00AC388C">
              <w:rPr>
                <w:rFonts w:asciiTheme="minorHAnsi" w:hAnsiTheme="minorHAnsi" w:cstheme="minorHAnsi"/>
                <w:b/>
                <w:sz w:val="18"/>
                <w:szCs w:val="18"/>
              </w:rPr>
              <w:t>rainwater collection systems</w:t>
            </w:r>
            <w:r w:rsidRPr="00AC388C">
              <w:rPr>
                <w:rFonts w:asciiTheme="minorHAnsi" w:hAnsiTheme="minorHAnsi" w:cstheme="minorHAnsi"/>
                <w:bCs/>
                <w:sz w:val="18"/>
                <w:szCs w:val="18"/>
              </w:rPr>
              <w:t xml:space="preserve">, and with the </w:t>
            </w:r>
            <w:r w:rsidRPr="00AC388C">
              <w:rPr>
                <w:rFonts w:asciiTheme="minorHAnsi" w:hAnsiTheme="minorHAnsi" w:cstheme="minorHAnsi"/>
                <w:b/>
                <w:sz w:val="18"/>
                <w:szCs w:val="18"/>
              </w:rPr>
              <w:t>reuse of wastewater</w:t>
            </w:r>
            <w:r w:rsidRPr="00AC388C">
              <w:rPr>
                <w:rFonts w:asciiTheme="minorHAnsi" w:hAnsiTheme="minorHAnsi" w:cstheme="minorHAnsi"/>
                <w:bCs/>
                <w:sz w:val="18"/>
                <w:szCs w:val="18"/>
              </w:rPr>
              <w:t>, in sectors where its use is possible.</w:t>
            </w:r>
          </w:p>
          <w:p w14:paraId="7D044B64" w14:textId="77777777" w:rsidR="009546D0" w:rsidRPr="00AC388C" w:rsidRDefault="00506DC9" w:rsidP="00221011">
            <w:pPr>
              <w:spacing w:after="0"/>
              <w:jc w:val="both"/>
              <w:rPr>
                <w:rFonts w:asciiTheme="minorHAnsi" w:hAnsiTheme="minorHAnsi" w:cstheme="minorHAnsi"/>
                <w:bCs/>
                <w:sz w:val="18"/>
                <w:szCs w:val="18"/>
              </w:rPr>
            </w:pPr>
            <w:r w:rsidRPr="00AC388C">
              <w:rPr>
                <w:rFonts w:asciiTheme="minorHAnsi" w:hAnsiTheme="minorHAnsi" w:cstheme="minorHAnsi"/>
                <w:bCs/>
                <w:sz w:val="18"/>
                <w:szCs w:val="18"/>
              </w:rPr>
              <w:t xml:space="preserve">On the other hand, </w:t>
            </w:r>
            <w:r w:rsidR="00EB62E3" w:rsidRPr="00AC388C">
              <w:rPr>
                <w:rFonts w:asciiTheme="minorHAnsi" w:hAnsiTheme="minorHAnsi" w:cstheme="minorHAnsi"/>
                <w:bCs/>
                <w:sz w:val="18"/>
                <w:szCs w:val="18"/>
              </w:rPr>
              <w:t>forestry</w:t>
            </w:r>
            <w:r w:rsidRPr="00AC388C">
              <w:rPr>
                <w:rFonts w:asciiTheme="minorHAnsi" w:hAnsiTheme="minorHAnsi" w:cstheme="minorHAnsi"/>
                <w:bCs/>
                <w:sz w:val="18"/>
                <w:szCs w:val="18"/>
              </w:rPr>
              <w:t xml:space="preserve"> and agricultural technologies such as </w:t>
            </w:r>
            <w:r w:rsidRPr="00AC388C">
              <w:rPr>
                <w:rFonts w:asciiTheme="minorHAnsi" w:hAnsiTheme="minorHAnsi" w:cstheme="minorHAnsi"/>
                <w:b/>
                <w:sz w:val="18"/>
                <w:szCs w:val="18"/>
              </w:rPr>
              <w:t xml:space="preserve">machine learning to optimize agricultural performance </w:t>
            </w:r>
            <w:r w:rsidRPr="00AC388C">
              <w:rPr>
                <w:rFonts w:asciiTheme="minorHAnsi" w:hAnsiTheme="minorHAnsi" w:cstheme="minorHAnsi"/>
                <w:bCs/>
                <w:sz w:val="18"/>
                <w:szCs w:val="18"/>
              </w:rPr>
              <w:t xml:space="preserve">and </w:t>
            </w:r>
            <w:r w:rsidRPr="00AC388C">
              <w:rPr>
                <w:rFonts w:asciiTheme="minorHAnsi" w:hAnsiTheme="minorHAnsi" w:cstheme="minorHAnsi"/>
                <w:b/>
                <w:sz w:val="18"/>
                <w:szCs w:val="18"/>
              </w:rPr>
              <w:t xml:space="preserve">intelligent irrigation systems </w:t>
            </w:r>
            <w:r w:rsidRPr="00AC388C">
              <w:rPr>
                <w:rFonts w:asciiTheme="minorHAnsi" w:hAnsiTheme="minorHAnsi" w:cstheme="minorHAnsi"/>
                <w:bCs/>
                <w:sz w:val="18"/>
                <w:szCs w:val="18"/>
              </w:rPr>
              <w:t>seek to increase the resilience of the sector and ensure the continuity of food supply, therefore, food security.</w:t>
            </w:r>
          </w:p>
          <w:p w14:paraId="48C5685E" w14:textId="73418A60" w:rsidR="008874AA" w:rsidRPr="00AC388C" w:rsidRDefault="00217E27">
            <w:pPr>
              <w:spacing w:after="0"/>
              <w:jc w:val="both"/>
              <w:rPr>
                <w:rFonts w:asciiTheme="minorHAnsi" w:hAnsiTheme="minorHAnsi" w:cstheme="minorHAnsi"/>
                <w:bCs/>
                <w:color w:val="FF0000"/>
                <w:sz w:val="18"/>
                <w:szCs w:val="18"/>
              </w:rPr>
            </w:pPr>
            <w:r w:rsidRPr="00AC388C">
              <w:rPr>
                <w:rFonts w:asciiTheme="minorHAnsi" w:hAnsiTheme="minorHAnsi" w:cstheme="minorHAnsi"/>
                <w:bCs/>
                <w:sz w:val="18"/>
                <w:szCs w:val="18"/>
              </w:rPr>
              <w:t xml:space="preserve">In the </w:t>
            </w:r>
            <w:r w:rsidRPr="00AC388C">
              <w:rPr>
                <w:rFonts w:asciiTheme="minorHAnsi" w:hAnsiTheme="minorHAnsi" w:cstheme="minorHAnsi"/>
                <w:b/>
                <w:sz w:val="18"/>
                <w:szCs w:val="18"/>
              </w:rPr>
              <w:t>energy sector</w:t>
            </w:r>
            <w:r w:rsidRPr="00AC388C">
              <w:rPr>
                <w:rFonts w:asciiTheme="minorHAnsi" w:hAnsiTheme="minorHAnsi" w:cstheme="minorHAnsi"/>
                <w:bCs/>
                <w:sz w:val="18"/>
                <w:szCs w:val="18"/>
              </w:rPr>
              <w:t xml:space="preserve">, the change of combustion transport technologies such as the use of garbage trucks to green hydrogen and electric buses will contribute to the reduction of local emissions as particulate material, increasing air </w:t>
            </w:r>
            <w:r w:rsidR="00A04541" w:rsidRPr="00AC388C">
              <w:rPr>
                <w:rFonts w:asciiTheme="minorHAnsi" w:hAnsiTheme="minorHAnsi" w:cstheme="minorHAnsi"/>
                <w:bCs/>
                <w:sz w:val="18"/>
                <w:szCs w:val="18"/>
              </w:rPr>
              <w:t xml:space="preserve">quality </w:t>
            </w:r>
            <w:r w:rsidRPr="00AC388C">
              <w:rPr>
                <w:rFonts w:asciiTheme="minorHAnsi" w:hAnsiTheme="minorHAnsi" w:cstheme="minorHAnsi"/>
                <w:bCs/>
                <w:sz w:val="18"/>
                <w:szCs w:val="18"/>
              </w:rPr>
              <w:t>and</w:t>
            </w:r>
            <w:r w:rsidR="00A04541">
              <w:rPr>
                <w:rFonts w:asciiTheme="minorHAnsi" w:hAnsiTheme="minorHAnsi" w:cstheme="minorHAnsi"/>
                <w:bCs/>
                <w:sz w:val="18"/>
                <w:szCs w:val="18"/>
              </w:rPr>
              <w:t xml:space="preserve"> improving</w:t>
            </w:r>
            <w:r w:rsidRPr="00AC388C">
              <w:rPr>
                <w:rFonts w:asciiTheme="minorHAnsi" w:hAnsiTheme="minorHAnsi" w:cstheme="minorHAnsi"/>
                <w:bCs/>
                <w:sz w:val="18"/>
                <w:szCs w:val="18"/>
              </w:rPr>
              <w:t xml:space="preserve"> living</w:t>
            </w:r>
            <w:r w:rsidR="00A04541">
              <w:rPr>
                <w:rFonts w:asciiTheme="minorHAnsi" w:hAnsiTheme="minorHAnsi" w:cstheme="minorHAnsi"/>
                <w:bCs/>
                <w:sz w:val="18"/>
                <w:szCs w:val="18"/>
              </w:rPr>
              <w:t xml:space="preserve"> conditions</w:t>
            </w:r>
            <w:r w:rsidRPr="00AC388C">
              <w:rPr>
                <w:rFonts w:asciiTheme="minorHAnsi" w:hAnsiTheme="minorHAnsi" w:cstheme="minorHAnsi"/>
                <w:bCs/>
                <w:sz w:val="18"/>
                <w:szCs w:val="18"/>
              </w:rPr>
              <w:t xml:space="preserve"> of the population in the areas where these vehicles circulate.</w:t>
            </w:r>
          </w:p>
        </w:tc>
      </w:tr>
    </w:tbl>
    <w:p w14:paraId="4B7CA38A" w14:textId="5C1E4D3B" w:rsidR="00CE3FCA" w:rsidRPr="00AC388C" w:rsidRDefault="00CE3FCA" w:rsidP="002510B6">
      <w:pPr>
        <w:spacing w:after="0"/>
        <w:rPr>
          <w:rFonts w:asciiTheme="minorHAnsi" w:hAnsiTheme="minorHAnsi" w:cstheme="minorHAnsi"/>
          <w:bCs/>
          <w:sz w:val="20"/>
          <w:szCs w:val="20"/>
        </w:rPr>
      </w:pPr>
    </w:p>
    <w:p w14:paraId="7A82EF17" w14:textId="77777777" w:rsidR="00EB62E3" w:rsidRDefault="00EB62E3" w:rsidP="002510B6">
      <w:pPr>
        <w:spacing w:after="0"/>
        <w:rPr>
          <w:rFonts w:asciiTheme="minorHAnsi" w:hAnsiTheme="minorHAnsi" w:cstheme="minorHAnsi"/>
          <w:bCs/>
          <w:sz w:val="20"/>
          <w:szCs w:val="20"/>
        </w:rPr>
      </w:pPr>
    </w:p>
    <w:p w14:paraId="6A1A8007" w14:textId="77777777" w:rsidR="006C6A6E" w:rsidRDefault="006C6A6E" w:rsidP="002510B6">
      <w:pPr>
        <w:spacing w:after="0"/>
        <w:rPr>
          <w:rFonts w:asciiTheme="minorHAnsi" w:hAnsiTheme="minorHAnsi" w:cstheme="minorHAnsi"/>
          <w:bCs/>
          <w:sz w:val="20"/>
          <w:szCs w:val="20"/>
        </w:rPr>
      </w:pPr>
    </w:p>
    <w:p w14:paraId="620A27B3" w14:textId="77777777" w:rsidR="006C6A6E" w:rsidRDefault="006C6A6E" w:rsidP="002510B6">
      <w:pPr>
        <w:spacing w:after="0"/>
        <w:rPr>
          <w:rFonts w:asciiTheme="minorHAnsi" w:hAnsiTheme="minorHAnsi" w:cstheme="minorHAnsi"/>
          <w:bCs/>
          <w:sz w:val="20"/>
          <w:szCs w:val="20"/>
        </w:rPr>
      </w:pPr>
    </w:p>
    <w:p w14:paraId="6E8FA98F" w14:textId="77777777" w:rsidR="006C6A6E" w:rsidRPr="00AC388C" w:rsidRDefault="006C6A6E" w:rsidP="002510B6">
      <w:pPr>
        <w:spacing w:after="0"/>
        <w:rPr>
          <w:rFonts w:asciiTheme="minorHAnsi" w:hAnsiTheme="minorHAnsi" w:cstheme="minorHAnsi"/>
          <w:bCs/>
          <w:sz w:val="20"/>
          <w:szCs w:val="20"/>
        </w:rPr>
      </w:pPr>
    </w:p>
    <w:p w14:paraId="0DB86BBB" w14:textId="77777777" w:rsidR="00EB62E3" w:rsidRPr="00AC388C" w:rsidRDefault="00EB62E3" w:rsidP="002510B6">
      <w:pPr>
        <w:spacing w:after="0"/>
        <w:rPr>
          <w:rFonts w:asciiTheme="minorHAnsi" w:hAnsiTheme="minorHAnsi" w:cstheme="minorHAnsi"/>
          <w:bCs/>
          <w:sz w:val="20"/>
          <w:szCs w:val="20"/>
        </w:rPr>
      </w:pPr>
    </w:p>
    <w:tbl>
      <w:tblPr>
        <w:tblStyle w:val="TableGrid"/>
        <w:tblW w:w="9776" w:type="dxa"/>
        <w:jc w:val="center"/>
        <w:tblLook w:val="04A0" w:firstRow="1" w:lastRow="0" w:firstColumn="1" w:lastColumn="0" w:noHBand="0" w:noVBand="1"/>
      </w:tblPr>
      <w:tblGrid>
        <w:gridCol w:w="1696"/>
        <w:gridCol w:w="2127"/>
        <w:gridCol w:w="5953"/>
      </w:tblGrid>
      <w:tr w:rsidR="008F5242" w:rsidRPr="002E04A4" w14:paraId="152A4E6D" w14:textId="77777777" w:rsidTr="002E04A4">
        <w:trPr>
          <w:jc w:val="center"/>
        </w:trPr>
        <w:tc>
          <w:tcPr>
            <w:tcW w:w="1696" w:type="dxa"/>
            <w:shd w:val="clear" w:color="auto" w:fill="BDD6EE" w:themeFill="accent5" w:themeFillTint="66"/>
          </w:tcPr>
          <w:p w14:paraId="7D271F87" w14:textId="640B9F1C" w:rsidR="008F5242" w:rsidRPr="002E04A4" w:rsidRDefault="008F5242" w:rsidP="008F5242">
            <w:pPr>
              <w:spacing w:after="0"/>
              <w:rPr>
                <w:rFonts w:asciiTheme="minorHAnsi" w:hAnsiTheme="minorHAnsi" w:cstheme="minorHAnsi"/>
                <w:b/>
                <w:sz w:val="16"/>
                <w:szCs w:val="16"/>
              </w:rPr>
            </w:pPr>
            <w:r w:rsidRPr="002E04A4">
              <w:rPr>
                <w:rFonts w:asciiTheme="minorHAnsi" w:hAnsiTheme="minorHAnsi" w:cstheme="minorHAnsi"/>
                <w:b/>
                <w:sz w:val="16"/>
                <w:szCs w:val="16"/>
              </w:rPr>
              <w:lastRenderedPageBreak/>
              <w:t>Core indicator 3</w:t>
            </w:r>
          </w:p>
        </w:tc>
        <w:tc>
          <w:tcPr>
            <w:tcW w:w="8080" w:type="dxa"/>
            <w:gridSpan w:val="2"/>
            <w:shd w:val="clear" w:color="auto" w:fill="BDD6EE" w:themeFill="accent5" w:themeFillTint="66"/>
          </w:tcPr>
          <w:p w14:paraId="53699948" w14:textId="2D8B493F" w:rsidR="008F5242" w:rsidRPr="002E04A4" w:rsidRDefault="008F5242" w:rsidP="008F5242">
            <w:pPr>
              <w:spacing w:after="0"/>
              <w:rPr>
                <w:rFonts w:asciiTheme="minorHAnsi" w:hAnsiTheme="minorHAnsi" w:cstheme="minorHAnsi"/>
                <w:bCs/>
                <w:sz w:val="16"/>
                <w:szCs w:val="16"/>
              </w:rPr>
            </w:pPr>
            <w:r w:rsidRPr="002E04A4">
              <w:rPr>
                <w:rFonts w:asciiTheme="minorHAnsi" w:hAnsiTheme="minorHAnsi" w:cstheme="minorHAnsi"/>
                <w:b/>
                <w:bCs/>
                <w:sz w:val="16"/>
                <w:szCs w:val="16"/>
              </w:rPr>
              <w:t>Anticipated number of direct and indirect beneficiaries as a result of the TA</w:t>
            </w:r>
            <w:r w:rsidR="00E77FD7" w:rsidRPr="002E04A4">
              <w:rPr>
                <w:rStyle w:val="FootnoteReference"/>
                <w:rFonts w:asciiTheme="minorHAnsi" w:hAnsiTheme="minorHAnsi" w:cstheme="minorHAnsi"/>
                <w:b/>
                <w:bCs/>
                <w:sz w:val="16"/>
                <w:szCs w:val="16"/>
              </w:rPr>
              <w:footnoteReference w:id="1"/>
            </w:r>
          </w:p>
        </w:tc>
      </w:tr>
      <w:tr w:rsidR="00BE6832" w:rsidRPr="002E04A4" w14:paraId="55DEBC52" w14:textId="77777777" w:rsidTr="002E04A4">
        <w:trPr>
          <w:jc w:val="center"/>
        </w:trPr>
        <w:tc>
          <w:tcPr>
            <w:tcW w:w="1696" w:type="dxa"/>
          </w:tcPr>
          <w:p w14:paraId="130F7B53" w14:textId="77777777" w:rsidR="00BE6832" w:rsidRPr="002E04A4" w:rsidRDefault="00BE6832" w:rsidP="008F5242">
            <w:pPr>
              <w:spacing w:after="0"/>
              <w:rPr>
                <w:rFonts w:asciiTheme="minorHAnsi" w:hAnsiTheme="minorHAnsi" w:cstheme="minorHAnsi"/>
                <w:bCs/>
                <w:sz w:val="16"/>
                <w:szCs w:val="16"/>
              </w:rPr>
            </w:pPr>
          </w:p>
        </w:tc>
        <w:tc>
          <w:tcPr>
            <w:tcW w:w="2127" w:type="dxa"/>
          </w:tcPr>
          <w:p w14:paraId="59F62A92" w14:textId="63448E53" w:rsidR="00BE6832" w:rsidRPr="002E04A4" w:rsidRDefault="00BE6832" w:rsidP="00C02BA2">
            <w:pPr>
              <w:spacing w:after="0"/>
              <w:jc w:val="center"/>
              <w:rPr>
                <w:rFonts w:asciiTheme="minorHAnsi" w:hAnsiTheme="minorHAnsi" w:cstheme="minorHAnsi"/>
                <w:bCs/>
                <w:sz w:val="16"/>
                <w:szCs w:val="16"/>
              </w:rPr>
            </w:pPr>
            <w:r w:rsidRPr="002E04A4">
              <w:rPr>
                <w:rFonts w:asciiTheme="minorHAnsi" w:hAnsiTheme="minorHAnsi" w:cstheme="minorHAnsi"/>
                <w:b/>
                <w:sz w:val="16"/>
                <w:szCs w:val="16"/>
              </w:rPr>
              <w:t>Quantitative value</w:t>
            </w:r>
          </w:p>
        </w:tc>
        <w:tc>
          <w:tcPr>
            <w:tcW w:w="5953" w:type="dxa"/>
          </w:tcPr>
          <w:p w14:paraId="53CC0B6A" w14:textId="030D6E52" w:rsidR="00BE6832" w:rsidRPr="002E04A4" w:rsidRDefault="00BE6832" w:rsidP="008F5242">
            <w:pPr>
              <w:spacing w:after="0"/>
              <w:rPr>
                <w:rFonts w:asciiTheme="minorHAnsi" w:hAnsiTheme="minorHAnsi" w:cstheme="minorHAnsi"/>
                <w:bCs/>
                <w:sz w:val="16"/>
                <w:szCs w:val="16"/>
              </w:rPr>
            </w:pPr>
            <w:r w:rsidRPr="002E04A4">
              <w:rPr>
                <w:rFonts w:asciiTheme="minorHAnsi" w:hAnsiTheme="minorHAnsi" w:cstheme="minorHAnsi"/>
                <w:b/>
                <w:sz w:val="16"/>
                <w:szCs w:val="16"/>
              </w:rPr>
              <w:t>Means of verification</w:t>
            </w:r>
          </w:p>
        </w:tc>
      </w:tr>
      <w:tr w:rsidR="00BE6832" w:rsidRPr="002E04A4" w14:paraId="6398700F" w14:textId="77777777" w:rsidTr="002E04A4">
        <w:trPr>
          <w:jc w:val="center"/>
        </w:trPr>
        <w:tc>
          <w:tcPr>
            <w:tcW w:w="1696" w:type="dxa"/>
          </w:tcPr>
          <w:p w14:paraId="011BD448" w14:textId="23D18118" w:rsidR="00BE6832" w:rsidRPr="002E04A4" w:rsidRDefault="00BE6832" w:rsidP="008F5242">
            <w:pPr>
              <w:spacing w:after="0"/>
              <w:rPr>
                <w:rFonts w:asciiTheme="minorHAnsi" w:hAnsiTheme="minorHAnsi" w:cstheme="minorHAnsi"/>
                <w:bCs/>
                <w:sz w:val="16"/>
                <w:szCs w:val="16"/>
              </w:rPr>
            </w:pPr>
            <w:r w:rsidRPr="002E04A4">
              <w:rPr>
                <w:rFonts w:asciiTheme="minorHAnsi" w:hAnsiTheme="minorHAnsi" w:cstheme="minorHAnsi"/>
                <w:bCs/>
                <w:sz w:val="16"/>
                <w:szCs w:val="16"/>
              </w:rPr>
              <w:t>Total beneficiaries</w:t>
            </w:r>
          </w:p>
        </w:tc>
        <w:tc>
          <w:tcPr>
            <w:tcW w:w="2127" w:type="dxa"/>
            <w:shd w:val="clear" w:color="auto" w:fill="BDD6EE" w:themeFill="accent5" w:themeFillTint="66"/>
          </w:tcPr>
          <w:p w14:paraId="7FCF25BF" w14:textId="2448813D" w:rsidR="00BE6832" w:rsidRPr="002E04A4" w:rsidRDefault="00F119A5" w:rsidP="00C02BA2">
            <w:pPr>
              <w:spacing w:after="0"/>
              <w:jc w:val="center"/>
              <w:rPr>
                <w:rFonts w:asciiTheme="minorHAnsi" w:hAnsiTheme="minorHAnsi" w:cstheme="minorHAnsi"/>
                <w:bCs/>
                <w:i/>
                <w:iCs/>
                <w:sz w:val="16"/>
                <w:szCs w:val="16"/>
              </w:rPr>
            </w:pPr>
            <w:commentRangeStart w:id="30"/>
            <w:commentRangeStart w:id="31"/>
            <w:r w:rsidRPr="002E04A4">
              <w:rPr>
                <w:rFonts w:asciiTheme="minorHAnsi" w:hAnsiTheme="minorHAnsi" w:cstheme="minorHAnsi"/>
                <w:bCs/>
                <w:i/>
                <w:iCs/>
                <w:sz w:val="16"/>
                <w:szCs w:val="16"/>
              </w:rPr>
              <w:t>25</w:t>
            </w:r>
            <w:r w:rsidR="00926187">
              <w:rPr>
                <w:rFonts w:asciiTheme="minorHAnsi" w:hAnsiTheme="minorHAnsi" w:cstheme="minorHAnsi"/>
                <w:bCs/>
                <w:i/>
                <w:iCs/>
                <w:sz w:val="16"/>
                <w:szCs w:val="16"/>
              </w:rPr>
              <w:t>,</w:t>
            </w:r>
            <w:r w:rsidRPr="002E04A4">
              <w:rPr>
                <w:rFonts w:asciiTheme="minorHAnsi" w:hAnsiTheme="minorHAnsi" w:cstheme="minorHAnsi"/>
                <w:bCs/>
                <w:i/>
                <w:iCs/>
                <w:sz w:val="16"/>
                <w:szCs w:val="16"/>
              </w:rPr>
              <w:t>2</w:t>
            </w:r>
            <w:r w:rsidR="000669DA" w:rsidRPr="002E04A4">
              <w:rPr>
                <w:rFonts w:asciiTheme="minorHAnsi" w:hAnsiTheme="minorHAnsi" w:cstheme="minorHAnsi"/>
                <w:bCs/>
                <w:i/>
                <w:iCs/>
                <w:sz w:val="16"/>
                <w:szCs w:val="16"/>
              </w:rPr>
              <w:t>91</w:t>
            </w:r>
            <w:r w:rsidRPr="002E04A4">
              <w:rPr>
                <w:rFonts w:asciiTheme="minorHAnsi" w:hAnsiTheme="minorHAnsi" w:cstheme="minorHAnsi"/>
                <w:bCs/>
                <w:i/>
                <w:iCs/>
                <w:sz w:val="16"/>
                <w:szCs w:val="16"/>
              </w:rPr>
              <w:t xml:space="preserve"> </w:t>
            </w:r>
            <w:commentRangeEnd w:id="30"/>
            <w:r w:rsidR="00A04541">
              <w:rPr>
                <w:rStyle w:val="CommentReference"/>
              </w:rPr>
              <w:commentReference w:id="30"/>
            </w:r>
            <w:commentRangeEnd w:id="31"/>
            <w:r w:rsidR="00E64D68">
              <w:rPr>
                <w:rStyle w:val="CommentReference"/>
              </w:rPr>
              <w:commentReference w:id="31"/>
            </w:r>
            <w:r w:rsidR="002E04A4" w:rsidRPr="002E04A4">
              <w:rPr>
                <w:rFonts w:asciiTheme="minorHAnsi" w:hAnsiTheme="minorHAnsi" w:cstheme="minorHAnsi"/>
                <w:bCs/>
                <w:i/>
                <w:iCs/>
                <w:sz w:val="16"/>
                <w:szCs w:val="16"/>
              </w:rPr>
              <w:t xml:space="preserve">agricultural </w:t>
            </w:r>
            <w:r w:rsidRPr="002E04A4">
              <w:rPr>
                <w:rFonts w:asciiTheme="minorHAnsi" w:hAnsiTheme="minorHAnsi" w:cstheme="minorHAnsi"/>
                <w:bCs/>
                <w:i/>
                <w:iCs/>
                <w:sz w:val="16"/>
                <w:szCs w:val="16"/>
              </w:rPr>
              <w:t>produc</w:t>
            </w:r>
            <w:r w:rsidR="00217E27" w:rsidRPr="002E04A4">
              <w:rPr>
                <w:rFonts w:asciiTheme="minorHAnsi" w:hAnsiTheme="minorHAnsi" w:cstheme="minorHAnsi"/>
                <w:bCs/>
                <w:i/>
                <w:iCs/>
                <w:sz w:val="16"/>
                <w:szCs w:val="16"/>
              </w:rPr>
              <w:t>ers</w:t>
            </w:r>
          </w:p>
          <w:p w14:paraId="4C78FB82" w14:textId="6593750D" w:rsidR="00F119A5" w:rsidRPr="002E04A4" w:rsidRDefault="00F119A5" w:rsidP="00C02BA2">
            <w:pPr>
              <w:spacing w:after="0"/>
              <w:jc w:val="center"/>
              <w:rPr>
                <w:rFonts w:asciiTheme="minorHAnsi" w:hAnsiTheme="minorHAnsi" w:cstheme="minorHAnsi"/>
                <w:bCs/>
                <w:i/>
                <w:iCs/>
                <w:sz w:val="16"/>
                <w:szCs w:val="16"/>
              </w:rPr>
            </w:pPr>
            <w:r w:rsidRPr="002E04A4">
              <w:rPr>
                <w:rFonts w:asciiTheme="minorHAnsi" w:hAnsiTheme="minorHAnsi" w:cstheme="minorHAnsi"/>
                <w:bCs/>
                <w:i/>
                <w:iCs/>
                <w:sz w:val="16"/>
                <w:szCs w:val="16"/>
              </w:rPr>
              <w:t>2</w:t>
            </w:r>
            <w:r w:rsidR="00926187">
              <w:rPr>
                <w:rFonts w:asciiTheme="minorHAnsi" w:hAnsiTheme="minorHAnsi" w:cstheme="minorHAnsi"/>
                <w:bCs/>
                <w:i/>
                <w:iCs/>
                <w:sz w:val="16"/>
                <w:szCs w:val="16"/>
              </w:rPr>
              <w:t>,</w:t>
            </w:r>
            <w:r w:rsidRPr="002E04A4">
              <w:rPr>
                <w:rFonts w:asciiTheme="minorHAnsi" w:hAnsiTheme="minorHAnsi" w:cstheme="minorHAnsi"/>
                <w:bCs/>
                <w:i/>
                <w:iCs/>
                <w:sz w:val="16"/>
                <w:szCs w:val="16"/>
              </w:rPr>
              <w:t>78</w:t>
            </w:r>
            <w:r w:rsidR="002E04A4" w:rsidRPr="002E04A4">
              <w:rPr>
                <w:rFonts w:asciiTheme="minorHAnsi" w:hAnsiTheme="minorHAnsi" w:cstheme="minorHAnsi"/>
                <w:bCs/>
                <w:i/>
                <w:iCs/>
                <w:sz w:val="16"/>
                <w:szCs w:val="16"/>
              </w:rPr>
              <w:t>4</w:t>
            </w:r>
            <w:r w:rsidR="00926187">
              <w:rPr>
                <w:rFonts w:asciiTheme="minorHAnsi" w:hAnsiTheme="minorHAnsi" w:cstheme="minorHAnsi"/>
                <w:bCs/>
                <w:i/>
                <w:iCs/>
                <w:sz w:val="16"/>
                <w:szCs w:val="16"/>
              </w:rPr>
              <w:t>,</w:t>
            </w:r>
            <w:r w:rsidR="002E04A4" w:rsidRPr="002E04A4">
              <w:rPr>
                <w:rFonts w:asciiTheme="minorHAnsi" w:hAnsiTheme="minorHAnsi" w:cstheme="minorHAnsi"/>
                <w:bCs/>
                <w:i/>
                <w:iCs/>
                <w:sz w:val="16"/>
                <w:szCs w:val="16"/>
              </w:rPr>
              <w:t>962</w:t>
            </w:r>
            <w:r w:rsidRPr="002E04A4">
              <w:rPr>
                <w:rFonts w:asciiTheme="minorHAnsi" w:hAnsiTheme="minorHAnsi" w:cstheme="minorHAnsi"/>
                <w:bCs/>
                <w:i/>
                <w:iCs/>
                <w:sz w:val="16"/>
                <w:szCs w:val="16"/>
              </w:rPr>
              <w:t xml:space="preserve"> </w:t>
            </w:r>
            <w:r w:rsidR="006C6A6E" w:rsidRPr="002E04A4">
              <w:rPr>
                <w:rFonts w:asciiTheme="minorHAnsi" w:hAnsiTheme="minorHAnsi" w:cstheme="minorHAnsi"/>
                <w:bCs/>
                <w:i/>
                <w:iCs/>
                <w:sz w:val="16"/>
                <w:szCs w:val="16"/>
              </w:rPr>
              <w:t>people</w:t>
            </w:r>
          </w:p>
          <w:p w14:paraId="07A46186" w14:textId="48978DFF" w:rsidR="00F119A5" w:rsidRPr="002E04A4" w:rsidRDefault="00F119A5" w:rsidP="00C02BA2">
            <w:pPr>
              <w:spacing w:after="0"/>
              <w:jc w:val="center"/>
              <w:rPr>
                <w:rFonts w:asciiTheme="minorHAnsi" w:hAnsiTheme="minorHAnsi" w:cstheme="minorHAnsi"/>
                <w:bCs/>
                <w:i/>
                <w:iCs/>
                <w:sz w:val="16"/>
                <w:szCs w:val="16"/>
              </w:rPr>
            </w:pPr>
            <w:r w:rsidRPr="002E04A4">
              <w:rPr>
                <w:rFonts w:asciiTheme="minorHAnsi" w:hAnsiTheme="minorHAnsi" w:cstheme="minorHAnsi"/>
                <w:bCs/>
                <w:i/>
                <w:iCs/>
                <w:sz w:val="16"/>
                <w:szCs w:val="16"/>
              </w:rPr>
              <w:t xml:space="preserve">4 </w:t>
            </w:r>
            <w:r w:rsidR="00217E27" w:rsidRPr="002E04A4">
              <w:rPr>
                <w:rFonts w:asciiTheme="minorHAnsi" w:hAnsiTheme="minorHAnsi" w:cstheme="minorHAnsi"/>
                <w:bCs/>
                <w:i/>
                <w:iCs/>
                <w:sz w:val="16"/>
                <w:szCs w:val="16"/>
              </w:rPr>
              <w:t>salmon centers</w:t>
            </w:r>
          </w:p>
          <w:p w14:paraId="7313FBD3" w14:textId="144906C6" w:rsidR="00F119A5" w:rsidRPr="002E04A4" w:rsidRDefault="00F119A5" w:rsidP="00C02BA2">
            <w:pPr>
              <w:spacing w:after="0"/>
              <w:jc w:val="center"/>
              <w:rPr>
                <w:rFonts w:asciiTheme="minorHAnsi" w:hAnsiTheme="minorHAnsi" w:cstheme="minorHAnsi"/>
                <w:bCs/>
                <w:i/>
                <w:iCs/>
                <w:sz w:val="16"/>
                <w:szCs w:val="16"/>
              </w:rPr>
            </w:pPr>
            <w:r w:rsidRPr="002E04A4">
              <w:rPr>
                <w:rFonts w:asciiTheme="minorHAnsi" w:hAnsiTheme="minorHAnsi" w:cstheme="minorHAnsi"/>
                <w:bCs/>
                <w:i/>
                <w:iCs/>
                <w:sz w:val="16"/>
                <w:szCs w:val="16"/>
              </w:rPr>
              <w:t>3</w:t>
            </w:r>
            <w:r w:rsidR="00C24881" w:rsidRPr="002E04A4">
              <w:rPr>
                <w:rFonts w:asciiTheme="minorHAnsi" w:hAnsiTheme="minorHAnsi" w:cstheme="minorHAnsi"/>
                <w:bCs/>
                <w:i/>
                <w:iCs/>
                <w:sz w:val="16"/>
                <w:szCs w:val="16"/>
              </w:rPr>
              <w:t>4</w:t>
            </w:r>
            <w:r w:rsidRPr="002E04A4">
              <w:rPr>
                <w:rFonts w:asciiTheme="minorHAnsi" w:hAnsiTheme="minorHAnsi" w:cstheme="minorHAnsi"/>
                <w:bCs/>
                <w:i/>
                <w:iCs/>
                <w:sz w:val="16"/>
                <w:szCs w:val="16"/>
              </w:rPr>
              <w:t xml:space="preserve"> </w:t>
            </w:r>
            <w:r w:rsidR="00EB62E3" w:rsidRPr="002E04A4">
              <w:rPr>
                <w:rFonts w:asciiTheme="minorHAnsi" w:hAnsiTheme="minorHAnsi" w:cstheme="minorHAnsi"/>
                <w:bCs/>
                <w:i/>
                <w:iCs/>
                <w:sz w:val="16"/>
                <w:szCs w:val="16"/>
              </w:rPr>
              <w:t>indus</w:t>
            </w:r>
            <w:r w:rsidR="00217E27" w:rsidRPr="002E04A4">
              <w:rPr>
                <w:rFonts w:asciiTheme="minorHAnsi" w:hAnsiTheme="minorHAnsi" w:cstheme="minorHAnsi"/>
                <w:bCs/>
                <w:i/>
                <w:iCs/>
                <w:sz w:val="16"/>
                <w:szCs w:val="16"/>
              </w:rPr>
              <w:t>tries</w:t>
            </w:r>
            <w:r w:rsidR="00EB62E3" w:rsidRPr="002E04A4">
              <w:rPr>
                <w:rFonts w:asciiTheme="minorHAnsi" w:hAnsiTheme="minorHAnsi" w:cstheme="minorHAnsi"/>
                <w:bCs/>
                <w:i/>
                <w:iCs/>
                <w:sz w:val="16"/>
                <w:szCs w:val="16"/>
              </w:rPr>
              <w:t xml:space="preserve"> (1</w:t>
            </w:r>
            <w:r w:rsidR="00217E27" w:rsidRPr="002E04A4">
              <w:rPr>
                <w:rFonts w:asciiTheme="minorHAnsi" w:hAnsiTheme="minorHAnsi" w:cstheme="minorHAnsi"/>
                <w:bCs/>
                <w:i/>
                <w:iCs/>
                <w:sz w:val="16"/>
                <w:szCs w:val="16"/>
              </w:rPr>
              <w:t xml:space="preserve"> </w:t>
            </w:r>
            <w:r w:rsidR="00EB62E3" w:rsidRPr="002E04A4">
              <w:rPr>
                <w:rFonts w:asciiTheme="minorHAnsi" w:hAnsiTheme="minorHAnsi" w:cstheme="minorHAnsi"/>
                <w:bCs/>
                <w:i/>
                <w:iCs/>
                <w:sz w:val="16"/>
                <w:szCs w:val="16"/>
              </w:rPr>
              <w:t>industrial</w:t>
            </w:r>
            <w:r w:rsidR="00217E27" w:rsidRPr="002E04A4">
              <w:rPr>
                <w:rFonts w:asciiTheme="minorHAnsi" w:hAnsiTheme="minorHAnsi" w:cstheme="minorHAnsi"/>
                <w:bCs/>
                <w:i/>
                <w:iCs/>
                <w:sz w:val="16"/>
                <w:szCs w:val="16"/>
              </w:rPr>
              <w:t xml:space="preserve"> park</w:t>
            </w:r>
            <w:r w:rsidR="00EB62E3" w:rsidRPr="002E04A4">
              <w:rPr>
                <w:rFonts w:asciiTheme="minorHAnsi" w:hAnsiTheme="minorHAnsi" w:cstheme="minorHAnsi"/>
                <w:bCs/>
                <w:i/>
                <w:iCs/>
                <w:sz w:val="16"/>
                <w:szCs w:val="16"/>
              </w:rPr>
              <w:t>)</w:t>
            </w:r>
          </w:p>
          <w:p w14:paraId="16096C3E" w14:textId="6D069670" w:rsidR="00C24881" w:rsidRPr="002E04A4" w:rsidRDefault="00C24881" w:rsidP="00C02BA2">
            <w:pPr>
              <w:spacing w:after="0"/>
              <w:jc w:val="center"/>
              <w:rPr>
                <w:rFonts w:asciiTheme="minorHAnsi" w:hAnsiTheme="minorHAnsi" w:cstheme="minorHAnsi"/>
                <w:bCs/>
                <w:i/>
                <w:iCs/>
                <w:sz w:val="16"/>
                <w:szCs w:val="16"/>
              </w:rPr>
            </w:pPr>
            <w:r w:rsidRPr="002E04A4">
              <w:rPr>
                <w:rFonts w:asciiTheme="minorHAnsi" w:hAnsiTheme="minorHAnsi" w:cstheme="minorHAnsi"/>
                <w:bCs/>
                <w:i/>
                <w:iCs/>
                <w:sz w:val="16"/>
                <w:szCs w:val="16"/>
              </w:rPr>
              <w:t xml:space="preserve">1 </w:t>
            </w:r>
            <w:r w:rsidR="00217E27" w:rsidRPr="002E04A4">
              <w:rPr>
                <w:rFonts w:asciiTheme="minorHAnsi" w:hAnsiTheme="minorHAnsi" w:cstheme="minorHAnsi"/>
                <w:bCs/>
                <w:i/>
                <w:iCs/>
                <w:sz w:val="16"/>
                <w:szCs w:val="16"/>
              </w:rPr>
              <w:t>landfill</w:t>
            </w:r>
          </w:p>
          <w:p w14:paraId="23AB8CF3" w14:textId="7AA552A8" w:rsidR="00E63779" w:rsidRPr="002E04A4" w:rsidRDefault="00E63779" w:rsidP="00C02BA2">
            <w:pPr>
              <w:spacing w:after="0"/>
              <w:jc w:val="center"/>
              <w:rPr>
                <w:rFonts w:asciiTheme="minorHAnsi" w:hAnsiTheme="minorHAnsi" w:cstheme="minorHAnsi"/>
                <w:bCs/>
                <w:i/>
                <w:iCs/>
                <w:sz w:val="16"/>
                <w:szCs w:val="16"/>
              </w:rPr>
            </w:pPr>
            <w:r w:rsidRPr="002E04A4">
              <w:rPr>
                <w:rFonts w:asciiTheme="minorHAnsi" w:hAnsiTheme="minorHAnsi" w:cstheme="minorHAnsi"/>
                <w:bCs/>
                <w:i/>
                <w:iCs/>
                <w:sz w:val="16"/>
                <w:szCs w:val="16"/>
              </w:rPr>
              <w:t xml:space="preserve">1 </w:t>
            </w:r>
            <w:r w:rsidR="003361DA" w:rsidRPr="002E04A4">
              <w:rPr>
                <w:rFonts w:asciiTheme="minorHAnsi" w:hAnsiTheme="minorHAnsi" w:cstheme="minorHAnsi"/>
                <w:bCs/>
                <w:i/>
                <w:iCs/>
                <w:sz w:val="16"/>
                <w:szCs w:val="16"/>
              </w:rPr>
              <w:t>waste collection company</w:t>
            </w:r>
          </w:p>
        </w:tc>
        <w:tc>
          <w:tcPr>
            <w:tcW w:w="5953" w:type="dxa"/>
            <w:shd w:val="clear" w:color="auto" w:fill="BDD6EE" w:themeFill="accent5" w:themeFillTint="66"/>
          </w:tcPr>
          <w:p w14:paraId="074B0200" w14:textId="1516DB06" w:rsidR="00BE6832" w:rsidRPr="002E04A4" w:rsidRDefault="00217E27" w:rsidP="008F5242">
            <w:pPr>
              <w:spacing w:after="0"/>
              <w:rPr>
                <w:rFonts w:asciiTheme="minorHAnsi" w:hAnsiTheme="minorHAnsi" w:cstheme="minorHAnsi"/>
                <w:bCs/>
                <w:i/>
                <w:iCs/>
                <w:sz w:val="16"/>
                <w:szCs w:val="16"/>
              </w:rPr>
            </w:pPr>
            <w:r w:rsidRPr="002E04A4">
              <w:rPr>
                <w:rFonts w:asciiTheme="minorHAnsi" w:hAnsiTheme="minorHAnsi" w:cstheme="minorHAnsi"/>
                <w:bCs/>
                <w:i/>
                <w:iCs/>
                <w:sz w:val="16"/>
                <w:szCs w:val="16"/>
              </w:rPr>
              <w:t>Different beneficiaries were considered for each project idea in the four selected sectors.</w:t>
            </w:r>
          </w:p>
        </w:tc>
      </w:tr>
      <w:tr w:rsidR="00EB62E3" w:rsidRPr="002E04A4" w14:paraId="0AD42830" w14:textId="77777777" w:rsidTr="002E04A4">
        <w:trPr>
          <w:trHeight w:val="1835"/>
          <w:jc w:val="center"/>
        </w:trPr>
        <w:tc>
          <w:tcPr>
            <w:tcW w:w="1696" w:type="dxa"/>
            <w:vMerge w:val="restart"/>
          </w:tcPr>
          <w:p w14:paraId="5CEB7552" w14:textId="19046DE7" w:rsidR="00EB62E3" w:rsidRPr="002E04A4" w:rsidRDefault="00EB62E3" w:rsidP="008F5242">
            <w:pPr>
              <w:spacing w:after="0"/>
              <w:rPr>
                <w:rFonts w:asciiTheme="minorHAnsi" w:hAnsiTheme="minorHAnsi" w:cstheme="minorHAnsi"/>
                <w:bCs/>
                <w:sz w:val="16"/>
                <w:szCs w:val="16"/>
              </w:rPr>
            </w:pPr>
            <w:r w:rsidRPr="002E04A4">
              <w:rPr>
                <w:rFonts w:asciiTheme="minorHAnsi" w:hAnsiTheme="minorHAnsi" w:cstheme="minorHAnsi"/>
                <w:bCs/>
                <w:sz w:val="16"/>
                <w:szCs w:val="16"/>
              </w:rPr>
              <w:t>Number of adaptation beneficiaries</w:t>
            </w:r>
          </w:p>
        </w:tc>
        <w:tc>
          <w:tcPr>
            <w:tcW w:w="2127" w:type="dxa"/>
            <w:shd w:val="clear" w:color="auto" w:fill="BDD6EE" w:themeFill="accent5" w:themeFillTint="66"/>
          </w:tcPr>
          <w:p w14:paraId="289ADE5B" w14:textId="2E13A98F" w:rsidR="00EB62E3" w:rsidRPr="002E04A4" w:rsidRDefault="00EB62E3" w:rsidP="00B70EFE">
            <w:pPr>
              <w:spacing w:after="0"/>
              <w:rPr>
                <w:rFonts w:asciiTheme="minorHAnsi" w:hAnsiTheme="minorHAnsi" w:cstheme="minorHAnsi"/>
                <w:bCs/>
                <w:sz w:val="16"/>
                <w:szCs w:val="16"/>
              </w:rPr>
            </w:pPr>
            <w:r w:rsidRPr="002E04A4">
              <w:rPr>
                <w:rFonts w:ascii="Calibri" w:hAnsi="Calibri"/>
                <w:b/>
                <w:bCs/>
                <w:sz w:val="16"/>
                <w:szCs w:val="16"/>
              </w:rPr>
              <w:t>Forestry and agriculture:</w:t>
            </w:r>
            <w:r w:rsidRPr="002E04A4">
              <w:rPr>
                <w:rFonts w:ascii="Calibri" w:hAnsi="Calibri"/>
                <w:sz w:val="16"/>
                <w:szCs w:val="16"/>
              </w:rPr>
              <w:t xml:space="preserve"> </w:t>
            </w:r>
          </w:p>
          <w:p w14:paraId="46061E46" w14:textId="101B336A" w:rsidR="00EB62E3" w:rsidRPr="002E04A4" w:rsidRDefault="00EB62E3" w:rsidP="00153309">
            <w:pPr>
              <w:pStyle w:val="ListParagraph"/>
              <w:numPr>
                <w:ilvl w:val="0"/>
                <w:numId w:val="43"/>
              </w:numPr>
              <w:spacing w:after="0"/>
              <w:ind w:left="79" w:hanging="142"/>
              <w:rPr>
                <w:rFonts w:asciiTheme="minorHAnsi" w:hAnsiTheme="minorHAnsi" w:cstheme="minorHAnsi"/>
                <w:bCs/>
                <w:sz w:val="16"/>
                <w:szCs w:val="16"/>
              </w:rPr>
            </w:pPr>
            <w:r w:rsidRPr="002E04A4">
              <w:rPr>
                <w:rFonts w:asciiTheme="minorHAnsi" w:hAnsiTheme="minorHAnsi" w:cstheme="minorHAnsi"/>
                <w:bCs/>
                <w:sz w:val="16"/>
                <w:szCs w:val="16"/>
              </w:rPr>
              <w:t>11</w:t>
            </w:r>
            <w:r w:rsidR="00A04541">
              <w:rPr>
                <w:rFonts w:asciiTheme="minorHAnsi" w:hAnsiTheme="minorHAnsi" w:cstheme="minorHAnsi"/>
                <w:bCs/>
                <w:sz w:val="16"/>
                <w:szCs w:val="16"/>
              </w:rPr>
              <w:t>,</w:t>
            </w:r>
            <w:r w:rsidRPr="002E04A4">
              <w:rPr>
                <w:rFonts w:asciiTheme="minorHAnsi" w:hAnsiTheme="minorHAnsi" w:cstheme="minorHAnsi"/>
                <w:bCs/>
                <w:sz w:val="16"/>
                <w:szCs w:val="16"/>
              </w:rPr>
              <w:t>931 producers in Biobio region and 11</w:t>
            </w:r>
            <w:r w:rsidR="00A04541">
              <w:rPr>
                <w:rFonts w:asciiTheme="minorHAnsi" w:hAnsiTheme="minorHAnsi" w:cstheme="minorHAnsi"/>
                <w:bCs/>
                <w:sz w:val="16"/>
                <w:szCs w:val="16"/>
              </w:rPr>
              <w:t>,</w:t>
            </w:r>
            <w:r w:rsidRPr="002E04A4">
              <w:rPr>
                <w:rFonts w:asciiTheme="minorHAnsi" w:hAnsiTheme="minorHAnsi" w:cstheme="minorHAnsi"/>
                <w:bCs/>
                <w:sz w:val="16"/>
                <w:szCs w:val="16"/>
              </w:rPr>
              <w:t>470 producers in Ñuble region</w:t>
            </w:r>
          </w:p>
          <w:p w14:paraId="39467446" w14:textId="5FB3CF0E" w:rsidR="00EB62E3" w:rsidRPr="002E04A4" w:rsidRDefault="00EB62E3" w:rsidP="00EB62E3">
            <w:pPr>
              <w:pStyle w:val="ListParagraph"/>
              <w:numPr>
                <w:ilvl w:val="0"/>
                <w:numId w:val="43"/>
              </w:numPr>
              <w:spacing w:after="0"/>
              <w:ind w:left="79" w:hanging="142"/>
              <w:rPr>
                <w:rFonts w:asciiTheme="minorHAnsi" w:hAnsiTheme="minorHAnsi" w:cstheme="minorHAnsi"/>
                <w:bCs/>
                <w:sz w:val="16"/>
                <w:szCs w:val="16"/>
              </w:rPr>
            </w:pPr>
            <w:r w:rsidRPr="002E04A4">
              <w:rPr>
                <w:rFonts w:asciiTheme="minorHAnsi" w:hAnsiTheme="minorHAnsi" w:cstheme="minorHAnsi"/>
                <w:bCs/>
                <w:sz w:val="16"/>
                <w:szCs w:val="16"/>
              </w:rPr>
              <w:t>1</w:t>
            </w:r>
            <w:r w:rsidR="00A04541">
              <w:rPr>
                <w:rFonts w:asciiTheme="minorHAnsi" w:hAnsiTheme="minorHAnsi" w:cstheme="minorHAnsi"/>
                <w:bCs/>
                <w:sz w:val="16"/>
                <w:szCs w:val="16"/>
              </w:rPr>
              <w:t>,</w:t>
            </w:r>
            <w:r w:rsidRPr="002E04A4">
              <w:rPr>
                <w:rFonts w:asciiTheme="minorHAnsi" w:hAnsiTheme="minorHAnsi" w:cstheme="minorHAnsi"/>
                <w:bCs/>
                <w:sz w:val="16"/>
                <w:szCs w:val="16"/>
              </w:rPr>
              <w:t>815 producers on land less than 1 hectare in Maule region</w:t>
            </w:r>
          </w:p>
          <w:p w14:paraId="471F7EF9" w14:textId="1DAFE3D9" w:rsidR="00EB62E3" w:rsidRPr="002E04A4" w:rsidRDefault="00EB62E3" w:rsidP="00EB62E3">
            <w:pPr>
              <w:pStyle w:val="ListParagraph"/>
              <w:numPr>
                <w:ilvl w:val="0"/>
                <w:numId w:val="43"/>
              </w:numPr>
              <w:spacing w:after="0"/>
              <w:ind w:left="79" w:hanging="142"/>
              <w:rPr>
                <w:rFonts w:asciiTheme="minorHAnsi" w:hAnsiTheme="minorHAnsi" w:cstheme="minorHAnsi"/>
                <w:bCs/>
                <w:sz w:val="16"/>
                <w:szCs w:val="16"/>
              </w:rPr>
            </w:pPr>
            <w:r w:rsidRPr="002E04A4">
              <w:rPr>
                <w:rFonts w:asciiTheme="minorHAnsi" w:hAnsiTheme="minorHAnsi" w:cstheme="minorHAnsi"/>
                <w:bCs/>
                <w:sz w:val="16"/>
                <w:szCs w:val="16"/>
              </w:rPr>
              <w:t>75 farmers in the 3 macrozones of Chile</w:t>
            </w:r>
          </w:p>
        </w:tc>
        <w:tc>
          <w:tcPr>
            <w:tcW w:w="5953" w:type="dxa"/>
            <w:shd w:val="clear" w:color="auto" w:fill="BDD6EE" w:themeFill="accent5" w:themeFillTint="66"/>
          </w:tcPr>
          <w:p w14:paraId="6DBD93F4" w14:textId="77777777" w:rsidR="003361DA" w:rsidRPr="002E04A4" w:rsidRDefault="003361DA" w:rsidP="007E692E">
            <w:pPr>
              <w:pStyle w:val="ListParagraph"/>
              <w:numPr>
                <w:ilvl w:val="0"/>
                <w:numId w:val="40"/>
              </w:numPr>
              <w:spacing w:after="0"/>
              <w:ind w:left="174" w:hanging="141"/>
              <w:jc w:val="both"/>
              <w:rPr>
                <w:rFonts w:asciiTheme="minorHAnsi" w:hAnsiTheme="minorHAnsi" w:cstheme="minorHAnsi"/>
                <w:bCs/>
                <w:sz w:val="16"/>
                <w:szCs w:val="16"/>
              </w:rPr>
            </w:pPr>
            <w:r w:rsidRPr="002E04A4">
              <w:rPr>
                <w:rFonts w:asciiTheme="minorHAnsi" w:hAnsiTheme="minorHAnsi" w:cstheme="minorHAnsi"/>
                <w:bCs/>
                <w:sz w:val="16"/>
                <w:szCs w:val="16"/>
              </w:rPr>
              <w:t>The implementation of the project "Early warning system in Ñuble - Biobío" aims to benefit agricultural producers registered in the Agricultural Census 2021-2022 in these regions.</w:t>
            </w:r>
          </w:p>
          <w:p w14:paraId="586865C2" w14:textId="5410ED0D" w:rsidR="003361DA" w:rsidRPr="002E04A4" w:rsidRDefault="003361DA" w:rsidP="007E692E">
            <w:pPr>
              <w:pStyle w:val="ListParagraph"/>
              <w:numPr>
                <w:ilvl w:val="0"/>
                <w:numId w:val="40"/>
              </w:numPr>
              <w:spacing w:after="0"/>
              <w:ind w:left="174" w:hanging="141"/>
              <w:jc w:val="both"/>
              <w:rPr>
                <w:rFonts w:asciiTheme="minorHAnsi" w:hAnsiTheme="minorHAnsi" w:cstheme="minorHAnsi"/>
                <w:bCs/>
                <w:sz w:val="16"/>
                <w:szCs w:val="16"/>
              </w:rPr>
            </w:pPr>
            <w:r w:rsidRPr="002E04A4">
              <w:rPr>
                <w:rFonts w:asciiTheme="minorHAnsi" w:hAnsiTheme="minorHAnsi" w:cstheme="minorHAnsi"/>
                <w:bCs/>
                <w:sz w:val="16"/>
                <w:szCs w:val="16"/>
              </w:rPr>
              <w:t>The pilot of Machine Learning in mixed production systems in a basin in the Maule region</w:t>
            </w:r>
            <w:r w:rsidR="007E692E" w:rsidRPr="002E04A4">
              <w:rPr>
                <w:rFonts w:asciiTheme="minorHAnsi" w:hAnsiTheme="minorHAnsi" w:cstheme="minorHAnsi"/>
                <w:bCs/>
                <w:sz w:val="16"/>
                <w:szCs w:val="16"/>
              </w:rPr>
              <w:t xml:space="preserve"> offers significant benefits for small farmers. According to the National Agricultural and Forestry Census 2021-2022, about 11.7% of the Agricultural Production Units (UPA) in the Maule region correspond to areas less than 1 hectare. For the calculation of the beneficiaries, this percentage is multiplied by the total number of producers in the region.</w:t>
            </w:r>
          </w:p>
          <w:p w14:paraId="1E570128" w14:textId="7918686D" w:rsidR="00EB62E3" w:rsidRPr="002E04A4" w:rsidRDefault="003361DA" w:rsidP="007E692E">
            <w:pPr>
              <w:pStyle w:val="ListParagraph"/>
              <w:numPr>
                <w:ilvl w:val="0"/>
                <w:numId w:val="40"/>
              </w:numPr>
              <w:spacing w:after="0"/>
              <w:ind w:left="174" w:hanging="141"/>
              <w:jc w:val="both"/>
              <w:rPr>
                <w:rFonts w:asciiTheme="minorHAnsi" w:hAnsiTheme="minorHAnsi" w:cstheme="minorHAnsi"/>
                <w:bCs/>
                <w:sz w:val="16"/>
                <w:szCs w:val="16"/>
              </w:rPr>
            </w:pPr>
            <w:r w:rsidRPr="002E04A4">
              <w:rPr>
                <w:rFonts w:asciiTheme="minorHAnsi" w:hAnsiTheme="minorHAnsi" w:cstheme="minorHAnsi"/>
                <w:bCs/>
                <w:sz w:val="16"/>
                <w:szCs w:val="16"/>
              </w:rPr>
              <w:t>In the project idea "Modernization of technological tools for water efficiency ", farmers linked to an association for each macrozone (south, center and north) are identified as direct beneficiaries. An average of 25 farmers per association is estimated.</w:t>
            </w:r>
          </w:p>
        </w:tc>
      </w:tr>
      <w:tr w:rsidR="00EB62E3" w:rsidRPr="002E04A4" w14:paraId="1475A721" w14:textId="77777777" w:rsidTr="002E04A4">
        <w:trPr>
          <w:trHeight w:val="1835"/>
          <w:jc w:val="center"/>
        </w:trPr>
        <w:tc>
          <w:tcPr>
            <w:tcW w:w="1696" w:type="dxa"/>
            <w:vMerge/>
          </w:tcPr>
          <w:p w14:paraId="745754A5" w14:textId="77777777" w:rsidR="00EB62E3" w:rsidRPr="002E04A4" w:rsidRDefault="00EB62E3" w:rsidP="008F5242">
            <w:pPr>
              <w:spacing w:after="0"/>
              <w:rPr>
                <w:rFonts w:asciiTheme="minorHAnsi" w:hAnsiTheme="minorHAnsi" w:cstheme="minorHAnsi"/>
                <w:bCs/>
                <w:sz w:val="16"/>
                <w:szCs w:val="16"/>
              </w:rPr>
            </w:pPr>
          </w:p>
        </w:tc>
        <w:tc>
          <w:tcPr>
            <w:tcW w:w="2127" w:type="dxa"/>
            <w:shd w:val="clear" w:color="auto" w:fill="BDD6EE" w:themeFill="accent5" w:themeFillTint="66"/>
          </w:tcPr>
          <w:p w14:paraId="0C20B623" w14:textId="77777777" w:rsidR="00EB62E3" w:rsidRPr="002E04A4" w:rsidRDefault="00EB62E3" w:rsidP="00EB62E3">
            <w:pPr>
              <w:spacing w:after="0"/>
              <w:rPr>
                <w:rFonts w:ascii="Calibri" w:hAnsi="Calibri"/>
                <w:b/>
                <w:bCs/>
                <w:sz w:val="16"/>
                <w:szCs w:val="16"/>
              </w:rPr>
            </w:pPr>
            <w:r w:rsidRPr="002E04A4">
              <w:rPr>
                <w:rFonts w:ascii="Calibri" w:hAnsi="Calibri"/>
                <w:b/>
                <w:bCs/>
                <w:sz w:val="16"/>
                <w:szCs w:val="16"/>
              </w:rPr>
              <w:t>Water resources:</w:t>
            </w:r>
          </w:p>
          <w:p w14:paraId="5DF8149C" w14:textId="51A93A14" w:rsidR="00EB62E3" w:rsidRPr="002E04A4" w:rsidRDefault="00EB62E3" w:rsidP="00EB62E3">
            <w:pPr>
              <w:pStyle w:val="ListParagraph"/>
              <w:numPr>
                <w:ilvl w:val="0"/>
                <w:numId w:val="44"/>
              </w:numPr>
              <w:spacing w:after="0"/>
              <w:ind w:left="79" w:hanging="141"/>
              <w:rPr>
                <w:rFonts w:asciiTheme="minorHAnsi" w:hAnsiTheme="minorHAnsi" w:cstheme="minorHAnsi"/>
                <w:bCs/>
                <w:sz w:val="16"/>
                <w:szCs w:val="16"/>
              </w:rPr>
            </w:pPr>
            <w:r w:rsidRPr="002E04A4">
              <w:rPr>
                <w:rFonts w:asciiTheme="minorHAnsi" w:hAnsiTheme="minorHAnsi" w:cstheme="minorHAnsi"/>
                <w:bCs/>
                <w:sz w:val="16"/>
                <w:szCs w:val="16"/>
              </w:rPr>
              <w:t xml:space="preserve">1 </w:t>
            </w:r>
            <w:r w:rsidR="003361DA" w:rsidRPr="002E04A4">
              <w:rPr>
                <w:rFonts w:asciiTheme="minorHAnsi" w:hAnsiTheme="minorHAnsi" w:cstheme="minorHAnsi"/>
                <w:bCs/>
                <w:sz w:val="16"/>
                <w:szCs w:val="16"/>
              </w:rPr>
              <w:t>implementing healthcare company and</w:t>
            </w:r>
            <w:r w:rsidRPr="002E04A4">
              <w:rPr>
                <w:rFonts w:asciiTheme="minorHAnsi" w:hAnsiTheme="minorHAnsi" w:cstheme="minorHAnsi"/>
                <w:bCs/>
                <w:sz w:val="16"/>
                <w:szCs w:val="16"/>
              </w:rPr>
              <w:t xml:space="preserve"> </w:t>
            </w:r>
            <w:r w:rsidR="000669DA" w:rsidRPr="002E04A4">
              <w:rPr>
                <w:rFonts w:asciiTheme="minorHAnsi" w:hAnsiTheme="minorHAnsi" w:cstheme="minorHAnsi"/>
                <w:bCs/>
                <w:sz w:val="16"/>
                <w:szCs w:val="16"/>
              </w:rPr>
              <w:t xml:space="preserve">527 clients </w:t>
            </w:r>
            <w:r w:rsidR="003361DA" w:rsidRPr="002E04A4">
              <w:rPr>
                <w:rFonts w:asciiTheme="minorHAnsi" w:hAnsiTheme="minorHAnsi" w:cstheme="minorHAnsi"/>
                <w:bCs/>
                <w:sz w:val="16"/>
                <w:szCs w:val="16"/>
              </w:rPr>
              <w:t>on average</w:t>
            </w:r>
            <w:r w:rsidR="000669DA" w:rsidRPr="002E04A4">
              <w:rPr>
                <w:rFonts w:asciiTheme="minorHAnsi" w:hAnsiTheme="minorHAnsi" w:cstheme="minorHAnsi"/>
                <w:bCs/>
                <w:sz w:val="16"/>
                <w:szCs w:val="16"/>
              </w:rPr>
              <w:t>.</w:t>
            </w:r>
          </w:p>
          <w:p w14:paraId="36EC4938" w14:textId="451741F5" w:rsidR="00E63779" w:rsidRPr="002E04A4" w:rsidRDefault="00E63779" w:rsidP="00E63779">
            <w:pPr>
              <w:pStyle w:val="ListParagraph"/>
              <w:numPr>
                <w:ilvl w:val="0"/>
                <w:numId w:val="44"/>
              </w:numPr>
              <w:spacing w:after="0"/>
              <w:ind w:left="79" w:hanging="141"/>
              <w:rPr>
                <w:rFonts w:ascii="Calibri" w:hAnsi="Calibri"/>
                <w:b/>
                <w:bCs/>
                <w:sz w:val="16"/>
                <w:szCs w:val="16"/>
              </w:rPr>
            </w:pPr>
            <w:r w:rsidRPr="002E04A4">
              <w:rPr>
                <w:rFonts w:asciiTheme="minorHAnsi" w:hAnsiTheme="minorHAnsi" w:cstheme="minorHAnsi"/>
                <w:bCs/>
                <w:sz w:val="16"/>
                <w:szCs w:val="16"/>
              </w:rPr>
              <w:t>1</w:t>
            </w:r>
            <w:r w:rsidR="00926187">
              <w:rPr>
                <w:rFonts w:asciiTheme="minorHAnsi" w:hAnsiTheme="minorHAnsi" w:cstheme="minorHAnsi"/>
                <w:bCs/>
                <w:sz w:val="16"/>
                <w:szCs w:val="16"/>
              </w:rPr>
              <w:t>,</w:t>
            </w:r>
            <w:r w:rsidRPr="002E04A4">
              <w:rPr>
                <w:rFonts w:asciiTheme="minorHAnsi" w:hAnsiTheme="minorHAnsi" w:cstheme="minorHAnsi"/>
                <w:bCs/>
                <w:sz w:val="16"/>
                <w:szCs w:val="16"/>
              </w:rPr>
              <w:t>773</w:t>
            </w:r>
            <w:r w:rsidR="00EB62E3" w:rsidRPr="002E04A4">
              <w:rPr>
                <w:rFonts w:asciiTheme="minorHAnsi" w:hAnsiTheme="minorHAnsi" w:cstheme="minorHAnsi"/>
                <w:bCs/>
                <w:sz w:val="16"/>
                <w:szCs w:val="16"/>
              </w:rPr>
              <w:t xml:space="preserve"> </w:t>
            </w:r>
            <w:r w:rsidR="003361DA" w:rsidRPr="002E04A4">
              <w:rPr>
                <w:rFonts w:asciiTheme="minorHAnsi" w:hAnsiTheme="minorHAnsi" w:cstheme="minorHAnsi"/>
                <w:bCs/>
                <w:sz w:val="16"/>
                <w:szCs w:val="16"/>
              </w:rPr>
              <w:t>people in Maipo Island commune</w:t>
            </w:r>
          </w:p>
          <w:p w14:paraId="5557269E" w14:textId="5D342B58" w:rsidR="00EB62E3" w:rsidRPr="002E04A4" w:rsidRDefault="00EB62E3" w:rsidP="00E63779">
            <w:pPr>
              <w:pStyle w:val="ListParagraph"/>
              <w:numPr>
                <w:ilvl w:val="0"/>
                <w:numId w:val="44"/>
              </w:numPr>
              <w:spacing w:after="0"/>
              <w:ind w:left="79" w:hanging="141"/>
              <w:rPr>
                <w:rFonts w:ascii="Calibri" w:hAnsi="Calibri"/>
                <w:b/>
                <w:bCs/>
                <w:sz w:val="16"/>
                <w:szCs w:val="16"/>
              </w:rPr>
            </w:pPr>
            <w:r w:rsidRPr="002E04A4">
              <w:rPr>
                <w:rFonts w:asciiTheme="minorHAnsi" w:hAnsiTheme="minorHAnsi" w:cstheme="minorHAnsi"/>
                <w:bCs/>
                <w:sz w:val="16"/>
                <w:szCs w:val="16"/>
              </w:rPr>
              <w:t>1</w:t>
            </w:r>
            <w:r w:rsidR="00926187">
              <w:rPr>
                <w:rFonts w:asciiTheme="minorHAnsi" w:hAnsiTheme="minorHAnsi" w:cstheme="minorHAnsi"/>
                <w:bCs/>
                <w:sz w:val="16"/>
                <w:szCs w:val="16"/>
              </w:rPr>
              <w:t>,</w:t>
            </w:r>
            <w:r w:rsidRPr="002E04A4">
              <w:rPr>
                <w:rFonts w:asciiTheme="minorHAnsi" w:hAnsiTheme="minorHAnsi" w:cstheme="minorHAnsi"/>
                <w:bCs/>
                <w:sz w:val="16"/>
                <w:szCs w:val="16"/>
              </w:rPr>
              <w:t>863</w:t>
            </w:r>
            <w:r w:rsidR="00926187">
              <w:rPr>
                <w:rFonts w:asciiTheme="minorHAnsi" w:hAnsiTheme="minorHAnsi" w:cstheme="minorHAnsi"/>
                <w:bCs/>
                <w:sz w:val="16"/>
                <w:szCs w:val="16"/>
              </w:rPr>
              <w:t>,</w:t>
            </w:r>
            <w:r w:rsidRPr="002E04A4">
              <w:rPr>
                <w:rFonts w:asciiTheme="minorHAnsi" w:hAnsiTheme="minorHAnsi" w:cstheme="minorHAnsi"/>
                <w:bCs/>
                <w:sz w:val="16"/>
                <w:szCs w:val="16"/>
              </w:rPr>
              <w:t xml:space="preserve">627 </w:t>
            </w:r>
            <w:r w:rsidR="003361DA" w:rsidRPr="002E04A4">
              <w:rPr>
                <w:rFonts w:asciiTheme="minorHAnsi" w:hAnsiTheme="minorHAnsi" w:cstheme="minorHAnsi"/>
                <w:bCs/>
                <w:sz w:val="16"/>
                <w:szCs w:val="16"/>
              </w:rPr>
              <w:t>rural inhabitants in the central-southern macrozone of Chile</w:t>
            </w:r>
          </w:p>
        </w:tc>
        <w:tc>
          <w:tcPr>
            <w:tcW w:w="5953" w:type="dxa"/>
            <w:shd w:val="clear" w:color="auto" w:fill="BDD6EE" w:themeFill="accent5" w:themeFillTint="66"/>
          </w:tcPr>
          <w:p w14:paraId="7C75007B" w14:textId="7F2314CF" w:rsidR="007E692E" w:rsidRPr="002E04A4" w:rsidRDefault="007E692E" w:rsidP="007E692E">
            <w:pPr>
              <w:pStyle w:val="ListParagraph"/>
              <w:numPr>
                <w:ilvl w:val="0"/>
                <w:numId w:val="41"/>
              </w:numPr>
              <w:spacing w:after="0"/>
              <w:ind w:left="174" w:hanging="142"/>
              <w:jc w:val="both"/>
              <w:rPr>
                <w:rFonts w:asciiTheme="minorHAnsi" w:hAnsiTheme="minorHAnsi" w:cstheme="minorHAnsi"/>
                <w:bCs/>
                <w:sz w:val="16"/>
                <w:szCs w:val="16"/>
              </w:rPr>
            </w:pPr>
            <w:r w:rsidRPr="002E04A4">
              <w:rPr>
                <w:rFonts w:asciiTheme="minorHAnsi" w:hAnsiTheme="minorHAnsi" w:cstheme="minorHAnsi"/>
                <w:bCs/>
                <w:sz w:val="16"/>
                <w:szCs w:val="16"/>
              </w:rPr>
              <w:t>The implementation of a Machine Learning system for water leak detection will directly benefit the implementing company by reducing its operational losses and communities by reducing water outages due to repairs. It was considered an average of customers by the 4 healthcare companies in the Metropolitan region.</w:t>
            </w:r>
          </w:p>
          <w:p w14:paraId="730A0967" w14:textId="081BA7FA" w:rsidR="007E692E" w:rsidRPr="002E04A4" w:rsidRDefault="007E692E" w:rsidP="007E692E">
            <w:pPr>
              <w:pStyle w:val="ListParagraph"/>
              <w:numPr>
                <w:ilvl w:val="0"/>
                <w:numId w:val="41"/>
              </w:numPr>
              <w:spacing w:after="0"/>
              <w:ind w:left="174" w:hanging="142"/>
              <w:jc w:val="both"/>
              <w:rPr>
                <w:rFonts w:asciiTheme="minorHAnsi" w:hAnsiTheme="minorHAnsi" w:cstheme="minorHAnsi"/>
                <w:bCs/>
                <w:sz w:val="16"/>
                <w:szCs w:val="16"/>
              </w:rPr>
            </w:pPr>
            <w:r w:rsidRPr="002E04A4">
              <w:rPr>
                <w:rFonts w:asciiTheme="minorHAnsi" w:hAnsiTheme="minorHAnsi" w:cstheme="minorHAnsi"/>
                <w:bCs/>
                <w:sz w:val="16"/>
                <w:szCs w:val="16"/>
              </w:rPr>
              <w:t>In the project idea Reuse of wastewater with artificial wetlands, the homes of the commune of Maipo Island, Metropolitan region were considered. 591 families</w:t>
            </w:r>
            <w:r w:rsidR="006C6A6E" w:rsidRPr="002E04A4">
              <w:rPr>
                <w:rFonts w:asciiTheme="minorHAnsi" w:hAnsiTheme="minorHAnsi" w:cstheme="minorHAnsi"/>
                <w:bCs/>
                <w:sz w:val="16"/>
                <w:szCs w:val="16"/>
              </w:rPr>
              <w:t xml:space="preserve"> (1</w:t>
            </w:r>
            <w:r w:rsidR="00A04541">
              <w:rPr>
                <w:rFonts w:asciiTheme="minorHAnsi" w:hAnsiTheme="minorHAnsi" w:cstheme="minorHAnsi"/>
                <w:bCs/>
                <w:sz w:val="16"/>
                <w:szCs w:val="16"/>
              </w:rPr>
              <w:t>,</w:t>
            </w:r>
            <w:r w:rsidR="006C6A6E" w:rsidRPr="002E04A4">
              <w:rPr>
                <w:rFonts w:asciiTheme="minorHAnsi" w:hAnsiTheme="minorHAnsi" w:cstheme="minorHAnsi"/>
                <w:bCs/>
                <w:sz w:val="16"/>
                <w:szCs w:val="16"/>
              </w:rPr>
              <w:t>773 people)</w:t>
            </w:r>
            <w:r w:rsidRPr="002E04A4">
              <w:rPr>
                <w:rFonts w:asciiTheme="minorHAnsi" w:hAnsiTheme="minorHAnsi" w:cstheme="minorHAnsi"/>
                <w:bCs/>
                <w:sz w:val="16"/>
                <w:szCs w:val="16"/>
              </w:rPr>
              <w:t xml:space="preserve"> have a pit system.</w:t>
            </w:r>
          </w:p>
          <w:p w14:paraId="0B714BCD" w14:textId="7ECC6714" w:rsidR="00EB62E3" w:rsidRPr="002E04A4" w:rsidRDefault="007E692E" w:rsidP="007E692E">
            <w:pPr>
              <w:pStyle w:val="ListParagraph"/>
              <w:numPr>
                <w:ilvl w:val="0"/>
                <w:numId w:val="41"/>
              </w:numPr>
              <w:spacing w:after="0"/>
              <w:ind w:left="174" w:hanging="142"/>
              <w:jc w:val="both"/>
              <w:rPr>
                <w:rFonts w:ascii="Calibri" w:hAnsi="Calibri"/>
                <w:b/>
                <w:bCs/>
                <w:sz w:val="16"/>
                <w:szCs w:val="16"/>
              </w:rPr>
            </w:pPr>
            <w:r w:rsidRPr="002E04A4">
              <w:rPr>
                <w:rFonts w:asciiTheme="minorHAnsi" w:hAnsiTheme="minorHAnsi" w:cstheme="minorHAnsi"/>
                <w:bCs/>
                <w:sz w:val="16"/>
                <w:szCs w:val="16"/>
              </w:rPr>
              <w:t>In the project idea "SCALL complementary to APR", the rural population in the south-central macrozone (O'Higgins, Maule, Ñuble and Biobío) is considered as beneficiaries of its implementation.</w:t>
            </w:r>
          </w:p>
        </w:tc>
      </w:tr>
      <w:tr w:rsidR="00BE6832" w:rsidRPr="002E04A4" w14:paraId="415064DC" w14:textId="77777777" w:rsidTr="002E04A4">
        <w:trPr>
          <w:jc w:val="center"/>
        </w:trPr>
        <w:tc>
          <w:tcPr>
            <w:tcW w:w="1696" w:type="dxa"/>
          </w:tcPr>
          <w:p w14:paraId="4AEAC8CD" w14:textId="1DF22BE9" w:rsidR="00BE6832" w:rsidRPr="002E04A4" w:rsidRDefault="00BE6832" w:rsidP="008F5242">
            <w:pPr>
              <w:spacing w:after="0"/>
              <w:rPr>
                <w:rFonts w:asciiTheme="minorHAnsi" w:hAnsiTheme="minorHAnsi" w:cstheme="minorHAnsi"/>
                <w:bCs/>
                <w:sz w:val="16"/>
                <w:szCs w:val="16"/>
              </w:rPr>
            </w:pPr>
            <w:r w:rsidRPr="002E04A4">
              <w:rPr>
                <w:rFonts w:asciiTheme="minorHAnsi" w:hAnsiTheme="minorHAnsi" w:cstheme="minorHAnsi"/>
                <w:bCs/>
                <w:sz w:val="16"/>
                <w:szCs w:val="16"/>
              </w:rPr>
              <w:t>Number of mitigation beneficiaries</w:t>
            </w:r>
          </w:p>
        </w:tc>
        <w:tc>
          <w:tcPr>
            <w:tcW w:w="2127" w:type="dxa"/>
            <w:shd w:val="clear" w:color="auto" w:fill="BDD6EE" w:themeFill="accent5" w:themeFillTint="66"/>
          </w:tcPr>
          <w:p w14:paraId="04E014FD" w14:textId="4DCD45AE" w:rsidR="00BE6605" w:rsidRPr="002E04A4" w:rsidRDefault="00BE6605" w:rsidP="00874401">
            <w:pPr>
              <w:spacing w:after="0"/>
              <w:rPr>
                <w:rFonts w:asciiTheme="minorHAnsi" w:hAnsiTheme="minorHAnsi" w:cstheme="minorHAnsi"/>
                <w:bCs/>
                <w:sz w:val="16"/>
                <w:szCs w:val="16"/>
              </w:rPr>
            </w:pPr>
            <w:r w:rsidRPr="002E04A4">
              <w:rPr>
                <w:rFonts w:ascii="Calibri" w:hAnsi="Calibri"/>
                <w:b/>
                <w:bCs/>
                <w:sz w:val="16"/>
                <w:szCs w:val="16"/>
              </w:rPr>
              <w:t>Waste Management:</w:t>
            </w:r>
            <w:r w:rsidRPr="002E04A4">
              <w:rPr>
                <w:rFonts w:ascii="Calibri" w:hAnsi="Calibri"/>
                <w:sz w:val="16"/>
                <w:szCs w:val="16"/>
              </w:rPr>
              <w:t xml:space="preserve"> </w:t>
            </w:r>
          </w:p>
          <w:p w14:paraId="121BD252" w14:textId="59D462B2" w:rsidR="00BE6832" w:rsidRPr="002E04A4" w:rsidRDefault="00DA15EA" w:rsidP="00BE6605">
            <w:pPr>
              <w:pStyle w:val="ListParagraph"/>
              <w:numPr>
                <w:ilvl w:val="0"/>
                <w:numId w:val="45"/>
              </w:numPr>
              <w:spacing w:after="0"/>
              <w:ind w:left="79" w:hanging="141"/>
              <w:rPr>
                <w:rFonts w:asciiTheme="minorHAnsi" w:hAnsiTheme="minorHAnsi" w:cstheme="minorHAnsi"/>
                <w:bCs/>
                <w:sz w:val="16"/>
                <w:szCs w:val="16"/>
              </w:rPr>
            </w:pPr>
            <w:r w:rsidRPr="002E04A4">
              <w:rPr>
                <w:rFonts w:asciiTheme="minorHAnsi" w:hAnsiTheme="minorHAnsi" w:cstheme="minorHAnsi"/>
                <w:bCs/>
                <w:sz w:val="16"/>
                <w:szCs w:val="16"/>
              </w:rPr>
              <w:t>168</w:t>
            </w:r>
            <w:r w:rsidR="00926187">
              <w:rPr>
                <w:rFonts w:asciiTheme="minorHAnsi" w:hAnsiTheme="minorHAnsi" w:cstheme="minorHAnsi"/>
                <w:bCs/>
                <w:sz w:val="16"/>
                <w:szCs w:val="16"/>
              </w:rPr>
              <w:t>,</w:t>
            </w:r>
            <w:r w:rsidRPr="002E04A4">
              <w:rPr>
                <w:rFonts w:asciiTheme="minorHAnsi" w:hAnsiTheme="minorHAnsi" w:cstheme="minorHAnsi"/>
                <w:bCs/>
                <w:sz w:val="16"/>
                <w:szCs w:val="16"/>
              </w:rPr>
              <w:t xml:space="preserve">185 </w:t>
            </w:r>
            <w:r w:rsidR="006C6A6E" w:rsidRPr="002E04A4">
              <w:rPr>
                <w:rFonts w:asciiTheme="minorHAnsi" w:hAnsiTheme="minorHAnsi" w:cstheme="minorHAnsi"/>
                <w:bCs/>
                <w:sz w:val="16"/>
                <w:szCs w:val="16"/>
              </w:rPr>
              <w:t>people</w:t>
            </w:r>
            <w:r w:rsidRPr="002E04A4">
              <w:rPr>
                <w:rFonts w:asciiTheme="minorHAnsi" w:hAnsiTheme="minorHAnsi" w:cstheme="minorHAnsi"/>
                <w:bCs/>
                <w:sz w:val="16"/>
                <w:szCs w:val="16"/>
              </w:rPr>
              <w:t xml:space="preserve"> </w:t>
            </w:r>
            <w:r w:rsidR="003361DA" w:rsidRPr="002E04A4">
              <w:rPr>
                <w:rFonts w:asciiTheme="minorHAnsi" w:hAnsiTheme="minorHAnsi" w:cstheme="minorHAnsi"/>
                <w:bCs/>
                <w:sz w:val="16"/>
                <w:szCs w:val="16"/>
              </w:rPr>
              <w:t>in the province of Chiloé</w:t>
            </w:r>
          </w:p>
          <w:p w14:paraId="4F8D5FBA" w14:textId="33FBC961" w:rsidR="00BE6605" w:rsidRPr="002E04A4" w:rsidRDefault="00E63779" w:rsidP="00BE6605">
            <w:pPr>
              <w:pStyle w:val="ListParagraph"/>
              <w:numPr>
                <w:ilvl w:val="0"/>
                <w:numId w:val="45"/>
              </w:numPr>
              <w:spacing w:after="0"/>
              <w:ind w:left="79" w:hanging="141"/>
              <w:rPr>
                <w:rFonts w:asciiTheme="minorHAnsi" w:hAnsiTheme="minorHAnsi" w:cstheme="minorHAnsi"/>
                <w:bCs/>
                <w:sz w:val="16"/>
                <w:szCs w:val="16"/>
              </w:rPr>
            </w:pPr>
            <w:r w:rsidRPr="002E04A4">
              <w:rPr>
                <w:rFonts w:asciiTheme="minorHAnsi" w:hAnsiTheme="minorHAnsi" w:cstheme="minorHAnsi"/>
                <w:bCs/>
                <w:sz w:val="16"/>
                <w:szCs w:val="16"/>
              </w:rPr>
              <w:t xml:space="preserve">60 </w:t>
            </w:r>
            <w:r w:rsidR="006C6A6E" w:rsidRPr="002E04A4">
              <w:rPr>
                <w:rFonts w:asciiTheme="minorHAnsi" w:hAnsiTheme="minorHAnsi" w:cstheme="minorHAnsi"/>
                <w:bCs/>
                <w:sz w:val="16"/>
                <w:szCs w:val="16"/>
              </w:rPr>
              <w:t>people</w:t>
            </w:r>
            <w:r w:rsidR="00BE6605" w:rsidRPr="002E04A4">
              <w:rPr>
                <w:rFonts w:asciiTheme="minorHAnsi" w:hAnsiTheme="minorHAnsi" w:cstheme="minorHAnsi"/>
                <w:bCs/>
                <w:sz w:val="16"/>
                <w:szCs w:val="16"/>
              </w:rPr>
              <w:t xml:space="preserve"> </w:t>
            </w:r>
            <w:r w:rsidR="003361DA" w:rsidRPr="002E04A4">
              <w:rPr>
                <w:rFonts w:asciiTheme="minorHAnsi" w:hAnsiTheme="minorHAnsi" w:cstheme="minorHAnsi"/>
                <w:bCs/>
                <w:sz w:val="16"/>
                <w:szCs w:val="16"/>
              </w:rPr>
              <w:t>in the Maipú commune</w:t>
            </w:r>
          </w:p>
          <w:p w14:paraId="52CB72E5" w14:textId="4B53CE30" w:rsidR="004A67B1" w:rsidRPr="002E04A4" w:rsidRDefault="000A0777" w:rsidP="00E63779">
            <w:pPr>
              <w:pStyle w:val="ListParagraph"/>
              <w:numPr>
                <w:ilvl w:val="0"/>
                <w:numId w:val="45"/>
              </w:numPr>
              <w:spacing w:after="0"/>
              <w:ind w:left="79" w:hanging="141"/>
              <w:rPr>
                <w:rFonts w:asciiTheme="minorHAnsi" w:hAnsiTheme="minorHAnsi" w:cstheme="minorHAnsi"/>
                <w:bCs/>
                <w:sz w:val="16"/>
                <w:szCs w:val="16"/>
              </w:rPr>
            </w:pPr>
            <w:r w:rsidRPr="002E04A4">
              <w:rPr>
                <w:rFonts w:asciiTheme="minorHAnsi" w:hAnsiTheme="minorHAnsi" w:cstheme="minorHAnsi"/>
                <w:bCs/>
                <w:sz w:val="16"/>
                <w:szCs w:val="16"/>
              </w:rPr>
              <w:t>4</w:t>
            </w:r>
            <w:r w:rsidR="003361DA" w:rsidRPr="002E04A4">
              <w:rPr>
                <w:rFonts w:asciiTheme="minorHAnsi" w:hAnsiTheme="minorHAnsi" w:cstheme="minorHAnsi"/>
                <w:bCs/>
                <w:sz w:val="16"/>
                <w:szCs w:val="16"/>
              </w:rPr>
              <w:t xml:space="preserve"> salmon</w:t>
            </w:r>
            <w:r w:rsidRPr="002E04A4">
              <w:rPr>
                <w:rFonts w:asciiTheme="minorHAnsi" w:hAnsiTheme="minorHAnsi" w:cstheme="minorHAnsi"/>
                <w:bCs/>
                <w:sz w:val="16"/>
                <w:szCs w:val="16"/>
              </w:rPr>
              <w:t xml:space="preserve"> </w:t>
            </w:r>
            <w:r w:rsidR="003361DA" w:rsidRPr="002E04A4">
              <w:rPr>
                <w:rFonts w:asciiTheme="minorHAnsi" w:hAnsiTheme="minorHAnsi" w:cstheme="minorHAnsi"/>
                <w:bCs/>
                <w:sz w:val="16"/>
                <w:szCs w:val="16"/>
              </w:rPr>
              <w:t>centers</w:t>
            </w:r>
          </w:p>
        </w:tc>
        <w:tc>
          <w:tcPr>
            <w:tcW w:w="5953" w:type="dxa"/>
            <w:shd w:val="clear" w:color="auto" w:fill="BDD6EE" w:themeFill="accent5" w:themeFillTint="66"/>
          </w:tcPr>
          <w:p w14:paraId="2629FFA0" w14:textId="689D5977" w:rsidR="007E692E" w:rsidRPr="002E04A4" w:rsidRDefault="007E692E" w:rsidP="003A6C2C">
            <w:pPr>
              <w:pStyle w:val="ListParagraph"/>
              <w:numPr>
                <w:ilvl w:val="0"/>
                <w:numId w:val="40"/>
              </w:numPr>
              <w:spacing w:after="0"/>
              <w:ind w:left="174" w:hanging="142"/>
              <w:jc w:val="both"/>
              <w:rPr>
                <w:rFonts w:asciiTheme="minorHAnsi" w:hAnsiTheme="minorHAnsi" w:cstheme="minorHAnsi"/>
                <w:bCs/>
                <w:sz w:val="16"/>
                <w:szCs w:val="16"/>
              </w:rPr>
            </w:pPr>
            <w:r w:rsidRPr="002E04A4">
              <w:rPr>
                <w:rFonts w:asciiTheme="minorHAnsi" w:hAnsiTheme="minorHAnsi" w:cstheme="minorHAnsi"/>
                <w:bCs/>
                <w:sz w:val="16"/>
                <w:szCs w:val="16"/>
              </w:rPr>
              <w:t>The implementation of the pilot proposes the installation of an anaerobic digestion plant on the island of Chiloé for the treatment of organic waste, both domestic and industrial, seek</w:t>
            </w:r>
            <w:r w:rsidR="00A04541">
              <w:rPr>
                <w:rFonts w:asciiTheme="minorHAnsi" w:hAnsiTheme="minorHAnsi" w:cstheme="minorHAnsi"/>
                <w:bCs/>
                <w:sz w:val="16"/>
                <w:szCs w:val="16"/>
              </w:rPr>
              <w:t>ing</w:t>
            </w:r>
            <w:r w:rsidRPr="002E04A4">
              <w:rPr>
                <w:rFonts w:asciiTheme="minorHAnsi" w:hAnsiTheme="minorHAnsi" w:cstheme="minorHAnsi"/>
                <w:bCs/>
                <w:sz w:val="16"/>
                <w:szCs w:val="16"/>
              </w:rPr>
              <w:t xml:space="preserve"> to benefit the inhabitants in the province of Chiloé, Los Lagos region. </w:t>
            </w:r>
          </w:p>
          <w:p w14:paraId="0586F303" w14:textId="21103294" w:rsidR="007E692E" w:rsidRPr="002E04A4" w:rsidRDefault="007E692E" w:rsidP="003A6C2C">
            <w:pPr>
              <w:pStyle w:val="ListParagraph"/>
              <w:numPr>
                <w:ilvl w:val="0"/>
                <w:numId w:val="40"/>
              </w:numPr>
              <w:spacing w:after="0"/>
              <w:ind w:left="174" w:hanging="142"/>
              <w:jc w:val="both"/>
              <w:rPr>
                <w:rFonts w:asciiTheme="minorHAnsi" w:hAnsiTheme="minorHAnsi" w:cstheme="minorHAnsi"/>
                <w:bCs/>
                <w:sz w:val="16"/>
                <w:szCs w:val="16"/>
              </w:rPr>
            </w:pPr>
            <w:r w:rsidRPr="002E04A4">
              <w:rPr>
                <w:rFonts w:asciiTheme="minorHAnsi" w:hAnsiTheme="minorHAnsi" w:cstheme="minorHAnsi"/>
                <w:bCs/>
                <w:sz w:val="16"/>
                <w:szCs w:val="16"/>
              </w:rPr>
              <w:t xml:space="preserve">The implementation of the pilot for the "Community Vermicompost" project idea aims to reduce the amount of organic waste sent to landfills. It will benefit 20 families </w:t>
            </w:r>
            <w:r w:rsidR="006C6A6E" w:rsidRPr="002E04A4">
              <w:rPr>
                <w:rFonts w:asciiTheme="minorHAnsi" w:hAnsiTheme="minorHAnsi" w:cstheme="minorHAnsi"/>
                <w:bCs/>
                <w:sz w:val="16"/>
                <w:szCs w:val="16"/>
              </w:rPr>
              <w:t xml:space="preserve">(60 people) </w:t>
            </w:r>
            <w:r w:rsidRPr="002E04A4">
              <w:rPr>
                <w:rFonts w:asciiTheme="minorHAnsi" w:hAnsiTheme="minorHAnsi" w:cstheme="minorHAnsi"/>
                <w:bCs/>
                <w:sz w:val="16"/>
                <w:szCs w:val="16"/>
              </w:rPr>
              <w:t>in the commune of Maipú by promoting sustainable waste management practices and improving the local environmental environment.</w:t>
            </w:r>
          </w:p>
          <w:p w14:paraId="6203A7FC" w14:textId="69BD4B85" w:rsidR="004A67B1" w:rsidRPr="002E04A4" w:rsidRDefault="007E692E" w:rsidP="003A6C2C">
            <w:pPr>
              <w:pStyle w:val="ListParagraph"/>
              <w:numPr>
                <w:ilvl w:val="0"/>
                <w:numId w:val="40"/>
              </w:numPr>
              <w:spacing w:after="0"/>
              <w:ind w:left="174" w:hanging="142"/>
              <w:jc w:val="both"/>
              <w:rPr>
                <w:rFonts w:asciiTheme="minorHAnsi" w:hAnsiTheme="minorHAnsi" w:cstheme="minorHAnsi"/>
                <w:bCs/>
                <w:sz w:val="16"/>
                <w:szCs w:val="16"/>
              </w:rPr>
            </w:pPr>
            <w:r w:rsidRPr="002E04A4">
              <w:rPr>
                <w:rFonts w:asciiTheme="minorHAnsi" w:hAnsiTheme="minorHAnsi" w:cstheme="minorHAnsi"/>
                <w:bCs/>
                <w:sz w:val="16"/>
                <w:szCs w:val="16"/>
              </w:rPr>
              <w:t xml:space="preserve">The implementation of the pilot for the project idea "Biological treatment using black soldier fly larvae in the salmon farming sector" seeks to transform organic waste from salmoniculture into a valuable resource. It will benefit salmon farming centers in southern Chile, </w:t>
            </w:r>
            <w:commentRangeStart w:id="32"/>
            <w:commentRangeStart w:id="33"/>
            <w:r w:rsidRPr="002E04A4">
              <w:rPr>
                <w:rFonts w:asciiTheme="minorHAnsi" w:hAnsiTheme="minorHAnsi" w:cstheme="minorHAnsi"/>
                <w:bCs/>
                <w:sz w:val="16"/>
                <w:szCs w:val="16"/>
              </w:rPr>
              <w:t>including areas such as La Araucanía</w:t>
            </w:r>
            <w:commentRangeEnd w:id="32"/>
            <w:r w:rsidR="00A04541">
              <w:rPr>
                <w:rStyle w:val="CommentReference"/>
                <w:lang w:eastAsia="ja-JP"/>
              </w:rPr>
              <w:commentReference w:id="32"/>
            </w:r>
            <w:commentRangeEnd w:id="33"/>
            <w:r w:rsidR="00D56620">
              <w:rPr>
                <w:rStyle w:val="CommentReference"/>
                <w:lang w:eastAsia="ja-JP"/>
              </w:rPr>
              <w:commentReference w:id="33"/>
            </w:r>
            <w:r w:rsidRPr="002E04A4">
              <w:rPr>
                <w:rFonts w:asciiTheme="minorHAnsi" w:hAnsiTheme="minorHAnsi" w:cstheme="minorHAnsi"/>
                <w:bCs/>
                <w:sz w:val="16"/>
                <w:szCs w:val="16"/>
              </w:rPr>
              <w:t>, Los Lagos, Aysén and Magallanes.</w:t>
            </w:r>
          </w:p>
        </w:tc>
      </w:tr>
      <w:tr w:rsidR="00E63779" w:rsidRPr="002E04A4" w14:paraId="2BF2F6E3" w14:textId="77777777" w:rsidTr="002E04A4">
        <w:trPr>
          <w:jc w:val="center"/>
        </w:trPr>
        <w:tc>
          <w:tcPr>
            <w:tcW w:w="1696" w:type="dxa"/>
          </w:tcPr>
          <w:p w14:paraId="3DFEBBD1" w14:textId="77777777" w:rsidR="00E63779" w:rsidRPr="002E04A4" w:rsidRDefault="00E63779" w:rsidP="008F5242">
            <w:pPr>
              <w:spacing w:after="0"/>
              <w:rPr>
                <w:rFonts w:asciiTheme="minorHAnsi" w:hAnsiTheme="minorHAnsi" w:cstheme="minorHAnsi"/>
                <w:bCs/>
                <w:sz w:val="16"/>
                <w:szCs w:val="16"/>
              </w:rPr>
            </w:pPr>
          </w:p>
        </w:tc>
        <w:tc>
          <w:tcPr>
            <w:tcW w:w="2127" w:type="dxa"/>
            <w:shd w:val="clear" w:color="auto" w:fill="BDD6EE" w:themeFill="accent5" w:themeFillTint="66"/>
          </w:tcPr>
          <w:p w14:paraId="3A4CEE7F" w14:textId="77777777" w:rsidR="00E63779" w:rsidRPr="002E04A4" w:rsidRDefault="00E63779" w:rsidP="00E63779">
            <w:pPr>
              <w:spacing w:after="0"/>
              <w:rPr>
                <w:rFonts w:asciiTheme="minorHAnsi" w:hAnsiTheme="minorHAnsi" w:cstheme="minorHAnsi"/>
                <w:b/>
                <w:sz w:val="16"/>
                <w:szCs w:val="16"/>
              </w:rPr>
            </w:pPr>
            <w:r w:rsidRPr="002E04A4">
              <w:rPr>
                <w:rFonts w:asciiTheme="minorHAnsi" w:hAnsiTheme="minorHAnsi" w:cstheme="minorHAnsi"/>
                <w:b/>
                <w:sz w:val="16"/>
                <w:szCs w:val="16"/>
              </w:rPr>
              <w:t>Energy:</w:t>
            </w:r>
          </w:p>
          <w:p w14:paraId="42857C80" w14:textId="77777777" w:rsidR="003361DA" w:rsidRPr="002E04A4" w:rsidRDefault="00E63779" w:rsidP="00E63779">
            <w:pPr>
              <w:pStyle w:val="ListParagraph"/>
              <w:numPr>
                <w:ilvl w:val="0"/>
                <w:numId w:val="45"/>
              </w:numPr>
              <w:spacing w:after="0"/>
              <w:ind w:left="79" w:hanging="141"/>
              <w:rPr>
                <w:rFonts w:asciiTheme="minorHAnsi" w:hAnsiTheme="minorHAnsi" w:cstheme="minorHAnsi"/>
                <w:bCs/>
                <w:sz w:val="16"/>
                <w:szCs w:val="16"/>
              </w:rPr>
            </w:pPr>
            <w:r w:rsidRPr="002E04A4">
              <w:rPr>
                <w:rFonts w:asciiTheme="minorHAnsi" w:hAnsiTheme="minorHAnsi" w:cstheme="minorHAnsi"/>
                <w:bCs/>
                <w:sz w:val="16"/>
                <w:szCs w:val="16"/>
              </w:rPr>
              <w:t xml:space="preserve">32 </w:t>
            </w:r>
            <w:r w:rsidR="003361DA" w:rsidRPr="002E04A4">
              <w:rPr>
                <w:rFonts w:asciiTheme="minorHAnsi" w:hAnsiTheme="minorHAnsi" w:cstheme="minorHAnsi"/>
                <w:bCs/>
                <w:sz w:val="16"/>
                <w:szCs w:val="16"/>
              </w:rPr>
              <w:t>industries approximately in an industrial and technological park</w:t>
            </w:r>
          </w:p>
          <w:p w14:paraId="522DA751" w14:textId="3585F115" w:rsidR="00E63779" w:rsidRPr="002E04A4" w:rsidRDefault="00E63779" w:rsidP="00E63779">
            <w:pPr>
              <w:pStyle w:val="ListParagraph"/>
              <w:numPr>
                <w:ilvl w:val="0"/>
                <w:numId w:val="45"/>
              </w:numPr>
              <w:spacing w:after="0"/>
              <w:ind w:left="79" w:hanging="141"/>
              <w:rPr>
                <w:rFonts w:asciiTheme="minorHAnsi" w:hAnsiTheme="minorHAnsi" w:cstheme="minorHAnsi"/>
                <w:bCs/>
                <w:sz w:val="16"/>
                <w:szCs w:val="16"/>
              </w:rPr>
            </w:pPr>
            <w:r w:rsidRPr="002E04A4">
              <w:rPr>
                <w:rFonts w:asciiTheme="minorHAnsi" w:hAnsiTheme="minorHAnsi" w:cstheme="minorHAnsi"/>
                <w:bCs/>
                <w:sz w:val="16"/>
                <w:szCs w:val="16"/>
              </w:rPr>
              <w:t>751</w:t>
            </w:r>
            <w:r w:rsidR="00926187">
              <w:rPr>
                <w:rFonts w:asciiTheme="minorHAnsi" w:hAnsiTheme="minorHAnsi" w:cstheme="minorHAnsi"/>
                <w:bCs/>
                <w:sz w:val="16"/>
                <w:szCs w:val="16"/>
              </w:rPr>
              <w:t>,</w:t>
            </w:r>
            <w:r w:rsidRPr="002E04A4">
              <w:rPr>
                <w:rFonts w:asciiTheme="minorHAnsi" w:hAnsiTheme="minorHAnsi" w:cstheme="minorHAnsi"/>
                <w:bCs/>
                <w:sz w:val="16"/>
                <w:szCs w:val="16"/>
              </w:rPr>
              <w:t xml:space="preserve">317 </w:t>
            </w:r>
            <w:r w:rsidR="003361DA" w:rsidRPr="002E04A4">
              <w:rPr>
                <w:rFonts w:asciiTheme="minorHAnsi" w:hAnsiTheme="minorHAnsi" w:cstheme="minorHAnsi"/>
                <w:bCs/>
                <w:sz w:val="16"/>
                <w:szCs w:val="16"/>
              </w:rPr>
              <w:t>inhabitants</w:t>
            </w:r>
            <w:r w:rsidRPr="002E04A4">
              <w:rPr>
                <w:rFonts w:asciiTheme="minorHAnsi" w:hAnsiTheme="minorHAnsi" w:cstheme="minorHAnsi"/>
                <w:bCs/>
                <w:sz w:val="16"/>
                <w:szCs w:val="16"/>
              </w:rPr>
              <w:t xml:space="preserve"> </w:t>
            </w:r>
            <w:r w:rsidR="003361DA" w:rsidRPr="002E04A4">
              <w:rPr>
                <w:rFonts w:asciiTheme="minorHAnsi" w:hAnsiTheme="minorHAnsi" w:cstheme="minorHAnsi"/>
                <w:bCs/>
                <w:sz w:val="16"/>
                <w:szCs w:val="16"/>
              </w:rPr>
              <w:t>of</w:t>
            </w:r>
            <w:r w:rsidRPr="002E04A4">
              <w:rPr>
                <w:rFonts w:asciiTheme="minorHAnsi" w:hAnsiTheme="minorHAnsi" w:cstheme="minorHAnsi"/>
                <w:bCs/>
                <w:sz w:val="16"/>
                <w:szCs w:val="16"/>
              </w:rPr>
              <w:t xml:space="preserve"> </w:t>
            </w:r>
            <w:r w:rsidR="003361DA" w:rsidRPr="002E04A4">
              <w:rPr>
                <w:rFonts w:asciiTheme="minorHAnsi" w:hAnsiTheme="minorHAnsi" w:cstheme="minorHAnsi"/>
                <w:bCs/>
                <w:sz w:val="16"/>
                <w:szCs w:val="16"/>
              </w:rPr>
              <w:t>the province</w:t>
            </w:r>
            <w:r w:rsidRPr="002E04A4">
              <w:rPr>
                <w:rFonts w:asciiTheme="minorHAnsi" w:hAnsiTheme="minorHAnsi" w:cstheme="minorHAnsi"/>
                <w:bCs/>
                <w:sz w:val="16"/>
                <w:szCs w:val="16"/>
              </w:rPr>
              <w:t xml:space="preserve"> Valparaíso</w:t>
            </w:r>
          </w:p>
          <w:p w14:paraId="707817FD" w14:textId="7A98385E" w:rsidR="00E63779" w:rsidRPr="002E04A4" w:rsidRDefault="00E63779" w:rsidP="00E63779">
            <w:pPr>
              <w:pStyle w:val="ListParagraph"/>
              <w:numPr>
                <w:ilvl w:val="0"/>
                <w:numId w:val="45"/>
              </w:numPr>
              <w:spacing w:after="0"/>
              <w:ind w:left="79" w:hanging="141"/>
              <w:rPr>
                <w:rFonts w:ascii="Calibri" w:hAnsi="Calibri"/>
                <w:b/>
                <w:bCs/>
                <w:sz w:val="16"/>
                <w:szCs w:val="16"/>
              </w:rPr>
            </w:pPr>
            <w:r w:rsidRPr="002E04A4">
              <w:rPr>
                <w:rFonts w:asciiTheme="minorHAnsi" w:hAnsiTheme="minorHAnsi" w:cstheme="minorHAnsi"/>
                <w:bCs/>
                <w:sz w:val="16"/>
                <w:szCs w:val="16"/>
              </w:rPr>
              <w:t xml:space="preserve">1 </w:t>
            </w:r>
            <w:r w:rsidR="003361DA" w:rsidRPr="002E04A4">
              <w:rPr>
                <w:rFonts w:asciiTheme="minorHAnsi" w:hAnsiTheme="minorHAnsi" w:cstheme="minorHAnsi"/>
                <w:bCs/>
                <w:sz w:val="16"/>
                <w:szCs w:val="16"/>
              </w:rPr>
              <w:t>company collecting waste and landfill</w:t>
            </w:r>
          </w:p>
        </w:tc>
        <w:tc>
          <w:tcPr>
            <w:tcW w:w="5953" w:type="dxa"/>
            <w:shd w:val="clear" w:color="auto" w:fill="BDD6EE" w:themeFill="accent5" w:themeFillTint="66"/>
          </w:tcPr>
          <w:p w14:paraId="20CF50E1" w14:textId="689C06E5" w:rsidR="003A6C2C" w:rsidRPr="002E04A4" w:rsidRDefault="003A6C2C" w:rsidP="003A6C2C">
            <w:pPr>
              <w:pStyle w:val="ListParagraph"/>
              <w:numPr>
                <w:ilvl w:val="0"/>
                <w:numId w:val="41"/>
              </w:numPr>
              <w:spacing w:after="0"/>
              <w:ind w:left="174" w:hanging="142"/>
              <w:jc w:val="both"/>
              <w:rPr>
                <w:rFonts w:asciiTheme="minorHAnsi" w:hAnsiTheme="minorHAnsi" w:cstheme="minorHAnsi"/>
                <w:bCs/>
                <w:sz w:val="16"/>
                <w:szCs w:val="16"/>
              </w:rPr>
            </w:pPr>
            <w:r w:rsidRPr="002E04A4">
              <w:rPr>
                <w:rFonts w:asciiTheme="minorHAnsi" w:hAnsiTheme="minorHAnsi" w:cstheme="minorHAnsi"/>
                <w:bCs/>
                <w:sz w:val="16"/>
                <w:szCs w:val="16"/>
              </w:rPr>
              <w:t>The implementation of the project idea "Collective energy storage with a diversity of energy consumption and demand profiles " aims to generate a short-term energy storage system. Considering that in the industrial and technological park of La Araucanía there are 32 industries, this data is taken as a reference.</w:t>
            </w:r>
          </w:p>
          <w:p w14:paraId="702B48CA" w14:textId="2B6C8838" w:rsidR="003A6C2C" w:rsidRPr="002E04A4" w:rsidRDefault="003A6C2C" w:rsidP="003A6C2C">
            <w:pPr>
              <w:pStyle w:val="ListParagraph"/>
              <w:numPr>
                <w:ilvl w:val="0"/>
                <w:numId w:val="41"/>
              </w:numPr>
              <w:spacing w:after="0"/>
              <w:ind w:left="174" w:hanging="142"/>
              <w:jc w:val="both"/>
              <w:rPr>
                <w:rFonts w:asciiTheme="minorHAnsi" w:hAnsiTheme="minorHAnsi" w:cstheme="minorHAnsi"/>
                <w:bCs/>
                <w:sz w:val="16"/>
                <w:szCs w:val="16"/>
              </w:rPr>
            </w:pPr>
            <w:r w:rsidRPr="002E04A4">
              <w:rPr>
                <w:rFonts w:asciiTheme="minorHAnsi" w:hAnsiTheme="minorHAnsi" w:cstheme="minorHAnsi"/>
                <w:bCs/>
                <w:sz w:val="16"/>
                <w:szCs w:val="16"/>
              </w:rPr>
              <w:t>The implementation of the project idea "Bus Rapid Transit (BRT) to electromobility in Valparaíso" seeks to integrate a rapid transit bus into the existing public transport system in Valparaiso, the population of the province of Valparaiso is considered as direct beneficiaries.</w:t>
            </w:r>
          </w:p>
          <w:p w14:paraId="4A3D47A9" w14:textId="05C3F22C" w:rsidR="00E63779" w:rsidRPr="002E04A4" w:rsidRDefault="003A6C2C" w:rsidP="003A6C2C">
            <w:pPr>
              <w:pStyle w:val="ListParagraph"/>
              <w:numPr>
                <w:ilvl w:val="0"/>
                <w:numId w:val="41"/>
              </w:numPr>
              <w:spacing w:after="0"/>
              <w:ind w:left="174" w:hanging="142"/>
              <w:jc w:val="both"/>
              <w:rPr>
                <w:rFonts w:ascii="Calibri" w:hAnsi="Calibri"/>
                <w:b/>
                <w:bCs/>
                <w:sz w:val="16"/>
                <w:szCs w:val="16"/>
              </w:rPr>
            </w:pPr>
            <w:r w:rsidRPr="002E04A4">
              <w:rPr>
                <w:rFonts w:asciiTheme="minorHAnsi" w:hAnsiTheme="minorHAnsi" w:cstheme="minorHAnsi"/>
                <w:bCs/>
                <w:sz w:val="16"/>
                <w:szCs w:val="16"/>
              </w:rPr>
              <w:t>The implementation of the pilot for the project idea "Garbage collection truck powered by green hydrogen" will benefit waste collection companies and the chosen landfill.</w:t>
            </w:r>
          </w:p>
        </w:tc>
      </w:tr>
      <w:tr w:rsidR="00C02BA2" w:rsidRPr="002E04A4" w14:paraId="5141D1F6" w14:textId="77777777" w:rsidTr="002E04A4">
        <w:trPr>
          <w:jc w:val="center"/>
        </w:trPr>
        <w:tc>
          <w:tcPr>
            <w:tcW w:w="1696" w:type="dxa"/>
          </w:tcPr>
          <w:p w14:paraId="0FEBEDDD" w14:textId="4A75551F" w:rsidR="00C02BA2" w:rsidRPr="002E04A4" w:rsidRDefault="00C02BA2" w:rsidP="00C02BA2">
            <w:pPr>
              <w:spacing w:after="0"/>
              <w:rPr>
                <w:rFonts w:asciiTheme="minorHAnsi" w:hAnsiTheme="minorHAnsi" w:cstheme="minorHAnsi"/>
                <w:bCs/>
                <w:sz w:val="16"/>
                <w:szCs w:val="16"/>
              </w:rPr>
            </w:pPr>
            <w:r w:rsidRPr="002E04A4">
              <w:rPr>
                <w:rFonts w:asciiTheme="minorHAnsi" w:hAnsiTheme="minorHAnsi" w:cstheme="minorHAnsi"/>
                <w:sz w:val="16"/>
                <w:szCs w:val="16"/>
              </w:rPr>
              <w:t xml:space="preserve">Number of adaptation-and </w:t>
            </w:r>
            <w:r w:rsidRPr="002E04A4">
              <w:rPr>
                <w:rFonts w:asciiTheme="minorHAnsi" w:hAnsiTheme="minorHAnsi" w:cstheme="minorHAnsi"/>
                <w:sz w:val="16"/>
                <w:szCs w:val="16"/>
              </w:rPr>
              <w:lastRenderedPageBreak/>
              <w:t>mitigation beneficiaries</w:t>
            </w:r>
          </w:p>
        </w:tc>
        <w:tc>
          <w:tcPr>
            <w:tcW w:w="2127" w:type="dxa"/>
            <w:shd w:val="clear" w:color="auto" w:fill="BDD6EE" w:themeFill="accent5" w:themeFillTint="66"/>
          </w:tcPr>
          <w:p w14:paraId="4B49F2A5" w14:textId="6F628CFD" w:rsidR="00C02BA2" w:rsidRPr="002E04A4" w:rsidRDefault="00C02BA2" w:rsidP="00C02BA2">
            <w:pPr>
              <w:spacing w:after="0"/>
              <w:jc w:val="center"/>
              <w:rPr>
                <w:rFonts w:asciiTheme="minorHAnsi" w:hAnsiTheme="minorHAnsi" w:cstheme="minorHAnsi"/>
                <w:bCs/>
                <w:sz w:val="16"/>
                <w:szCs w:val="16"/>
              </w:rPr>
            </w:pPr>
          </w:p>
        </w:tc>
        <w:tc>
          <w:tcPr>
            <w:tcW w:w="5953" w:type="dxa"/>
            <w:shd w:val="clear" w:color="auto" w:fill="BDD6EE" w:themeFill="accent5" w:themeFillTint="66"/>
          </w:tcPr>
          <w:p w14:paraId="6EEE911C" w14:textId="042DE2CD" w:rsidR="00C02BA2" w:rsidRPr="002E04A4" w:rsidRDefault="00C02BA2" w:rsidP="009875A1">
            <w:pPr>
              <w:spacing w:after="0"/>
              <w:jc w:val="both"/>
              <w:rPr>
                <w:rFonts w:asciiTheme="minorHAnsi" w:hAnsiTheme="minorHAnsi" w:cstheme="minorHAnsi"/>
                <w:bCs/>
                <w:i/>
                <w:iCs/>
                <w:sz w:val="16"/>
                <w:szCs w:val="16"/>
              </w:rPr>
            </w:pPr>
          </w:p>
        </w:tc>
      </w:tr>
    </w:tbl>
    <w:p w14:paraId="24E76F60" w14:textId="3E7892B6" w:rsidR="009546D0" w:rsidRPr="00AC388C" w:rsidRDefault="009546D0" w:rsidP="002510B6">
      <w:pPr>
        <w:spacing w:after="0"/>
        <w:rPr>
          <w:rFonts w:asciiTheme="minorHAnsi" w:hAnsiTheme="minorHAnsi" w:cstheme="minorHAnsi"/>
          <w:bCs/>
          <w:sz w:val="20"/>
          <w:szCs w:val="20"/>
        </w:rPr>
      </w:pPr>
    </w:p>
    <w:p w14:paraId="22A49EF0" w14:textId="77777777" w:rsidR="009546D0" w:rsidRDefault="009546D0" w:rsidP="002510B6">
      <w:pPr>
        <w:spacing w:after="0"/>
        <w:rPr>
          <w:rFonts w:asciiTheme="minorHAnsi" w:hAnsiTheme="minorHAnsi" w:cstheme="minorHAnsi"/>
          <w:bCs/>
          <w:sz w:val="20"/>
          <w:szCs w:val="20"/>
        </w:rPr>
      </w:pPr>
    </w:p>
    <w:p w14:paraId="4FD517C5" w14:textId="77777777" w:rsidR="00E64D68" w:rsidRDefault="00E64D68" w:rsidP="002510B6">
      <w:pPr>
        <w:spacing w:after="0"/>
        <w:rPr>
          <w:rFonts w:asciiTheme="minorHAnsi" w:hAnsiTheme="minorHAnsi" w:cstheme="minorHAnsi"/>
          <w:bCs/>
          <w:sz w:val="20"/>
          <w:szCs w:val="20"/>
        </w:rPr>
      </w:pPr>
    </w:p>
    <w:p w14:paraId="70A50E41" w14:textId="77777777" w:rsidR="00E64D68" w:rsidRDefault="00E64D68" w:rsidP="002510B6">
      <w:pPr>
        <w:spacing w:after="0"/>
        <w:rPr>
          <w:rFonts w:asciiTheme="minorHAnsi" w:hAnsiTheme="minorHAnsi" w:cstheme="minorHAnsi"/>
          <w:bCs/>
          <w:sz w:val="20"/>
          <w:szCs w:val="20"/>
        </w:rPr>
      </w:pPr>
    </w:p>
    <w:p w14:paraId="120BC36F" w14:textId="77777777" w:rsidR="00E64D68" w:rsidRDefault="00E64D68" w:rsidP="002510B6">
      <w:pPr>
        <w:spacing w:after="0"/>
        <w:rPr>
          <w:rFonts w:asciiTheme="minorHAnsi" w:hAnsiTheme="minorHAnsi" w:cstheme="minorHAnsi"/>
          <w:bCs/>
          <w:sz w:val="20"/>
          <w:szCs w:val="20"/>
        </w:rPr>
      </w:pPr>
    </w:p>
    <w:p w14:paraId="27879BEE" w14:textId="77777777" w:rsidR="00E64D68" w:rsidRDefault="00E64D68" w:rsidP="002510B6">
      <w:pPr>
        <w:spacing w:after="0"/>
        <w:rPr>
          <w:rFonts w:asciiTheme="minorHAnsi" w:hAnsiTheme="minorHAnsi" w:cstheme="minorHAnsi"/>
          <w:bCs/>
          <w:sz w:val="20"/>
          <w:szCs w:val="20"/>
        </w:rPr>
      </w:pPr>
    </w:p>
    <w:p w14:paraId="785B039F" w14:textId="77777777" w:rsidR="00E64D68" w:rsidRDefault="00E64D68" w:rsidP="002510B6">
      <w:pPr>
        <w:spacing w:after="0"/>
        <w:rPr>
          <w:rFonts w:asciiTheme="minorHAnsi" w:hAnsiTheme="minorHAnsi" w:cstheme="minorHAnsi"/>
          <w:bCs/>
          <w:sz w:val="20"/>
          <w:szCs w:val="20"/>
        </w:rPr>
      </w:pPr>
    </w:p>
    <w:p w14:paraId="5901A08C" w14:textId="77777777" w:rsidR="00E64D68" w:rsidRPr="00AC388C" w:rsidRDefault="00E64D68" w:rsidP="002510B6">
      <w:pPr>
        <w:spacing w:after="0"/>
        <w:rPr>
          <w:rFonts w:asciiTheme="minorHAnsi" w:hAnsiTheme="minorHAnsi" w:cstheme="minorHAnsi"/>
          <w:bCs/>
          <w:sz w:val="20"/>
          <w:szCs w:val="20"/>
        </w:rPr>
      </w:pPr>
    </w:p>
    <w:tbl>
      <w:tblPr>
        <w:tblStyle w:val="TableGrid"/>
        <w:tblW w:w="9634" w:type="dxa"/>
        <w:jc w:val="center"/>
        <w:tblLayout w:type="fixed"/>
        <w:tblLook w:val="04A0" w:firstRow="1" w:lastRow="0" w:firstColumn="1" w:lastColumn="0" w:noHBand="0" w:noVBand="1"/>
      </w:tblPr>
      <w:tblGrid>
        <w:gridCol w:w="1838"/>
        <w:gridCol w:w="1559"/>
        <w:gridCol w:w="2127"/>
        <w:gridCol w:w="2126"/>
        <w:gridCol w:w="1984"/>
      </w:tblGrid>
      <w:tr w:rsidR="00055A04" w:rsidRPr="00AC388C" w14:paraId="6600B45F" w14:textId="77777777" w:rsidTr="00C673D4">
        <w:trPr>
          <w:jc w:val="center"/>
        </w:trPr>
        <w:tc>
          <w:tcPr>
            <w:tcW w:w="1838" w:type="dxa"/>
            <w:shd w:val="clear" w:color="auto" w:fill="BDD6EE" w:themeFill="accent5" w:themeFillTint="66"/>
          </w:tcPr>
          <w:p w14:paraId="683A8A2E" w14:textId="2830EF5A" w:rsidR="00055A04" w:rsidRPr="00AC388C" w:rsidRDefault="00055A04" w:rsidP="00153309">
            <w:pPr>
              <w:spacing w:after="0"/>
              <w:rPr>
                <w:rFonts w:asciiTheme="minorHAnsi" w:hAnsiTheme="minorHAnsi" w:cstheme="minorHAnsi"/>
                <w:b/>
                <w:sz w:val="18"/>
                <w:szCs w:val="18"/>
              </w:rPr>
            </w:pPr>
            <w:r w:rsidRPr="00AC388C">
              <w:rPr>
                <w:rFonts w:asciiTheme="minorHAnsi" w:hAnsiTheme="minorHAnsi" w:cstheme="minorHAnsi"/>
                <w:b/>
                <w:sz w:val="18"/>
                <w:szCs w:val="18"/>
              </w:rPr>
              <w:t>Core indicator 4</w:t>
            </w:r>
          </w:p>
        </w:tc>
        <w:tc>
          <w:tcPr>
            <w:tcW w:w="7796" w:type="dxa"/>
            <w:gridSpan w:val="4"/>
            <w:shd w:val="clear" w:color="auto" w:fill="BDD6EE" w:themeFill="accent5" w:themeFillTint="66"/>
          </w:tcPr>
          <w:p w14:paraId="28D3F23C" w14:textId="5852F3C0" w:rsidR="00055A04" w:rsidRPr="00AC388C" w:rsidRDefault="00055A04" w:rsidP="00153309">
            <w:pPr>
              <w:spacing w:after="0"/>
              <w:rPr>
                <w:rFonts w:asciiTheme="minorHAnsi" w:hAnsiTheme="minorHAnsi" w:cstheme="minorHAnsi"/>
                <w:b/>
                <w:bCs/>
                <w:sz w:val="18"/>
                <w:szCs w:val="18"/>
              </w:rPr>
            </w:pPr>
            <w:r w:rsidRPr="00AC388C">
              <w:rPr>
                <w:rFonts w:asciiTheme="minorHAnsi" w:hAnsiTheme="minorHAnsi" w:cstheme="minorHAnsi"/>
                <w:b/>
                <w:bCs/>
                <w:sz w:val="18"/>
                <w:szCs w:val="18"/>
              </w:rPr>
              <w:t>Anticipated amount of funding/investment leveraged (USD) as a result of TA (disaggregated by public, private, national, and international sources, as well as between anticipated/confirmed funding)</w:t>
            </w:r>
          </w:p>
        </w:tc>
      </w:tr>
      <w:tr w:rsidR="00055A04" w:rsidRPr="00AC388C" w14:paraId="239085E7" w14:textId="77777777" w:rsidTr="00C673D4">
        <w:trPr>
          <w:jc w:val="center"/>
        </w:trPr>
        <w:tc>
          <w:tcPr>
            <w:tcW w:w="1838" w:type="dxa"/>
          </w:tcPr>
          <w:p w14:paraId="441492C7" w14:textId="77777777" w:rsidR="00055A04" w:rsidRPr="00AC388C" w:rsidRDefault="00055A04" w:rsidP="00153309">
            <w:pPr>
              <w:spacing w:after="0"/>
              <w:rPr>
                <w:rFonts w:asciiTheme="minorHAnsi" w:hAnsiTheme="minorHAnsi" w:cstheme="minorHAnsi"/>
                <w:b/>
                <w:sz w:val="18"/>
                <w:szCs w:val="18"/>
              </w:rPr>
            </w:pPr>
          </w:p>
        </w:tc>
        <w:tc>
          <w:tcPr>
            <w:tcW w:w="1559" w:type="dxa"/>
          </w:tcPr>
          <w:p w14:paraId="644FB634" w14:textId="4D910E68" w:rsidR="00055A04" w:rsidRPr="00AC388C" w:rsidRDefault="00055A04" w:rsidP="00BE6832">
            <w:pPr>
              <w:spacing w:after="0"/>
              <w:rPr>
                <w:rFonts w:asciiTheme="minorHAnsi" w:hAnsiTheme="minorHAnsi" w:cstheme="minorHAnsi"/>
                <w:bCs/>
                <w:sz w:val="18"/>
                <w:szCs w:val="18"/>
              </w:rPr>
            </w:pPr>
            <w:r w:rsidRPr="00AC388C">
              <w:rPr>
                <w:rFonts w:asciiTheme="minorHAnsi" w:hAnsiTheme="minorHAnsi" w:cstheme="minorHAnsi"/>
                <w:b/>
                <w:sz w:val="18"/>
                <w:szCs w:val="18"/>
              </w:rPr>
              <w:t xml:space="preserve">Quantitative value confirmed </w:t>
            </w:r>
            <w:r w:rsidRPr="00AC388C">
              <w:rPr>
                <w:rFonts w:asciiTheme="minorHAnsi" w:hAnsiTheme="minorHAnsi" w:cstheme="minorHAnsi"/>
                <w:bCs/>
                <w:i/>
                <w:iCs/>
                <w:sz w:val="18"/>
                <w:szCs w:val="18"/>
              </w:rPr>
              <w:t>in USD</w:t>
            </w:r>
          </w:p>
        </w:tc>
        <w:tc>
          <w:tcPr>
            <w:tcW w:w="2127" w:type="dxa"/>
          </w:tcPr>
          <w:p w14:paraId="0FD0C799" w14:textId="74DA8BBD" w:rsidR="00055A04" w:rsidRPr="00AC388C" w:rsidRDefault="00055A04" w:rsidP="00153309">
            <w:pPr>
              <w:spacing w:after="0"/>
              <w:rPr>
                <w:rFonts w:ascii="Calibri" w:hAnsi="Calibri"/>
                <w:b/>
                <w:bCs/>
                <w:iCs/>
                <w:sz w:val="18"/>
                <w:szCs w:val="18"/>
              </w:rPr>
            </w:pPr>
            <w:r w:rsidRPr="00AC388C">
              <w:rPr>
                <w:rFonts w:asciiTheme="minorHAnsi" w:hAnsiTheme="minorHAnsi" w:cstheme="minorHAnsi"/>
                <w:b/>
                <w:sz w:val="18"/>
                <w:szCs w:val="18"/>
              </w:rPr>
              <w:t xml:space="preserve">Quantitative value anticipated </w:t>
            </w:r>
            <w:r w:rsidRPr="00AC388C">
              <w:rPr>
                <w:rFonts w:asciiTheme="minorHAnsi" w:hAnsiTheme="minorHAnsi" w:cstheme="minorHAnsi"/>
                <w:bCs/>
                <w:i/>
                <w:iCs/>
                <w:sz w:val="18"/>
                <w:szCs w:val="18"/>
              </w:rPr>
              <w:t>in USD</w:t>
            </w:r>
          </w:p>
        </w:tc>
        <w:tc>
          <w:tcPr>
            <w:tcW w:w="2126" w:type="dxa"/>
          </w:tcPr>
          <w:p w14:paraId="420B093D" w14:textId="0C1EAC9D" w:rsidR="00055A04" w:rsidRPr="00AC388C" w:rsidRDefault="00055A04" w:rsidP="00153309">
            <w:pPr>
              <w:spacing w:after="0"/>
              <w:rPr>
                <w:rFonts w:ascii="Calibri" w:hAnsi="Calibri"/>
                <w:b/>
                <w:bCs/>
                <w:iCs/>
                <w:sz w:val="18"/>
                <w:szCs w:val="18"/>
              </w:rPr>
            </w:pPr>
            <w:r w:rsidRPr="00AC388C">
              <w:rPr>
                <w:rFonts w:ascii="Calibri" w:hAnsi="Calibri"/>
                <w:b/>
                <w:bCs/>
                <w:iCs/>
                <w:sz w:val="18"/>
                <w:szCs w:val="18"/>
              </w:rPr>
              <w:t>Qualitative description</w:t>
            </w:r>
          </w:p>
          <w:p w14:paraId="610DE7E4" w14:textId="12D13EFD" w:rsidR="00055A04" w:rsidRPr="00AC388C" w:rsidRDefault="00055A04" w:rsidP="00153309">
            <w:pPr>
              <w:spacing w:after="0"/>
              <w:rPr>
                <w:rFonts w:asciiTheme="minorHAnsi" w:hAnsiTheme="minorHAnsi" w:cstheme="minorHAnsi"/>
                <w:b/>
                <w:i/>
                <w:sz w:val="18"/>
                <w:szCs w:val="18"/>
              </w:rPr>
            </w:pPr>
            <w:r w:rsidRPr="00AC388C">
              <w:rPr>
                <w:rFonts w:ascii="Calibri" w:hAnsi="Calibri"/>
                <w:i/>
                <w:sz w:val="18"/>
                <w:szCs w:val="18"/>
              </w:rPr>
              <w:t xml:space="preserve">List the institutions, timelines, and description or title of the investment </w:t>
            </w:r>
          </w:p>
        </w:tc>
        <w:tc>
          <w:tcPr>
            <w:tcW w:w="1984" w:type="dxa"/>
          </w:tcPr>
          <w:p w14:paraId="4D20BD59" w14:textId="77777777" w:rsidR="00055A04" w:rsidRPr="00AC388C" w:rsidRDefault="00055A04" w:rsidP="00153309">
            <w:pPr>
              <w:spacing w:after="0"/>
              <w:rPr>
                <w:rFonts w:asciiTheme="minorHAnsi" w:hAnsiTheme="minorHAnsi" w:cstheme="minorHAnsi"/>
                <w:b/>
                <w:sz w:val="18"/>
                <w:szCs w:val="18"/>
              </w:rPr>
            </w:pPr>
            <w:r w:rsidRPr="00AC388C">
              <w:rPr>
                <w:rFonts w:asciiTheme="minorHAnsi" w:hAnsiTheme="minorHAnsi" w:cstheme="minorHAnsi"/>
                <w:b/>
                <w:sz w:val="18"/>
                <w:szCs w:val="18"/>
              </w:rPr>
              <w:t>Methods</w:t>
            </w:r>
          </w:p>
          <w:p w14:paraId="4B58AA77" w14:textId="2B4E60CC" w:rsidR="00055A04" w:rsidRPr="00AC388C" w:rsidRDefault="00055A04" w:rsidP="00153309">
            <w:pPr>
              <w:spacing w:after="0"/>
              <w:rPr>
                <w:rFonts w:asciiTheme="minorHAnsi" w:hAnsiTheme="minorHAnsi" w:cstheme="minorHAnsi"/>
                <w:bCs/>
                <w:i/>
                <w:iCs/>
                <w:sz w:val="18"/>
                <w:szCs w:val="18"/>
              </w:rPr>
            </w:pPr>
            <w:r w:rsidRPr="00AC388C">
              <w:rPr>
                <w:rFonts w:asciiTheme="minorHAnsi" w:hAnsiTheme="minorHAnsi" w:cstheme="minorHAnsi"/>
                <w:bCs/>
                <w:i/>
                <w:iCs/>
                <w:sz w:val="18"/>
                <w:szCs w:val="18"/>
              </w:rPr>
              <w:t xml:space="preserve">Describe methods used for quantification of funds leveraged </w:t>
            </w:r>
          </w:p>
        </w:tc>
      </w:tr>
      <w:tr w:rsidR="00A74A18" w:rsidRPr="00AC388C" w14:paraId="43016DE3" w14:textId="77777777" w:rsidTr="00C673D4">
        <w:trPr>
          <w:jc w:val="center"/>
        </w:trPr>
        <w:tc>
          <w:tcPr>
            <w:tcW w:w="1838" w:type="dxa"/>
          </w:tcPr>
          <w:p w14:paraId="7A6DAD41" w14:textId="3D96B405" w:rsidR="00A74A18" w:rsidRPr="00AC388C" w:rsidRDefault="00A74A18" w:rsidP="00A74A18">
            <w:pPr>
              <w:spacing w:after="0"/>
              <w:rPr>
                <w:rFonts w:asciiTheme="minorHAnsi" w:hAnsiTheme="minorHAnsi" w:cstheme="minorHAnsi"/>
                <w:bCs/>
                <w:sz w:val="18"/>
                <w:szCs w:val="18"/>
              </w:rPr>
            </w:pPr>
            <w:r w:rsidRPr="00AC388C">
              <w:rPr>
                <w:rFonts w:asciiTheme="minorHAnsi" w:hAnsiTheme="minorHAnsi" w:cstheme="minorHAnsi"/>
                <w:bCs/>
                <w:sz w:val="18"/>
                <w:szCs w:val="18"/>
              </w:rPr>
              <w:t xml:space="preserve">Total funding </w:t>
            </w:r>
          </w:p>
        </w:tc>
        <w:tc>
          <w:tcPr>
            <w:tcW w:w="1559" w:type="dxa"/>
            <w:shd w:val="clear" w:color="auto" w:fill="BDD6EE" w:themeFill="accent5" w:themeFillTint="66"/>
          </w:tcPr>
          <w:p w14:paraId="5C9C9B9C" w14:textId="0592B7BE" w:rsidR="00A74A18" w:rsidRPr="00AC388C" w:rsidRDefault="00A74A18" w:rsidP="00A74A18">
            <w:pPr>
              <w:spacing w:after="0"/>
              <w:rPr>
                <w:rFonts w:asciiTheme="minorHAnsi" w:hAnsiTheme="minorHAnsi" w:cstheme="minorHAnsi"/>
                <w:bCs/>
                <w:i/>
                <w:iCs/>
                <w:sz w:val="18"/>
                <w:szCs w:val="18"/>
              </w:rPr>
            </w:pPr>
            <w:r w:rsidRPr="00AC388C">
              <w:rPr>
                <w:rFonts w:asciiTheme="minorHAnsi" w:hAnsiTheme="minorHAnsi" w:cstheme="minorHAnsi"/>
                <w:bCs/>
                <w:i/>
                <w:iCs/>
                <w:sz w:val="18"/>
                <w:szCs w:val="18"/>
              </w:rPr>
              <w:t>-</w:t>
            </w:r>
          </w:p>
        </w:tc>
        <w:tc>
          <w:tcPr>
            <w:tcW w:w="2127" w:type="dxa"/>
            <w:shd w:val="clear" w:color="auto" w:fill="BDD6EE" w:themeFill="accent5" w:themeFillTint="66"/>
          </w:tcPr>
          <w:p w14:paraId="4A9F1BF3" w14:textId="7418479A" w:rsidR="00A74A18" w:rsidRPr="00AC388C" w:rsidRDefault="00481847" w:rsidP="00A74A18">
            <w:pPr>
              <w:spacing w:after="0"/>
              <w:rPr>
                <w:rFonts w:asciiTheme="minorHAnsi" w:hAnsiTheme="minorHAnsi" w:cstheme="minorHAnsi"/>
                <w:b/>
                <w:sz w:val="18"/>
                <w:szCs w:val="18"/>
              </w:rPr>
            </w:pPr>
            <w:commentRangeStart w:id="34"/>
            <w:commentRangeStart w:id="35"/>
            <w:r w:rsidRPr="00AC388C">
              <w:rPr>
                <w:rFonts w:asciiTheme="minorHAnsi" w:hAnsiTheme="minorHAnsi" w:cstheme="minorHAnsi"/>
                <w:bCs/>
                <w:i/>
                <w:iCs/>
                <w:sz w:val="18"/>
                <w:szCs w:val="18"/>
              </w:rPr>
              <w:t>23</w:t>
            </w:r>
            <w:r w:rsidR="0058225A">
              <w:rPr>
                <w:rFonts w:asciiTheme="minorHAnsi" w:hAnsiTheme="minorHAnsi" w:cstheme="minorHAnsi"/>
                <w:bCs/>
                <w:i/>
                <w:iCs/>
                <w:sz w:val="18"/>
                <w:szCs w:val="18"/>
              </w:rPr>
              <w:t>,</w:t>
            </w:r>
            <w:r w:rsidRPr="00AC388C">
              <w:rPr>
                <w:rFonts w:asciiTheme="minorHAnsi" w:hAnsiTheme="minorHAnsi" w:cstheme="minorHAnsi"/>
                <w:bCs/>
                <w:i/>
                <w:iCs/>
                <w:sz w:val="18"/>
                <w:szCs w:val="18"/>
              </w:rPr>
              <w:t>863</w:t>
            </w:r>
            <w:r w:rsidR="0058225A">
              <w:rPr>
                <w:rFonts w:asciiTheme="minorHAnsi" w:hAnsiTheme="minorHAnsi" w:cstheme="minorHAnsi"/>
                <w:bCs/>
                <w:i/>
                <w:iCs/>
                <w:sz w:val="18"/>
                <w:szCs w:val="18"/>
              </w:rPr>
              <w:t>,</w:t>
            </w:r>
            <w:r w:rsidRPr="00AC388C">
              <w:rPr>
                <w:rFonts w:asciiTheme="minorHAnsi" w:hAnsiTheme="minorHAnsi" w:cstheme="minorHAnsi"/>
                <w:bCs/>
                <w:i/>
                <w:iCs/>
                <w:sz w:val="18"/>
                <w:szCs w:val="18"/>
              </w:rPr>
              <w:t xml:space="preserve">000 </w:t>
            </w:r>
            <w:commentRangeEnd w:id="34"/>
            <w:r w:rsidR="00A04541">
              <w:rPr>
                <w:rStyle w:val="CommentReference"/>
              </w:rPr>
              <w:commentReference w:id="34"/>
            </w:r>
            <w:commentRangeEnd w:id="35"/>
            <w:r w:rsidR="00D56620">
              <w:rPr>
                <w:rStyle w:val="CommentReference"/>
              </w:rPr>
              <w:commentReference w:id="35"/>
            </w:r>
            <w:r w:rsidRPr="00AC388C">
              <w:rPr>
                <w:rFonts w:asciiTheme="minorHAnsi" w:hAnsiTheme="minorHAnsi" w:cstheme="minorHAnsi"/>
                <w:bCs/>
                <w:i/>
                <w:iCs/>
                <w:sz w:val="18"/>
                <w:szCs w:val="18"/>
              </w:rPr>
              <w:t>USD</w:t>
            </w:r>
          </w:p>
        </w:tc>
        <w:tc>
          <w:tcPr>
            <w:tcW w:w="2126" w:type="dxa"/>
            <w:shd w:val="clear" w:color="auto" w:fill="BDD6EE" w:themeFill="accent5" w:themeFillTint="66"/>
          </w:tcPr>
          <w:p w14:paraId="7F0A9964" w14:textId="323BE689" w:rsidR="00A74A18" w:rsidRPr="00AC388C" w:rsidRDefault="00481847" w:rsidP="00A74A18">
            <w:pPr>
              <w:spacing w:after="0"/>
              <w:rPr>
                <w:rFonts w:asciiTheme="minorHAnsi" w:hAnsiTheme="minorHAnsi" w:cstheme="minorHAnsi"/>
                <w:b/>
                <w:sz w:val="18"/>
                <w:szCs w:val="18"/>
              </w:rPr>
            </w:pPr>
            <w:r w:rsidRPr="00AC388C">
              <w:rPr>
                <w:rFonts w:asciiTheme="minorHAnsi" w:hAnsiTheme="minorHAnsi" w:cstheme="minorHAnsi"/>
                <w:b/>
                <w:sz w:val="18"/>
                <w:szCs w:val="18"/>
              </w:rPr>
              <w:t>See the Technological Action Plan</w:t>
            </w:r>
          </w:p>
        </w:tc>
        <w:tc>
          <w:tcPr>
            <w:tcW w:w="1984" w:type="dxa"/>
            <w:shd w:val="clear" w:color="auto" w:fill="BDD6EE" w:themeFill="accent5" w:themeFillTint="66"/>
          </w:tcPr>
          <w:p w14:paraId="56ACECB3" w14:textId="32854E4E" w:rsidR="00A74A18" w:rsidRPr="00AC388C" w:rsidRDefault="00A74A18" w:rsidP="00A74A18">
            <w:pPr>
              <w:spacing w:after="0"/>
              <w:rPr>
                <w:rFonts w:asciiTheme="minorHAnsi" w:hAnsiTheme="minorHAnsi" w:cstheme="minorHAnsi"/>
                <w:b/>
                <w:sz w:val="18"/>
                <w:szCs w:val="18"/>
              </w:rPr>
            </w:pPr>
            <w:r w:rsidRPr="00AC388C">
              <w:rPr>
                <w:rFonts w:asciiTheme="minorHAnsi" w:hAnsiTheme="minorHAnsi" w:cstheme="minorHAnsi"/>
                <w:bCs/>
                <w:i/>
                <w:iCs/>
                <w:sz w:val="18"/>
                <w:szCs w:val="18"/>
              </w:rPr>
              <w:t xml:space="preserve">They are an approximate cost of implementing </w:t>
            </w:r>
            <w:r w:rsidR="00C673D4" w:rsidRPr="00AC388C">
              <w:rPr>
                <w:rFonts w:asciiTheme="minorHAnsi" w:hAnsiTheme="minorHAnsi" w:cstheme="minorHAnsi"/>
                <w:bCs/>
                <w:i/>
                <w:iCs/>
                <w:sz w:val="18"/>
                <w:szCs w:val="18"/>
              </w:rPr>
              <w:t xml:space="preserve">only </w:t>
            </w:r>
            <w:r w:rsidRPr="00AC388C">
              <w:rPr>
                <w:rFonts w:asciiTheme="minorHAnsi" w:hAnsiTheme="minorHAnsi" w:cstheme="minorHAnsi"/>
                <w:bCs/>
                <w:i/>
                <w:iCs/>
                <w:sz w:val="18"/>
                <w:szCs w:val="18"/>
              </w:rPr>
              <w:t>the project ideas for technologies proposed in the Technological Action Plan.</w:t>
            </w:r>
          </w:p>
        </w:tc>
      </w:tr>
      <w:tr w:rsidR="00A74A18" w:rsidRPr="00AC388C" w14:paraId="64383A1C" w14:textId="77777777" w:rsidTr="00C673D4">
        <w:trPr>
          <w:jc w:val="center"/>
        </w:trPr>
        <w:tc>
          <w:tcPr>
            <w:tcW w:w="1838" w:type="dxa"/>
          </w:tcPr>
          <w:p w14:paraId="28E175A8" w14:textId="063DFEDA" w:rsidR="00A74A18" w:rsidRPr="00AC388C" w:rsidRDefault="00A74A18" w:rsidP="00A74A18">
            <w:pPr>
              <w:spacing w:after="0"/>
              <w:rPr>
                <w:rFonts w:asciiTheme="minorHAnsi" w:hAnsiTheme="minorHAnsi" w:cstheme="minorHAnsi"/>
                <w:bCs/>
                <w:sz w:val="18"/>
                <w:szCs w:val="18"/>
              </w:rPr>
            </w:pPr>
            <w:r w:rsidRPr="00AC388C">
              <w:rPr>
                <w:rFonts w:asciiTheme="minorHAnsi" w:hAnsiTheme="minorHAnsi" w:cstheme="minorHAnsi"/>
                <w:bCs/>
                <w:sz w:val="18"/>
                <w:szCs w:val="18"/>
              </w:rPr>
              <w:t xml:space="preserve">Anticipated amount of public funding mobilised from national/domestic sources </w:t>
            </w:r>
          </w:p>
        </w:tc>
        <w:tc>
          <w:tcPr>
            <w:tcW w:w="1559" w:type="dxa"/>
            <w:shd w:val="clear" w:color="auto" w:fill="BDD6EE" w:themeFill="accent5" w:themeFillTint="66"/>
          </w:tcPr>
          <w:p w14:paraId="6C6B7FDA" w14:textId="2ECD6D87" w:rsidR="00A74A18" w:rsidRPr="00AC388C" w:rsidRDefault="00A74A18" w:rsidP="00A74A18">
            <w:pPr>
              <w:spacing w:after="0"/>
              <w:rPr>
                <w:rFonts w:asciiTheme="minorHAnsi" w:hAnsiTheme="minorHAnsi" w:cstheme="minorHAnsi"/>
                <w:b/>
                <w:sz w:val="16"/>
                <w:szCs w:val="16"/>
              </w:rPr>
            </w:pPr>
          </w:p>
        </w:tc>
        <w:tc>
          <w:tcPr>
            <w:tcW w:w="2127" w:type="dxa"/>
            <w:shd w:val="clear" w:color="auto" w:fill="BDD6EE" w:themeFill="accent5" w:themeFillTint="66"/>
          </w:tcPr>
          <w:p w14:paraId="75649C4F" w14:textId="77777777" w:rsidR="00A74A18" w:rsidRPr="00AC388C" w:rsidRDefault="00A74A18" w:rsidP="00A74A18">
            <w:pPr>
              <w:spacing w:after="0"/>
              <w:rPr>
                <w:rFonts w:ascii="Calibri" w:hAnsi="Calibri"/>
                <w:bCs/>
                <w:i/>
                <w:iCs/>
                <w:sz w:val="16"/>
                <w:szCs w:val="16"/>
              </w:rPr>
            </w:pPr>
            <w:r w:rsidRPr="00AC388C">
              <w:rPr>
                <w:rFonts w:asciiTheme="minorHAnsi" w:hAnsiTheme="minorHAnsi" w:cstheme="minorHAnsi"/>
                <w:bCs/>
                <w:i/>
                <w:iCs/>
                <w:sz w:val="16"/>
                <w:szCs w:val="16"/>
              </w:rPr>
              <w:t>-</w:t>
            </w:r>
            <w:r w:rsidRPr="00AC388C">
              <w:rPr>
                <w:rFonts w:ascii="Calibri" w:hAnsi="Calibri"/>
                <w:bCs/>
                <w:i/>
                <w:iCs/>
                <w:sz w:val="16"/>
                <w:szCs w:val="16"/>
              </w:rPr>
              <w:t xml:space="preserve"> Community Vermicomposting:</w:t>
            </w:r>
          </w:p>
          <w:p w14:paraId="2FCD77E3" w14:textId="0F670257" w:rsidR="00A74A18" w:rsidRPr="00AC388C" w:rsidRDefault="00A74A18" w:rsidP="00A74A18">
            <w:pPr>
              <w:spacing w:after="0"/>
              <w:rPr>
                <w:rFonts w:ascii="Calibri" w:hAnsi="Calibri"/>
                <w:bCs/>
                <w:i/>
                <w:iCs/>
                <w:sz w:val="16"/>
                <w:szCs w:val="16"/>
              </w:rPr>
            </w:pPr>
            <w:r w:rsidRPr="00AC388C">
              <w:rPr>
                <w:rFonts w:ascii="Calibri" w:hAnsi="Calibri"/>
                <w:bCs/>
                <w:i/>
                <w:iCs/>
                <w:sz w:val="16"/>
                <w:szCs w:val="16"/>
              </w:rPr>
              <w:t>113</w:t>
            </w:r>
            <w:r w:rsidR="0058225A">
              <w:rPr>
                <w:rFonts w:ascii="Calibri" w:hAnsi="Calibri"/>
                <w:bCs/>
                <w:i/>
                <w:iCs/>
                <w:sz w:val="16"/>
                <w:szCs w:val="16"/>
              </w:rPr>
              <w:t>,</w:t>
            </w:r>
            <w:r w:rsidRPr="00AC388C">
              <w:rPr>
                <w:rFonts w:ascii="Calibri" w:hAnsi="Calibri"/>
                <w:bCs/>
                <w:i/>
                <w:iCs/>
                <w:sz w:val="16"/>
                <w:szCs w:val="16"/>
              </w:rPr>
              <w:t>500 USD</w:t>
            </w:r>
          </w:p>
          <w:p w14:paraId="787D1C99" w14:textId="77777777" w:rsidR="00A74A18" w:rsidRPr="00AC388C" w:rsidRDefault="00A74A18" w:rsidP="00A74A18">
            <w:pPr>
              <w:spacing w:after="0"/>
              <w:rPr>
                <w:rFonts w:ascii="Calibri" w:hAnsi="Calibri"/>
                <w:bCs/>
                <w:i/>
                <w:iCs/>
                <w:sz w:val="16"/>
                <w:szCs w:val="16"/>
              </w:rPr>
            </w:pPr>
            <w:r w:rsidRPr="00AC388C">
              <w:rPr>
                <w:rFonts w:ascii="Calibri" w:hAnsi="Calibri"/>
                <w:bCs/>
                <w:i/>
                <w:iCs/>
                <w:sz w:val="16"/>
                <w:szCs w:val="16"/>
              </w:rPr>
              <w:t>- Black soldier fly larvae:</w:t>
            </w:r>
          </w:p>
          <w:p w14:paraId="72BF1151" w14:textId="77777777" w:rsidR="00A74A18" w:rsidRPr="00AC388C" w:rsidRDefault="00A74A18" w:rsidP="00A74A18">
            <w:pPr>
              <w:spacing w:after="0"/>
              <w:rPr>
                <w:rFonts w:ascii="Calibri" w:hAnsi="Calibri"/>
                <w:bCs/>
                <w:i/>
                <w:iCs/>
                <w:sz w:val="16"/>
                <w:szCs w:val="16"/>
              </w:rPr>
            </w:pPr>
            <w:r w:rsidRPr="00AC388C">
              <w:rPr>
                <w:rFonts w:ascii="Calibri" w:hAnsi="Calibri"/>
                <w:bCs/>
                <w:i/>
                <w:iCs/>
                <w:sz w:val="16"/>
                <w:szCs w:val="16"/>
              </w:rPr>
              <w:t>2,935,000 USD</w:t>
            </w:r>
          </w:p>
          <w:p w14:paraId="27083475" w14:textId="77777777" w:rsidR="00A74A18" w:rsidRPr="00AC388C" w:rsidRDefault="00A74A18" w:rsidP="00A74A18">
            <w:pPr>
              <w:spacing w:after="0"/>
              <w:rPr>
                <w:rFonts w:ascii="Calibri" w:hAnsi="Calibri"/>
                <w:bCs/>
                <w:i/>
                <w:iCs/>
                <w:sz w:val="16"/>
                <w:szCs w:val="16"/>
              </w:rPr>
            </w:pPr>
            <w:r w:rsidRPr="00AC388C">
              <w:rPr>
                <w:rFonts w:ascii="Calibri" w:hAnsi="Calibri"/>
                <w:bCs/>
                <w:i/>
                <w:iCs/>
                <w:sz w:val="16"/>
                <w:szCs w:val="16"/>
              </w:rPr>
              <w:t>- Rainwater harvesting:</w:t>
            </w:r>
          </w:p>
          <w:p w14:paraId="7E8B5BD6" w14:textId="39694F82" w:rsidR="00A74A18" w:rsidRPr="00AC388C" w:rsidRDefault="00A74A18" w:rsidP="00A74A18">
            <w:pPr>
              <w:spacing w:after="0"/>
              <w:rPr>
                <w:rFonts w:ascii="Calibri" w:hAnsi="Calibri"/>
                <w:bCs/>
                <w:i/>
                <w:iCs/>
                <w:sz w:val="16"/>
                <w:szCs w:val="16"/>
              </w:rPr>
            </w:pPr>
            <w:r w:rsidRPr="00AC388C">
              <w:rPr>
                <w:rFonts w:ascii="Calibri" w:hAnsi="Calibri"/>
                <w:bCs/>
                <w:i/>
                <w:iCs/>
                <w:sz w:val="16"/>
                <w:szCs w:val="16"/>
              </w:rPr>
              <w:t>452,000 USD</w:t>
            </w:r>
          </w:p>
        </w:tc>
        <w:tc>
          <w:tcPr>
            <w:tcW w:w="2126" w:type="dxa"/>
            <w:shd w:val="clear" w:color="auto" w:fill="BDD6EE" w:themeFill="accent5" w:themeFillTint="66"/>
          </w:tcPr>
          <w:p w14:paraId="7314B585" w14:textId="58ADBB60" w:rsidR="00A74A18" w:rsidRPr="00AC388C" w:rsidRDefault="00481847" w:rsidP="00A74A18">
            <w:pPr>
              <w:spacing w:after="0"/>
              <w:rPr>
                <w:rFonts w:asciiTheme="minorHAnsi" w:hAnsiTheme="minorHAnsi" w:cstheme="minorHAnsi"/>
                <w:b/>
                <w:sz w:val="16"/>
                <w:szCs w:val="16"/>
              </w:rPr>
            </w:pPr>
            <w:r w:rsidRPr="00AC388C">
              <w:rPr>
                <w:rFonts w:asciiTheme="minorHAnsi" w:hAnsiTheme="minorHAnsi" w:cstheme="minorHAnsi"/>
                <w:b/>
                <w:sz w:val="16"/>
                <w:szCs w:val="16"/>
              </w:rPr>
              <w:t>See the Technological Action Plan</w:t>
            </w:r>
          </w:p>
        </w:tc>
        <w:tc>
          <w:tcPr>
            <w:tcW w:w="1984" w:type="dxa"/>
            <w:shd w:val="clear" w:color="auto" w:fill="BDD6EE" w:themeFill="accent5" w:themeFillTint="66"/>
          </w:tcPr>
          <w:p w14:paraId="06577536" w14:textId="5EC32E71" w:rsidR="00A74A18" w:rsidRPr="002E04A4" w:rsidRDefault="00C673D4" w:rsidP="00A74A18">
            <w:pPr>
              <w:spacing w:after="0"/>
              <w:rPr>
                <w:rFonts w:asciiTheme="minorHAnsi" w:hAnsiTheme="minorHAnsi" w:cstheme="minorHAnsi"/>
                <w:b/>
                <w:sz w:val="14"/>
                <w:szCs w:val="14"/>
              </w:rPr>
            </w:pPr>
            <w:r w:rsidRPr="002E04A4">
              <w:rPr>
                <w:rFonts w:asciiTheme="minorHAnsi" w:hAnsiTheme="minorHAnsi" w:cstheme="minorHAnsi"/>
                <w:bCs/>
                <w:i/>
                <w:iCs/>
                <w:sz w:val="14"/>
                <w:szCs w:val="14"/>
              </w:rPr>
              <w:t>They are an approximate cost of implementing only the project ideas for technologies proposed in the Technological Action Plan.</w:t>
            </w:r>
            <w:r w:rsidR="002E04A4" w:rsidRPr="002E04A4">
              <w:rPr>
                <w:rFonts w:asciiTheme="minorHAnsi" w:hAnsiTheme="minorHAnsi" w:cstheme="minorHAnsi"/>
                <w:bCs/>
                <w:i/>
                <w:iCs/>
                <w:sz w:val="14"/>
                <w:szCs w:val="14"/>
              </w:rPr>
              <w:t xml:space="preserve"> For ease of reporting, the expected financing is separated by domestic or international/regional resources, however, it is possible that mixed financing exists when implementing project ideas, including from the private sector.</w:t>
            </w:r>
          </w:p>
        </w:tc>
      </w:tr>
      <w:tr w:rsidR="00A74A18" w:rsidRPr="00AC388C" w14:paraId="7829D184" w14:textId="77777777" w:rsidTr="00C673D4">
        <w:trPr>
          <w:trHeight w:val="1745"/>
          <w:jc w:val="center"/>
        </w:trPr>
        <w:tc>
          <w:tcPr>
            <w:tcW w:w="1838" w:type="dxa"/>
          </w:tcPr>
          <w:p w14:paraId="5C1A256D" w14:textId="779ABC7D" w:rsidR="00A74A18" w:rsidRPr="00AC388C" w:rsidRDefault="00A74A18" w:rsidP="00A74A18">
            <w:pPr>
              <w:spacing w:after="0"/>
              <w:rPr>
                <w:rFonts w:asciiTheme="minorHAnsi" w:hAnsiTheme="minorHAnsi" w:cstheme="minorHAnsi"/>
                <w:bCs/>
                <w:sz w:val="18"/>
                <w:szCs w:val="18"/>
              </w:rPr>
            </w:pPr>
            <w:r w:rsidRPr="00AC388C">
              <w:rPr>
                <w:rFonts w:asciiTheme="minorHAnsi" w:hAnsiTheme="minorHAnsi" w:cstheme="minorHAnsi"/>
                <w:bCs/>
                <w:sz w:val="18"/>
                <w:szCs w:val="18"/>
              </w:rPr>
              <w:t xml:space="preserve">Anticipated amount of public funding mobilised from international/ regional sources </w:t>
            </w:r>
          </w:p>
        </w:tc>
        <w:tc>
          <w:tcPr>
            <w:tcW w:w="1559" w:type="dxa"/>
            <w:shd w:val="clear" w:color="auto" w:fill="BDD6EE" w:themeFill="accent5" w:themeFillTint="66"/>
          </w:tcPr>
          <w:p w14:paraId="721ABDF5" w14:textId="19EFA38B" w:rsidR="00A74A18" w:rsidRPr="00AC388C" w:rsidRDefault="00A74A18" w:rsidP="00A74A18">
            <w:pPr>
              <w:spacing w:after="0"/>
              <w:rPr>
                <w:rFonts w:ascii="Calibri" w:hAnsi="Calibri"/>
                <w:i/>
                <w:iCs/>
                <w:sz w:val="16"/>
                <w:szCs w:val="16"/>
              </w:rPr>
            </w:pPr>
          </w:p>
        </w:tc>
        <w:tc>
          <w:tcPr>
            <w:tcW w:w="2127" w:type="dxa"/>
            <w:shd w:val="clear" w:color="auto" w:fill="BDD6EE" w:themeFill="accent5" w:themeFillTint="66"/>
          </w:tcPr>
          <w:p w14:paraId="7BDEF48E" w14:textId="77777777" w:rsidR="00A74A18" w:rsidRPr="00AC388C" w:rsidRDefault="00A74A18" w:rsidP="00A74A18">
            <w:pPr>
              <w:spacing w:after="0"/>
              <w:rPr>
                <w:rFonts w:asciiTheme="minorHAnsi" w:hAnsiTheme="minorHAnsi" w:cstheme="minorHAnsi"/>
                <w:bCs/>
                <w:i/>
                <w:iCs/>
                <w:sz w:val="16"/>
                <w:szCs w:val="16"/>
              </w:rPr>
            </w:pPr>
            <w:r w:rsidRPr="00AC388C">
              <w:rPr>
                <w:rFonts w:asciiTheme="minorHAnsi" w:hAnsiTheme="minorHAnsi" w:cstheme="minorHAnsi"/>
                <w:bCs/>
                <w:i/>
                <w:iCs/>
                <w:sz w:val="16"/>
                <w:szCs w:val="16"/>
              </w:rPr>
              <w:t>-Machine learning for agriculture:</w:t>
            </w:r>
          </w:p>
          <w:p w14:paraId="3358DDDA" w14:textId="77777777" w:rsidR="00A74A18" w:rsidRPr="00AC388C" w:rsidRDefault="00A74A18" w:rsidP="00A74A18">
            <w:pPr>
              <w:spacing w:after="0"/>
              <w:rPr>
                <w:rFonts w:asciiTheme="minorHAnsi" w:hAnsiTheme="minorHAnsi" w:cstheme="minorHAnsi"/>
                <w:bCs/>
                <w:i/>
                <w:iCs/>
                <w:sz w:val="16"/>
                <w:szCs w:val="16"/>
              </w:rPr>
            </w:pPr>
            <w:r w:rsidRPr="00AC388C">
              <w:rPr>
                <w:rFonts w:asciiTheme="minorHAnsi" w:hAnsiTheme="minorHAnsi" w:cstheme="minorHAnsi"/>
                <w:bCs/>
                <w:i/>
                <w:iCs/>
                <w:sz w:val="16"/>
                <w:szCs w:val="16"/>
              </w:rPr>
              <w:t>533,000 USD</w:t>
            </w:r>
          </w:p>
          <w:p w14:paraId="7343CE2E" w14:textId="77777777" w:rsidR="00A74A18" w:rsidRPr="00AC388C" w:rsidRDefault="00A74A18" w:rsidP="00A74A18">
            <w:pPr>
              <w:spacing w:after="0"/>
              <w:rPr>
                <w:rFonts w:ascii="Calibri" w:hAnsi="Calibri"/>
                <w:i/>
                <w:iCs/>
                <w:sz w:val="16"/>
                <w:szCs w:val="16"/>
              </w:rPr>
            </w:pPr>
            <w:r w:rsidRPr="00AC388C">
              <w:rPr>
                <w:rFonts w:asciiTheme="minorHAnsi" w:hAnsiTheme="minorHAnsi" w:cstheme="minorHAnsi"/>
                <w:b/>
                <w:i/>
                <w:iCs/>
                <w:sz w:val="16"/>
                <w:szCs w:val="16"/>
              </w:rPr>
              <w:t>-</w:t>
            </w:r>
            <w:r w:rsidRPr="00AC388C">
              <w:rPr>
                <w:rFonts w:ascii="Calibri" w:hAnsi="Calibri"/>
                <w:i/>
                <w:iCs/>
                <w:sz w:val="16"/>
                <w:szCs w:val="16"/>
              </w:rPr>
              <w:t>Early Warning Systems:</w:t>
            </w:r>
          </w:p>
          <w:p w14:paraId="0B49C0B0" w14:textId="77777777" w:rsidR="00A74A18" w:rsidRPr="00B829AF" w:rsidRDefault="00A74A18" w:rsidP="00A74A18">
            <w:pPr>
              <w:spacing w:after="0"/>
              <w:rPr>
                <w:rFonts w:ascii="Calibri" w:hAnsi="Calibri"/>
                <w:i/>
                <w:iCs/>
                <w:sz w:val="16"/>
                <w:szCs w:val="16"/>
                <w:lang w:val="de-DE"/>
              </w:rPr>
            </w:pPr>
            <w:r w:rsidRPr="00B829AF">
              <w:rPr>
                <w:rFonts w:ascii="Calibri" w:hAnsi="Calibri"/>
                <w:i/>
                <w:iCs/>
                <w:sz w:val="16"/>
                <w:szCs w:val="16"/>
                <w:lang w:val="de-DE"/>
              </w:rPr>
              <w:t>720,000 USD</w:t>
            </w:r>
          </w:p>
          <w:p w14:paraId="2771CAB9" w14:textId="77777777" w:rsidR="00A74A18" w:rsidRPr="00B829AF" w:rsidRDefault="00A74A18" w:rsidP="00A74A18">
            <w:pPr>
              <w:spacing w:after="0"/>
              <w:rPr>
                <w:rFonts w:ascii="Calibri" w:hAnsi="Calibri"/>
                <w:i/>
                <w:iCs/>
                <w:sz w:val="16"/>
                <w:szCs w:val="16"/>
                <w:lang w:val="de-DE"/>
              </w:rPr>
            </w:pPr>
            <w:r w:rsidRPr="00B829AF">
              <w:rPr>
                <w:rFonts w:ascii="Calibri" w:hAnsi="Calibri"/>
                <w:i/>
                <w:iCs/>
                <w:sz w:val="16"/>
                <w:szCs w:val="16"/>
                <w:lang w:val="de-DE"/>
              </w:rPr>
              <w:t>- Intelligent Irrigation System:</w:t>
            </w:r>
          </w:p>
          <w:p w14:paraId="537AEA2E" w14:textId="77777777" w:rsidR="00A74A18" w:rsidRPr="00B829AF" w:rsidRDefault="00A74A18" w:rsidP="00A74A18">
            <w:pPr>
              <w:spacing w:after="0"/>
              <w:rPr>
                <w:rFonts w:ascii="Calibri" w:hAnsi="Calibri"/>
                <w:i/>
                <w:iCs/>
                <w:sz w:val="16"/>
                <w:szCs w:val="16"/>
                <w:lang w:val="de-DE"/>
              </w:rPr>
            </w:pPr>
            <w:r w:rsidRPr="00B829AF">
              <w:rPr>
                <w:rFonts w:ascii="Calibri" w:hAnsi="Calibri"/>
                <w:i/>
                <w:iCs/>
                <w:sz w:val="16"/>
                <w:szCs w:val="16"/>
                <w:lang w:val="de-DE"/>
              </w:rPr>
              <w:t>321,000 USD</w:t>
            </w:r>
          </w:p>
          <w:p w14:paraId="2D76D1C9" w14:textId="77777777" w:rsidR="00A74A18" w:rsidRPr="00B829AF" w:rsidRDefault="00A74A18" w:rsidP="00A74A18">
            <w:pPr>
              <w:spacing w:after="0"/>
              <w:rPr>
                <w:rFonts w:ascii="Calibri" w:hAnsi="Calibri"/>
                <w:i/>
                <w:iCs/>
                <w:sz w:val="16"/>
                <w:szCs w:val="16"/>
                <w:lang w:val="de-DE"/>
              </w:rPr>
            </w:pPr>
            <w:r w:rsidRPr="00B829AF">
              <w:rPr>
                <w:rFonts w:ascii="Calibri" w:hAnsi="Calibri"/>
                <w:i/>
                <w:iCs/>
                <w:sz w:val="16"/>
                <w:szCs w:val="16"/>
                <w:lang w:val="de-DE"/>
              </w:rPr>
              <w:t>- Wastewater reuse:</w:t>
            </w:r>
          </w:p>
          <w:p w14:paraId="49FF8CF1" w14:textId="77777777" w:rsidR="00A74A18" w:rsidRPr="00AC388C" w:rsidRDefault="00A74A18" w:rsidP="00A74A18">
            <w:pPr>
              <w:spacing w:after="0"/>
              <w:rPr>
                <w:rFonts w:ascii="Calibri" w:hAnsi="Calibri"/>
                <w:i/>
                <w:iCs/>
                <w:sz w:val="16"/>
                <w:szCs w:val="16"/>
              </w:rPr>
            </w:pPr>
            <w:r w:rsidRPr="00AC388C">
              <w:rPr>
                <w:rFonts w:ascii="Calibri" w:hAnsi="Calibri"/>
                <w:i/>
                <w:iCs/>
                <w:sz w:val="16"/>
                <w:szCs w:val="16"/>
              </w:rPr>
              <w:t>525,000 USD</w:t>
            </w:r>
          </w:p>
          <w:p w14:paraId="6078AF15" w14:textId="77777777" w:rsidR="00C673D4" w:rsidRPr="00AC388C" w:rsidRDefault="00C673D4" w:rsidP="00C673D4">
            <w:pPr>
              <w:spacing w:after="0"/>
              <w:rPr>
                <w:rFonts w:ascii="Calibri" w:hAnsi="Calibri"/>
                <w:bCs/>
                <w:i/>
                <w:iCs/>
                <w:sz w:val="16"/>
                <w:szCs w:val="16"/>
              </w:rPr>
            </w:pPr>
            <w:r w:rsidRPr="00AC388C">
              <w:rPr>
                <w:rFonts w:ascii="Calibri" w:hAnsi="Calibri"/>
                <w:bCs/>
                <w:i/>
                <w:iCs/>
                <w:sz w:val="16"/>
                <w:szCs w:val="16"/>
              </w:rPr>
              <w:t>- Bus Rapid Transit:</w:t>
            </w:r>
          </w:p>
          <w:p w14:paraId="4B00B47F" w14:textId="10E196F8" w:rsidR="00C673D4" w:rsidRPr="00AC388C" w:rsidRDefault="00C673D4" w:rsidP="00C673D4">
            <w:pPr>
              <w:spacing w:after="0"/>
              <w:rPr>
                <w:rFonts w:asciiTheme="minorHAnsi" w:hAnsiTheme="minorHAnsi" w:cstheme="minorHAnsi"/>
                <w:b/>
                <w:sz w:val="16"/>
                <w:szCs w:val="16"/>
              </w:rPr>
            </w:pPr>
            <w:r w:rsidRPr="00AC388C">
              <w:rPr>
                <w:rFonts w:asciiTheme="minorHAnsi" w:hAnsiTheme="minorHAnsi" w:cstheme="minorHAnsi"/>
                <w:bCs/>
                <w:i/>
                <w:iCs/>
                <w:sz w:val="16"/>
                <w:szCs w:val="16"/>
              </w:rPr>
              <w:t>9,790,000 USD</w:t>
            </w:r>
          </w:p>
        </w:tc>
        <w:tc>
          <w:tcPr>
            <w:tcW w:w="2126" w:type="dxa"/>
            <w:shd w:val="clear" w:color="auto" w:fill="BDD6EE" w:themeFill="accent5" w:themeFillTint="66"/>
          </w:tcPr>
          <w:p w14:paraId="06F64769" w14:textId="2F902E35" w:rsidR="00A74A18" w:rsidRPr="00AC388C" w:rsidRDefault="00481847" w:rsidP="00A74A18">
            <w:pPr>
              <w:spacing w:after="0"/>
              <w:rPr>
                <w:rFonts w:asciiTheme="minorHAnsi" w:hAnsiTheme="minorHAnsi" w:cstheme="minorHAnsi"/>
                <w:b/>
                <w:sz w:val="16"/>
                <w:szCs w:val="16"/>
              </w:rPr>
            </w:pPr>
            <w:r w:rsidRPr="00AC388C">
              <w:rPr>
                <w:rFonts w:asciiTheme="minorHAnsi" w:hAnsiTheme="minorHAnsi" w:cstheme="minorHAnsi"/>
                <w:b/>
                <w:sz w:val="16"/>
                <w:szCs w:val="16"/>
              </w:rPr>
              <w:t>See the Technological Action Plan</w:t>
            </w:r>
          </w:p>
        </w:tc>
        <w:tc>
          <w:tcPr>
            <w:tcW w:w="1984" w:type="dxa"/>
            <w:shd w:val="clear" w:color="auto" w:fill="BDD6EE" w:themeFill="accent5" w:themeFillTint="66"/>
          </w:tcPr>
          <w:p w14:paraId="6DCD4DAD" w14:textId="3C9D233C" w:rsidR="00A74A18" w:rsidRPr="002E04A4" w:rsidRDefault="00C673D4" w:rsidP="00A74A18">
            <w:pPr>
              <w:spacing w:after="0"/>
              <w:rPr>
                <w:rFonts w:asciiTheme="minorHAnsi" w:hAnsiTheme="minorHAnsi" w:cstheme="minorHAnsi"/>
                <w:bCs/>
                <w:i/>
                <w:iCs/>
                <w:sz w:val="14"/>
                <w:szCs w:val="14"/>
              </w:rPr>
            </w:pPr>
            <w:r w:rsidRPr="002E04A4">
              <w:rPr>
                <w:rFonts w:asciiTheme="minorHAnsi" w:hAnsiTheme="minorHAnsi" w:cstheme="minorHAnsi"/>
                <w:bCs/>
                <w:i/>
                <w:iCs/>
                <w:sz w:val="14"/>
                <w:szCs w:val="14"/>
              </w:rPr>
              <w:t>They are an approximate cost of implementing only the project ideas for technologies proposed in the Technological Action Plan.</w:t>
            </w:r>
            <w:r w:rsidR="002E04A4" w:rsidRPr="002E04A4">
              <w:rPr>
                <w:rFonts w:asciiTheme="minorHAnsi" w:hAnsiTheme="minorHAnsi" w:cstheme="minorHAnsi"/>
                <w:bCs/>
                <w:i/>
                <w:iCs/>
                <w:sz w:val="14"/>
                <w:szCs w:val="14"/>
              </w:rPr>
              <w:t xml:space="preserve"> For ease of reporting, the expected financing is separated by domestic or international/regional resources, however, it is possible that mixed financing exists when implementing project ideas, including from the private sector.</w:t>
            </w:r>
          </w:p>
        </w:tc>
      </w:tr>
      <w:tr w:rsidR="00A74A18" w:rsidRPr="00AC388C" w14:paraId="24A83045" w14:textId="77777777" w:rsidTr="00C673D4">
        <w:trPr>
          <w:trHeight w:val="1238"/>
          <w:jc w:val="center"/>
        </w:trPr>
        <w:tc>
          <w:tcPr>
            <w:tcW w:w="1838" w:type="dxa"/>
          </w:tcPr>
          <w:p w14:paraId="12ECC29E" w14:textId="0E2CE8E4" w:rsidR="00A74A18" w:rsidRPr="00AC388C" w:rsidRDefault="00A74A18" w:rsidP="00A74A18">
            <w:pPr>
              <w:spacing w:after="0"/>
              <w:rPr>
                <w:rFonts w:asciiTheme="minorHAnsi" w:hAnsiTheme="minorHAnsi" w:cstheme="minorHAnsi"/>
                <w:bCs/>
                <w:sz w:val="18"/>
                <w:szCs w:val="18"/>
              </w:rPr>
            </w:pPr>
            <w:r w:rsidRPr="00AC388C">
              <w:rPr>
                <w:rFonts w:asciiTheme="minorHAnsi" w:hAnsiTheme="minorHAnsi" w:cstheme="minorHAnsi"/>
                <w:bCs/>
                <w:sz w:val="18"/>
                <w:szCs w:val="18"/>
              </w:rPr>
              <w:t>Anticipated amount of private funding mobilised from national/domestic sources</w:t>
            </w:r>
          </w:p>
        </w:tc>
        <w:tc>
          <w:tcPr>
            <w:tcW w:w="1559" w:type="dxa"/>
            <w:shd w:val="clear" w:color="auto" w:fill="BDD6EE" w:themeFill="accent5" w:themeFillTint="66"/>
          </w:tcPr>
          <w:p w14:paraId="1FF2E358" w14:textId="1961DAA0" w:rsidR="00A74A18" w:rsidRPr="00AC388C" w:rsidRDefault="00A74A18" w:rsidP="00A74A18">
            <w:pPr>
              <w:spacing w:after="0"/>
              <w:rPr>
                <w:rFonts w:asciiTheme="minorHAnsi" w:hAnsiTheme="minorHAnsi" w:cstheme="minorHAnsi"/>
                <w:b/>
                <w:sz w:val="16"/>
                <w:szCs w:val="16"/>
              </w:rPr>
            </w:pPr>
          </w:p>
        </w:tc>
        <w:tc>
          <w:tcPr>
            <w:tcW w:w="2127" w:type="dxa"/>
            <w:shd w:val="clear" w:color="auto" w:fill="BDD6EE" w:themeFill="accent5" w:themeFillTint="66"/>
          </w:tcPr>
          <w:p w14:paraId="46B434FE" w14:textId="77777777" w:rsidR="00A74A18" w:rsidRPr="00AC388C" w:rsidRDefault="00A74A18" w:rsidP="00A74A18">
            <w:pPr>
              <w:spacing w:after="0"/>
              <w:rPr>
                <w:rFonts w:asciiTheme="minorHAnsi" w:hAnsiTheme="minorHAnsi" w:cstheme="minorHAnsi"/>
                <w:bCs/>
                <w:i/>
                <w:iCs/>
                <w:sz w:val="16"/>
                <w:szCs w:val="16"/>
              </w:rPr>
            </w:pPr>
            <w:r w:rsidRPr="00AC388C">
              <w:rPr>
                <w:rFonts w:asciiTheme="minorHAnsi" w:hAnsiTheme="minorHAnsi" w:cstheme="minorHAnsi"/>
                <w:bCs/>
                <w:i/>
                <w:iCs/>
                <w:sz w:val="16"/>
                <w:szCs w:val="16"/>
              </w:rPr>
              <w:t>-</w:t>
            </w:r>
            <w:r w:rsidRPr="00AC388C">
              <w:rPr>
                <w:rFonts w:ascii="Calibri" w:hAnsi="Calibri"/>
                <w:i/>
                <w:iCs/>
                <w:sz w:val="16"/>
                <w:szCs w:val="16"/>
              </w:rPr>
              <w:t xml:space="preserve"> Batteries</w:t>
            </w:r>
            <w:r w:rsidRPr="00AC388C">
              <w:rPr>
                <w:rFonts w:asciiTheme="minorHAnsi" w:hAnsiTheme="minorHAnsi" w:cstheme="minorHAnsi"/>
                <w:bCs/>
                <w:i/>
                <w:iCs/>
                <w:sz w:val="16"/>
                <w:szCs w:val="16"/>
              </w:rPr>
              <w:t>: 1,046,500 USD</w:t>
            </w:r>
          </w:p>
          <w:p w14:paraId="0A61BBAF" w14:textId="77777777" w:rsidR="00A74A18" w:rsidRPr="00AC388C" w:rsidRDefault="00A74A18" w:rsidP="00A74A18">
            <w:pPr>
              <w:spacing w:after="0"/>
              <w:rPr>
                <w:rFonts w:asciiTheme="minorHAnsi" w:hAnsiTheme="minorHAnsi" w:cstheme="minorHAnsi"/>
                <w:bCs/>
                <w:i/>
                <w:iCs/>
                <w:sz w:val="16"/>
                <w:szCs w:val="16"/>
              </w:rPr>
            </w:pPr>
            <w:r w:rsidRPr="00AC388C">
              <w:rPr>
                <w:rFonts w:asciiTheme="minorHAnsi" w:hAnsiTheme="minorHAnsi" w:cstheme="minorHAnsi"/>
                <w:bCs/>
                <w:i/>
                <w:iCs/>
                <w:sz w:val="16"/>
                <w:szCs w:val="16"/>
              </w:rPr>
              <w:t>-Machine learning for leaks: 1,055,000 USD</w:t>
            </w:r>
          </w:p>
          <w:p w14:paraId="6269E005" w14:textId="77777777" w:rsidR="00A74A18" w:rsidRPr="00AC388C" w:rsidRDefault="00A74A18" w:rsidP="00A74A18">
            <w:pPr>
              <w:spacing w:after="0"/>
              <w:rPr>
                <w:rFonts w:ascii="Calibri" w:hAnsi="Calibri"/>
                <w:i/>
                <w:iCs/>
                <w:sz w:val="16"/>
                <w:szCs w:val="16"/>
              </w:rPr>
            </w:pPr>
            <w:r w:rsidRPr="00AC388C">
              <w:rPr>
                <w:rFonts w:asciiTheme="minorHAnsi" w:hAnsiTheme="minorHAnsi" w:cstheme="minorHAnsi"/>
                <w:bCs/>
                <w:i/>
                <w:iCs/>
                <w:sz w:val="16"/>
                <w:szCs w:val="16"/>
              </w:rPr>
              <w:t>-</w:t>
            </w:r>
            <w:r w:rsidRPr="00AC388C">
              <w:rPr>
                <w:rFonts w:ascii="Calibri" w:hAnsi="Calibri"/>
                <w:i/>
                <w:iCs/>
                <w:sz w:val="16"/>
                <w:szCs w:val="16"/>
              </w:rPr>
              <w:t xml:space="preserve"> Anaerobic digestion:</w:t>
            </w:r>
          </w:p>
          <w:p w14:paraId="63AD0FDD" w14:textId="12C4098B" w:rsidR="00A74A18" w:rsidRPr="00AC388C" w:rsidRDefault="00A74A18" w:rsidP="00A74A18">
            <w:pPr>
              <w:spacing w:after="0"/>
              <w:rPr>
                <w:rFonts w:asciiTheme="minorHAnsi" w:hAnsiTheme="minorHAnsi" w:cstheme="minorHAnsi"/>
                <w:b/>
                <w:sz w:val="16"/>
                <w:szCs w:val="16"/>
              </w:rPr>
            </w:pPr>
            <w:r w:rsidRPr="00AC388C">
              <w:rPr>
                <w:rFonts w:ascii="Calibri" w:hAnsi="Calibri"/>
                <w:i/>
                <w:iCs/>
                <w:sz w:val="16"/>
                <w:szCs w:val="16"/>
              </w:rPr>
              <w:t>6,372,000 USD</w:t>
            </w:r>
          </w:p>
        </w:tc>
        <w:tc>
          <w:tcPr>
            <w:tcW w:w="2126" w:type="dxa"/>
            <w:shd w:val="clear" w:color="auto" w:fill="BDD6EE" w:themeFill="accent5" w:themeFillTint="66"/>
          </w:tcPr>
          <w:p w14:paraId="4408666F" w14:textId="0A30B698" w:rsidR="00A74A18" w:rsidRPr="00AC388C" w:rsidRDefault="00481847" w:rsidP="00A74A18">
            <w:pPr>
              <w:spacing w:after="0"/>
              <w:rPr>
                <w:rFonts w:asciiTheme="minorHAnsi" w:hAnsiTheme="minorHAnsi" w:cstheme="minorHAnsi"/>
                <w:b/>
                <w:sz w:val="16"/>
                <w:szCs w:val="16"/>
              </w:rPr>
            </w:pPr>
            <w:r w:rsidRPr="00AC388C">
              <w:rPr>
                <w:rFonts w:asciiTheme="minorHAnsi" w:hAnsiTheme="minorHAnsi" w:cstheme="minorHAnsi"/>
                <w:b/>
                <w:sz w:val="16"/>
                <w:szCs w:val="16"/>
              </w:rPr>
              <w:t>See the Technological Action Plan</w:t>
            </w:r>
          </w:p>
        </w:tc>
        <w:tc>
          <w:tcPr>
            <w:tcW w:w="1984" w:type="dxa"/>
            <w:shd w:val="clear" w:color="auto" w:fill="BDD6EE" w:themeFill="accent5" w:themeFillTint="66"/>
          </w:tcPr>
          <w:p w14:paraId="0C39E8E4" w14:textId="1FC3A152" w:rsidR="00A74A18" w:rsidRPr="002E04A4" w:rsidRDefault="00C673D4" w:rsidP="00A74A18">
            <w:pPr>
              <w:spacing w:after="0"/>
              <w:rPr>
                <w:rFonts w:asciiTheme="minorHAnsi" w:hAnsiTheme="minorHAnsi" w:cstheme="minorHAnsi"/>
                <w:b/>
                <w:sz w:val="14"/>
                <w:szCs w:val="14"/>
              </w:rPr>
            </w:pPr>
            <w:r w:rsidRPr="002E04A4">
              <w:rPr>
                <w:rFonts w:asciiTheme="minorHAnsi" w:hAnsiTheme="minorHAnsi" w:cstheme="minorHAnsi"/>
                <w:bCs/>
                <w:i/>
                <w:iCs/>
                <w:sz w:val="14"/>
                <w:szCs w:val="14"/>
              </w:rPr>
              <w:t>They are an approximate cost of implementing only the project ideas for technologies proposed in the Technological Action Plan.</w:t>
            </w:r>
            <w:r w:rsidR="002E04A4" w:rsidRPr="002E04A4">
              <w:rPr>
                <w:rFonts w:asciiTheme="minorHAnsi" w:hAnsiTheme="minorHAnsi" w:cstheme="minorHAnsi"/>
                <w:bCs/>
                <w:i/>
                <w:iCs/>
                <w:sz w:val="14"/>
                <w:szCs w:val="14"/>
              </w:rPr>
              <w:t xml:space="preserve"> For ease of reporting, the expected financing is separated by domestic or international/regional resources, however, it is possible that mixed financing exists when implementing project ideas, including from the private sector.</w:t>
            </w:r>
          </w:p>
        </w:tc>
      </w:tr>
      <w:tr w:rsidR="00A74A18" w:rsidRPr="00AC388C" w14:paraId="66C51C83" w14:textId="77777777" w:rsidTr="00C673D4">
        <w:trPr>
          <w:jc w:val="center"/>
        </w:trPr>
        <w:tc>
          <w:tcPr>
            <w:tcW w:w="1838" w:type="dxa"/>
          </w:tcPr>
          <w:p w14:paraId="3993C5D2" w14:textId="6619137D" w:rsidR="00A74A18" w:rsidRPr="00AC388C" w:rsidRDefault="00A74A18" w:rsidP="00A74A18">
            <w:pPr>
              <w:spacing w:after="0"/>
              <w:rPr>
                <w:rFonts w:asciiTheme="minorHAnsi" w:hAnsiTheme="minorHAnsi" w:cstheme="minorHAnsi"/>
                <w:bCs/>
                <w:sz w:val="18"/>
                <w:szCs w:val="18"/>
              </w:rPr>
            </w:pPr>
            <w:r w:rsidRPr="00AC388C">
              <w:rPr>
                <w:rFonts w:asciiTheme="minorHAnsi" w:hAnsiTheme="minorHAnsi" w:cstheme="minorHAnsi"/>
                <w:bCs/>
                <w:sz w:val="18"/>
                <w:szCs w:val="18"/>
              </w:rPr>
              <w:t xml:space="preserve">Anticipated amount of private funds mobilised from </w:t>
            </w:r>
            <w:r w:rsidRPr="00AC388C">
              <w:rPr>
                <w:rFonts w:asciiTheme="minorHAnsi" w:hAnsiTheme="minorHAnsi" w:cstheme="minorHAnsi"/>
                <w:bCs/>
                <w:sz w:val="18"/>
                <w:szCs w:val="18"/>
              </w:rPr>
              <w:lastRenderedPageBreak/>
              <w:t xml:space="preserve">international/regional sources </w:t>
            </w:r>
          </w:p>
        </w:tc>
        <w:tc>
          <w:tcPr>
            <w:tcW w:w="1559" w:type="dxa"/>
            <w:shd w:val="clear" w:color="auto" w:fill="BDD6EE" w:themeFill="accent5" w:themeFillTint="66"/>
          </w:tcPr>
          <w:p w14:paraId="7518E7FF" w14:textId="5A0CD868" w:rsidR="00A74A18" w:rsidRPr="00AC388C" w:rsidRDefault="00A74A18" w:rsidP="00A74A18">
            <w:pPr>
              <w:spacing w:after="0"/>
              <w:rPr>
                <w:rFonts w:asciiTheme="minorHAnsi" w:hAnsiTheme="minorHAnsi" w:cstheme="minorHAnsi"/>
                <w:b/>
                <w:sz w:val="16"/>
                <w:szCs w:val="16"/>
              </w:rPr>
            </w:pPr>
          </w:p>
        </w:tc>
        <w:tc>
          <w:tcPr>
            <w:tcW w:w="2127" w:type="dxa"/>
            <w:shd w:val="clear" w:color="auto" w:fill="BDD6EE" w:themeFill="accent5" w:themeFillTint="66"/>
          </w:tcPr>
          <w:p w14:paraId="08D59647" w14:textId="1FAC4A9A" w:rsidR="00A74A18" w:rsidRPr="00AC388C" w:rsidRDefault="00A74A18" w:rsidP="00A74A18">
            <w:pPr>
              <w:spacing w:after="0"/>
              <w:rPr>
                <w:rFonts w:asciiTheme="minorHAnsi" w:hAnsiTheme="minorHAnsi" w:cstheme="minorHAnsi"/>
                <w:b/>
                <w:sz w:val="16"/>
                <w:szCs w:val="16"/>
              </w:rPr>
            </w:pPr>
            <w:r w:rsidRPr="00AC388C">
              <w:rPr>
                <w:rFonts w:asciiTheme="minorHAnsi" w:hAnsiTheme="minorHAnsi" w:cstheme="minorHAnsi"/>
                <w:bCs/>
                <w:i/>
                <w:iCs/>
                <w:sz w:val="16"/>
                <w:szCs w:val="16"/>
              </w:rPr>
              <w:t>-</w:t>
            </w:r>
          </w:p>
        </w:tc>
        <w:tc>
          <w:tcPr>
            <w:tcW w:w="2126" w:type="dxa"/>
            <w:shd w:val="clear" w:color="auto" w:fill="BDD6EE" w:themeFill="accent5" w:themeFillTint="66"/>
          </w:tcPr>
          <w:p w14:paraId="57891241" w14:textId="01103789" w:rsidR="00A74A18" w:rsidRPr="00AC388C" w:rsidRDefault="00A74A18" w:rsidP="00A74A18">
            <w:pPr>
              <w:spacing w:after="0"/>
              <w:rPr>
                <w:rFonts w:asciiTheme="minorHAnsi" w:hAnsiTheme="minorHAnsi" w:cstheme="minorHAnsi"/>
                <w:b/>
                <w:sz w:val="16"/>
                <w:szCs w:val="16"/>
              </w:rPr>
            </w:pPr>
            <w:r w:rsidRPr="00AC388C">
              <w:rPr>
                <w:rFonts w:asciiTheme="minorHAnsi" w:hAnsiTheme="minorHAnsi" w:cstheme="minorHAnsi"/>
                <w:b/>
                <w:sz w:val="16"/>
                <w:szCs w:val="16"/>
              </w:rPr>
              <w:t>-</w:t>
            </w:r>
          </w:p>
        </w:tc>
        <w:tc>
          <w:tcPr>
            <w:tcW w:w="1984" w:type="dxa"/>
            <w:shd w:val="clear" w:color="auto" w:fill="BDD6EE" w:themeFill="accent5" w:themeFillTint="66"/>
          </w:tcPr>
          <w:p w14:paraId="27B1B04C" w14:textId="662F465A" w:rsidR="00A74A18" w:rsidRPr="00AC388C" w:rsidRDefault="00A74A18" w:rsidP="00A74A18">
            <w:pPr>
              <w:spacing w:after="0"/>
              <w:rPr>
                <w:rFonts w:asciiTheme="minorHAnsi" w:hAnsiTheme="minorHAnsi" w:cstheme="minorHAnsi"/>
                <w:b/>
                <w:sz w:val="16"/>
                <w:szCs w:val="16"/>
              </w:rPr>
            </w:pPr>
            <w:r w:rsidRPr="00AC388C">
              <w:rPr>
                <w:rFonts w:asciiTheme="minorHAnsi" w:hAnsiTheme="minorHAnsi" w:cstheme="minorHAnsi"/>
                <w:b/>
                <w:sz w:val="16"/>
                <w:szCs w:val="16"/>
              </w:rPr>
              <w:t>-</w:t>
            </w:r>
          </w:p>
        </w:tc>
      </w:tr>
    </w:tbl>
    <w:p w14:paraId="11222B84" w14:textId="645BE6D1" w:rsidR="00181F07" w:rsidRPr="00AC388C" w:rsidRDefault="00181F07" w:rsidP="002510B6">
      <w:pPr>
        <w:spacing w:after="0"/>
        <w:rPr>
          <w:rFonts w:asciiTheme="minorHAnsi" w:hAnsiTheme="minorHAnsi" w:cstheme="minorHAnsi"/>
          <w:bCs/>
          <w:sz w:val="20"/>
          <w:szCs w:val="20"/>
        </w:rPr>
      </w:pPr>
    </w:p>
    <w:p w14:paraId="05F988FD" w14:textId="77777777" w:rsidR="00637AE0" w:rsidRDefault="00637AE0" w:rsidP="008F289A">
      <w:pPr>
        <w:rPr>
          <w:rFonts w:ascii="Calibri" w:hAnsi="Calibri"/>
          <w:b/>
          <w:sz w:val="22"/>
          <w:szCs w:val="22"/>
          <w:u w:val="single"/>
        </w:rPr>
      </w:pPr>
    </w:p>
    <w:p w14:paraId="396F53F9" w14:textId="77777777" w:rsidR="002E04A4" w:rsidRDefault="002E04A4" w:rsidP="008F289A">
      <w:pPr>
        <w:rPr>
          <w:rFonts w:ascii="Calibri" w:hAnsi="Calibri"/>
          <w:b/>
          <w:sz w:val="22"/>
          <w:szCs w:val="22"/>
          <w:u w:val="single"/>
        </w:rPr>
      </w:pPr>
    </w:p>
    <w:p w14:paraId="213A44F1" w14:textId="77777777" w:rsidR="002E04A4" w:rsidRDefault="002E04A4" w:rsidP="008F289A">
      <w:pPr>
        <w:rPr>
          <w:rFonts w:ascii="Calibri" w:hAnsi="Calibri"/>
          <w:b/>
          <w:sz w:val="22"/>
          <w:szCs w:val="22"/>
          <w:u w:val="single"/>
        </w:rPr>
      </w:pPr>
    </w:p>
    <w:p w14:paraId="1640FB7D" w14:textId="77777777" w:rsidR="002E04A4" w:rsidRPr="00AC388C" w:rsidRDefault="002E04A4" w:rsidP="008F289A">
      <w:pPr>
        <w:rPr>
          <w:rFonts w:ascii="Calibri" w:hAnsi="Calibri"/>
          <w:b/>
          <w:sz w:val="22"/>
          <w:szCs w:val="22"/>
          <w:u w:val="single"/>
        </w:rPr>
      </w:pPr>
    </w:p>
    <w:p w14:paraId="602F92D2" w14:textId="77777777" w:rsidR="00D2162C" w:rsidRPr="00AC388C" w:rsidRDefault="00D2162C" w:rsidP="00153309">
      <w:pPr>
        <w:rPr>
          <w:rFonts w:ascii="Calibri" w:hAnsi="Calibri"/>
          <w:b/>
          <w:sz w:val="22"/>
          <w:szCs w:val="22"/>
        </w:rPr>
      </w:pPr>
      <w:r w:rsidRPr="00AC388C">
        <w:rPr>
          <w:rFonts w:ascii="Calibri" w:hAnsi="Calibri"/>
          <w:b/>
          <w:sz w:val="22"/>
          <w:szCs w:val="22"/>
          <w:u w:val="single"/>
        </w:rPr>
        <w:t>Annex 2 (For internal use – completed by the CTCN)</w:t>
      </w:r>
    </w:p>
    <w:p w14:paraId="5EC3CD0E" w14:textId="5DB82B9A" w:rsidR="00C64C26" w:rsidRPr="00AC388C" w:rsidRDefault="006B0E1A" w:rsidP="00C64C26">
      <w:pPr>
        <w:spacing w:after="0"/>
        <w:rPr>
          <w:rFonts w:ascii="Calibri" w:hAnsi="Calibri"/>
          <w:b/>
          <w:sz w:val="22"/>
          <w:szCs w:val="22"/>
        </w:rPr>
      </w:pPr>
      <w:r w:rsidRPr="00AC388C">
        <w:rPr>
          <w:rFonts w:ascii="Calibri" w:hAnsi="Calibri"/>
          <w:b/>
          <w:sz w:val="22"/>
          <w:szCs w:val="22"/>
        </w:rPr>
        <w:t xml:space="preserve">Evaluación </w:t>
      </w:r>
      <w:r w:rsidR="00C64C26" w:rsidRPr="00AC388C">
        <w:rPr>
          <w:rFonts w:ascii="Calibri" w:hAnsi="Calibri"/>
          <w:b/>
          <w:sz w:val="22"/>
          <w:szCs w:val="22"/>
        </w:rPr>
        <w:t>CTCN</w:t>
      </w:r>
    </w:p>
    <w:p w14:paraId="119983AB" w14:textId="77777777" w:rsidR="00D2162C" w:rsidRPr="00AC388C" w:rsidRDefault="00D2162C" w:rsidP="00153309">
      <w:pPr>
        <w:spacing w:after="0"/>
        <w:rPr>
          <w:rFonts w:ascii="Calibri" w:hAnsi="Calibri"/>
          <w:sz w:val="22"/>
          <w:szCs w:val="22"/>
        </w:rPr>
      </w:pPr>
      <w:r w:rsidRPr="00AC388C">
        <w:rPr>
          <w:rFonts w:ascii="Calibri" w:hAnsi="Calibri"/>
          <w:sz w:val="22"/>
          <w:szCs w:val="22"/>
        </w:rPr>
        <w:t>This section will be completed by the relevant CTCN Technology Manager</w:t>
      </w:r>
    </w:p>
    <w:p w14:paraId="495D0499" w14:textId="77777777" w:rsidR="00D2162C" w:rsidRPr="00AC388C" w:rsidRDefault="00D2162C" w:rsidP="00153309">
      <w:pPr>
        <w:spacing w:after="0"/>
        <w:rPr>
          <w:rFonts w:ascii="Calibri" w:hAnsi="Calibri"/>
          <w:i/>
          <w:sz w:val="22"/>
          <w:szCs w:val="22"/>
        </w:rPr>
      </w:pPr>
    </w:p>
    <w:p w14:paraId="10863462" w14:textId="77777777" w:rsidR="00D2162C" w:rsidRPr="00AC388C" w:rsidRDefault="00D2162C" w:rsidP="00D2162C">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jc w:val="both"/>
        <w:rPr>
          <w:rFonts w:ascii="Calibri" w:hAnsi="Calibri" w:cs="Helv"/>
          <w:bCs/>
        </w:rPr>
      </w:pPr>
      <w:r w:rsidRPr="00AC388C">
        <w:rPr>
          <w:rFonts w:ascii="Calibri" w:hAnsi="Calibri" w:cs="Helv"/>
          <w:bCs/>
        </w:rPr>
        <w:t xml:space="preserve">Assessment of the timeliness of implementation of technical assistance measured against the schedule included in the response plan; </w:t>
      </w:r>
    </w:p>
    <w:p w14:paraId="07943C11" w14:textId="77777777" w:rsidR="00D2162C" w:rsidRPr="00AC388C" w:rsidRDefault="00D2162C" w:rsidP="00D2162C">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jc w:val="both"/>
        <w:rPr>
          <w:rFonts w:ascii="Calibri" w:hAnsi="Calibri" w:cs="Helv"/>
          <w:bCs/>
        </w:rPr>
      </w:pPr>
      <w:r w:rsidRPr="00AC388C">
        <w:rPr>
          <w:rFonts w:ascii="Calibri" w:hAnsi="Calibri" w:cs="Helv"/>
          <w:bCs/>
        </w:rPr>
        <w:t>Assessment of the quality of technical assistance as defined in the response plan;</w:t>
      </w:r>
    </w:p>
    <w:p w14:paraId="5CD10EF2" w14:textId="77777777" w:rsidR="00D2162C" w:rsidRPr="00AC388C" w:rsidRDefault="00D2162C" w:rsidP="00D2162C">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jc w:val="both"/>
        <w:rPr>
          <w:rFonts w:ascii="Calibri" w:hAnsi="Calibri" w:cs="Helv"/>
          <w:bCs/>
        </w:rPr>
      </w:pPr>
      <w:r w:rsidRPr="00AC388C">
        <w:rPr>
          <w:rFonts w:ascii="Calibri" w:hAnsi="Calibri" w:cs="Helv"/>
          <w:bCs/>
        </w:rPr>
        <w:t>Overall performance of implementers;</w:t>
      </w:r>
    </w:p>
    <w:p w14:paraId="5B3751A6" w14:textId="77777777" w:rsidR="00D2162C" w:rsidRPr="00AC388C" w:rsidRDefault="00D2162C" w:rsidP="00D2162C">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jc w:val="both"/>
        <w:rPr>
          <w:rFonts w:ascii="Calibri" w:hAnsi="Calibri" w:cs="Helv"/>
          <w:bCs/>
        </w:rPr>
      </w:pPr>
      <w:r w:rsidRPr="00AC388C">
        <w:rPr>
          <w:rFonts w:ascii="Calibri" w:hAnsi="Calibri" w:cs="Helv"/>
          <w:bCs/>
        </w:rPr>
        <w:t>General commitment of the NDE and proponent;</w:t>
      </w:r>
    </w:p>
    <w:p w14:paraId="7444312E" w14:textId="77777777" w:rsidR="00D2162C" w:rsidRPr="00AC388C" w:rsidRDefault="00D2162C" w:rsidP="00D2162C">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jc w:val="both"/>
        <w:rPr>
          <w:rFonts w:ascii="Calibri" w:hAnsi="Calibri" w:cs="Helv"/>
          <w:bCs/>
        </w:rPr>
      </w:pPr>
      <w:r w:rsidRPr="00AC388C">
        <w:rPr>
          <w:rFonts w:ascii="Calibri" w:hAnsi="Calibri" w:cs="Helv"/>
          <w:bCs/>
        </w:rPr>
        <w:t xml:space="preserve">Lessons learned about the CTCN process and steps taken by the CTCN to improve. </w:t>
      </w:r>
    </w:p>
    <w:p w14:paraId="1B879310" w14:textId="77777777" w:rsidR="004E7094" w:rsidRPr="00AC388C" w:rsidRDefault="004E7094" w:rsidP="004E7094">
      <w:pPr>
        <w:pStyle w:val="NoSpacing"/>
        <w:snapToGrid w:val="0"/>
        <w:rPr>
          <w:rFonts w:ascii="Calibri" w:hAnsi="Calibri" w:cs="Microsoft Sans Serif"/>
          <w:color w:val="000000"/>
          <w:sz w:val="20"/>
          <w:szCs w:val="20"/>
          <w:lang w:val="en-US"/>
        </w:rPr>
      </w:pPr>
    </w:p>
    <w:p w14:paraId="3B2186E2" w14:textId="77777777" w:rsidR="004E7094" w:rsidRPr="00AC388C" w:rsidRDefault="004E7094" w:rsidP="004E7094">
      <w:pPr>
        <w:pStyle w:val="NoSpacing"/>
        <w:snapToGrid w:val="0"/>
        <w:rPr>
          <w:rFonts w:ascii="Calibri" w:hAnsi="Calibri" w:cs="Microsoft Sans Serif"/>
          <w:b/>
          <w:color w:val="000000"/>
          <w:sz w:val="20"/>
          <w:szCs w:val="20"/>
          <w:u w:val="single"/>
          <w:lang w:val="en-US"/>
        </w:rPr>
      </w:pPr>
    </w:p>
    <w:p w14:paraId="10405D2D" w14:textId="77777777" w:rsidR="00D2071F" w:rsidRPr="00AC388C" w:rsidRDefault="00D2071F" w:rsidP="004E7094">
      <w:pPr>
        <w:pStyle w:val="NoSpacing"/>
        <w:snapToGrid w:val="0"/>
        <w:rPr>
          <w:rFonts w:ascii="Calibri" w:hAnsi="Calibri" w:cs="Microsoft Sans Serif"/>
          <w:b/>
          <w:color w:val="000000"/>
          <w:sz w:val="20"/>
          <w:szCs w:val="20"/>
          <w:u w:val="single"/>
          <w:lang w:val="en-US"/>
        </w:rPr>
      </w:pPr>
    </w:p>
    <w:p w14:paraId="73A75C1D" w14:textId="77777777" w:rsidR="008332E0" w:rsidRPr="00AC388C" w:rsidRDefault="008332E0" w:rsidP="008332E0">
      <w:pPr>
        <w:autoSpaceDE w:val="0"/>
        <w:autoSpaceDN w:val="0"/>
        <w:adjustRightInd w:val="0"/>
        <w:spacing w:after="0"/>
        <w:jc w:val="both"/>
        <w:rPr>
          <w:rFonts w:ascii="Calibri" w:hAnsi="Calibri" w:cs="Helv"/>
          <w:b/>
          <w:bCs/>
          <w:color w:val="000000"/>
          <w:sz w:val="22"/>
          <w:szCs w:val="22"/>
        </w:rPr>
      </w:pPr>
      <w:r w:rsidRPr="00AC388C">
        <w:rPr>
          <w:rFonts w:ascii="Calibri" w:hAnsi="Calibri" w:cs="Helv"/>
          <w:b/>
          <w:bCs/>
          <w:color w:val="000000"/>
          <w:sz w:val="22"/>
          <w:szCs w:val="22"/>
        </w:rPr>
        <w:t>Objective of the technical assistance (TA) Closure Report:</w:t>
      </w:r>
    </w:p>
    <w:p w14:paraId="7685ADBC" w14:textId="77777777" w:rsidR="008332E0" w:rsidRPr="00AC388C" w:rsidRDefault="008332E0" w:rsidP="008332E0">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jc w:val="both"/>
        <w:rPr>
          <w:rFonts w:ascii="Calibri" w:hAnsi="Calibri" w:cs="Helv"/>
          <w:bCs/>
        </w:rPr>
      </w:pPr>
      <w:r w:rsidRPr="00AC388C">
        <w:rPr>
          <w:rFonts w:ascii="Calibri" w:hAnsi="Calibri" w:cs="Helv"/>
          <w:bCs/>
        </w:rPr>
        <w:t xml:space="preserve">To communicate publicly in one document a summary of progress made and lessons learned during the TA towards the anticipated impact (sections 1-4). </w:t>
      </w:r>
    </w:p>
    <w:p w14:paraId="0166EB94" w14:textId="7B01F219" w:rsidR="008332E0" w:rsidRPr="00AC388C" w:rsidRDefault="008332E0" w:rsidP="008332E0">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jc w:val="both"/>
        <w:rPr>
          <w:rFonts w:ascii="Calibri" w:hAnsi="Calibri" w:cs="Helv"/>
          <w:bCs/>
        </w:rPr>
      </w:pPr>
      <w:r w:rsidRPr="00AC388C">
        <w:rPr>
          <w:rFonts w:ascii="Calibri" w:hAnsi="Calibri" w:cs="Helv"/>
          <w:bCs/>
        </w:rPr>
        <w:t xml:space="preserve">To document qualitative and quantitative data collected during TA, for use in donor and UN reporting (Annex 1). </w:t>
      </w:r>
    </w:p>
    <w:p w14:paraId="64683DFE" w14:textId="77777777" w:rsidR="008332E0" w:rsidRPr="00AC388C" w:rsidRDefault="008332E0" w:rsidP="008332E0">
      <w:pPr>
        <w:pStyle w:val="ListParagraph"/>
        <w:autoSpaceDE w:val="0"/>
        <w:autoSpaceDN w:val="0"/>
        <w:adjustRightInd w:val="0"/>
        <w:spacing w:after="0" w:line="240" w:lineRule="auto"/>
        <w:jc w:val="both"/>
        <w:rPr>
          <w:rFonts w:ascii="Calibri" w:hAnsi="Calibri" w:cs="Helv"/>
          <w:b/>
          <w:bCs/>
          <w:color w:val="000000"/>
        </w:rPr>
      </w:pPr>
    </w:p>
    <w:p w14:paraId="0E1F2014" w14:textId="77777777" w:rsidR="008332E0" w:rsidRPr="00AC388C" w:rsidRDefault="008332E0" w:rsidP="008332E0">
      <w:pPr>
        <w:spacing w:after="0"/>
        <w:jc w:val="both"/>
        <w:rPr>
          <w:rFonts w:ascii="Calibri" w:hAnsi="Calibri"/>
          <w:b/>
          <w:sz w:val="22"/>
          <w:szCs w:val="22"/>
        </w:rPr>
      </w:pPr>
      <w:r w:rsidRPr="00AC388C">
        <w:rPr>
          <w:rFonts w:ascii="Calibri" w:hAnsi="Calibri"/>
          <w:b/>
          <w:sz w:val="22"/>
          <w:szCs w:val="22"/>
        </w:rPr>
        <w:t>Steps for completing the TA closure report:</w:t>
      </w:r>
    </w:p>
    <w:p w14:paraId="5B1E664C" w14:textId="77777777" w:rsidR="008332E0" w:rsidRPr="00AC388C" w:rsidRDefault="008332E0" w:rsidP="008332E0">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jc w:val="both"/>
        <w:rPr>
          <w:rFonts w:ascii="Calibri" w:hAnsi="Calibri" w:cs="Helv"/>
          <w:bCs/>
        </w:rPr>
      </w:pPr>
      <w:r w:rsidRPr="00AC388C">
        <w:rPr>
          <w:rFonts w:ascii="Calibri" w:hAnsi="Calibri" w:cs="Helv"/>
          <w:bCs/>
        </w:rPr>
        <w:t xml:space="preserve">The lead TA implementer submits the closure report at the end of the technical assistance as a final deliverable.  The TA closure report will capture outputs, outcomes and impacts of all activities conducted under the TA. Please copy and summarise relevant material from previous TA outputs/deliverables and the Response Plan, as relevant.  </w:t>
      </w:r>
    </w:p>
    <w:p w14:paraId="384752F1" w14:textId="77777777" w:rsidR="008332E0" w:rsidRPr="00AC388C" w:rsidRDefault="008332E0" w:rsidP="008332E0">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jc w:val="both"/>
        <w:rPr>
          <w:rFonts w:ascii="Calibri" w:hAnsi="Calibri" w:cs="Helv"/>
          <w:bCs/>
        </w:rPr>
      </w:pPr>
      <w:r w:rsidRPr="00AC388C">
        <w:rPr>
          <w:rFonts w:ascii="Calibri" w:hAnsi="Calibri" w:cs="Helv"/>
          <w:bCs/>
        </w:rPr>
        <w:t xml:space="preserve">A CTCN Manager will review and revise the closure report before final approval by the CTCN Deputy Director.   </w:t>
      </w:r>
    </w:p>
    <w:p w14:paraId="2345BF85" w14:textId="77777777" w:rsidR="008332E0" w:rsidRPr="00AC388C" w:rsidRDefault="008332E0" w:rsidP="008332E0">
      <w:pPr>
        <w:autoSpaceDE w:val="0"/>
        <w:autoSpaceDN w:val="0"/>
        <w:adjustRightInd w:val="0"/>
        <w:spacing w:after="0"/>
        <w:jc w:val="both"/>
        <w:rPr>
          <w:rFonts w:ascii="Calibri" w:hAnsi="Calibri" w:cs="Helv"/>
          <w:bCs/>
          <w:sz w:val="22"/>
          <w:szCs w:val="22"/>
        </w:rPr>
      </w:pPr>
    </w:p>
    <w:p w14:paraId="45D10E3C" w14:textId="77777777" w:rsidR="008332E0" w:rsidRPr="00AC388C" w:rsidRDefault="008332E0" w:rsidP="008332E0">
      <w:pPr>
        <w:autoSpaceDE w:val="0"/>
        <w:autoSpaceDN w:val="0"/>
        <w:adjustRightInd w:val="0"/>
        <w:spacing w:after="0"/>
        <w:jc w:val="both"/>
        <w:rPr>
          <w:rFonts w:ascii="Calibri" w:hAnsi="Calibri" w:cs="Helv"/>
          <w:bCs/>
          <w:sz w:val="22"/>
          <w:szCs w:val="22"/>
        </w:rPr>
      </w:pPr>
      <w:r w:rsidRPr="00AC388C">
        <w:rPr>
          <w:rFonts w:ascii="Calibri" w:hAnsi="Calibri" w:cs="Helv"/>
          <w:b/>
          <w:bCs/>
          <w:sz w:val="22"/>
          <w:szCs w:val="22"/>
        </w:rPr>
        <w:t>Important note on public and internal use of the closure report</w:t>
      </w:r>
      <w:r w:rsidRPr="00AC388C">
        <w:rPr>
          <w:rFonts w:ascii="Calibri" w:hAnsi="Calibri" w:cs="Helv"/>
          <w:bCs/>
          <w:sz w:val="22"/>
          <w:szCs w:val="22"/>
        </w:rPr>
        <w:t xml:space="preserve">: </w:t>
      </w:r>
    </w:p>
    <w:p w14:paraId="001BE121" w14:textId="77777777" w:rsidR="008332E0" w:rsidRPr="00AC388C" w:rsidRDefault="008332E0" w:rsidP="008332E0">
      <w:pPr>
        <w:pBdr>
          <w:bottom w:val="single" w:sz="6" w:space="1" w:color="auto"/>
        </w:pBdr>
        <w:spacing w:after="0"/>
        <w:jc w:val="both"/>
        <w:rPr>
          <w:rFonts w:ascii="Calibri" w:hAnsi="Calibri"/>
          <w:i/>
          <w:sz w:val="22"/>
          <w:szCs w:val="22"/>
        </w:rPr>
      </w:pPr>
      <w:r w:rsidRPr="00AC388C">
        <w:rPr>
          <w:rFonts w:ascii="Calibri" w:hAnsi="Calibri" w:cs="Helv"/>
          <w:bCs/>
          <w:sz w:val="22"/>
          <w:szCs w:val="22"/>
          <w:lang w:eastAsia="en-US"/>
        </w:rPr>
        <w:t xml:space="preserve">Once approved by the CTCN Deputy Director, the TA closure report will be a public document available on the CTCN website www.ctc-n.org. Selected content will be used for targeted communication activities. Annex 2 is for internal use only and will not be publicly available. </w:t>
      </w:r>
    </w:p>
    <w:p w14:paraId="15091149" w14:textId="77777777" w:rsidR="004E7094" w:rsidRPr="00EB105C" w:rsidRDefault="004E7094" w:rsidP="004E7094">
      <w:pPr>
        <w:pStyle w:val="NoSpacing"/>
        <w:snapToGrid w:val="0"/>
        <w:rPr>
          <w:rFonts w:ascii="Calibri" w:hAnsi="Calibri" w:cs="Microsoft Sans Serif"/>
          <w:b/>
          <w:color w:val="000000"/>
          <w:sz w:val="20"/>
          <w:szCs w:val="20"/>
          <w:u w:val="single"/>
        </w:rPr>
      </w:pPr>
    </w:p>
    <w:sectPr w:rsidR="004E7094" w:rsidRPr="00EB105C" w:rsidSect="004C6304">
      <w:headerReference w:type="even" r:id="rId32"/>
      <w:headerReference w:type="default" r:id="rId33"/>
      <w:footerReference w:type="even" r:id="rId34"/>
      <w:footerReference w:type="default" r:id="rId35"/>
      <w:pgSz w:w="11900" w:h="16840"/>
      <w:pgMar w:top="1843" w:right="1800" w:bottom="1440" w:left="1800" w:header="708" w:footer="495" w:gutter="0"/>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gencia" w:date="2024-04-26T10:42:00Z" w:initials="A">
    <w:p w14:paraId="440CD513" w14:textId="7A2064D4" w:rsidR="00A04541" w:rsidRPr="00153309" w:rsidRDefault="00A04541">
      <w:pPr>
        <w:pStyle w:val="CommentText"/>
        <w:rPr>
          <w:lang w:val="es-CL"/>
        </w:rPr>
      </w:pPr>
      <w:r>
        <w:rPr>
          <w:rStyle w:val="CommentReference"/>
        </w:rPr>
        <w:annotationRef/>
      </w:r>
      <w:r w:rsidRPr="00153309">
        <w:rPr>
          <w:lang w:val="es-CL"/>
        </w:rPr>
        <w:t>Los acrónimos deben estar definidos previamente</w:t>
      </w:r>
    </w:p>
  </w:comment>
  <w:comment w:id="5" w:author="Agencia" w:date="2024-04-26T10:56:00Z" w:initials="A">
    <w:p w14:paraId="47427573" w14:textId="4932E824" w:rsidR="00A04541" w:rsidRPr="00490DD5" w:rsidRDefault="00A04541">
      <w:pPr>
        <w:pStyle w:val="CommentText"/>
        <w:rPr>
          <w:lang w:val="es-CL"/>
        </w:rPr>
      </w:pPr>
      <w:r>
        <w:rPr>
          <w:rStyle w:val="CommentReference"/>
        </w:rPr>
        <w:annotationRef/>
      </w:r>
      <w:r w:rsidRPr="00490DD5">
        <w:rPr>
          <w:lang w:val="es-CL"/>
        </w:rPr>
        <w:t>¿por qué no se mencionan, aqu</w:t>
      </w:r>
      <w:r>
        <w:rPr>
          <w:lang w:val="es-CL"/>
        </w:rPr>
        <w:t>í, silvoagropecuario y recursos hídricos?</w:t>
      </w:r>
    </w:p>
  </w:comment>
  <w:comment w:id="6" w:author="DEUMAN" w:date="2024-05-13T12:14:00Z" w:initials="DEU">
    <w:p w14:paraId="567D65A7" w14:textId="77777777" w:rsidR="00410A50" w:rsidRDefault="00410A50" w:rsidP="00410A50">
      <w:pPr>
        <w:pStyle w:val="CommentText"/>
      </w:pPr>
      <w:r>
        <w:rPr>
          <w:rStyle w:val="CommentReference"/>
        </w:rPr>
        <w:annotationRef/>
      </w:r>
      <w:r>
        <w:rPr>
          <w:lang w:val="es-PE"/>
        </w:rPr>
        <w:t>Porque SAP e hídricos fueron evaluados con desafíos relacionados a la adaptación, mientras que en residuos y energía se evaluó desafíos de mitigación</w:t>
      </w:r>
    </w:p>
  </w:comment>
  <w:comment w:id="10" w:author="Agencia" w:date="2024-04-26T11:00:00Z" w:initials="A">
    <w:p w14:paraId="7E89F485" w14:textId="3FB9083F" w:rsidR="00A04541" w:rsidRPr="00490DD5" w:rsidRDefault="00A04541">
      <w:pPr>
        <w:pStyle w:val="CommentText"/>
        <w:rPr>
          <w:lang w:val="es-CL"/>
        </w:rPr>
      </w:pPr>
      <w:r>
        <w:rPr>
          <w:rStyle w:val="CommentReference"/>
        </w:rPr>
        <w:annotationRef/>
      </w:r>
      <w:r w:rsidRPr="00490DD5">
        <w:rPr>
          <w:lang w:val="es-CL"/>
        </w:rPr>
        <w:t>Hicimos un TNA en la Conama antes de 2005,</w:t>
      </w:r>
      <w:r>
        <w:rPr>
          <w:lang w:val="es-CL"/>
        </w:rPr>
        <w:t xml:space="preserve"> relacionado con Energías Renovables</w:t>
      </w:r>
      <w:r w:rsidRPr="00490DD5">
        <w:rPr>
          <w:lang w:val="es-CL"/>
        </w:rPr>
        <w:t xml:space="preserve"> ¿eso no cuenta en este contexto?</w:t>
      </w:r>
    </w:p>
  </w:comment>
  <w:comment w:id="11" w:author="DEUMAN" w:date="2024-05-13T12:29:00Z" w:initials="DEU">
    <w:p w14:paraId="46CAA838" w14:textId="77777777" w:rsidR="00165FE7" w:rsidRDefault="00165FE7" w:rsidP="00165FE7">
      <w:pPr>
        <w:pStyle w:val="CommentText"/>
      </w:pPr>
      <w:r>
        <w:rPr>
          <w:rStyle w:val="CommentReference"/>
        </w:rPr>
        <w:annotationRef/>
      </w:r>
      <w:r>
        <w:rPr>
          <w:lang w:val="es-PE"/>
        </w:rPr>
        <w:t xml:space="preserve">Se tomó como referencia el Plan de Respuesta: </w:t>
      </w:r>
      <w:hyperlink r:id="rId1" w:history="1">
        <w:r w:rsidRPr="0076189D">
          <w:rPr>
            <w:rStyle w:val="Hyperlink"/>
            <w:lang w:val="es-PE"/>
          </w:rPr>
          <w:t>https://www.ctc-n.org/sites/default/files/request/TNA%20Chile.pdf</w:t>
        </w:r>
      </w:hyperlink>
    </w:p>
  </w:comment>
  <w:comment w:id="12" w:author="Agencia" w:date="2024-04-26T11:05:00Z" w:initials="A">
    <w:p w14:paraId="6B84F658" w14:textId="028043A9" w:rsidR="00A04541" w:rsidRPr="00A04541" w:rsidRDefault="00A04541">
      <w:pPr>
        <w:pStyle w:val="CommentText"/>
        <w:rPr>
          <w:lang w:val="es-CL"/>
        </w:rPr>
      </w:pPr>
      <w:r>
        <w:rPr>
          <w:rStyle w:val="CommentReference"/>
        </w:rPr>
        <w:annotationRef/>
      </w:r>
      <w:r w:rsidRPr="00A04541">
        <w:rPr>
          <w:lang w:val="es-CL"/>
        </w:rPr>
        <w:t>Suma 101</w:t>
      </w:r>
    </w:p>
  </w:comment>
  <w:comment w:id="13" w:author="DEUMAN" w:date="2024-05-13T12:18:00Z" w:initials="DEU">
    <w:p w14:paraId="387E31FA" w14:textId="77777777" w:rsidR="00410A50" w:rsidRDefault="00410A50" w:rsidP="00410A50">
      <w:pPr>
        <w:pStyle w:val="CommentText"/>
      </w:pPr>
      <w:r>
        <w:rPr>
          <w:rStyle w:val="CommentReference"/>
        </w:rPr>
        <w:annotationRef/>
      </w:r>
      <w:r>
        <w:rPr>
          <w:lang w:val="es-PE"/>
        </w:rPr>
        <w:t xml:space="preserve">Se corrigió el número de personas representante de la academia </w:t>
      </w:r>
    </w:p>
  </w:comment>
  <w:comment w:id="14" w:author="Agencia" w:date="2024-04-26T11:06:00Z" w:initials="A">
    <w:p w14:paraId="529307B9" w14:textId="15A7D9DD" w:rsidR="00A04541" w:rsidRPr="00A04541" w:rsidRDefault="00A04541">
      <w:pPr>
        <w:pStyle w:val="CommentText"/>
        <w:rPr>
          <w:lang w:val="es-CL"/>
        </w:rPr>
      </w:pPr>
      <w:r>
        <w:rPr>
          <w:rStyle w:val="CommentReference"/>
        </w:rPr>
        <w:annotationRef/>
      </w:r>
      <w:r w:rsidRPr="00A04541">
        <w:rPr>
          <w:lang w:val="es-CL"/>
        </w:rPr>
        <w:t>Suma 14</w:t>
      </w:r>
    </w:p>
  </w:comment>
  <w:comment w:id="15" w:author="DEUMAN" w:date="2024-05-13T12:18:00Z" w:initials="DEU">
    <w:p w14:paraId="635DB97E" w14:textId="77777777" w:rsidR="00410A50" w:rsidRDefault="00410A50" w:rsidP="00410A50">
      <w:pPr>
        <w:pStyle w:val="CommentText"/>
      </w:pPr>
      <w:r>
        <w:rPr>
          <w:rStyle w:val="CommentReference"/>
        </w:rPr>
        <w:annotationRef/>
      </w:r>
      <w:r>
        <w:rPr>
          <w:lang w:val="es-PE"/>
        </w:rPr>
        <w:t>Se corrigió</w:t>
      </w:r>
    </w:p>
  </w:comment>
  <w:comment w:id="16" w:author="Agencia" w:date="2024-04-26T11:06:00Z" w:initials="A">
    <w:p w14:paraId="770C8587" w14:textId="3444B55A" w:rsidR="00A04541" w:rsidRPr="00015678" w:rsidRDefault="00A04541">
      <w:pPr>
        <w:pStyle w:val="CommentText"/>
        <w:rPr>
          <w:lang w:val="es-CL"/>
        </w:rPr>
      </w:pPr>
      <w:r>
        <w:rPr>
          <w:rStyle w:val="CommentReference"/>
        </w:rPr>
        <w:annotationRef/>
      </w:r>
      <w:r w:rsidRPr="00015678">
        <w:rPr>
          <w:lang w:val="es-CL"/>
        </w:rPr>
        <w:t>¿es posible cambiar el descriptor? Se entiende que solo el 10,8% estuvo satisfecho con el entrenamiento, cuando solo el 10,8% contest</w:t>
      </w:r>
      <w:r>
        <w:rPr>
          <w:lang w:val="es-CL"/>
        </w:rPr>
        <w:t>ó la encuesta</w:t>
      </w:r>
    </w:p>
  </w:comment>
  <w:comment w:id="17" w:author="DEUMAN" w:date="2024-05-13T12:23:00Z" w:initials="DEU">
    <w:p w14:paraId="76D0D9A6" w14:textId="77777777" w:rsidR="00165FE7" w:rsidRDefault="00165FE7" w:rsidP="00165FE7">
      <w:pPr>
        <w:pStyle w:val="CommentText"/>
      </w:pPr>
      <w:r>
        <w:rPr>
          <w:rStyle w:val="CommentReference"/>
        </w:rPr>
        <w:annotationRef/>
      </w:r>
      <w:r>
        <w:rPr>
          <w:lang w:val="es-PE"/>
        </w:rPr>
        <w:t>Se toma el comentario</w:t>
      </w:r>
    </w:p>
  </w:comment>
  <w:comment w:id="18" w:author="Agencia" w:date="2024-04-26T11:07:00Z" w:initials="A">
    <w:p w14:paraId="487F1705" w14:textId="64D95B91" w:rsidR="00A04541" w:rsidRPr="00015678" w:rsidRDefault="00A04541">
      <w:pPr>
        <w:pStyle w:val="CommentText"/>
        <w:rPr>
          <w:lang w:val="es-CL"/>
        </w:rPr>
      </w:pPr>
      <w:r>
        <w:rPr>
          <w:rStyle w:val="CommentReference"/>
        </w:rPr>
        <w:annotationRef/>
      </w:r>
      <w:r w:rsidRPr="00015678">
        <w:rPr>
          <w:lang w:val="es-CL"/>
        </w:rPr>
        <w:t xml:space="preserve">Mismo comentario que el anterior. Se entiend que solo el 10,8% tuvo aumento de conocimientos. </w:t>
      </w:r>
    </w:p>
  </w:comment>
  <w:comment w:id="19" w:author="DEUMAN" w:date="2024-05-13T12:24:00Z" w:initials="DEU">
    <w:p w14:paraId="57A98462" w14:textId="77777777" w:rsidR="00165FE7" w:rsidRDefault="00165FE7" w:rsidP="00165FE7">
      <w:pPr>
        <w:pStyle w:val="CommentText"/>
      </w:pPr>
      <w:r>
        <w:rPr>
          <w:rStyle w:val="CommentReference"/>
        </w:rPr>
        <w:annotationRef/>
      </w:r>
      <w:r>
        <w:rPr>
          <w:lang w:val="es-PE"/>
        </w:rPr>
        <w:t>Se toma el comentario</w:t>
      </w:r>
    </w:p>
  </w:comment>
  <w:comment w:id="20" w:author="Agencia" w:date="2024-04-26T15:56:00Z" w:initials="A">
    <w:p w14:paraId="12956742" w14:textId="2AC863D2" w:rsidR="00A04541" w:rsidRPr="003C47BE" w:rsidRDefault="00A04541">
      <w:pPr>
        <w:pStyle w:val="CommentText"/>
        <w:rPr>
          <w:lang w:val="es-CL"/>
        </w:rPr>
      </w:pPr>
      <w:r>
        <w:rPr>
          <w:rStyle w:val="CommentReference"/>
        </w:rPr>
        <w:annotationRef/>
      </w:r>
      <w:r w:rsidRPr="003C47BE">
        <w:rPr>
          <w:lang w:val="es-CL"/>
        </w:rPr>
        <w:t xml:space="preserve">En Inglés, separadores de miles, con coma; separador de decimales con punto. </w:t>
      </w:r>
    </w:p>
  </w:comment>
  <w:comment w:id="21" w:author="DEUMAN" w:date="2024-05-13T12:41:00Z" w:initials="DEU">
    <w:p w14:paraId="150054E2" w14:textId="77777777" w:rsidR="00D56620" w:rsidRDefault="00D56620" w:rsidP="00D56620">
      <w:pPr>
        <w:pStyle w:val="CommentText"/>
      </w:pPr>
      <w:r>
        <w:rPr>
          <w:rStyle w:val="CommentReference"/>
        </w:rPr>
        <w:annotationRef/>
      </w:r>
      <w:r>
        <w:rPr>
          <w:lang w:val="es-PE"/>
        </w:rPr>
        <w:t>Se corrigió a todo el documento</w:t>
      </w:r>
    </w:p>
  </w:comment>
  <w:comment w:id="22" w:author="Agencia" w:date="2024-04-26T15:57:00Z" w:initials="A">
    <w:p w14:paraId="5D6D7659" w14:textId="19F6976F" w:rsidR="00A04541" w:rsidRPr="00A04541" w:rsidRDefault="00A04541">
      <w:pPr>
        <w:pStyle w:val="CommentText"/>
        <w:rPr>
          <w:lang w:val="es-CL"/>
        </w:rPr>
      </w:pPr>
      <w:r>
        <w:rPr>
          <w:rStyle w:val="CommentReference"/>
        </w:rPr>
        <w:annotationRef/>
      </w:r>
      <w:r w:rsidRPr="00A04541">
        <w:rPr>
          <w:lang w:val="es-CL"/>
        </w:rPr>
        <w:t>Hay que corregir</w:t>
      </w:r>
    </w:p>
  </w:comment>
  <w:comment w:id="23" w:author="DEUMAN" w:date="2024-05-13T12:41:00Z" w:initials="DEU">
    <w:p w14:paraId="3CFBBBAE" w14:textId="77777777" w:rsidR="00D56620" w:rsidRDefault="00D56620" w:rsidP="00D56620">
      <w:pPr>
        <w:pStyle w:val="CommentText"/>
      </w:pPr>
      <w:r>
        <w:rPr>
          <w:rStyle w:val="CommentReference"/>
        </w:rPr>
        <w:annotationRef/>
      </w:r>
      <w:r>
        <w:rPr>
          <w:lang w:val="es-PE"/>
        </w:rPr>
        <w:t>Se corrigió a todo el documento</w:t>
      </w:r>
    </w:p>
  </w:comment>
  <w:comment w:id="24" w:author="Agencia" w:date="2024-04-26T16:03:00Z" w:initials="A">
    <w:p w14:paraId="7C876B4D" w14:textId="3EC38B0C" w:rsidR="00A04541" w:rsidRPr="003C47BE" w:rsidRDefault="00A04541">
      <w:pPr>
        <w:pStyle w:val="CommentText"/>
        <w:rPr>
          <w:lang w:val="es-CL"/>
        </w:rPr>
      </w:pPr>
      <w:r>
        <w:rPr>
          <w:rStyle w:val="CommentReference"/>
        </w:rPr>
        <w:annotationRef/>
      </w:r>
      <w:r w:rsidRPr="003C47BE">
        <w:rPr>
          <w:lang w:val="es-CL"/>
        </w:rPr>
        <w:t>Hay que corregir y todos l</w:t>
      </w:r>
      <w:r>
        <w:rPr>
          <w:lang w:val="es-CL"/>
        </w:rPr>
        <w:t>os que siguen (no los voy a hacer yo)</w:t>
      </w:r>
    </w:p>
  </w:comment>
  <w:comment w:id="25" w:author="DEUMAN" w:date="2024-05-13T12:41:00Z" w:initials="DEU">
    <w:p w14:paraId="5E0448E5" w14:textId="77777777" w:rsidR="00D56620" w:rsidRDefault="00D56620" w:rsidP="00D56620">
      <w:pPr>
        <w:pStyle w:val="CommentText"/>
      </w:pPr>
      <w:r>
        <w:rPr>
          <w:rStyle w:val="CommentReference"/>
        </w:rPr>
        <w:annotationRef/>
      </w:r>
      <w:r>
        <w:rPr>
          <w:lang w:val="es-PE"/>
        </w:rPr>
        <w:t>Se corrigió a todo el documento</w:t>
      </w:r>
    </w:p>
  </w:comment>
  <w:comment w:id="26" w:author="Agencia" w:date="2024-04-29T15:00:00Z" w:initials="A">
    <w:p w14:paraId="2E1690E6" w14:textId="00CCBFA3" w:rsidR="00A04541" w:rsidRPr="00A04541" w:rsidRDefault="00A04541">
      <w:pPr>
        <w:pStyle w:val="CommentText"/>
        <w:rPr>
          <w:lang w:val="es-CL"/>
        </w:rPr>
      </w:pPr>
      <w:r>
        <w:rPr>
          <w:rStyle w:val="CommentReference"/>
        </w:rPr>
        <w:annotationRef/>
      </w:r>
      <w:r w:rsidRPr="00A04541">
        <w:rPr>
          <w:lang w:val="es-CL"/>
        </w:rPr>
        <w:t>¿es ese el término en ingl</w:t>
      </w:r>
      <w:r>
        <w:rPr>
          <w:lang w:val="es-CL"/>
        </w:rPr>
        <w:t xml:space="preserve">és para un centro de producción de acuicultura? Pregunto de ignorante, me llama la atención. </w:t>
      </w:r>
    </w:p>
  </w:comment>
  <w:comment w:id="27" w:author="DEUMAN" w:date="2024-05-13T12:48:00Z" w:initials="DEU">
    <w:p w14:paraId="27F6EE61" w14:textId="77777777" w:rsidR="00D56620" w:rsidRDefault="00D56620" w:rsidP="00D56620">
      <w:pPr>
        <w:pStyle w:val="CommentText"/>
      </w:pPr>
      <w:r>
        <w:rPr>
          <w:rStyle w:val="CommentReference"/>
        </w:rPr>
        <w:annotationRef/>
      </w:r>
      <w:r>
        <w:rPr>
          <w:lang w:val="es-PE"/>
        </w:rPr>
        <w:t>Se corrigió a farming</w:t>
      </w:r>
    </w:p>
  </w:comment>
  <w:comment w:id="28" w:author="Agencia" w:date="2024-04-29T15:02:00Z" w:initials="A">
    <w:p w14:paraId="312A97A6" w14:textId="24E7ACB7" w:rsidR="00A04541" w:rsidRPr="00A04541" w:rsidRDefault="00A04541">
      <w:pPr>
        <w:pStyle w:val="CommentText"/>
        <w:rPr>
          <w:lang w:val="es-CL"/>
        </w:rPr>
      </w:pPr>
      <w:r>
        <w:rPr>
          <w:rStyle w:val="CommentReference"/>
        </w:rPr>
        <w:annotationRef/>
      </w:r>
      <w:r w:rsidRPr="00A04541">
        <w:rPr>
          <w:lang w:val="es-CL"/>
        </w:rPr>
        <w:t>¿No será que la RSD contiene un 58% de org</w:t>
      </w:r>
      <w:r>
        <w:rPr>
          <w:lang w:val="es-CL"/>
        </w:rPr>
        <w:t>ánicos?</w:t>
      </w:r>
    </w:p>
  </w:comment>
  <w:comment w:id="29" w:author="DEUMAN" w:date="2024-05-13T12:31:00Z" w:initials="DEU">
    <w:p w14:paraId="56D2A99F" w14:textId="77777777" w:rsidR="00E64D68" w:rsidRDefault="00E64D68" w:rsidP="00E64D68">
      <w:pPr>
        <w:pStyle w:val="CommentText"/>
      </w:pPr>
      <w:r>
        <w:rPr>
          <w:rStyle w:val="CommentReference"/>
        </w:rPr>
        <w:annotationRef/>
      </w:r>
      <w:r>
        <w:rPr>
          <w:lang w:val="es-PE"/>
        </w:rPr>
        <w:t>Se considera que los residuos de salmónidos también contienen un 58% de orgánicos</w:t>
      </w:r>
    </w:p>
  </w:comment>
  <w:comment w:id="30" w:author="Agencia" w:date="2024-04-29T15:07:00Z" w:initials="A">
    <w:p w14:paraId="7E902F7D" w14:textId="4FCBEBD8" w:rsidR="00A04541" w:rsidRPr="00A04541" w:rsidRDefault="00A04541">
      <w:pPr>
        <w:pStyle w:val="CommentText"/>
        <w:rPr>
          <w:lang w:val="es-CL"/>
        </w:rPr>
      </w:pPr>
      <w:r>
        <w:rPr>
          <w:rStyle w:val="CommentReference"/>
        </w:rPr>
        <w:annotationRef/>
      </w:r>
      <w:r w:rsidRPr="00A04541">
        <w:rPr>
          <w:lang w:val="es-CL"/>
        </w:rPr>
        <w:t>Hay que arreglar la puntuación (no corrijo ni comento en todos los lugares)</w:t>
      </w:r>
    </w:p>
  </w:comment>
  <w:comment w:id="31" w:author="DEUMAN" w:date="2024-05-13T12:37:00Z" w:initials="DEU">
    <w:p w14:paraId="6A7C0BC7" w14:textId="77777777" w:rsidR="00E64D68" w:rsidRDefault="00E64D68" w:rsidP="00E64D68">
      <w:pPr>
        <w:pStyle w:val="CommentText"/>
      </w:pPr>
      <w:r>
        <w:rPr>
          <w:rStyle w:val="CommentReference"/>
        </w:rPr>
        <w:annotationRef/>
      </w:r>
      <w:r>
        <w:rPr>
          <w:lang w:val="es-PE"/>
        </w:rPr>
        <w:t>Se corrigió en todo el documento</w:t>
      </w:r>
    </w:p>
  </w:comment>
  <w:comment w:id="32" w:author="Agencia" w:date="2024-04-29T15:09:00Z" w:initials="A">
    <w:p w14:paraId="6AD21B7F" w14:textId="1295D2D4" w:rsidR="00A04541" w:rsidRPr="00A04541" w:rsidRDefault="00A04541">
      <w:pPr>
        <w:pStyle w:val="CommentText"/>
        <w:rPr>
          <w:lang w:val="es-CL"/>
        </w:rPr>
      </w:pPr>
      <w:r>
        <w:rPr>
          <w:rStyle w:val="CommentReference"/>
        </w:rPr>
        <w:annotationRef/>
      </w:r>
      <w:r w:rsidRPr="00A04541">
        <w:rPr>
          <w:lang w:val="es-CL"/>
        </w:rPr>
        <w:t>Pregunto de ignorante, ¿hay salmonicultura en la regi</w:t>
      </w:r>
      <w:r>
        <w:rPr>
          <w:lang w:val="es-CL"/>
        </w:rPr>
        <w:t>ón de la Araucanía?</w:t>
      </w:r>
    </w:p>
  </w:comment>
  <w:comment w:id="33" w:author="DEUMAN" w:date="2024-05-13T12:42:00Z" w:initials="DEU">
    <w:p w14:paraId="6A5390EC" w14:textId="77777777" w:rsidR="00D56620" w:rsidRDefault="00D56620" w:rsidP="00D56620">
      <w:pPr>
        <w:pStyle w:val="CommentText"/>
      </w:pPr>
      <w:r>
        <w:rPr>
          <w:rStyle w:val="CommentReference"/>
        </w:rPr>
        <w:annotationRef/>
      </w:r>
      <w:r>
        <w:rPr>
          <w:lang w:val="es-PE"/>
        </w:rPr>
        <w:t>Sí.</w:t>
      </w:r>
    </w:p>
    <w:p w14:paraId="239DBC37" w14:textId="77777777" w:rsidR="00D56620" w:rsidRDefault="00000000" w:rsidP="00D56620">
      <w:pPr>
        <w:pStyle w:val="CommentText"/>
      </w:pPr>
      <w:hyperlink r:id="rId2" w:history="1">
        <w:r w:rsidR="00D56620" w:rsidRPr="00203D93">
          <w:rPr>
            <w:rStyle w:val="Hyperlink"/>
            <w:lang w:val="es-PE"/>
          </w:rPr>
          <w:t>https://www.sernapesca.cl/app/uploads/2023/09/boletin_sectorial_region_de_la_araucania_-_4to_trimestre_2019.pdf</w:t>
        </w:r>
      </w:hyperlink>
    </w:p>
  </w:comment>
  <w:comment w:id="34" w:author="Agencia" w:date="2024-04-29T15:10:00Z" w:initials="A">
    <w:p w14:paraId="00353814" w14:textId="4271D06B" w:rsidR="00A04541" w:rsidRPr="00A04541" w:rsidRDefault="00A04541">
      <w:pPr>
        <w:pStyle w:val="CommentText"/>
        <w:rPr>
          <w:lang w:val="es-CL"/>
        </w:rPr>
      </w:pPr>
      <w:r>
        <w:rPr>
          <w:rStyle w:val="CommentReference"/>
        </w:rPr>
        <w:annotationRef/>
      </w:r>
      <w:r w:rsidRPr="00A04541">
        <w:rPr>
          <w:lang w:val="es-CL"/>
        </w:rPr>
        <w:t>Hay que arreglar los separadores de miles</w:t>
      </w:r>
    </w:p>
  </w:comment>
  <w:comment w:id="35" w:author="DEUMAN" w:date="2024-05-13T12:41:00Z" w:initials="DEU">
    <w:p w14:paraId="0DFC420D" w14:textId="77777777" w:rsidR="00D56620" w:rsidRDefault="00D56620" w:rsidP="00D56620">
      <w:pPr>
        <w:pStyle w:val="CommentText"/>
      </w:pPr>
      <w:r>
        <w:rPr>
          <w:rStyle w:val="CommentReference"/>
        </w:rPr>
        <w:annotationRef/>
      </w:r>
      <w:r>
        <w:rPr>
          <w:lang w:val="es-PE"/>
        </w:rPr>
        <w:t>Se corrigió a todo 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0CD513" w15:done="1"/>
  <w15:commentEx w15:paraId="47427573" w15:done="0"/>
  <w15:commentEx w15:paraId="567D65A7" w15:paraIdParent="47427573" w15:done="0"/>
  <w15:commentEx w15:paraId="7E89F485" w15:done="0"/>
  <w15:commentEx w15:paraId="46CAA838" w15:paraIdParent="7E89F485" w15:done="0"/>
  <w15:commentEx w15:paraId="6B84F658" w15:done="0"/>
  <w15:commentEx w15:paraId="387E31FA" w15:paraIdParent="6B84F658" w15:done="0"/>
  <w15:commentEx w15:paraId="529307B9" w15:done="0"/>
  <w15:commentEx w15:paraId="635DB97E" w15:paraIdParent="529307B9" w15:done="0"/>
  <w15:commentEx w15:paraId="770C8587" w15:done="0"/>
  <w15:commentEx w15:paraId="76D0D9A6" w15:paraIdParent="770C8587" w15:done="0"/>
  <w15:commentEx w15:paraId="487F1705" w15:done="0"/>
  <w15:commentEx w15:paraId="57A98462" w15:paraIdParent="487F1705" w15:done="0"/>
  <w15:commentEx w15:paraId="12956742" w15:done="0"/>
  <w15:commentEx w15:paraId="150054E2" w15:paraIdParent="12956742" w15:done="0"/>
  <w15:commentEx w15:paraId="5D6D7659" w15:done="0"/>
  <w15:commentEx w15:paraId="3CFBBBAE" w15:paraIdParent="5D6D7659" w15:done="0"/>
  <w15:commentEx w15:paraId="7C876B4D" w15:done="0"/>
  <w15:commentEx w15:paraId="5E0448E5" w15:paraIdParent="7C876B4D" w15:done="0"/>
  <w15:commentEx w15:paraId="2E1690E6" w15:done="0"/>
  <w15:commentEx w15:paraId="27F6EE61" w15:paraIdParent="2E1690E6" w15:done="0"/>
  <w15:commentEx w15:paraId="312A97A6" w15:done="0"/>
  <w15:commentEx w15:paraId="56D2A99F" w15:paraIdParent="312A97A6" w15:done="0"/>
  <w15:commentEx w15:paraId="7E902F7D" w15:done="0"/>
  <w15:commentEx w15:paraId="6A7C0BC7" w15:paraIdParent="7E902F7D" w15:done="0"/>
  <w15:commentEx w15:paraId="6AD21B7F" w15:done="0"/>
  <w15:commentEx w15:paraId="239DBC37" w15:paraIdParent="6AD21B7F" w15:done="0"/>
  <w15:commentEx w15:paraId="00353814" w15:done="0"/>
  <w15:commentEx w15:paraId="0DFC420D" w15:paraIdParent="003538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61F1790" w16cex:dateUtc="2024-05-13T17:14:00Z"/>
  <w16cex:commentExtensible w16cex:durableId="4B1D9413" w16cex:dateUtc="2024-05-13T17:29:00Z"/>
  <w16cex:commentExtensible w16cex:durableId="6E0D6E55" w16cex:dateUtc="2024-05-13T17:18:00Z"/>
  <w16cex:commentExtensible w16cex:durableId="5C2FF707" w16cex:dateUtc="2024-05-13T17:18:00Z"/>
  <w16cex:commentExtensible w16cex:durableId="4F9BA1FA" w16cex:dateUtc="2024-05-13T17:23:00Z"/>
  <w16cex:commentExtensible w16cex:durableId="05118AC8" w16cex:dateUtc="2024-05-13T17:24:00Z"/>
  <w16cex:commentExtensible w16cex:durableId="3AB0B5C9" w16cex:dateUtc="2024-05-13T17:41:00Z"/>
  <w16cex:commentExtensible w16cex:durableId="37A620AC" w16cex:dateUtc="2024-05-13T17:41:00Z"/>
  <w16cex:commentExtensible w16cex:durableId="6B916C0C" w16cex:dateUtc="2024-05-13T17:41:00Z"/>
  <w16cex:commentExtensible w16cex:durableId="6198BE8D" w16cex:dateUtc="2024-05-13T17:48:00Z"/>
  <w16cex:commentExtensible w16cex:durableId="6AB7BE03" w16cex:dateUtc="2024-05-13T17:31:00Z"/>
  <w16cex:commentExtensible w16cex:durableId="7F3B6821" w16cex:dateUtc="2024-05-13T17:37:00Z"/>
  <w16cex:commentExtensible w16cex:durableId="723870F3" w16cex:dateUtc="2024-05-13T17:42:00Z"/>
  <w16cex:commentExtensible w16cex:durableId="432274D5" w16cex:dateUtc="2024-05-13T1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0CD513" w16cid:durableId="67AE220A"/>
  <w16cid:commentId w16cid:paraId="47427573" w16cid:durableId="09CB2EF3"/>
  <w16cid:commentId w16cid:paraId="567D65A7" w16cid:durableId="161F1790"/>
  <w16cid:commentId w16cid:paraId="7E89F485" w16cid:durableId="3B023E84"/>
  <w16cid:commentId w16cid:paraId="46CAA838" w16cid:durableId="4B1D9413"/>
  <w16cid:commentId w16cid:paraId="6B84F658" w16cid:durableId="663F10E3"/>
  <w16cid:commentId w16cid:paraId="387E31FA" w16cid:durableId="6E0D6E55"/>
  <w16cid:commentId w16cid:paraId="529307B9" w16cid:durableId="15A597D9"/>
  <w16cid:commentId w16cid:paraId="635DB97E" w16cid:durableId="5C2FF707"/>
  <w16cid:commentId w16cid:paraId="770C8587" w16cid:durableId="2F826C4A"/>
  <w16cid:commentId w16cid:paraId="76D0D9A6" w16cid:durableId="4F9BA1FA"/>
  <w16cid:commentId w16cid:paraId="487F1705" w16cid:durableId="4430C1A4"/>
  <w16cid:commentId w16cid:paraId="57A98462" w16cid:durableId="05118AC8"/>
  <w16cid:commentId w16cid:paraId="12956742" w16cid:durableId="496822F4"/>
  <w16cid:commentId w16cid:paraId="150054E2" w16cid:durableId="3AB0B5C9"/>
  <w16cid:commentId w16cid:paraId="5D6D7659" w16cid:durableId="12099E3A"/>
  <w16cid:commentId w16cid:paraId="3CFBBBAE" w16cid:durableId="37A620AC"/>
  <w16cid:commentId w16cid:paraId="7C876B4D" w16cid:durableId="6496E6BB"/>
  <w16cid:commentId w16cid:paraId="5E0448E5" w16cid:durableId="6B916C0C"/>
  <w16cid:commentId w16cid:paraId="2E1690E6" w16cid:durableId="5086BEEC"/>
  <w16cid:commentId w16cid:paraId="27F6EE61" w16cid:durableId="6198BE8D"/>
  <w16cid:commentId w16cid:paraId="312A97A6" w16cid:durableId="42B4AB95"/>
  <w16cid:commentId w16cid:paraId="56D2A99F" w16cid:durableId="6AB7BE03"/>
  <w16cid:commentId w16cid:paraId="7E902F7D" w16cid:durableId="340D9A50"/>
  <w16cid:commentId w16cid:paraId="6A7C0BC7" w16cid:durableId="7F3B6821"/>
  <w16cid:commentId w16cid:paraId="6AD21B7F" w16cid:durableId="576EDB1F"/>
  <w16cid:commentId w16cid:paraId="239DBC37" w16cid:durableId="723870F3"/>
  <w16cid:commentId w16cid:paraId="00353814" w16cid:durableId="768988C2"/>
  <w16cid:commentId w16cid:paraId="0DFC420D" w16cid:durableId="432274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D983F" w14:textId="77777777" w:rsidR="00AA48CA" w:rsidRPr="00AC388C" w:rsidRDefault="00AA48CA" w:rsidP="00B16060">
      <w:pPr>
        <w:spacing w:after="0"/>
      </w:pPr>
      <w:r w:rsidRPr="00AC388C">
        <w:separator/>
      </w:r>
    </w:p>
  </w:endnote>
  <w:endnote w:type="continuationSeparator" w:id="0">
    <w:p w14:paraId="5A6231B5" w14:textId="77777777" w:rsidR="00AA48CA" w:rsidRPr="00AC388C" w:rsidRDefault="00AA48CA" w:rsidP="00B16060">
      <w:pPr>
        <w:spacing w:after="0"/>
      </w:pPr>
      <w:r w:rsidRPr="00AC38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panose1 w:val="020B0604020202020204"/>
    <w:charset w:val="80"/>
    <w:family w:val="auto"/>
    <w:pitch w:val="variable"/>
  </w:font>
  <w:font w:name="Lohit Hindi">
    <w:panose1 w:val="020B0604020202020204"/>
    <w:charset w:val="80"/>
    <w:family w:val="auto"/>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A04541" w:rsidRPr="00AC388C" w:rsidRDefault="00A04541"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A04541" w:rsidRPr="00AC388C" w:rsidRDefault="00A04541" w:rsidP="00D04943">
    <w:pPr>
      <w:pStyle w:val="Footer"/>
      <w:jc w:val="center"/>
      <w:rPr>
        <w:b/>
        <w:sz w:val="20"/>
        <w:szCs w:val="20"/>
      </w:rPr>
    </w:pPr>
  </w:p>
  <w:p w14:paraId="069E0463" w14:textId="77777777" w:rsidR="00A04541" w:rsidRPr="00AC388C" w:rsidRDefault="00A04541" w:rsidP="00D04943">
    <w:pPr>
      <w:pStyle w:val="Footer"/>
      <w:jc w:val="center"/>
      <w:rPr>
        <w:b/>
        <w:sz w:val="20"/>
        <w:szCs w:val="20"/>
      </w:rPr>
    </w:pPr>
  </w:p>
  <w:p w14:paraId="771AF665" w14:textId="77777777" w:rsidR="00A04541" w:rsidRPr="00AC388C" w:rsidRDefault="00A04541" w:rsidP="00D04943">
    <w:pPr>
      <w:pStyle w:val="Footer"/>
      <w:jc w:val="center"/>
      <w:rPr>
        <w:b/>
        <w:sz w:val="20"/>
        <w:szCs w:val="20"/>
      </w:rPr>
    </w:pPr>
    <w:r w:rsidRPr="00AC388C">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43E0C" w14:textId="77777777" w:rsidR="00AA48CA" w:rsidRPr="00AC388C" w:rsidRDefault="00AA48CA" w:rsidP="00B16060">
      <w:pPr>
        <w:spacing w:after="0"/>
      </w:pPr>
      <w:r w:rsidRPr="00AC388C">
        <w:separator/>
      </w:r>
    </w:p>
  </w:footnote>
  <w:footnote w:type="continuationSeparator" w:id="0">
    <w:p w14:paraId="79596BEF" w14:textId="77777777" w:rsidR="00AA48CA" w:rsidRPr="00AC388C" w:rsidRDefault="00AA48CA" w:rsidP="00B16060">
      <w:pPr>
        <w:spacing w:after="0"/>
      </w:pPr>
      <w:r w:rsidRPr="00AC388C">
        <w:continuationSeparator/>
      </w:r>
    </w:p>
  </w:footnote>
  <w:footnote w:id="1">
    <w:p w14:paraId="5385AE62" w14:textId="5EB7F916" w:rsidR="00A04541" w:rsidRPr="00E64D68" w:rsidRDefault="00A04541">
      <w:pPr>
        <w:pStyle w:val="FootnoteText"/>
      </w:pPr>
      <w:r w:rsidRPr="00AC388C">
        <w:rPr>
          <w:rStyle w:val="FootnoteReference"/>
          <w:sz w:val="18"/>
          <w:szCs w:val="18"/>
        </w:rPr>
        <w:footnoteRef/>
      </w:r>
      <w:r w:rsidRPr="00E64D68">
        <w:rPr>
          <w:sz w:val="18"/>
          <w:szCs w:val="18"/>
        </w:rPr>
        <w:t xml:space="preserve"> </w:t>
      </w:r>
      <w:r w:rsidR="00E64D68" w:rsidRPr="00E64D68">
        <w:rPr>
          <w:rFonts w:asciiTheme="minorHAnsi" w:hAnsiTheme="minorHAnsi" w:cstheme="minorHAnsi"/>
          <w:sz w:val="16"/>
          <w:szCs w:val="16"/>
        </w:rPr>
        <w:t>The beneficiaries were estimated based on an approximation of the proposed area or territory in the implementation of the project ideas.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A04541" w:rsidRPr="00AC388C" w:rsidRDefault="00A04541">
    <w:pPr>
      <w:pStyle w:val="Header"/>
    </w:pPr>
    <w:r w:rsidRPr="00AC388C">
      <w:rPr>
        <w:noProof/>
        <w:lang w:val="es-CL" w:eastAsia="es-CL"/>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3EA" w14:textId="222D7E11" w:rsidR="00A04541" w:rsidRPr="00AC388C" w:rsidRDefault="00A04541" w:rsidP="00B50DCA">
    <w:pPr>
      <w:pStyle w:val="Header"/>
      <w:tabs>
        <w:tab w:val="clear" w:pos="4320"/>
        <w:tab w:val="clear" w:pos="8640"/>
        <w:tab w:val="left" w:pos="5610"/>
      </w:tabs>
    </w:pPr>
    <w:r w:rsidRPr="00AC388C">
      <w:rPr>
        <w:b/>
        <w:noProof/>
        <w:sz w:val="20"/>
        <w:szCs w:val="20"/>
        <w:lang w:val="es-CL" w:eastAsia="es-CL"/>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EBDC730"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wAAAABSZ2h0bG9uZwAA&#10;AS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GOEJJTQQM&#10;AAAAACbYAAAAAQAAAKAAAACKAAAB4AABAsAAACa8ABgAAf/Y/+AAEEpGSUYAAQIAAEgASAAA/+0A&#10;DEFkb2JlX0NNAAL/7gAOQWRvYmUAZIAAAAAB/9sAhAAMCAgICQgMCQkMEQsKCxEVDwwMDxUYExMV&#10;ExMYEQwMDAwMDBEMDAwMDAwMDAwMDAwMDAwMDAwMDAwMDAwMDAwMAQ0LCw0ODRAODhAUDg4OFBQO&#10;Dg4OFBEMDAwMDBERDAwMDAwMEQwMDAwMDAwMDAwMDAwMDAwMDAwMDAwMDAwMDAz/wAARCACK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BkaGxwdHh8g&#10;ISIjJCUmJygpKisrLC0uLzAxMjM0NTY3ODk6Ozw9Pj9AQUJDREVGR0hJSktMTU5PUFBRUlNUVVZX&#10;WFlaW1xdXl9gYWJjZGVmZ2hpamtsbW5vcHFyc3R1dnd4eXp7fH1+f4CBgoOEhoeIiYqLjI2Oj5CR&#10;kpOUlZaXmJmam5ydnp+goaKjpKWmp6ipqqusra6vsLGys7S2t7i5uru8vb6/wMHCw8TFxsfIycrL&#10;zM3Oz9DR0tPU1tfY2drb3N3e3+Dh4uPk5ebn6Onq6+zt7u/w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D5/wD7917r&#10;f49+9+69173737r3Xvfvfuvde9+9+69173737r3Xvfvfuvde9+9+69173737r3Xvfvfuvde9+9+6&#10;9173737r3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sidRPr="00AC388C">
      <w:rPr>
        <w:noProof/>
        <w:lang w:val="es-CL" w:eastAsia="es-CL"/>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8C">
      <w:rPr>
        <w:noProof/>
        <w:lang w:val="es-CL" w:eastAsia="es-CL"/>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8C">
      <w:tab/>
    </w:r>
  </w:p>
  <w:p w14:paraId="5AA4A392" w14:textId="465F04D7" w:rsidR="00A04541" w:rsidRPr="00AC388C" w:rsidRDefault="00A04541" w:rsidP="00B50DCA">
    <w:pPr>
      <w:pStyle w:val="Header"/>
      <w:tabs>
        <w:tab w:val="clear" w:pos="4320"/>
        <w:tab w:val="clear" w:pos="8640"/>
        <w:tab w:val="left" w:pos="4935"/>
      </w:tabs>
    </w:pPr>
    <w:r w:rsidRPr="00AC388C">
      <w:tab/>
    </w:r>
  </w:p>
  <w:p w14:paraId="72CF58BC" w14:textId="77777777" w:rsidR="00A04541" w:rsidRPr="00AC388C" w:rsidRDefault="00A045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B09E0"/>
    <w:multiLevelType w:val="multilevel"/>
    <w:tmpl w:val="1188D32C"/>
    <w:lvl w:ilvl="0">
      <w:start w:val="1"/>
      <w:numFmt w:val="decimal"/>
      <w:lvlText w:val="%1."/>
      <w:lvlJc w:val="left"/>
      <w:pPr>
        <w:tabs>
          <w:tab w:val="num" w:pos="0"/>
        </w:tabs>
        <w:ind w:left="0" w:hanging="720"/>
      </w:pPr>
    </w:lvl>
    <w:lvl w:ilvl="1">
      <w:start w:val="1"/>
      <w:numFmt w:val="decimal"/>
      <w:lvlText w:val="%2."/>
      <w:lvlJc w:val="left"/>
      <w:pPr>
        <w:tabs>
          <w:tab w:val="num" w:pos="720"/>
        </w:tabs>
        <w:ind w:left="720" w:hanging="720"/>
      </w:pPr>
    </w:lvl>
    <w:lvl w:ilvl="2">
      <w:start w:val="1"/>
      <w:numFmt w:val="decimal"/>
      <w:lvlText w:val="%3."/>
      <w:lvlJc w:val="left"/>
      <w:pPr>
        <w:tabs>
          <w:tab w:val="num" w:pos="1440"/>
        </w:tabs>
        <w:ind w:left="1440" w:hanging="720"/>
      </w:pPr>
    </w:lvl>
    <w:lvl w:ilvl="3">
      <w:start w:val="1"/>
      <w:numFmt w:val="decimal"/>
      <w:lvlText w:val="%4."/>
      <w:lvlJc w:val="left"/>
      <w:pPr>
        <w:tabs>
          <w:tab w:val="num" w:pos="2160"/>
        </w:tabs>
        <w:ind w:left="2160" w:hanging="720"/>
      </w:pPr>
    </w:lvl>
    <w:lvl w:ilvl="4">
      <w:start w:val="1"/>
      <w:numFmt w:val="decimal"/>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lvl>
    <w:lvl w:ilvl="8">
      <w:start w:val="1"/>
      <w:numFmt w:val="decimal"/>
      <w:lvlText w:val="%9."/>
      <w:lvlJc w:val="left"/>
      <w:pPr>
        <w:tabs>
          <w:tab w:val="num" w:pos="5760"/>
        </w:tabs>
        <w:ind w:left="5760" w:hanging="720"/>
      </w:pPr>
    </w:lvl>
  </w:abstractNum>
  <w:abstractNum w:abstractNumId="1"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71DCB"/>
    <w:multiLevelType w:val="multilevel"/>
    <w:tmpl w:val="4184B9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5D5E03"/>
    <w:multiLevelType w:val="hybridMultilevel"/>
    <w:tmpl w:val="461C1534"/>
    <w:lvl w:ilvl="0" w:tplc="1E26E02A">
      <w:start w:val="11"/>
      <w:numFmt w:val="bullet"/>
      <w:lvlText w:val="-"/>
      <w:lvlJc w:val="left"/>
      <w:pPr>
        <w:ind w:left="720" w:hanging="360"/>
      </w:pPr>
      <w:rPr>
        <w:rFonts w:ascii="Calibri" w:eastAsia="MS Mincho" w:hAnsi="Calibri" w:cs="Calibri" w:hint="default"/>
        <w:i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64F151F"/>
    <w:multiLevelType w:val="hybridMultilevel"/>
    <w:tmpl w:val="5C442414"/>
    <w:lvl w:ilvl="0" w:tplc="EC0629AE">
      <w:start w:val="1"/>
      <w:numFmt w:val="lowerLetter"/>
      <w:lvlText w:val="%1)"/>
      <w:lvlJc w:val="left"/>
      <w:pPr>
        <w:ind w:left="764" w:hanging="360"/>
      </w:pPr>
      <w:rPr>
        <w:rFonts w:hint="default"/>
      </w:r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7" w15:restartNumberingAfterBreak="0">
    <w:nsid w:val="18082728"/>
    <w:multiLevelType w:val="hybridMultilevel"/>
    <w:tmpl w:val="E1842560"/>
    <w:lvl w:ilvl="0" w:tplc="2CB20116">
      <w:start w:val="1"/>
      <w:numFmt w:val="lowerLetter"/>
      <w:lvlText w:val="%1)"/>
      <w:lvlJc w:val="left"/>
      <w:pPr>
        <w:ind w:left="764" w:hanging="360"/>
      </w:pPr>
      <w:rPr>
        <w:rFonts w:hint="default"/>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8" w15:restartNumberingAfterBreak="0">
    <w:nsid w:val="1C481E27"/>
    <w:multiLevelType w:val="hybridMultilevel"/>
    <w:tmpl w:val="0EE4AD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E334CCC"/>
    <w:multiLevelType w:val="hybridMultilevel"/>
    <w:tmpl w:val="CC927A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EEA22D0"/>
    <w:multiLevelType w:val="hybridMultilevel"/>
    <w:tmpl w:val="5EFEB15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F3022D9"/>
    <w:multiLevelType w:val="multilevel"/>
    <w:tmpl w:val="18EA1B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082436A"/>
    <w:multiLevelType w:val="hybridMultilevel"/>
    <w:tmpl w:val="AD761956"/>
    <w:lvl w:ilvl="0" w:tplc="06B6C282">
      <w:numFmt w:val="bullet"/>
      <w:lvlText w:val="-"/>
      <w:lvlJc w:val="left"/>
      <w:pPr>
        <w:ind w:left="720" w:hanging="360"/>
      </w:pPr>
      <w:rPr>
        <w:rFonts w:ascii="Calibri" w:eastAsia="MS Mincho"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16F5365"/>
    <w:multiLevelType w:val="multilevel"/>
    <w:tmpl w:val="16DA22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1CA7221"/>
    <w:multiLevelType w:val="hybridMultilevel"/>
    <w:tmpl w:val="582E61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A379F9"/>
    <w:multiLevelType w:val="hybridMultilevel"/>
    <w:tmpl w:val="0E3C720C"/>
    <w:lvl w:ilvl="0" w:tplc="280A0017">
      <w:start w:val="1"/>
      <w:numFmt w:val="lowerLetter"/>
      <w:lvlText w:val="%1)"/>
      <w:lvlJc w:val="left"/>
      <w:pPr>
        <w:ind w:left="720" w:hanging="360"/>
      </w:pPr>
      <w:rPr>
        <w:rFonts w:hint="default"/>
      </w:rPr>
    </w:lvl>
    <w:lvl w:ilvl="1" w:tplc="D25E20C0">
      <w:numFmt w:val="bullet"/>
      <w:lvlText w:val="•"/>
      <w:lvlJc w:val="left"/>
      <w:pPr>
        <w:ind w:left="1760" w:hanging="680"/>
      </w:pPr>
      <w:rPr>
        <w:rFonts w:ascii="Calibri" w:eastAsia="MS Mincho" w:hAnsi="Calibri" w:cs="Calibri"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7E3712E"/>
    <w:multiLevelType w:val="hybridMultilevel"/>
    <w:tmpl w:val="F7BA1C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A5A7F1B"/>
    <w:multiLevelType w:val="hybridMultilevel"/>
    <w:tmpl w:val="B7AA9DFC"/>
    <w:lvl w:ilvl="0" w:tplc="5B22BDF4">
      <w:start w:val="11"/>
      <w:numFmt w:val="bullet"/>
      <w:lvlText w:val="-"/>
      <w:lvlJc w:val="left"/>
      <w:pPr>
        <w:ind w:left="720" w:hanging="360"/>
      </w:pPr>
      <w:rPr>
        <w:rFonts w:ascii="Calibri" w:eastAsia="MS Mincho"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AFA0415"/>
    <w:multiLevelType w:val="hybridMultilevel"/>
    <w:tmpl w:val="7D7A38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2B4C4905"/>
    <w:multiLevelType w:val="hybridMultilevel"/>
    <w:tmpl w:val="FBE2A0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2C0E5BF6"/>
    <w:multiLevelType w:val="hybridMultilevel"/>
    <w:tmpl w:val="78DCEF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314D211C"/>
    <w:multiLevelType w:val="hybridMultilevel"/>
    <w:tmpl w:val="DFA081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4" w15:restartNumberingAfterBreak="0">
    <w:nsid w:val="360C2FB6"/>
    <w:multiLevelType w:val="hybridMultilevel"/>
    <w:tmpl w:val="40A452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2D2EE8"/>
    <w:multiLevelType w:val="multilevel"/>
    <w:tmpl w:val="7C4835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9E94D09"/>
    <w:multiLevelType w:val="hybridMultilevel"/>
    <w:tmpl w:val="53904EFA"/>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8" w15:restartNumberingAfterBreak="0">
    <w:nsid w:val="411D3746"/>
    <w:multiLevelType w:val="multilevel"/>
    <w:tmpl w:val="9056DB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ED04A6"/>
    <w:multiLevelType w:val="multilevel"/>
    <w:tmpl w:val="1694A8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458B29BB"/>
    <w:multiLevelType w:val="hybridMultilevel"/>
    <w:tmpl w:val="3B44EC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497D795A"/>
    <w:multiLevelType w:val="hybridMultilevel"/>
    <w:tmpl w:val="AA0E7E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C615E60"/>
    <w:multiLevelType w:val="hybridMultilevel"/>
    <w:tmpl w:val="82E06E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F3144AC"/>
    <w:multiLevelType w:val="hybridMultilevel"/>
    <w:tmpl w:val="703C4ED2"/>
    <w:lvl w:ilvl="0" w:tplc="280A000B">
      <w:start w:val="1"/>
      <w:numFmt w:val="bullet"/>
      <w:lvlText w:val=""/>
      <w:lvlJc w:val="left"/>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598475A7"/>
    <w:multiLevelType w:val="multilevel"/>
    <w:tmpl w:val="C2A6E7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A3F76D5"/>
    <w:multiLevelType w:val="multilevel"/>
    <w:tmpl w:val="D2AE023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A6F114E"/>
    <w:multiLevelType w:val="hybridMultilevel"/>
    <w:tmpl w:val="0E460A5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B231013"/>
    <w:multiLevelType w:val="multilevel"/>
    <w:tmpl w:val="D938E9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5C0C60"/>
    <w:multiLevelType w:val="multilevel"/>
    <w:tmpl w:val="F74837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51F1447"/>
    <w:multiLevelType w:val="hybridMultilevel"/>
    <w:tmpl w:val="35623C3E"/>
    <w:lvl w:ilvl="0" w:tplc="280A0001">
      <w:start w:val="1"/>
      <w:numFmt w:val="bullet"/>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3" w15:restartNumberingAfterBreak="0">
    <w:nsid w:val="69E547F1"/>
    <w:multiLevelType w:val="multilevel"/>
    <w:tmpl w:val="5AF60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6B4453A8"/>
    <w:multiLevelType w:val="hybridMultilevel"/>
    <w:tmpl w:val="231C657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6BAE4926"/>
    <w:multiLevelType w:val="multilevel"/>
    <w:tmpl w:val="06BA7A8E"/>
    <w:lvl w:ilvl="0">
      <w:start w:val="1"/>
      <w:numFmt w:val="upp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BE0D48"/>
    <w:multiLevelType w:val="hybridMultilevel"/>
    <w:tmpl w:val="89FC106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CAD4219"/>
    <w:multiLevelType w:val="hybridMultilevel"/>
    <w:tmpl w:val="FB78AE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513765249">
    <w:abstractNumId w:val="29"/>
  </w:num>
  <w:num w:numId="2" w16cid:durableId="384917201">
    <w:abstractNumId w:val="3"/>
  </w:num>
  <w:num w:numId="3" w16cid:durableId="1303192073">
    <w:abstractNumId w:val="23"/>
  </w:num>
  <w:num w:numId="4" w16cid:durableId="355472362">
    <w:abstractNumId w:val="1"/>
  </w:num>
  <w:num w:numId="5" w16cid:durableId="1537700404">
    <w:abstractNumId w:val="41"/>
  </w:num>
  <w:num w:numId="6" w16cid:durableId="2113621080">
    <w:abstractNumId w:val="48"/>
  </w:num>
  <w:num w:numId="7" w16cid:durableId="593705924">
    <w:abstractNumId w:val="15"/>
  </w:num>
  <w:num w:numId="8" w16cid:durableId="715080466">
    <w:abstractNumId w:val="46"/>
  </w:num>
  <w:num w:numId="9" w16cid:durableId="60183106">
    <w:abstractNumId w:val="6"/>
  </w:num>
  <w:num w:numId="10" w16cid:durableId="142546317">
    <w:abstractNumId w:val="7"/>
  </w:num>
  <w:num w:numId="11" w16cid:durableId="1942881339">
    <w:abstractNumId w:val="25"/>
  </w:num>
  <w:num w:numId="12" w16cid:durableId="616641705">
    <w:abstractNumId w:val="39"/>
  </w:num>
  <w:num w:numId="13" w16cid:durableId="1614242427">
    <w:abstractNumId w:val="4"/>
  </w:num>
  <w:num w:numId="14" w16cid:durableId="1310817766">
    <w:abstractNumId w:val="34"/>
  </w:num>
  <w:num w:numId="15" w16cid:durableId="884759895">
    <w:abstractNumId w:val="19"/>
  </w:num>
  <w:num w:numId="16" w16cid:durableId="282083276">
    <w:abstractNumId w:val="49"/>
  </w:num>
  <w:num w:numId="17" w16cid:durableId="576675446">
    <w:abstractNumId w:val="24"/>
  </w:num>
  <w:num w:numId="18" w16cid:durableId="446972942">
    <w:abstractNumId w:val="33"/>
  </w:num>
  <w:num w:numId="19" w16cid:durableId="259069479">
    <w:abstractNumId w:val="16"/>
  </w:num>
  <w:num w:numId="20" w16cid:durableId="972714597">
    <w:abstractNumId w:val="44"/>
  </w:num>
  <w:num w:numId="21" w16cid:durableId="1574004304">
    <w:abstractNumId w:val="8"/>
  </w:num>
  <w:num w:numId="22" w16cid:durableId="378239498">
    <w:abstractNumId w:val="27"/>
  </w:num>
  <w:num w:numId="23" w16cid:durableId="689572277">
    <w:abstractNumId w:val="26"/>
  </w:num>
  <w:num w:numId="24" w16cid:durableId="656155285">
    <w:abstractNumId w:val="2"/>
  </w:num>
  <w:num w:numId="25" w16cid:durableId="1092434628">
    <w:abstractNumId w:val="40"/>
  </w:num>
  <w:num w:numId="26" w16cid:durableId="487868567">
    <w:abstractNumId w:val="35"/>
  </w:num>
  <w:num w:numId="27" w16cid:durableId="1949776301">
    <w:abstractNumId w:val="13"/>
  </w:num>
  <w:num w:numId="28" w16cid:durableId="1450658233">
    <w:abstractNumId w:val="0"/>
  </w:num>
  <w:num w:numId="29" w16cid:durableId="1247614667">
    <w:abstractNumId w:val="28"/>
  </w:num>
  <w:num w:numId="30" w16cid:durableId="1074817234">
    <w:abstractNumId w:val="38"/>
  </w:num>
  <w:num w:numId="31" w16cid:durableId="665087707">
    <w:abstractNumId w:val="36"/>
  </w:num>
  <w:num w:numId="32" w16cid:durableId="320279657">
    <w:abstractNumId w:val="30"/>
  </w:num>
  <w:num w:numId="33" w16cid:durableId="1511601166">
    <w:abstractNumId w:val="43"/>
  </w:num>
  <w:num w:numId="34" w16cid:durableId="60253660">
    <w:abstractNumId w:val="45"/>
  </w:num>
  <w:num w:numId="35" w16cid:durableId="128518076">
    <w:abstractNumId w:val="11"/>
  </w:num>
  <w:num w:numId="36" w16cid:durableId="839345203">
    <w:abstractNumId w:val="9"/>
  </w:num>
  <w:num w:numId="37" w16cid:durableId="1744521378">
    <w:abstractNumId w:val="18"/>
  </w:num>
  <w:num w:numId="38" w16cid:durableId="1432697440">
    <w:abstractNumId w:val="5"/>
  </w:num>
  <w:num w:numId="39" w16cid:durableId="1933392050">
    <w:abstractNumId w:val="10"/>
  </w:num>
  <w:num w:numId="40" w16cid:durableId="665019279">
    <w:abstractNumId w:val="47"/>
  </w:num>
  <w:num w:numId="41" w16cid:durableId="722173077">
    <w:abstractNumId w:val="37"/>
  </w:num>
  <w:num w:numId="42" w16cid:durableId="1634754036">
    <w:abstractNumId w:val="20"/>
  </w:num>
  <w:num w:numId="43" w16cid:durableId="204493432">
    <w:abstractNumId w:val="17"/>
  </w:num>
  <w:num w:numId="44" w16cid:durableId="2087996550">
    <w:abstractNumId w:val="32"/>
  </w:num>
  <w:num w:numId="45" w16cid:durableId="657272063">
    <w:abstractNumId w:val="14"/>
  </w:num>
  <w:num w:numId="46" w16cid:durableId="636450674">
    <w:abstractNumId w:val="12"/>
  </w:num>
  <w:num w:numId="47" w16cid:durableId="572737005">
    <w:abstractNumId w:val="42"/>
  </w:num>
  <w:num w:numId="48" w16cid:durableId="1485587051">
    <w:abstractNumId w:val="22"/>
  </w:num>
  <w:num w:numId="49" w16cid:durableId="946305697">
    <w:abstractNumId w:val="31"/>
  </w:num>
  <w:num w:numId="50" w16cid:durableId="2083600365">
    <w:abstractNumId w:val="21"/>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gencia">
    <w15:presenceInfo w15:providerId="None" w15:userId="Agencia"/>
  </w15:person>
  <w15:person w15:author="DEUMAN">
    <w15:presenceInfo w15:providerId="None" w15:userId="DEU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hideSpellingErrors/>
  <w:hideGrammaticalErrors/>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060"/>
    <w:rsid w:val="00003AF6"/>
    <w:rsid w:val="0000514D"/>
    <w:rsid w:val="000057B3"/>
    <w:rsid w:val="00005A96"/>
    <w:rsid w:val="00005C21"/>
    <w:rsid w:val="000149AB"/>
    <w:rsid w:val="00015678"/>
    <w:rsid w:val="000157F7"/>
    <w:rsid w:val="000209D3"/>
    <w:rsid w:val="000215AD"/>
    <w:rsid w:val="00022307"/>
    <w:rsid w:val="00024550"/>
    <w:rsid w:val="00025057"/>
    <w:rsid w:val="00025C35"/>
    <w:rsid w:val="00025DEB"/>
    <w:rsid w:val="000272E0"/>
    <w:rsid w:val="000317FC"/>
    <w:rsid w:val="00031BFF"/>
    <w:rsid w:val="000322F7"/>
    <w:rsid w:val="00034000"/>
    <w:rsid w:val="00044991"/>
    <w:rsid w:val="00045AE1"/>
    <w:rsid w:val="00046958"/>
    <w:rsid w:val="000473C1"/>
    <w:rsid w:val="000474CB"/>
    <w:rsid w:val="000506E4"/>
    <w:rsid w:val="000528C3"/>
    <w:rsid w:val="00052BEA"/>
    <w:rsid w:val="00055A04"/>
    <w:rsid w:val="00055DA3"/>
    <w:rsid w:val="0005677A"/>
    <w:rsid w:val="0006244F"/>
    <w:rsid w:val="0006310A"/>
    <w:rsid w:val="000631DB"/>
    <w:rsid w:val="00065107"/>
    <w:rsid w:val="00066877"/>
    <w:rsid w:val="00066920"/>
    <w:rsid w:val="000669DA"/>
    <w:rsid w:val="00072269"/>
    <w:rsid w:val="0007302F"/>
    <w:rsid w:val="000812C1"/>
    <w:rsid w:val="00082249"/>
    <w:rsid w:val="00083BCB"/>
    <w:rsid w:val="00083D2C"/>
    <w:rsid w:val="0008689E"/>
    <w:rsid w:val="00087FFC"/>
    <w:rsid w:val="000920A7"/>
    <w:rsid w:val="00095093"/>
    <w:rsid w:val="0009603E"/>
    <w:rsid w:val="00096281"/>
    <w:rsid w:val="00097EB0"/>
    <w:rsid w:val="000A0777"/>
    <w:rsid w:val="000A1B78"/>
    <w:rsid w:val="000A4780"/>
    <w:rsid w:val="000A4D17"/>
    <w:rsid w:val="000A5306"/>
    <w:rsid w:val="000A5E3D"/>
    <w:rsid w:val="000B0C9C"/>
    <w:rsid w:val="000B327A"/>
    <w:rsid w:val="000C0DA9"/>
    <w:rsid w:val="000C7ED1"/>
    <w:rsid w:val="000D0298"/>
    <w:rsid w:val="000D0AA7"/>
    <w:rsid w:val="000D2A60"/>
    <w:rsid w:val="000D3BE1"/>
    <w:rsid w:val="000D7AC2"/>
    <w:rsid w:val="000E03C8"/>
    <w:rsid w:val="000E21CC"/>
    <w:rsid w:val="000E6F82"/>
    <w:rsid w:val="000F4530"/>
    <w:rsid w:val="000F4F5D"/>
    <w:rsid w:val="000F5AF1"/>
    <w:rsid w:val="000F62FB"/>
    <w:rsid w:val="000F73B0"/>
    <w:rsid w:val="000F74F3"/>
    <w:rsid w:val="000F7F63"/>
    <w:rsid w:val="001062DB"/>
    <w:rsid w:val="00107D58"/>
    <w:rsid w:val="0011233F"/>
    <w:rsid w:val="00112AE7"/>
    <w:rsid w:val="00113D9E"/>
    <w:rsid w:val="00117CCA"/>
    <w:rsid w:val="00121702"/>
    <w:rsid w:val="00124063"/>
    <w:rsid w:val="00125613"/>
    <w:rsid w:val="00126034"/>
    <w:rsid w:val="0012631F"/>
    <w:rsid w:val="001271E1"/>
    <w:rsid w:val="00130672"/>
    <w:rsid w:val="00130AF8"/>
    <w:rsid w:val="00131AF7"/>
    <w:rsid w:val="001335D1"/>
    <w:rsid w:val="00134FE8"/>
    <w:rsid w:val="001368A8"/>
    <w:rsid w:val="00137E06"/>
    <w:rsid w:val="00140E24"/>
    <w:rsid w:val="001415F8"/>
    <w:rsid w:val="00143E44"/>
    <w:rsid w:val="0014788A"/>
    <w:rsid w:val="00153309"/>
    <w:rsid w:val="001536A4"/>
    <w:rsid w:val="00165F73"/>
    <w:rsid w:val="00165FE7"/>
    <w:rsid w:val="00175EC4"/>
    <w:rsid w:val="00176071"/>
    <w:rsid w:val="00176F9E"/>
    <w:rsid w:val="001800D9"/>
    <w:rsid w:val="00181858"/>
    <w:rsid w:val="00181F07"/>
    <w:rsid w:val="001835AA"/>
    <w:rsid w:val="00185A3C"/>
    <w:rsid w:val="00190582"/>
    <w:rsid w:val="00191A48"/>
    <w:rsid w:val="0019458F"/>
    <w:rsid w:val="001A0A1A"/>
    <w:rsid w:val="001A6B79"/>
    <w:rsid w:val="001B107B"/>
    <w:rsid w:val="001B31DB"/>
    <w:rsid w:val="001B50C2"/>
    <w:rsid w:val="001C04E4"/>
    <w:rsid w:val="001C7F65"/>
    <w:rsid w:val="001D3D66"/>
    <w:rsid w:val="001D42A0"/>
    <w:rsid w:val="001D4E5B"/>
    <w:rsid w:val="001D64ED"/>
    <w:rsid w:val="001D6A0E"/>
    <w:rsid w:val="001E099C"/>
    <w:rsid w:val="001F06C4"/>
    <w:rsid w:val="002022CD"/>
    <w:rsid w:val="00204799"/>
    <w:rsid w:val="002069F0"/>
    <w:rsid w:val="0021610C"/>
    <w:rsid w:val="00217418"/>
    <w:rsid w:val="00217E27"/>
    <w:rsid w:val="00221011"/>
    <w:rsid w:val="00221BA9"/>
    <w:rsid w:val="00221EF9"/>
    <w:rsid w:val="00222053"/>
    <w:rsid w:val="00222BD5"/>
    <w:rsid w:val="00224C86"/>
    <w:rsid w:val="0023256B"/>
    <w:rsid w:val="00234BBA"/>
    <w:rsid w:val="0024144E"/>
    <w:rsid w:val="002424F5"/>
    <w:rsid w:val="00243067"/>
    <w:rsid w:val="00243D68"/>
    <w:rsid w:val="00244A7F"/>
    <w:rsid w:val="0024747B"/>
    <w:rsid w:val="0025072D"/>
    <w:rsid w:val="002510B6"/>
    <w:rsid w:val="00252CA7"/>
    <w:rsid w:val="00257952"/>
    <w:rsid w:val="002606B6"/>
    <w:rsid w:val="00262E1B"/>
    <w:rsid w:val="00265AB9"/>
    <w:rsid w:val="00266744"/>
    <w:rsid w:val="00267C98"/>
    <w:rsid w:val="00270503"/>
    <w:rsid w:val="0027150A"/>
    <w:rsid w:val="00271B7D"/>
    <w:rsid w:val="00271D20"/>
    <w:rsid w:val="00274D30"/>
    <w:rsid w:val="00274E54"/>
    <w:rsid w:val="002752B6"/>
    <w:rsid w:val="00275513"/>
    <w:rsid w:val="00275EDB"/>
    <w:rsid w:val="0027771A"/>
    <w:rsid w:val="002810AF"/>
    <w:rsid w:val="00281762"/>
    <w:rsid w:val="002853A3"/>
    <w:rsid w:val="002872FB"/>
    <w:rsid w:val="002875E2"/>
    <w:rsid w:val="00291CCB"/>
    <w:rsid w:val="002A3173"/>
    <w:rsid w:val="002A44A0"/>
    <w:rsid w:val="002A5FC2"/>
    <w:rsid w:val="002A706E"/>
    <w:rsid w:val="002B2A47"/>
    <w:rsid w:val="002B6459"/>
    <w:rsid w:val="002C1C10"/>
    <w:rsid w:val="002C25C0"/>
    <w:rsid w:val="002C2655"/>
    <w:rsid w:val="002C6150"/>
    <w:rsid w:val="002C6227"/>
    <w:rsid w:val="002D003E"/>
    <w:rsid w:val="002D3A4B"/>
    <w:rsid w:val="002D3C12"/>
    <w:rsid w:val="002D5344"/>
    <w:rsid w:val="002D585D"/>
    <w:rsid w:val="002D6069"/>
    <w:rsid w:val="002E04A4"/>
    <w:rsid w:val="002E3431"/>
    <w:rsid w:val="002E3859"/>
    <w:rsid w:val="002E683C"/>
    <w:rsid w:val="002E770A"/>
    <w:rsid w:val="002F262E"/>
    <w:rsid w:val="002F29EA"/>
    <w:rsid w:val="002F3C1C"/>
    <w:rsid w:val="002F5C6D"/>
    <w:rsid w:val="00300D07"/>
    <w:rsid w:val="00310D6C"/>
    <w:rsid w:val="00311FCB"/>
    <w:rsid w:val="003153A7"/>
    <w:rsid w:val="00315A3B"/>
    <w:rsid w:val="00316FC8"/>
    <w:rsid w:val="00320074"/>
    <w:rsid w:val="00323848"/>
    <w:rsid w:val="003251B5"/>
    <w:rsid w:val="00325E6D"/>
    <w:rsid w:val="00327DEE"/>
    <w:rsid w:val="00327E1B"/>
    <w:rsid w:val="00330255"/>
    <w:rsid w:val="0033051E"/>
    <w:rsid w:val="00331B3C"/>
    <w:rsid w:val="00332CFE"/>
    <w:rsid w:val="003361DA"/>
    <w:rsid w:val="00336F0F"/>
    <w:rsid w:val="0034066E"/>
    <w:rsid w:val="00340D27"/>
    <w:rsid w:val="0034144F"/>
    <w:rsid w:val="00342200"/>
    <w:rsid w:val="00343049"/>
    <w:rsid w:val="003465CF"/>
    <w:rsid w:val="00347C94"/>
    <w:rsid w:val="003505E3"/>
    <w:rsid w:val="00350FD9"/>
    <w:rsid w:val="00351A56"/>
    <w:rsid w:val="0035621F"/>
    <w:rsid w:val="003621AC"/>
    <w:rsid w:val="00363961"/>
    <w:rsid w:val="00365347"/>
    <w:rsid w:val="00365463"/>
    <w:rsid w:val="003727DD"/>
    <w:rsid w:val="003732BE"/>
    <w:rsid w:val="00374091"/>
    <w:rsid w:val="00374696"/>
    <w:rsid w:val="00375300"/>
    <w:rsid w:val="00375791"/>
    <w:rsid w:val="0038123C"/>
    <w:rsid w:val="003838E0"/>
    <w:rsid w:val="003841B1"/>
    <w:rsid w:val="00384628"/>
    <w:rsid w:val="00386681"/>
    <w:rsid w:val="00386EC1"/>
    <w:rsid w:val="00390EA0"/>
    <w:rsid w:val="00391D53"/>
    <w:rsid w:val="0039234A"/>
    <w:rsid w:val="00396219"/>
    <w:rsid w:val="0039689A"/>
    <w:rsid w:val="00397131"/>
    <w:rsid w:val="003A1F94"/>
    <w:rsid w:val="003A37D8"/>
    <w:rsid w:val="003A4AD4"/>
    <w:rsid w:val="003A59B2"/>
    <w:rsid w:val="003A5FD3"/>
    <w:rsid w:val="003A6C2C"/>
    <w:rsid w:val="003B02D3"/>
    <w:rsid w:val="003B2EE3"/>
    <w:rsid w:val="003B4FD3"/>
    <w:rsid w:val="003C1864"/>
    <w:rsid w:val="003C3C57"/>
    <w:rsid w:val="003C4101"/>
    <w:rsid w:val="003C47BE"/>
    <w:rsid w:val="003C49E5"/>
    <w:rsid w:val="003C594D"/>
    <w:rsid w:val="003C6172"/>
    <w:rsid w:val="003D787E"/>
    <w:rsid w:val="003E12CE"/>
    <w:rsid w:val="003E5E41"/>
    <w:rsid w:val="003E688B"/>
    <w:rsid w:val="003F03C1"/>
    <w:rsid w:val="003F2794"/>
    <w:rsid w:val="003F281A"/>
    <w:rsid w:val="003F3DA3"/>
    <w:rsid w:val="003F3E86"/>
    <w:rsid w:val="00401010"/>
    <w:rsid w:val="0040238B"/>
    <w:rsid w:val="00403693"/>
    <w:rsid w:val="00404F46"/>
    <w:rsid w:val="004078F2"/>
    <w:rsid w:val="004106A2"/>
    <w:rsid w:val="00410A50"/>
    <w:rsid w:val="00410B93"/>
    <w:rsid w:val="004123B1"/>
    <w:rsid w:val="00413A30"/>
    <w:rsid w:val="004155A1"/>
    <w:rsid w:val="004174BF"/>
    <w:rsid w:val="00417D93"/>
    <w:rsid w:val="004216E6"/>
    <w:rsid w:val="0042180B"/>
    <w:rsid w:val="00424879"/>
    <w:rsid w:val="004338AF"/>
    <w:rsid w:val="0044173F"/>
    <w:rsid w:val="00441B63"/>
    <w:rsid w:val="00445B28"/>
    <w:rsid w:val="00447F91"/>
    <w:rsid w:val="00450858"/>
    <w:rsid w:val="00451ED6"/>
    <w:rsid w:val="004527DA"/>
    <w:rsid w:val="0045361E"/>
    <w:rsid w:val="00453EE2"/>
    <w:rsid w:val="00453F20"/>
    <w:rsid w:val="00455BBC"/>
    <w:rsid w:val="00455C99"/>
    <w:rsid w:val="00457BC9"/>
    <w:rsid w:val="00460748"/>
    <w:rsid w:val="00461FF3"/>
    <w:rsid w:val="0046209C"/>
    <w:rsid w:val="00463B5E"/>
    <w:rsid w:val="00464553"/>
    <w:rsid w:val="0046476B"/>
    <w:rsid w:val="0046603E"/>
    <w:rsid w:val="00471CEA"/>
    <w:rsid w:val="00471D60"/>
    <w:rsid w:val="0047369C"/>
    <w:rsid w:val="00473A20"/>
    <w:rsid w:val="0047465B"/>
    <w:rsid w:val="00476BD6"/>
    <w:rsid w:val="0048013B"/>
    <w:rsid w:val="00481847"/>
    <w:rsid w:val="004828D1"/>
    <w:rsid w:val="00482F7E"/>
    <w:rsid w:val="0048309D"/>
    <w:rsid w:val="004831F1"/>
    <w:rsid w:val="00483D4C"/>
    <w:rsid w:val="004845C6"/>
    <w:rsid w:val="00490DD5"/>
    <w:rsid w:val="0049242B"/>
    <w:rsid w:val="00495A87"/>
    <w:rsid w:val="00497C63"/>
    <w:rsid w:val="004A0A39"/>
    <w:rsid w:val="004A5B10"/>
    <w:rsid w:val="004A67B1"/>
    <w:rsid w:val="004A6DFF"/>
    <w:rsid w:val="004A7823"/>
    <w:rsid w:val="004B1AD6"/>
    <w:rsid w:val="004B5F06"/>
    <w:rsid w:val="004B7A72"/>
    <w:rsid w:val="004C1214"/>
    <w:rsid w:val="004C1F54"/>
    <w:rsid w:val="004C3CD3"/>
    <w:rsid w:val="004C4EDE"/>
    <w:rsid w:val="004C6304"/>
    <w:rsid w:val="004C66F3"/>
    <w:rsid w:val="004C7E6A"/>
    <w:rsid w:val="004D11E8"/>
    <w:rsid w:val="004E2088"/>
    <w:rsid w:val="004E3DF4"/>
    <w:rsid w:val="004E7094"/>
    <w:rsid w:val="004F1606"/>
    <w:rsid w:val="004F196B"/>
    <w:rsid w:val="004F4366"/>
    <w:rsid w:val="004F5F4A"/>
    <w:rsid w:val="0050147A"/>
    <w:rsid w:val="00506976"/>
    <w:rsid w:val="00506DC9"/>
    <w:rsid w:val="00507400"/>
    <w:rsid w:val="005078D4"/>
    <w:rsid w:val="0051163B"/>
    <w:rsid w:val="00511E10"/>
    <w:rsid w:val="00513DD4"/>
    <w:rsid w:val="005153E8"/>
    <w:rsid w:val="005167D1"/>
    <w:rsid w:val="00517EE1"/>
    <w:rsid w:val="00517F3F"/>
    <w:rsid w:val="00517FCE"/>
    <w:rsid w:val="00520773"/>
    <w:rsid w:val="00522BE0"/>
    <w:rsid w:val="00524C84"/>
    <w:rsid w:val="00525A3D"/>
    <w:rsid w:val="0052621A"/>
    <w:rsid w:val="00534B01"/>
    <w:rsid w:val="00535037"/>
    <w:rsid w:val="005352C3"/>
    <w:rsid w:val="0053634B"/>
    <w:rsid w:val="005371F8"/>
    <w:rsid w:val="0053731C"/>
    <w:rsid w:val="005376C9"/>
    <w:rsid w:val="0054047C"/>
    <w:rsid w:val="00541D18"/>
    <w:rsid w:val="005433C9"/>
    <w:rsid w:val="00545328"/>
    <w:rsid w:val="00546594"/>
    <w:rsid w:val="00546A20"/>
    <w:rsid w:val="00547AC0"/>
    <w:rsid w:val="0055402E"/>
    <w:rsid w:val="005569CC"/>
    <w:rsid w:val="00557A73"/>
    <w:rsid w:val="0056122E"/>
    <w:rsid w:val="005622F8"/>
    <w:rsid w:val="00563049"/>
    <w:rsid w:val="005679C7"/>
    <w:rsid w:val="00570777"/>
    <w:rsid w:val="00571793"/>
    <w:rsid w:val="005764AE"/>
    <w:rsid w:val="00576B5B"/>
    <w:rsid w:val="0058225A"/>
    <w:rsid w:val="005831C6"/>
    <w:rsid w:val="005850A1"/>
    <w:rsid w:val="00587DEE"/>
    <w:rsid w:val="005906CA"/>
    <w:rsid w:val="00591FC3"/>
    <w:rsid w:val="005A1A85"/>
    <w:rsid w:val="005A2303"/>
    <w:rsid w:val="005A28B2"/>
    <w:rsid w:val="005A2E59"/>
    <w:rsid w:val="005A4136"/>
    <w:rsid w:val="005A4C2F"/>
    <w:rsid w:val="005C0909"/>
    <w:rsid w:val="005C3021"/>
    <w:rsid w:val="005C5407"/>
    <w:rsid w:val="005C61E6"/>
    <w:rsid w:val="005C7AD6"/>
    <w:rsid w:val="005D14FE"/>
    <w:rsid w:val="005D38A6"/>
    <w:rsid w:val="005D52BF"/>
    <w:rsid w:val="005D588A"/>
    <w:rsid w:val="005D5CC6"/>
    <w:rsid w:val="005E0890"/>
    <w:rsid w:val="005E0B5D"/>
    <w:rsid w:val="005E1010"/>
    <w:rsid w:val="005E4D9F"/>
    <w:rsid w:val="005E6D5B"/>
    <w:rsid w:val="005E773D"/>
    <w:rsid w:val="005F08C1"/>
    <w:rsid w:val="005F1395"/>
    <w:rsid w:val="005F467D"/>
    <w:rsid w:val="005F4A0C"/>
    <w:rsid w:val="005F7C4C"/>
    <w:rsid w:val="00602D9E"/>
    <w:rsid w:val="0060339F"/>
    <w:rsid w:val="00603980"/>
    <w:rsid w:val="006075F0"/>
    <w:rsid w:val="00607889"/>
    <w:rsid w:val="0061015C"/>
    <w:rsid w:val="006102E3"/>
    <w:rsid w:val="00613B57"/>
    <w:rsid w:val="00615524"/>
    <w:rsid w:val="00621A28"/>
    <w:rsid w:val="00622CF4"/>
    <w:rsid w:val="00627E5C"/>
    <w:rsid w:val="00631E10"/>
    <w:rsid w:val="00632544"/>
    <w:rsid w:val="00632996"/>
    <w:rsid w:val="00633689"/>
    <w:rsid w:val="00633DE3"/>
    <w:rsid w:val="00634FBE"/>
    <w:rsid w:val="006364D9"/>
    <w:rsid w:val="00637AE0"/>
    <w:rsid w:val="00640D2B"/>
    <w:rsid w:val="0064154F"/>
    <w:rsid w:val="0064443E"/>
    <w:rsid w:val="00644EA2"/>
    <w:rsid w:val="00645DFB"/>
    <w:rsid w:val="0064637D"/>
    <w:rsid w:val="00646C2A"/>
    <w:rsid w:val="00647D01"/>
    <w:rsid w:val="0065306C"/>
    <w:rsid w:val="00653D4F"/>
    <w:rsid w:val="006566B3"/>
    <w:rsid w:val="006571EA"/>
    <w:rsid w:val="00663420"/>
    <w:rsid w:val="006730DB"/>
    <w:rsid w:val="0067399C"/>
    <w:rsid w:val="00674C1A"/>
    <w:rsid w:val="006755B1"/>
    <w:rsid w:val="00675CEB"/>
    <w:rsid w:val="00677DD5"/>
    <w:rsid w:val="00686A44"/>
    <w:rsid w:val="00686CDA"/>
    <w:rsid w:val="006906C4"/>
    <w:rsid w:val="00691F27"/>
    <w:rsid w:val="0069557F"/>
    <w:rsid w:val="006958D3"/>
    <w:rsid w:val="00696B47"/>
    <w:rsid w:val="00696B9D"/>
    <w:rsid w:val="00697035"/>
    <w:rsid w:val="0069729C"/>
    <w:rsid w:val="006976BF"/>
    <w:rsid w:val="006A1409"/>
    <w:rsid w:val="006A16E4"/>
    <w:rsid w:val="006A2E1E"/>
    <w:rsid w:val="006A3A18"/>
    <w:rsid w:val="006A3D03"/>
    <w:rsid w:val="006B0E1A"/>
    <w:rsid w:val="006B1576"/>
    <w:rsid w:val="006B3C5C"/>
    <w:rsid w:val="006B3E33"/>
    <w:rsid w:val="006B4322"/>
    <w:rsid w:val="006B5307"/>
    <w:rsid w:val="006B6508"/>
    <w:rsid w:val="006C080F"/>
    <w:rsid w:val="006C2C31"/>
    <w:rsid w:val="006C33F7"/>
    <w:rsid w:val="006C6299"/>
    <w:rsid w:val="006C6A6E"/>
    <w:rsid w:val="006C750F"/>
    <w:rsid w:val="006E3EDC"/>
    <w:rsid w:val="006E5D7F"/>
    <w:rsid w:val="006E66AA"/>
    <w:rsid w:val="006E7B7A"/>
    <w:rsid w:val="006F0751"/>
    <w:rsid w:val="006F2AEA"/>
    <w:rsid w:val="006F4AB3"/>
    <w:rsid w:val="006F65C6"/>
    <w:rsid w:val="006F70D3"/>
    <w:rsid w:val="007034E5"/>
    <w:rsid w:val="00703A4B"/>
    <w:rsid w:val="007044D0"/>
    <w:rsid w:val="00706445"/>
    <w:rsid w:val="007064E6"/>
    <w:rsid w:val="00710D97"/>
    <w:rsid w:val="00712485"/>
    <w:rsid w:val="00712689"/>
    <w:rsid w:val="00713A01"/>
    <w:rsid w:val="00714F6C"/>
    <w:rsid w:val="00715BF9"/>
    <w:rsid w:val="00715FAA"/>
    <w:rsid w:val="00716D76"/>
    <w:rsid w:val="007216CD"/>
    <w:rsid w:val="00723FC7"/>
    <w:rsid w:val="00725B0E"/>
    <w:rsid w:val="007268B8"/>
    <w:rsid w:val="00726B9F"/>
    <w:rsid w:val="007278DA"/>
    <w:rsid w:val="0073059D"/>
    <w:rsid w:val="00732158"/>
    <w:rsid w:val="00737BCF"/>
    <w:rsid w:val="00745BB3"/>
    <w:rsid w:val="00745C82"/>
    <w:rsid w:val="00745E3C"/>
    <w:rsid w:val="00751A87"/>
    <w:rsid w:val="0075287A"/>
    <w:rsid w:val="00753908"/>
    <w:rsid w:val="00753BDA"/>
    <w:rsid w:val="00757F1A"/>
    <w:rsid w:val="00760E8C"/>
    <w:rsid w:val="00761A3B"/>
    <w:rsid w:val="00762292"/>
    <w:rsid w:val="00764297"/>
    <w:rsid w:val="0076440C"/>
    <w:rsid w:val="007661BA"/>
    <w:rsid w:val="0076768B"/>
    <w:rsid w:val="00772B5A"/>
    <w:rsid w:val="00773A3E"/>
    <w:rsid w:val="00777908"/>
    <w:rsid w:val="00784431"/>
    <w:rsid w:val="00784984"/>
    <w:rsid w:val="00787383"/>
    <w:rsid w:val="007877DA"/>
    <w:rsid w:val="00787A0D"/>
    <w:rsid w:val="00787CE0"/>
    <w:rsid w:val="0079403C"/>
    <w:rsid w:val="007A145D"/>
    <w:rsid w:val="007A1825"/>
    <w:rsid w:val="007A1D6A"/>
    <w:rsid w:val="007A7B57"/>
    <w:rsid w:val="007B055C"/>
    <w:rsid w:val="007B478F"/>
    <w:rsid w:val="007B5D9A"/>
    <w:rsid w:val="007B7EC8"/>
    <w:rsid w:val="007C0AE9"/>
    <w:rsid w:val="007C0FD7"/>
    <w:rsid w:val="007C6ED9"/>
    <w:rsid w:val="007D2F36"/>
    <w:rsid w:val="007D5F71"/>
    <w:rsid w:val="007E692E"/>
    <w:rsid w:val="007E6E14"/>
    <w:rsid w:val="007E7C77"/>
    <w:rsid w:val="007F0BC4"/>
    <w:rsid w:val="007F1E3F"/>
    <w:rsid w:val="007F6567"/>
    <w:rsid w:val="007F6EB0"/>
    <w:rsid w:val="00800F26"/>
    <w:rsid w:val="0080402C"/>
    <w:rsid w:val="008128CC"/>
    <w:rsid w:val="00812929"/>
    <w:rsid w:val="00813B7E"/>
    <w:rsid w:val="00813E25"/>
    <w:rsid w:val="008160E0"/>
    <w:rsid w:val="00816B05"/>
    <w:rsid w:val="008173EF"/>
    <w:rsid w:val="00825679"/>
    <w:rsid w:val="0083110B"/>
    <w:rsid w:val="008332E0"/>
    <w:rsid w:val="00833CE8"/>
    <w:rsid w:val="00836FA2"/>
    <w:rsid w:val="008427D8"/>
    <w:rsid w:val="008430A1"/>
    <w:rsid w:val="008474EC"/>
    <w:rsid w:val="00851913"/>
    <w:rsid w:val="00853428"/>
    <w:rsid w:val="00854DC3"/>
    <w:rsid w:val="008558C8"/>
    <w:rsid w:val="00856B72"/>
    <w:rsid w:val="008572C1"/>
    <w:rsid w:val="00857C1C"/>
    <w:rsid w:val="008624A1"/>
    <w:rsid w:val="00862BA1"/>
    <w:rsid w:val="0086368F"/>
    <w:rsid w:val="00874401"/>
    <w:rsid w:val="008772D6"/>
    <w:rsid w:val="008826B7"/>
    <w:rsid w:val="00884331"/>
    <w:rsid w:val="008844F0"/>
    <w:rsid w:val="00884ECB"/>
    <w:rsid w:val="00886926"/>
    <w:rsid w:val="008874AA"/>
    <w:rsid w:val="008909C1"/>
    <w:rsid w:val="008911F5"/>
    <w:rsid w:val="00891AC5"/>
    <w:rsid w:val="00892BD2"/>
    <w:rsid w:val="00897742"/>
    <w:rsid w:val="008A05FC"/>
    <w:rsid w:val="008A277C"/>
    <w:rsid w:val="008A3934"/>
    <w:rsid w:val="008A4648"/>
    <w:rsid w:val="008A7943"/>
    <w:rsid w:val="008B0C51"/>
    <w:rsid w:val="008B27FC"/>
    <w:rsid w:val="008B40DA"/>
    <w:rsid w:val="008B4125"/>
    <w:rsid w:val="008C0C14"/>
    <w:rsid w:val="008C10E5"/>
    <w:rsid w:val="008C37A0"/>
    <w:rsid w:val="008D0C0D"/>
    <w:rsid w:val="008D0FF9"/>
    <w:rsid w:val="008D1A30"/>
    <w:rsid w:val="008D3446"/>
    <w:rsid w:val="008D4C1A"/>
    <w:rsid w:val="008D54BB"/>
    <w:rsid w:val="008E143C"/>
    <w:rsid w:val="008E43B0"/>
    <w:rsid w:val="008E5083"/>
    <w:rsid w:val="008F289A"/>
    <w:rsid w:val="008F47BD"/>
    <w:rsid w:val="008F5242"/>
    <w:rsid w:val="008F54C4"/>
    <w:rsid w:val="008F56E2"/>
    <w:rsid w:val="00901D75"/>
    <w:rsid w:val="0090261F"/>
    <w:rsid w:val="009029A8"/>
    <w:rsid w:val="00902ADC"/>
    <w:rsid w:val="0090330F"/>
    <w:rsid w:val="009058C3"/>
    <w:rsid w:val="0090775B"/>
    <w:rsid w:val="00907FB8"/>
    <w:rsid w:val="00910CD8"/>
    <w:rsid w:val="00913B0D"/>
    <w:rsid w:val="00914317"/>
    <w:rsid w:val="00914CAE"/>
    <w:rsid w:val="00915762"/>
    <w:rsid w:val="009168D7"/>
    <w:rsid w:val="009218C9"/>
    <w:rsid w:val="00925870"/>
    <w:rsid w:val="00926187"/>
    <w:rsid w:val="00932113"/>
    <w:rsid w:val="00932D65"/>
    <w:rsid w:val="00935F31"/>
    <w:rsid w:val="00937814"/>
    <w:rsid w:val="00940064"/>
    <w:rsid w:val="00943A95"/>
    <w:rsid w:val="00953F4C"/>
    <w:rsid w:val="009546D0"/>
    <w:rsid w:val="0095542B"/>
    <w:rsid w:val="0095586B"/>
    <w:rsid w:val="00957F2C"/>
    <w:rsid w:val="00962907"/>
    <w:rsid w:val="009643A8"/>
    <w:rsid w:val="00964AF3"/>
    <w:rsid w:val="0096747C"/>
    <w:rsid w:val="009706BA"/>
    <w:rsid w:val="00974473"/>
    <w:rsid w:val="0097765C"/>
    <w:rsid w:val="009831E4"/>
    <w:rsid w:val="00984B3E"/>
    <w:rsid w:val="00984D72"/>
    <w:rsid w:val="009851F5"/>
    <w:rsid w:val="009856CF"/>
    <w:rsid w:val="00985E94"/>
    <w:rsid w:val="0098735A"/>
    <w:rsid w:val="009875A1"/>
    <w:rsid w:val="00987A21"/>
    <w:rsid w:val="009901B1"/>
    <w:rsid w:val="00991CC8"/>
    <w:rsid w:val="00993B20"/>
    <w:rsid w:val="009A29CE"/>
    <w:rsid w:val="009A2FED"/>
    <w:rsid w:val="009A4A2F"/>
    <w:rsid w:val="009A5ACC"/>
    <w:rsid w:val="009A6763"/>
    <w:rsid w:val="009B0780"/>
    <w:rsid w:val="009B3467"/>
    <w:rsid w:val="009B3BAD"/>
    <w:rsid w:val="009B5AE2"/>
    <w:rsid w:val="009C02EF"/>
    <w:rsid w:val="009C0ABA"/>
    <w:rsid w:val="009C17C7"/>
    <w:rsid w:val="009D0F47"/>
    <w:rsid w:val="009D142D"/>
    <w:rsid w:val="009D26E6"/>
    <w:rsid w:val="009D3246"/>
    <w:rsid w:val="009D475B"/>
    <w:rsid w:val="009D51D8"/>
    <w:rsid w:val="009D65D4"/>
    <w:rsid w:val="009D7188"/>
    <w:rsid w:val="009E0CFE"/>
    <w:rsid w:val="009F0133"/>
    <w:rsid w:val="009F052C"/>
    <w:rsid w:val="009F687A"/>
    <w:rsid w:val="00A00A63"/>
    <w:rsid w:val="00A01575"/>
    <w:rsid w:val="00A019C2"/>
    <w:rsid w:val="00A04541"/>
    <w:rsid w:val="00A1208E"/>
    <w:rsid w:val="00A120A3"/>
    <w:rsid w:val="00A13A5B"/>
    <w:rsid w:val="00A14A90"/>
    <w:rsid w:val="00A17606"/>
    <w:rsid w:val="00A2077C"/>
    <w:rsid w:val="00A22412"/>
    <w:rsid w:val="00A2242F"/>
    <w:rsid w:val="00A22DBA"/>
    <w:rsid w:val="00A2556C"/>
    <w:rsid w:val="00A2735D"/>
    <w:rsid w:val="00A329D7"/>
    <w:rsid w:val="00A33493"/>
    <w:rsid w:val="00A3586A"/>
    <w:rsid w:val="00A375E6"/>
    <w:rsid w:val="00A376D7"/>
    <w:rsid w:val="00A4023E"/>
    <w:rsid w:val="00A447F0"/>
    <w:rsid w:val="00A459B5"/>
    <w:rsid w:val="00A46F45"/>
    <w:rsid w:val="00A50CF4"/>
    <w:rsid w:val="00A61DB6"/>
    <w:rsid w:val="00A62564"/>
    <w:rsid w:val="00A62662"/>
    <w:rsid w:val="00A62943"/>
    <w:rsid w:val="00A64252"/>
    <w:rsid w:val="00A6448A"/>
    <w:rsid w:val="00A67178"/>
    <w:rsid w:val="00A70E0E"/>
    <w:rsid w:val="00A71FBE"/>
    <w:rsid w:val="00A72E0C"/>
    <w:rsid w:val="00A73A63"/>
    <w:rsid w:val="00A74A18"/>
    <w:rsid w:val="00A74D5D"/>
    <w:rsid w:val="00A76B9C"/>
    <w:rsid w:val="00A82B72"/>
    <w:rsid w:val="00A841B3"/>
    <w:rsid w:val="00A909EF"/>
    <w:rsid w:val="00A94679"/>
    <w:rsid w:val="00A96324"/>
    <w:rsid w:val="00A965C2"/>
    <w:rsid w:val="00AA48CA"/>
    <w:rsid w:val="00AA6160"/>
    <w:rsid w:val="00AA6858"/>
    <w:rsid w:val="00AB134A"/>
    <w:rsid w:val="00AB5882"/>
    <w:rsid w:val="00AB6365"/>
    <w:rsid w:val="00AB69FA"/>
    <w:rsid w:val="00AB7135"/>
    <w:rsid w:val="00AB7AED"/>
    <w:rsid w:val="00AC047F"/>
    <w:rsid w:val="00AC388C"/>
    <w:rsid w:val="00AC5223"/>
    <w:rsid w:val="00AC528C"/>
    <w:rsid w:val="00AC537A"/>
    <w:rsid w:val="00AC7A97"/>
    <w:rsid w:val="00AD6201"/>
    <w:rsid w:val="00AD6898"/>
    <w:rsid w:val="00AE323F"/>
    <w:rsid w:val="00AE383F"/>
    <w:rsid w:val="00AE4D4D"/>
    <w:rsid w:val="00AF2A2A"/>
    <w:rsid w:val="00AF4BCE"/>
    <w:rsid w:val="00AF5AB1"/>
    <w:rsid w:val="00AF5BA0"/>
    <w:rsid w:val="00AF7F1C"/>
    <w:rsid w:val="00B02CD5"/>
    <w:rsid w:val="00B075D2"/>
    <w:rsid w:val="00B07F42"/>
    <w:rsid w:val="00B1033D"/>
    <w:rsid w:val="00B10EBE"/>
    <w:rsid w:val="00B112D6"/>
    <w:rsid w:val="00B12847"/>
    <w:rsid w:val="00B16060"/>
    <w:rsid w:val="00B1686A"/>
    <w:rsid w:val="00B170EC"/>
    <w:rsid w:val="00B215F6"/>
    <w:rsid w:val="00B2210A"/>
    <w:rsid w:val="00B24E44"/>
    <w:rsid w:val="00B26999"/>
    <w:rsid w:val="00B32933"/>
    <w:rsid w:val="00B35A2E"/>
    <w:rsid w:val="00B4138F"/>
    <w:rsid w:val="00B41FE2"/>
    <w:rsid w:val="00B444F8"/>
    <w:rsid w:val="00B44E87"/>
    <w:rsid w:val="00B45407"/>
    <w:rsid w:val="00B460BE"/>
    <w:rsid w:val="00B46616"/>
    <w:rsid w:val="00B507A5"/>
    <w:rsid w:val="00B50DCA"/>
    <w:rsid w:val="00B533BA"/>
    <w:rsid w:val="00B61947"/>
    <w:rsid w:val="00B640C5"/>
    <w:rsid w:val="00B641FF"/>
    <w:rsid w:val="00B70975"/>
    <w:rsid w:val="00B70A3C"/>
    <w:rsid w:val="00B70EFE"/>
    <w:rsid w:val="00B7350A"/>
    <w:rsid w:val="00B73D67"/>
    <w:rsid w:val="00B74774"/>
    <w:rsid w:val="00B75BDB"/>
    <w:rsid w:val="00B75FFF"/>
    <w:rsid w:val="00B7679D"/>
    <w:rsid w:val="00B8022E"/>
    <w:rsid w:val="00B829AF"/>
    <w:rsid w:val="00B830FC"/>
    <w:rsid w:val="00B85ACD"/>
    <w:rsid w:val="00B86848"/>
    <w:rsid w:val="00B92C5A"/>
    <w:rsid w:val="00B94DC5"/>
    <w:rsid w:val="00B967BD"/>
    <w:rsid w:val="00BA0686"/>
    <w:rsid w:val="00BA12D9"/>
    <w:rsid w:val="00BA3FFA"/>
    <w:rsid w:val="00BA4C11"/>
    <w:rsid w:val="00BA622D"/>
    <w:rsid w:val="00BA6FDA"/>
    <w:rsid w:val="00BB3BC1"/>
    <w:rsid w:val="00BB6F44"/>
    <w:rsid w:val="00BC57EE"/>
    <w:rsid w:val="00BC5F48"/>
    <w:rsid w:val="00BC7CF1"/>
    <w:rsid w:val="00BC7EED"/>
    <w:rsid w:val="00BD00FA"/>
    <w:rsid w:val="00BD0BFA"/>
    <w:rsid w:val="00BD52D9"/>
    <w:rsid w:val="00BD5BC9"/>
    <w:rsid w:val="00BD5EFD"/>
    <w:rsid w:val="00BD6AAC"/>
    <w:rsid w:val="00BD6AD7"/>
    <w:rsid w:val="00BD6B9E"/>
    <w:rsid w:val="00BD767B"/>
    <w:rsid w:val="00BE0BB3"/>
    <w:rsid w:val="00BE1EA8"/>
    <w:rsid w:val="00BE60A9"/>
    <w:rsid w:val="00BE6605"/>
    <w:rsid w:val="00BE6832"/>
    <w:rsid w:val="00BE6949"/>
    <w:rsid w:val="00BF13F6"/>
    <w:rsid w:val="00BF1654"/>
    <w:rsid w:val="00BF27CC"/>
    <w:rsid w:val="00BF2ABF"/>
    <w:rsid w:val="00BF3D2F"/>
    <w:rsid w:val="00BF3D53"/>
    <w:rsid w:val="00BF6AC2"/>
    <w:rsid w:val="00C01751"/>
    <w:rsid w:val="00C02BA2"/>
    <w:rsid w:val="00C076FD"/>
    <w:rsid w:val="00C12D85"/>
    <w:rsid w:val="00C13D9B"/>
    <w:rsid w:val="00C14764"/>
    <w:rsid w:val="00C172E7"/>
    <w:rsid w:val="00C20460"/>
    <w:rsid w:val="00C20DDC"/>
    <w:rsid w:val="00C2133C"/>
    <w:rsid w:val="00C216BD"/>
    <w:rsid w:val="00C23680"/>
    <w:rsid w:val="00C23B5F"/>
    <w:rsid w:val="00C23E5A"/>
    <w:rsid w:val="00C2472B"/>
    <w:rsid w:val="00C24881"/>
    <w:rsid w:val="00C3220A"/>
    <w:rsid w:val="00C33880"/>
    <w:rsid w:val="00C344A0"/>
    <w:rsid w:val="00C35EDF"/>
    <w:rsid w:val="00C368BD"/>
    <w:rsid w:val="00C376CA"/>
    <w:rsid w:val="00C43B14"/>
    <w:rsid w:val="00C43B9D"/>
    <w:rsid w:val="00C441E9"/>
    <w:rsid w:val="00C509B9"/>
    <w:rsid w:val="00C51964"/>
    <w:rsid w:val="00C52058"/>
    <w:rsid w:val="00C52482"/>
    <w:rsid w:val="00C52670"/>
    <w:rsid w:val="00C528ED"/>
    <w:rsid w:val="00C528FD"/>
    <w:rsid w:val="00C52C95"/>
    <w:rsid w:val="00C53ABA"/>
    <w:rsid w:val="00C53EED"/>
    <w:rsid w:val="00C564A8"/>
    <w:rsid w:val="00C625DE"/>
    <w:rsid w:val="00C62CAB"/>
    <w:rsid w:val="00C64C26"/>
    <w:rsid w:val="00C673D4"/>
    <w:rsid w:val="00C71C16"/>
    <w:rsid w:val="00C72AE9"/>
    <w:rsid w:val="00C746E1"/>
    <w:rsid w:val="00C7549A"/>
    <w:rsid w:val="00C75DC4"/>
    <w:rsid w:val="00C76BBD"/>
    <w:rsid w:val="00C77F6C"/>
    <w:rsid w:val="00C8077F"/>
    <w:rsid w:val="00C810CC"/>
    <w:rsid w:val="00C82DED"/>
    <w:rsid w:val="00C83C9A"/>
    <w:rsid w:val="00C845E9"/>
    <w:rsid w:val="00C856D8"/>
    <w:rsid w:val="00C85C5B"/>
    <w:rsid w:val="00C8613F"/>
    <w:rsid w:val="00C9030A"/>
    <w:rsid w:val="00C90644"/>
    <w:rsid w:val="00C90F4D"/>
    <w:rsid w:val="00C92888"/>
    <w:rsid w:val="00C937E8"/>
    <w:rsid w:val="00C94511"/>
    <w:rsid w:val="00C9469B"/>
    <w:rsid w:val="00C950DB"/>
    <w:rsid w:val="00C95765"/>
    <w:rsid w:val="00C96E45"/>
    <w:rsid w:val="00CA12FC"/>
    <w:rsid w:val="00CB6491"/>
    <w:rsid w:val="00CB6598"/>
    <w:rsid w:val="00CC028C"/>
    <w:rsid w:val="00CC22A9"/>
    <w:rsid w:val="00CC26AE"/>
    <w:rsid w:val="00CC2C4B"/>
    <w:rsid w:val="00CC2C6A"/>
    <w:rsid w:val="00CC6C3C"/>
    <w:rsid w:val="00CD06A4"/>
    <w:rsid w:val="00CD135B"/>
    <w:rsid w:val="00CD36AE"/>
    <w:rsid w:val="00CD41D2"/>
    <w:rsid w:val="00CD58D2"/>
    <w:rsid w:val="00CD6670"/>
    <w:rsid w:val="00CD6E66"/>
    <w:rsid w:val="00CD738C"/>
    <w:rsid w:val="00CD788B"/>
    <w:rsid w:val="00CE013F"/>
    <w:rsid w:val="00CE3851"/>
    <w:rsid w:val="00CE3FCA"/>
    <w:rsid w:val="00CE647A"/>
    <w:rsid w:val="00CF00D6"/>
    <w:rsid w:val="00CF0377"/>
    <w:rsid w:val="00CF1237"/>
    <w:rsid w:val="00CF2050"/>
    <w:rsid w:val="00CF3636"/>
    <w:rsid w:val="00CF6BE8"/>
    <w:rsid w:val="00CF70C6"/>
    <w:rsid w:val="00D00CDE"/>
    <w:rsid w:val="00D00ED7"/>
    <w:rsid w:val="00D026A5"/>
    <w:rsid w:val="00D02BAA"/>
    <w:rsid w:val="00D03881"/>
    <w:rsid w:val="00D04943"/>
    <w:rsid w:val="00D0517D"/>
    <w:rsid w:val="00D05716"/>
    <w:rsid w:val="00D07E29"/>
    <w:rsid w:val="00D10D6B"/>
    <w:rsid w:val="00D1136E"/>
    <w:rsid w:val="00D123D2"/>
    <w:rsid w:val="00D1567B"/>
    <w:rsid w:val="00D17B49"/>
    <w:rsid w:val="00D2006B"/>
    <w:rsid w:val="00D2071F"/>
    <w:rsid w:val="00D2162C"/>
    <w:rsid w:val="00D227A3"/>
    <w:rsid w:val="00D241C6"/>
    <w:rsid w:val="00D302D7"/>
    <w:rsid w:val="00D32BDE"/>
    <w:rsid w:val="00D35E71"/>
    <w:rsid w:val="00D37FF9"/>
    <w:rsid w:val="00D4034E"/>
    <w:rsid w:val="00D45B28"/>
    <w:rsid w:val="00D47F1A"/>
    <w:rsid w:val="00D50B0A"/>
    <w:rsid w:val="00D535E7"/>
    <w:rsid w:val="00D53ACD"/>
    <w:rsid w:val="00D53DD1"/>
    <w:rsid w:val="00D56620"/>
    <w:rsid w:val="00D566EF"/>
    <w:rsid w:val="00D5742A"/>
    <w:rsid w:val="00D57FB0"/>
    <w:rsid w:val="00D635F2"/>
    <w:rsid w:val="00D64E04"/>
    <w:rsid w:val="00D65614"/>
    <w:rsid w:val="00D657ED"/>
    <w:rsid w:val="00D66CDD"/>
    <w:rsid w:val="00D6777D"/>
    <w:rsid w:val="00D7285A"/>
    <w:rsid w:val="00D74036"/>
    <w:rsid w:val="00D777FD"/>
    <w:rsid w:val="00D80B58"/>
    <w:rsid w:val="00D8110B"/>
    <w:rsid w:val="00D8225A"/>
    <w:rsid w:val="00D837B3"/>
    <w:rsid w:val="00D85D60"/>
    <w:rsid w:val="00D86334"/>
    <w:rsid w:val="00D87143"/>
    <w:rsid w:val="00D8783B"/>
    <w:rsid w:val="00D90DDE"/>
    <w:rsid w:val="00DA10AA"/>
    <w:rsid w:val="00DA15EA"/>
    <w:rsid w:val="00DA3C61"/>
    <w:rsid w:val="00DA59C9"/>
    <w:rsid w:val="00DA6699"/>
    <w:rsid w:val="00DB2B55"/>
    <w:rsid w:val="00DB3688"/>
    <w:rsid w:val="00DB41AB"/>
    <w:rsid w:val="00DB62D9"/>
    <w:rsid w:val="00DB6D24"/>
    <w:rsid w:val="00DB738D"/>
    <w:rsid w:val="00DC29AE"/>
    <w:rsid w:val="00DC63CB"/>
    <w:rsid w:val="00DC6830"/>
    <w:rsid w:val="00DC7C6A"/>
    <w:rsid w:val="00DD0074"/>
    <w:rsid w:val="00DD14F3"/>
    <w:rsid w:val="00DD1D72"/>
    <w:rsid w:val="00DD6880"/>
    <w:rsid w:val="00DD769F"/>
    <w:rsid w:val="00DE0205"/>
    <w:rsid w:val="00DE246E"/>
    <w:rsid w:val="00DE759D"/>
    <w:rsid w:val="00DE7F9D"/>
    <w:rsid w:val="00DF020C"/>
    <w:rsid w:val="00DF1D3B"/>
    <w:rsid w:val="00DF39E4"/>
    <w:rsid w:val="00DF4D59"/>
    <w:rsid w:val="00E0014D"/>
    <w:rsid w:val="00E01758"/>
    <w:rsid w:val="00E06C08"/>
    <w:rsid w:val="00E0772B"/>
    <w:rsid w:val="00E12993"/>
    <w:rsid w:val="00E14B7A"/>
    <w:rsid w:val="00E155FB"/>
    <w:rsid w:val="00E167A8"/>
    <w:rsid w:val="00E17DCE"/>
    <w:rsid w:val="00E22C46"/>
    <w:rsid w:val="00E23C77"/>
    <w:rsid w:val="00E2463F"/>
    <w:rsid w:val="00E26F66"/>
    <w:rsid w:val="00E30E10"/>
    <w:rsid w:val="00E31893"/>
    <w:rsid w:val="00E34189"/>
    <w:rsid w:val="00E366E1"/>
    <w:rsid w:val="00E369F5"/>
    <w:rsid w:val="00E3742F"/>
    <w:rsid w:val="00E37690"/>
    <w:rsid w:val="00E414B0"/>
    <w:rsid w:val="00E41D55"/>
    <w:rsid w:val="00E478F2"/>
    <w:rsid w:val="00E505D7"/>
    <w:rsid w:val="00E5382F"/>
    <w:rsid w:val="00E54932"/>
    <w:rsid w:val="00E54ADA"/>
    <w:rsid w:val="00E54D15"/>
    <w:rsid w:val="00E6147C"/>
    <w:rsid w:val="00E619EA"/>
    <w:rsid w:val="00E63779"/>
    <w:rsid w:val="00E64D68"/>
    <w:rsid w:val="00E65E99"/>
    <w:rsid w:val="00E67B50"/>
    <w:rsid w:val="00E70C24"/>
    <w:rsid w:val="00E7284A"/>
    <w:rsid w:val="00E73032"/>
    <w:rsid w:val="00E73AD3"/>
    <w:rsid w:val="00E7559F"/>
    <w:rsid w:val="00E77FD7"/>
    <w:rsid w:val="00E805CA"/>
    <w:rsid w:val="00E81C97"/>
    <w:rsid w:val="00E85A50"/>
    <w:rsid w:val="00E8698B"/>
    <w:rsid w:val="00E86DFE"/>
    <w:rsid w:val="00E91D8E"/>
    <w:rsid w:val="00E9236D"/>
    <w:rsid w:val="00E93353"/>
    <w:rsid w:val="00E93FBC"/>
    <w:rsid w:val="00E96038"/>
    <w:rsid w:val="00EA2557"/>
    <w:rsid w:val="00EA2EF4"/>
    <w:rsid w:val="00EA4047"/>
    <w:rsid w:val="00EA449E"/>
    <w:rsid w:val="00EA5790"/>
    <w:rsid w:val="00EA58A4"/>
    <w:rsid w:val="00EA58B3"/>
    <w:rsid w:val="00EA684D"/>
    <w:rsid w:val="00EB105C"/>
    <w:rsid w:val="00EB2066"/>
    <w:rsid w:val="00EB2511"/>
    <w:rsid w:val="00EB3360"/>
    <w:rsid w:val="00EB62E3"/>
    <w:rsid w:val="00EB6539"/>
    <w:rsid w:val="00EB6B3D"/>
    <w:rsid w:val="00EB6CEF"/>
    <w:rsid w:val="00EB71C6"/>
    <w:rsid w:val="00EB73E9"/>
    <w:rsid w:val="00EC0C6F"/>
    <w:rsid w:val="00EC1C5D"/>
    <w:rsid w:val="00EC2364"/>
    <w:rsid w:val="00EC2EFC"/>
    <w:rsid w:val="00EC4B06"/>
    <w:rsid w:val="00EC56D5"/>
    <w:rsid w:val="00EC7857"/>
    <w:rsid w:val="00ED27B4"/>
    <w:rsid w:val="00ED642B"/>
    <w:rsid w:val="00ED790D"/>
    <w:rsid w:val="00ED7E97"/>
    <w:rsid w:val="00EE11F3"/>
    <w:rsid w:val="00EE3B2C"/>
    <w:rsid w:val="00EE4566"/>
    <w:rsid w:val="00EE53F5"/>
    <w:rsid w:val="00EE5E9E"/>
    <w:rsid w:val="00EF3255"/>
    <w:rsid w:val="00EF57AA"/>
    <w:rsid w:val="00EF6602"/>
    <w:rsid w:val="00F06A72"/>
    <w:rsid w:val="00F119A5"/>
    <w:rsid w:val="00F11F62"/>
    <w:rsid w:val="00F14E65"/>
    <w:rsid w:val="00F174EA"/>
    <w:rsid w:val="00F17EFA"/>
    <w:rsid w:val="00F21C7A"/>
    <w:rsid w:val="00F22311"/>
    <w:rsid w:val="00F22723"/>
    <w:rsid w:val="00F22CFF"/>
    <w:rsid w:val="00F301B4"/>
    <w:rsid w:val="00F317B0"/>
    <w:rsid w:val="00F3576C"/>
    <w:rsid w:val="00F45505"/>
    <w:rsid w:val="00F460A8"/>
    <w:rsid w:val="00F47370"/>
    <w:rsid w:val="00F5308E"/>
    <w:rsid w:val="00F530B1"/>
    <w:rsid w:val="00F535D0"/>
    <w:rsid w:val="00F53EF5"/>
    <w:rsid w:val="00F54BA2"/>
    <w:rsid w:val="00F56D16"/>
    <w:rsid w:val="00F61ED3"/>
    <w:rsid w:val="00F62109"/>
    <w:rsid w:val="00F6458B"/>
    <w:rsid w:val="00F653A0"/>
    <w:rsid w:val="00F665E5"/>
    <w:rsid w:val="00F7063E"/>
    <w:rsid w:val="00F708BE"/>
    <w:rsid w:val="00F735D5"/>
    <w:rsid w:val="00F76709"/>
    <w:rsid w:val="00F76B64"/>
    <w:rsid w:val="00F77991"/>
    <w:rsid w:val="00F82272"/>
    <w:rsid w:val="00F90148"/>
    <w:rsid w:val="00F94F66"/>
    <w:rsid w:val="00F96501"/>
    <w:rsid w:val="00F970C7"/>
    <w:rsid w:val="00FA0950"/>
    <w:rsid w:val="00FA1353"/>
    <w:rsid w:val="00FA1F2D"/>
    <w:rsid w:val="00FA5DE9"/>
    <w:rsid w:val="00FA6B75"/>
    <w:rsid w:val="00FA7507"/>
    <w:rsid w:val="00FB1003"/>
    <w:rsid w:val="00FB153F"/>
    <w:rsid w:val="00FB1C75"/>
    <w:rsid w:val="00FB23B1"/>
    <w:rsid w:val="00FB3447"/>
    <w:rsid w:val="00FB3F52"/>
    <w:rsid w:val="00FB63DF"/>
    <w:rsid w:val="00FB7088"/>
    <w:rsid w:val="00FC3A1B"/>
    <w:rsid w:val="00FC4D23"/>
    <w:rsid w:val="00FC4F80"/>
    <w:rsid w:val="00FC6074"/>
    <w:rsid w:val="00FC6502"/>
    <w:rsid w:val="00FC6DE7"/>
    <w:rsid w:val="00FD2024"/>
    <w:rsid w:val="00FD2896"/>
    <w:rsid w:val="00FD32A5"/>
    <w:rsid w:val="00FD48C2"/>
    <w:rsid w:val="00FD4D45"/>
    <w:rsid w:val="00FD7C90"/>
    <w:rsid w:val="00FE01C7"/>
    <w:rsid w:val="00FE6ABC"/>
    <w:rsid w:val="00FE6FAE"/>
    <w:rsid w:val="00FF0AF2"/>
    <w:rsid w:val="00FF0B1A"/>
    <w:rsid w:val="00FF0F80"/>
    <w:rsid w:val="00FF299D"/>
    <w:rsid w:val="00FF444D"/>
    <w:rsid w:val="00FF781A"/>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74F3"/>
    <w:pPr>
      <w:spacing w:before="100" w:beforeAutospacing="1" w:after="100" w:afterAutospacing="1"/>
    </w:pPr>
    <w:rPr>
      <w:rFonts w:ascii="Times New Roman" w:eastAsia="Times New Roman" w:hAnsi="Times New Roman"/>
      <w:lang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customStyle="1" w:styleId="Mencinsinresolver1">
    <w:name w:val="Mención sin resolver1"/>
    <w:uiPriority w:val="99"/>
    <w:semiHidden/>
    <w:unhideWhenUsed/>
    <w:rsid w:val="00B26999"/>
    <w:rPr>
      <w:color w:val="605E5C"/>
      <w:shd w:val="clear" w:color="auto" w:fill="E1DFDD"/>
    </w:rPr>
  </w:style>
  <w:style w:type="paragraph" w:styleId="FootnoteText">
    <w:name w:val="footnote text"/>
    <w:basedOn w:val="Normal"/>
    <w:link w:val="FootnoteTextChar"/>
    <w:uiPriority w:val="99"/>
    <w:semiHidden/>
    <w:unhideWhenUsed/>
    <w:rsid w:val="000C0DA9"/>
    <w:pPr>
      <w:spacing w:after="0"/>
    </w:pPr>
    <w:rPr>
      <w:sz w:val="20"/>
      <w:szCs w:val="20"/>
    </w:rPr>
  </w:style>
  <w:style w:type="character" w:customStyle="1" w:styleId="FootnoteTextChar">
    <w:name w:val="Footnote Text Char"/>
    <w:basedOn w:val="DefaultParagraphFont"/>
    <w:link w:val="FootnoteText"/>
    <w:uiPriority w:val="99"/>
    <w:semiHidden/>
    <w:rsid w:val="000C0DA9"/>
    <w:rPr>
      <w:lang w:val="en-GB" w:eastAsia="ja-JP"/>
    </w:rPr>
  </w:style>
  <w:style w:type="character" w:styleId="FootnoteReference">
    <w:name w:val="footnote reference"/>
    <w:basedOn w:val="DefaultParagraphFont"/>
    <w:uiPriority w:val="99"/>
    <w:semiHidden/>
    <w:unhideWhenUsed/>
    <w:rsid w:val="000C0DA9"/>
    <w:rPr>
      <w:vertAlign w:val="superscript"/>
    </w:rPr>
  </w:style>
  <w:style w:type="character" w:customStyle="1" w:styleId="cf01">
    <w:name w:val="cf01"/>
    <w:basedOn w:val="DefaultParagraphFont"/>
    <w:rsid w:val="00B75BDB"/>
    <w:rPr>
      <w:rFonts w:ascii="Segoe UI" w:hAnsi="Segoe UI" w:cs="Segoe UI" w:hint="default"/>
      <w:sz w:val="18"/>
      <w:szCs w:val="18"/>
    </w:rPr>
  </w:style>
  <w:style w:type="paragraph" w:customStyle="1" w:styleId="DEUTextoobjeto">
    <w:name w:val="DEU Texto objeto"/>
    <w:basedOn w:val="Normal"/>
    <w:link w:val="DEUTextoobjetoCar"/>
    <w:qFormat/>
    <w:rsid w:val="00A965C2"/>
    <w:pPr>
      <w:spacing w:after="0" w:line="276" w:lineRule="auto"/>
      <w:jc w:val="both"/>
    </w:pPr>
    <w:rPr>
      <w:rFonts w:asciiTheme="minorHAnsi" w:eastAsiaTheme="minorHAnsi" w:hAnsiTheme="minorHAnsi" w:cstheme="minorBidi"/>
      <w:sz w:val="16"/>
      <w:szCs w:val="18"/>
      <w:lang w:val="en-GB" w:eastAsia="en-US"/>
    </w:rPr>
  </w:style>
  <w:style w:type="character" w:customStyle="1" w:styleId="DEUTextoobjetoCar">
    <w:name w:val="DEU Texto objeto Car"/>
    <w:basedOn w:val="DefaultParagraphFont"/>
    <w:link w:val="DEUTextoobjeto"/>
    <w:rsid w:val="00A965C2"/>
    <w:rPr>
      <w:rFonts w:asciiTheme="minorHAnsi" w:eastAsiaTheme="minorHAnsi" w:hAnsiTheme="minorHAnsi" w:cstheme="minorBidi"/>
      <w:sz w:val="16"/>
      <w:szCs w:val="18"/>
      <w:lang w:val="en-GB"/>
    </w:rPr>
  </w:style>
  <w:style w:type="character" w:styleId="PlaceholderText">
    <w:name w:val="Placeholder Text"/>
    <w:basedOn w:val="DefaultParagraphFont"/>
    <w:uiPriority w:val="99"/>
    <w:semiHidden/>
    <w:rsid w:val="00D05716"/>
    <w:rPr>
      <w:color w:val="666666"/>
    </w:rPr>
  </w:style>
  <w:style w:type="character" w:styleId="UnresolvedMention">
    <w:name w:val="Unresolved Mention"/>
    <w:basedOn w:val="DefaultParagraphFont"/>
    <w:uiPriority w:val="99"/>
    <w:semiHidden/>
    <w:unhideWhenUsed/>
    <w:rsid w:val="00165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66222665">
      <w:bodyDiv w:val="1"/>
      <w:marLeft w:val="0"/>
      <w:marRight w:val="0"/>
      <w:marTop w:val="0"/>
      <w:marBottom w:val="0"/>
      <w:divBdr>
        <w:top w:val="none" w:sz="0" w:space="0" w:color="auto"/>
        <w:left w:val="none" w:sz="0" w:space="0" w:color="auto"/>
        <w:bottom w:val="none" w:sz="0" w:space="0" w:color="auto"/>
        <w:right w:val="none" w:sz="0" w:space="0" w:color="auto"/>
      </w:divBdr>
      <w:divsChild>
        <w:div w:id="958294144">
          <w:marLeft w:val="0"/>
          <w:marRight w:val="0"/>
          <w:marTop w:val="0"/>
          <w:marBottom w:val="0"/>
          <w:divBdr>
            <w:top w:val="single" w:sz="2" w:space="0" w:color="E3E3E3"/>
            <w:left w:val="single" w:sz="2" w:space="0" w:color="E3E3E3"/>
            <w:bottom w:val="single" w:sz="2" w:space="0" w:color="E3E3E3"/>
            <w:right w:val="single" w:sz="2" w:space="0" w:color="E3E3E3"/>
          </w:divBdr>
          <w:divsChild>
            <w:div w:id="1306085069">
              <w:marLeft w:val="0"/>
              <w:marRight w:val="0"/>
              <w:marTop w:val="0"/>
              <w:marBottom w:val="0"/>
              <w:divBdr>
                <w:top w:val="single" w:sz="2" w:space="0" w:color="E3E3E3"/>
                <w:left w:val="single" w:sz="2" w:space="0" w:color="E3E3E3"/>
                <w:bottom w:val="single" w:sz="2" w:space="0" w:color="E3E3E3"/>
                <w:right w:val="single" w:sz="2" w:space="0" w:color="E3E3E3"/>
              </w:divBdr>
              <w:divsChild>
                <w:div w:id="464394887">
                  <w:marLeft w:val="0"/>
                  <w:marRight w:val="0"/>
                  <w:marTop w:val="0"/>
                  <w:marBottom w:val="0"/>
                  <w:divBdr>
                    <w:top w:val="single" w:sz="2" w:space="0" w:color="E3E3E3"/>
                    <w:left w:val="single" w:sz="2" w:space="0" w:color="E3E3E3"/>
                    <w:bottom w:val="single" w:sz="2" w:space="0" w:color="E3E3E3"/>
                    <w:right w:val="single" w:sz="2" w:space="0" w:color="E3E3E3"/>
                  </w:divBdr>
                  <w:divsChild>
                    <w:div w:id="1256288385">
                      <w:marLeft w:val="0"/>
                      <w:marRight w:val="0"/>
                      <w:marTop w:val="0"/>
                      <w:marBottom w:val="0"/>
                      <w:divBdr>
                        <w:top w:val="single" w:sz="2" w:space="0" w:color="E3E3E3"/>
                        <w:left w:val="single" w:sz="2" w:space="0" w:color="E3E3E3"/>
                        <w:bottom w:val="single" w:sz="2" w:space="0" w:color="E3E3E3"/>
                        <w:right w:val="single" w:sz="2" w:space="0" w:color="E3E3E3"/>
                      </w:divBdr>
                      <w:divsChild>
                        <w:div w:id="1398164207">
                          <w:marLeft w:val="0"/>
                          <w:marRight w:val="0"/>
                          <w:marTop w:val="0"/>
                          <w:marBottom w:val="0"/>
                          <w:divBdr>
                            <w:top w:val="single" w:sz="2" w:space="0" w:color="E3E3E3"/>
                            <w:left w:val="single" w:sz="2" w:space="0" w:color="E3E3E3"/>
                            <w:bottom w:val="single" w:sz="2" w:space="0" w:color="E3E3E3"/>
                            <w:right w:val="single" w:sz="2" w:space="0" w:color="E3E3E3"/>
                          </w:divBdr>
                          <w:divsChild>
                            <w:div w:id="710768283">
                              <w:marLeft w:val="0"/>
                              <w:marRight w:val="0"/>
                              <w:marTop w:val="0"/>
                              <w:marBottom w:val="0"/>
                              <w:divBdr>
                                <w:top w:val="single" w:sz="2" w:space="0" w:color="E3E3E3"/>
                                <w:left w:val="single" w:sz="2" w:space="0" w:color="E3E3E3"/>
                                <w:bottom w:val="single" w:sz="2" w:space="0" w:color="E3E3E3"/>
                                <w:right w:val="single" w:sz="2" w:space="0" w:color="E3E3E3"/>
                              </w:divBdr>
                              <w:divsChild>
                                <w:div w:id="517549063">
                                  <w:marLeft w:val="0"/>
                                  <w:marRight w:val="0"/>
                                  <w:marTop w:val="100"/>
                                  <w:marBottom w:val="100"/>
                                  <w:divBdr>
                                    <w:top w:val="single" w:sz="2" w:space="0" w:color="E3E3E3"/>
                                    <w:left w:val="single" w:sz="2" w:space="0" w:color="E3E3E3"/>
                                    <w:bottom w:val="single" w:sz="2" w:space="0" w:color="E3E3E3"/>
                                    <w:right w:val="single" w:sz="2" w:space="0" w:color="E3E3E3"/>
                                  </w:divBdr>
                                  <w:divsChild>
                                    <w:div w:id="1895699565">
                                      <w:marLeft w:val="0"/>
                                      <w:marRight w:val="0"/>
                                      <w:marTop w:val="0"/>
                                      <w:marBottom w:val="0"/>
                                      <w:divBdr>
                                        <w:top w:val="single" w:sz="2" w:space="0" w:color="E3E3E3"/>
                                        <w:left w:val="single" w:sz="2" w:space="0" w:color="E3E3E3"/>
                                        <w:bottom w:val="single" w:sz="2" w:space="0" w:color="E3E3E3"/>
                                        <w:right w:val="single" w:sz="2" w:space="0" w:color="E3E3E3"/>
                                      </w:divBdr>
                                      <w:divsChild>
                                        <w:div w:id="129061450">
                                          <w:marLeft w:val="0"/>
                                          <w:marRight w:val="0"/>
                                          <w:marTop w:val="0"/>
                                          <w:marBottom w:val="0"/>
                                          <w:divBdr>
                                            <w:top w:val="single" w:sz="2" w:space="0" w:color="E3E3E3"/>
                                            <w:left w:val="single" w:sz="2" w:space="0" w:color="E3E3E3"/>
                                            <w:bottom w:val="single" w:sz="2" w:space="0" w:color="E3E3E3"/>
                                            <w:right w:val="single" w:sz="2" w:space="0" w:color="E3E3E3"/>
                                          </w:divBdr>
                                          <w:divsChild>
                                            <w:div w:id="857234168">
                                              <w:marLeft w:val="0"/>
                                              <w:marRight w:val="0"/>
                                              <w:marTop w:val="0"/>
                                              <w:marBottom w:val="0"/>
                                              <w:divBdr>
                                                <w:top w:val="single" w:sz="2" w:space="0" w:color="E3E3E3"/>
                                                <w:left w:val="single" w:sz="2" w:space="0" w:color="E3E3E3"/>
                                                <w:bottom w:val="single" w:sz="2" w:space="0" w:color="E3E3E3"/>
                                                <w:right w:val="single" w:sz="2" w:space="0" w:color="E3E3E3"/>
                                              </w:divBdr>
                                              <w:divsChild>
                                                <w:div w:id="1494683921">
                                                  <w:marLeft w:val="0"/>
                                                  <w:marRight w:val="0"/>
                                                  <w:marTop w:val="0"/>
                                                  <w:marBottom w:val="0"/>
                                                  <w:divBdr>
                                                    <w:top w:val="single" w:sz="2" w:space="0" w:color="E3E3E3"/>
                                                    <w:left w:val="single" w:sz="2" w:space="0" w:color="E3E3E3"/>
                                                    <w:bottom w:val="single" w:sz="2" w:space="0" w:color="E3E3E3"/>
                                                    <w:right w:val="single" w:sz="2" w:space="0" w:color="E3E3E3"/>
                                                  </w:divBdr>
                                                  <w:divsChild>
                                                    <w:div w:id="351036082">
                                                      <w:marLeft w:val="0"/>
                                                      <w:marRight w:val="0"/>
                                                      <w:marTop w:val="0"/>
                                                      <w:marBottom w:val="0"/>
                                                      <w:divBdr>
                                                        <w:top w:val="single" w:sz="2" w:space="0" w:color="E3E3E3"/>
                                                        <w:left w:val="single" w:sz="2" w:space="0" w:color="E3E3E3"/>
                                                        <w:bottom w:val="single" w:sz="2" w:space="0" w:color="E3E3E3"/>
                                                        <w:right w:val="single" w:sz="2" w:space="0" w:color="E3E3E3"/>
                                                      </w:divBdr>
                                                      <w:divsChild>
                                                        <w:div w:id="621396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82207968">
          <w:marLeft w:val="0"/>
          <w:marRight w:val="0"/>
          <w:marTop w:val="0"/>
          <w:marBottom w:val="0"/>
          <w:divBdr>
            <w:top w:val="none" w:sz="0" w:space="0" w:color="auto"/>
            <w:left w:val="none" w:sz="0" w:space="0" w:color="auto"/>
            <w:bottom w:val="none" w:sz="0" w:space="0" w:color="auto"/>
            <w:right w:val="none" w:sz="0" w:space="0" w:color="auto"/>
          </w:divBdr>
        </w:div>
      </w:divsChild>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5477216">
      <w:bodyDiv w:val="1"/>
      <w:marLeft w:val="0"/>
      <w:marRight w:val="0"/>
      <w:marTop w:val="0"/>
      <w:marBottom w:val="0"/>
      <w:divBdr>
        <w:top w:val="none" w:sz="0" w:space="0" w:color="auto"/>
        <w:left w:val="none" w:sz="0" w:space="0" w:color="auto"/>
        <w:bottom w:val="none" w:sz="0" w:space="0" w:color="auto"/>
        <w:right w:val="none" w:sz="0" w:space="0" w:color="auto"/>
      </w:divBdr>
      <w:divsChild>
        <w:div w:id="334842021">
          <w:marLeft w:val="0"/>
          <w:marRight w:val="0"/>
          <w:marTop w:val="0"/>
          <w:marBottom w:val="0"/>
          <w:divBdr>
            <w:top w:val="none" w:sz="0" w:space="0" w:color="auto"/>
            <w:left w:val="none" w:sz="0" w:space="0" w:color="auto"/>
            <w:bottom w:val="none" w:sz="0" w:space="0" w:color="auto"/>
            <w:right w:val="none" w:sz="0" w:space="0" w:color="auto"/>
          </w:divBdr>
          <w:divsChild>
            <w:div w:id="1296182122">
              <w:marLeft w:val="0"/>
              <w:marRight w:val="0"/>
              <w:marTop w:val="0"/>
              <w:marBottom w:val="0"/>
              <w:divBdr>
                <w:top w:val="none" w:sz="0" w:space="0" w:color="auto"/>
                <w:left w:val="none" w:sz="0" w:space="0" w:color="auto"/>
                <w:bottom w:val="none" w:sz="0" w:space="0" w:color="auto"/>
                <w:right w:val="none" w:sz="0" w:space="0" w:color="auto"/>
              </w:divBdr>
              <w:divsChild>
                <w:div w:id="1058477029">
                  <w:marLeft w:val="0"/>
                  <w:marRight w:val="0"/>
                  <w:marTop w:val="0"/>
                  <w:marBottom w:val="0"/>
                  <w:divBdr>
                    <w:top w:val="none" w:sz="0" w:space="0" w:color="auto"/>
                    <w:left w:val="none" w:sz="0" w:space="0" w:color="auto"/>
                    <w:bottom w:val="none" w:sz="0" w:space="0" w:color="auto"/>
                    <w:right w:val="none" w:sz="0" w:space="0" w:color="auto"/>
                  </w:divBdr>
                  <w:divsChild>
                    <w:div w:id="1304694099">
                      <w:marLeft w:val="0"/>
                      <w:marRight w:val="0"/>
                      <w:marTop w:val="0"/>
                      <w:marBottom w:val="0"/>
                      <w:divBdr>
                        <w:top w:val="none" w:sz="0" w:space="0" w:color="auto"/>
                        <w:left w:val="none" w:sz="0" w:space="0" w:color="auto"/>
                        <w:bottom w:val="none" w:sz="0" w:space="0" w:color="auto"/>
                        <w:right w:val="none" w:sz="0" w:space="0" w:color="auto"/>
                      </w:divBdr>
                      <w:divsChild>
                        <w:div w:id="348529165">
                          <w:marLeft w:val="0"/>
                          <w:marRight w:val="0"/>
                          <w:marTop w:val="0"/>
                          <w:marBottom w:val="0"/>
                          <w:divBdr>
                            <w:top w:val="none" w:sz="0" w:space="0" w:color="auto"/>
                            <w:left w:val="none" w:sz="0" w:space="0" w:color="auto"/>
                            <w:bottom w:val="none" w:sz="0" w:space="0" w:color="auto"/>
                            <w:right w:val="none" w:sz="0" w:space="0" w:color="auto"/>
                          </w:divBdr>
                          <w:divsChild>
                            <w:div w:id="1806657964">
                              <w:marLeft w:val="0"/>
                              <w:marRight w:val="0"/>
                              <w:marTop w:val="0"/>
                              <w:marBottom w:val="0"/>
                              <w:divBdr>
                                <w:top w:val="none" w:sz="0" w:space="0" w:color="auto"/>
                                <w:left w:val="none" w:sz="0" w:space="0" w:color="auto"/>
                                <w:bottom w:val="none" w:sz="0" w:space="0" w:color="auto"/>
                                <w:right w:val="none" w:sz="0" w:space="0" w:color="auto"/>
                              </w:divBdr>
                              <w:divsChild>
                                <w:div w:id="1582327701">
                                  <w:marLeft w:val="0"/>
                                  <w:marRight w:val="0"/>
                                  <w:marTop w:val="0"/>
                                  <w:marBottom w:val="0"/>
                                  <w:divBdr>
                                    <w:top w:val="none" w:sz="0" w:space="0" w:color="auto"/>
                                    <w:left w:val="none" w:sz="0" w:space="0" w:color="auto"/>
                                    <w:bottom w:val="none" w:sz="0" w:space="0" w:color="auto"/>
                                    <w:right w:val="none" w:sz="0" w:space="0" w:color="auto"/>
                                  </w:divBdr>
                                  <w:divsChild>
                                    <w:div w:id="845286823">
                                      <w:marLeft w:val="0"/>
                                      <w:marRight w:val="0"/>
                                      <w:marTop w:val="0"/>
                                      <w:marBottom w:val="0"/>
                                      <w:divBdr>
                                        <w:top w:val="none" w:sz="0" w:space="0" w:color="auto"/>
                                        <w:left w:val="none" w:sz="0" w:space="0" w:color="auto"/>
                                        <w:bottom w:val="none" w:sz="0" w:space="0" w:color="auto"/>
                                        <w:right w:val="none" w:sz="0" w:space="0" w:color="auto"/>
                                      </w:divBdr>
                                      <w:divsChild>
                                        <w:div w:id="841166762">
                                          <w:marLeft w:val="0"/>
                                          <w:marRight w:val="0"/>
                                          <w:marTop w:val="0"/>
                                          <w:marBottom w:val="0"/>
                                          <w:divBdr>
                                            <w:top w:val="none" w:sz="0" w:space="0" w:color="auto"/>
                                            <w:left w:val="none" w:sz="0" w:space="0" w:color="auto"/>
                                            <w:bottom w:val="none" w:sz="0" w:space="0" w:color="auto"/>
                                            <w:right w:val="none" w:sz="0" w:space="0" w:color="auto"/>
                                          </w:divBdr>
                                          <w:divsChild>
                                            <w:div w:id="430013977">
                                              <w:marLeft w:val="0"/>
                                              <w:marRight w:val="0"/>
                                              <w:marTop w:val="0"/>
                                              <w:marBottom w:val="0"/>
                                              <w:divBdr>
                                                <w:top w:val="none" w:sz="0" w:space="0" w:color="auto"/>
                                                <w:left w:val="none" w:sz="0" w:space="0" w:color="auto"/>
                                                <w:bottom w:val="none" w:sz="0" w:space="0" w:color="auto"/>
                                                <w:right w:val="none" w:sz="0" w:space="0" w:color="auto"/>
                                              </w:divBdr>
                                              <w:divsChild>
                                                <w:div w:id="1027099714">
                                                  <w:marLeft w:val="0"/>
                                                  <w:marRight w:val="0"/>
                                                  <w:marTop w:val="0"/>
                                                  <w:marBottom w:val="0"/>
                                                  <w:divBdr>
                                                    <w:top w:val="none" w:sz="0" w:space="0" w:color="auto"/>
                                                    <w:left w:val="none" w:sz="0" w:space="0" w:color="auto"/>
                                                    <w:bottom w:val="none" w:sz="0" w:space="0" w:color="auto"/>
                                                    <w:right w:val="none" w:sz="0" w:space="0" w:color="auto"/>
                                                  </w:divBdr>
                                                  <w:divsChild>
                                                    <w:div w:id="1668358365">
                                                      <w:marLeft w:val="0"/>
                                                      <w:marRight w:val="0"/>
                                                      <w:marTop w:val="0"/>
                                                      <w:marBottom w:val="0"/>
                                                      <w:divBdr>
                                                        <w:top w:val="none" w:sz="0" w:space="0" w:color="auto"/>
                                                        <w:left w:val="none" w:sz="0" w:space="0" w:color="auto"/>
                                                        <w:bottom w:val="none" w:sz="0" w:space="0" w:color="auto"/>
                                                        <w:right w:val="none" w:sz="0" w:space="0" w:color="auto"/>
                                                      </w:divBdr>
                                                      <w:divsChild>
                                                        <w:div w:id="885994622">
                                                          <w:marLeft w:val="0"/>
                                                          <w:marRight w:val="0"/>
                                                          <w:marTop w:val="0"/>
                                                          <w:marBottom w:val="0"/>
                                                          <w:divBdr>
                                                            <w:top w:val="none" w:sz="0" w:space="0" w:color="auto"/>
                                                            <w:left w:val="none" w:sz="0" w:space="0" w:color="auto"/>
                                                            <w:bottom w:val="none" w:sz="0" w:space="0" w:color="auto"/>
                                                            <w:right w:val="none" w:sz="0" w:space="0" w:color="auto"/>
                                                          </w:divBdr>
                                                          <w:divsChild>
                                                            <w:div w:id="160257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261718076">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08543693">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6196412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sernapesca.cl/app/uploads/2023/09/boletin_sectorial_region_de_la_araucania_-_4to_trimestre_2019.pdf" TargetMode="External"/><Relationship Id="rId1" Type="http://schemas.openxmlformats.org/officeDocument/2006/relationships/hyperlink" Target="https://www.ctc-n.org/sites/default/files/request/TNA%20Chile.pdf"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mailto:pgonzalez@minciencia.gob.cl" TargetMode="External"/><Relationship Id="rId18" Type="http://schemas.microsoft.com/office/2016/09/relationships/commentsIds" Target="commentsIds.xml"/><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jmager@mma.gob.cl" TargetMode="External"/><Relationship Id="rId17" Type="http://schemas.microsoft.com/office/2011/relationships/commentsExtended" Target="commentsExtended.xml"/><Relationship Id="rId25" Type="http://schemas.openxmlformats.org/officeDocument/2006/relationships/image" Target="media/image7.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Ximena.ruz@ascc.cl" TargetMode="External"/><Relationship Id="rId24" Type="http://schemas.openxmlformats.org/officeDocument/2006/relationships/image" Target="media/image6.jpeg"/><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Ximena.ruz@ascc.cl"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Ximena.ruz@ascc.c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3" Type="http://schemas.openxmlformats.org/officeDocument/2006/relationships/image" Target="media/image140.jpe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3.jpeg"/><Relationship Id="rId5" Type="http://schemas.openxmlformats.org/officeDocument/2006/relationships/image" Target="media/image16.jpeg"/><Relationship Id="rId4" Type="http://schemas.openxmlformats.org/officeDocument/2006/relationships/image" Target="media/image1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4E20EF-F1E0-4218-B5C9-F62E21CF577C}">
  <ds:schemaRefs>
    <ds:schemaRef ds:uri="http://schemas.openxmlformats.org/officeDocument/2006/bibliography"/>
  </ds:schemaRefs>
</ds:datastoreItem>
</file>

<file path=customXml/itemProps3.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4.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8001</Words>
  <Characters>45609</Characters>
  <Application>Microsoft Office Word</Application>
  <DocSecurity>0</DocSecurity>
  <Lines>380</Lines>
  <Paragraphs>107</Paragraphs>
  <ScaleCrop>false</ScaleCrop>
  <HeadingPairs>
    <vt:vector size="6" baseType="variant">
      <vt:variant>
        <vt:lpstr>Título</vt:lpstr>
      </vt:variant>
      <vt:variant>
        <vt:i4>1</vt:i4>
      </vt:variant>
      <vt:variant>
        <vt:lpstr>Title</vt:lpstr>
      </vt:variant>
      <vt:variant>
        <vt:i4>1</vt:i4>
      </vt:variant>
      <vt:variant>
        <vt:lpstr>Rubrik</vt:lpstr>
      </vt:variant>
      <vt:variant>
        <vt:i4>1</vt:i4>
      </vt:variant>
    </vt:vector>
  </HeadingPairs>
  <TitlesOfParts>
    <vt:vector size="3" baseType="lpstr">
      <vt:lpstr/>
      <vt:lpstr/>
      <vt:lpstr/>
    </vt:vector>
  </TitlesOfParts>
  <Company>UN House</Company>
  <LinksUpToDate>false</LinksUpToDate>
  <CharactersWithSpaces>53503</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Ramiro Salinas</cp:lastModifiedBy>
  <cp:revision>2</cp:revision>
  <cp:lastPrinted>2017-01-12T14:40:00Z</cp:lastPrinted>
  <dcterms:created xsi:type="dcterms:W3CDTF">2024-07-19T16:45:00Z</dcterms:created>
  <dcterms:modified xsi:type="dcterms:W3CDTF">2024-07-19T16:45:00Z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