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20067" w14:textId="77777777" w:rsidR="001D42A0" w:rsidRPr="00221EF9" w:rsidRDefault="00300D07" w:rsidP="001D42A0">
      <w:pPr>
        <w:pStyle w:val="Heading1"/>
        <w:spacing w:before="0"/>
        <w:jc w:val="center"/>
        <w:rPr>
          <w:lang w:val="en-GB"/>
        </w:rPr>
      </w:pPr>
      <w:r w:rsidRPr="00221EF9">
        <w:rPr>
          <w:lang w:val="en-GB"/>
        </w:rPr>
        <w:t>I</w:t>
      </w:r>
      <w:r w:rsidR="00BD6B9E" w:rsidRPr="00221EF9">
        <w:rPr>
          <w:lang w:val="en-GB"/>
        </w:rPr>
        <w:t xml:space="preserve">nstructions </w:t>
      </w:r>
      <w:r w:rsidRPr="00221EF9">
        <w:rPr>
          <w:lang w:val="en-GB"/>
        </w:rPr>
        <w:t xml:space="preserve">to lead Implementers </w:t>
      </w:r>
      <w:r w:rsidR="00BD6B9E" w:rsidRPr="00221EF9">
        <w:rPr>
          <w:lang w:val="en-GB"/>
        </w:rPr>
        <w:t xml:space="preserve">for </w:t>
      </w:r>
      <w:r w:rsidRPr="00221EF9">
        <w:rPr>
          <w:lang w:val="en-GB"/>
        </w:rPr>
        <w:t>drafting</w:t>
      </w:r>
      <w:r w:rsidR="00BD6B9E" w:rsidRPr="00221EF9">
        <w:rPr>
          <w:lang w:val="en-GB"/>
        </w:rPr>
        <w:t xml:space="preserve"> the </w:t>
      </w:r>
    </w:p>
    <w:p w14:paraId="643659AA" w14:textId="77777777" w:rsidR="00BD6B9E" w:rsidRPr="00221EF9" w:rsidRDefault="00BD6B9E" w:rsidP="001D42A0">
      <w:pPr>
        <w:pStyle w:val="Heading1"/>
        <w:spacing w:before="0"/>
        <w:jc w:val="center"/>
        <w:rPr>
          <w:b w:val="0"/>
          <w:bCs w:val="0"/>
          <w:lang w:val="en-GB"/>
        </w:rPr>
      </w:pPr>
      <w:r w:rsidRPr="00221EF9">
        <w:rPr>
          <w:lang w:val="en-GB"/>
        </w:rPr>
        <w:t>T</w:t>
      </w:r>
      <w:r w:rsidR="00066920" w:rsidRPr="00221EF9">
        <w:rPr>
          <w:lang w:val="en-GB"/>
        </w:rPr>
        <w:t>echnical Assistance</w:t>
      </w:r>
      <w:r w:rsidRPr="00221EF9">
        <w:rPr>
          <w:lang w:val="en-GB"/>
        </w:rPr>
        <w:t xml:space="preserve"> Closure </w:t>
      </w:r>
      <w:r w:rsidR="001D42A0" w:rsidRPr="00221EF9">
        <w:rPr>
          <w:lang w:val="en-GB"/>
        </w:rPr>
        <w:t xml:space="preserve">and Data Collection </w:t>
      </w:r>
      <w:r w:rsidRPr="00221EF9">
        <w:rPr>
          <w:lang w:val="en-GB"/>
        </w:rPr>
        <w:t>Report</w:t>
      </w:r>
    </w:p>
    <w:p w14:paraId="141ABE54" w14:textId="77777777" w:rsidR="00BD6B9E" w:rsidRPr="006976BF" w:rsidRDefault="00BD6B9E" w:rsidP="0011233F">
      <w:pPr>
        <w:autoSpaceDE w:val="0"/>
        <w:autoSpaceDN w:val="0"/>
        <w:adjustRightInd w:val="0"/>
        <w:spacing w:after="0"/>
        <w:rPr>
          <w:rFonts w:ascii="Calibri" w:hAnsi="Calibri" w:cs="Helv"/>
          <w:b/>
          <w:bCs/>
          <w:color w:val="000000"/>
          <w:sz w:val="22"/>
          <w:szCs w:val="22"/>
        </w:rPr>
      </w:pPr>
    </w:p>
    <w:p w14:paraId="610461BF" w14:textId="77777777"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7C6ED9" w:rsidRPr="006976BF">
        <w:rPr>
          <w:rFonts w:ascii="Calibri" w:hAnsi="Calibri" w:cs="Helv"/>
          <w:b/>
          <w:bCs/>
          <w:color w:val="000000"/>
          <w:sz w:val="22"/>
          <w:szCs w:val="22"/>
        </w:rPr>
        <w:t xml:space="preserve"> and Data Collection Report</w:t>
      </w:r>
      <w:r w:rsidR="00BD6B9E" w:rsidRPr="006976BF">
        <w:rPr>
          <w:rFonts w:ascii="Calibri" w:hAnsi="Calibri" w:cs="Helv"/>
          <w:b/>
          <w:bCs/>
          <w:color w:val="000000"/>
          <w:sz w:val="22"/>
          <w:szCs w:val="22"/>
        </w:rPr>
        <w:t>:</w:t>
      </w:r>
    </w:p>
    <w:p w14:paraId="0026D64D" w14:textId="77777777" w:rsidR="00BD6B9E" w:rsidRPr="006976BF" w:rsidRDefault="00D90DDE">
      <w:pPr>
        <w:pStyle w:val="ListParagraph"/>
        <w:numPr>
          <w:ilvl w:val="0"/>
          <w:numId w:val="7"/>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synthesis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BD6B9E" w:rsidRPr="006976BF">
        <w:rPr>
          <w:rFonts w:ascii="Calibri" w:hAnsi="Calibri" w:cs="Helv"/>
          <w:bCs/>
          <w:lang w:val="en-GB"/>
        </w:rPr>
        <w:t xml:space="preserve">under the technical assistance (TA)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(main template)</w:t>
      </w:r>
      <w:r w:rsidR="00BD6B9E" w:rsidRPr="006976BF">
        <w:rPr>
          <w:rFonts w:ascii="Calibri" w:hAnsi="Calibri" w:cs="Helv"/>
          <w:bCs/>
          <w:lang w:val="en-GB"/>
        </w:rPr>
        <w:t xml:space="preserve">. </w:t>
      </w:r>
    </w:p>
    <w:p w14:paraId="6CF7E963" w14:textId="77777777" w:rsidR="00BD6B9E" w:rsidRPr="006976BF" w:rsidRDefault="00143E44">
      <w:pPr>
        <w:pStyle w:val="ListParagraph"/>
        <w:numPr>
          <w:ilvl w:val="0"/>
          <w:numId w:val="7"/>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Compile </w:t>
      </w:r>
      <w:r w:rsidR="00BD6B9E" w:rsidRPr="006976BF">
        <w:rPr>
          <w:rFonts w:ascii="Calibri" w:hAnsi="Calibri" w:cs="Helv"/>
          <w:bCs/>
          <w:lang w:val="en-GB"/>
        </w:rPr>
        <w:t>TA</w:t>
      </w:r>
      <w:r w:rsidR="00C94511" w:rsidRPr="006976BF">
        <w:rPr>
          <w:rFonts w:ascii="Calibri" w:hAnsi="Calibri" w:cs="Helv"/>
          <w:bCs/>
          <w:lang w:val="en-GB"/>
        </w:rPr>
        <w:t>-</w:t>
      </w:r>
      <w:r w:rsidR="00BD6B9E" w:rsidRPr="006976BF">
        <w:rPr>
          <w:rFonts w:ascii="Calibri" w:hAnsi="Calibri" w:cs="Helv"/>
          <w:bCs/>
          <w:lang w:val="en-GB"/>
        </w:rPr>
        <w:t xml:space="preserve">specific information </w:t>
      </w:r>
      <w:r w:rsidRPr="006976BF">
        <w:rPr>
          <w:rFonts w:ascii="Calibri" w:hAnsi="Calibri" w:cs="Helv"/>
          <w:bCs/>
          <w:lang w:val="en-GB"/>
        </w:rPr>
        <w:t xml:space="preserve">required </w:t>
      </w:r>
      <w:r w:rsidR="00D90DDE" w:rsidRPr="006976BF">
        <w:rPr>
          <w:rFonts w:ascii="Calibri" w:hAnsi="Calibri" w:cs="Helv"/>
          <w:bCs/>
          <w:lang w:val="en-GB"/>
        </w:rPr>
        <w:t>for</w:t>
      </w:r>
      <w:r w:rsidR="001062DB" w:rsidRPr="006976BF">
        <w:rPr>
          <w:rFonts w:ascii="Calibri" w:hAnsi="Calibri" w:cs="Helv"/>
          <w:bCs/>
          <w:lang w:val="en-GB"/>
        </w:rPr>
        <w:t xml:space="preserve"> internal 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(annex 1)</w:t>
      </w:r>
      <w:r w:rsidR="00D90DDE" w:rsidRPr="006976BF">
        <w:rPr>
          <w:rFonts w:ascii="Calibri" w:hAnsi="Calibri" w:cs="Helv"/>
          <w:bCs/>
          <w:lang w:val="en-GB"/>
        </w:rPr>
        <w:t xml:space="preserve">. </w:t>
      </w:r>
    </w:p>
    <w:p w14:paraId="7DC17B9D"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02B03FFB" w14:textId="77777777"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Closure report:</w:t>
      </w:r>
    </w:p>
    <w:p w14:paraId="3E934318" w14:textId="77777777" w:rsidR="00BD6B9E" w:rsidRPr="006976BF" w:rsidRDefault="00300D07" w:rsidP="001D42A0">
      <w:pPr>
        <w:pStyle w:val="ListParagraph"/>
        <w:numPr>
          <w:ilvl w:val="0"/>
          <w:numId w:val="15"/>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784984" w:rsidRPr="006976BF">
        <w:rPr>
          <w:rFonts w:ascii="Calibri" w:hAnsi="Calibri" w:cs="Helv"/>
          <w:bCs/>
          <w:lang w:val="en-GB"/>
        </w:rPr>
        <w:t>draft</w:t>
      </w:r>
      <w:r w:rsidRPr="006976BF">
        <w:rPr>
          <w:rFonts w:ascii="Calibri" w:hAnsi="Calibri" w:cs="Helv"/>
          <w:bCs/>
          <w:lang w:val="en-GB"/>
        </w:rPr>
        <w:t xml:space="preserve">s the report </w:t>
      </w:r>
      <w:r w:rsidR="00BD6B9E" w:rsidRPr="006976BF">
        <w:rPr>
          <w:rFonts w:ascii="Calibri" w:hAnsi="Calibri" w:cs="Helv"/>
          <w:bCs/>
          <w:lang w:val="en-GB"/>
        </w:rPr>
        <w:t xml:space="preserve">at the end of the assignment as a final </w:t>
      </w:r>
      <w:r w:rsidRPr="006976BF">
        <w:rPr>
          <w:rFonts w:ascii="Calibri" w:hAnsi="Calibri" w:cs="Helv"/>
          <w:bCs/>
          <w:lang w:val="en-GB"/>
        </w:rPr>
        <w:t>deliverable /product</w:t>
      </w:r>
      <w:r w:rsidR="00BD6B9E" w:rsidRPr="006976BF">
        <w:rPr>
          <w:rFonts w:ascii="Calibri" w:hAnsi="Calibri" w:cs="Helv"/>
          <w:bCs/>
          <w:lang w:val="en-GB"/>
        </w:rPr>
        <w:t xml:space="preserve">.  The TA Closure report will capture all activities conducted under the TA hence </w:t>
      </w:r>
      <w:r w:rsidR="00C94511" w:rsidRPr="006976BF">
        <w:rPr>
          <w:rFonts w:ascii="Calibri" w:hAnsi="Calibri" w:cs="Helv"/>
          <w:bCs/>
          <w:lang w:val="en-GB"/>
        </w:rPr>
        <w:t xml:space="preserve">it is expected that </w:t>
      </w:r>
      <w:r w:rsidR="00BD6B9E" w:rsidRPr="006976BF">
        <w:rPr>
          <w:rFonts w:ascii="Calibri" w:hAnsi="Calibri" w:cs="Helv"/>
          <w:bCs/>
          <w:lang w:val="en-GB"/>
        </w:rPr>
        <w:t>duplication of information will occur</w:t>
      </w:r>
      <w:r w:rsidR="00143E44" w:rsidRPr="006976BF">
        <w:rPr>
          <w:rFonts w:ascii="Calibri" w:hAnsi="Calibri" w:cs="Helv"/>
          <w:bCs/>
          <w:lang w:val="en-GB"/>
        </w:rPr>
        <w:t xml:space="preserve"> from earlier documents</w:t>
      </w:r>
      <w:r w:rsidR="00BD6B9E" w:rsidRPr="006976BF">
        <w:rPr>
          <w:rFonts w:ascii="Calibri" w:hAnsi="Calibri" w:cs="Helv"/>
          <w:bCs/>
          <w:lang w:val="en-GB"/>
        </w:rPr>
        <w:t xml:space="preserve">. 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3281D16E" w14:textId="77777777" w:rsidR="00BD6B9E" w:rsidRPr="006976BF" w:rsidRDefault="00BD6B9E" w:rsidP="001D42A0">
      <w:pPr>
        <w:pStyle w:val="ListParagraph"/>
        <w:numPr>
          <w:ilvl w:val="0"/>
          <w:numId w:val="15"/>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approval by the CTCN Director</w:t>
      </w:r>
      <w:r w:rsidR="00300D07" w:rsidRPr="006976BF">
        <w:rPr>
          <w:rFonts w:ascii="Calibri" w:hAnsi="Calibri" w:cs="Helv"/>
          <w:bCs/>
          <w:lang w:val="en-GB"/>
        </w:rPr>
        <w:t>.</w:t>
      </w:r>
      <w:r w:rsidRPr="006976BF">
        <w:rPr>
          <w:rFonts w:ascii="Calibri" w:hAnsi="Calibri" w:cs="Helv"/>
          <w:bCs/>
          <w:lang w:val="en-GB"/>
        </w:rPr>
        <w:t xml:space="preserve">   </w:t>
      </w:r>
    </w:p>
    <w:p w14:paraId="394C2E0C" w14:textId="77777777" w:rsidR="00BD6B9E" w:rsidRPr="006976BF" w:rsidRDefault="00BD6B9E" w:rsidP="0011233F">
      <w:pPr>
        <w:autoSpaceDE w:val="0"/>
        <w:autoSpaceDN w:val="0"/>
        <w:adjustRightInd w:val="0"/>
        <w:spacing w:after="0"/>
        <w:rPr>
          <w:rFonts w:ascii="Calibri" w:hAnsi="Calibri" w:cs="Helv"/>
          <w:bCs/>
          <w:sz w:val="22"/>
          <w:szCs w:val="22"/>
        </w:rPr>
      </w:pPr>
    </w:p>
    <w:p w14:paraId="3A8F47F8"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25C8C51E" w14:textId="77777777"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Once approved by the CTCN Director, the TA Closure</w:t>
      </w:r>
      <w:r w:rsidR="000F4F5D" w:rsidRPr="006976BF">
        <w:rPr>
          <w:rFonts w:ascii="Calibri" w:hAnsi="Calibri" w:cs="Helv"/>
          <w:bCs/>
          <w:sz w:val="22"/>
          <w:szCs w:val="22"/>
          <w:lang w:eastAsia="en-US"/>
        </w:rPr>
        <w:t xml:space="preserve"> and Data Collection</w:t>
      </w:r>
      <w:r w:rsidRPr="006976BF">
        <w:rPr>
          <w:rFonts w:ascii="Calibri" w:hAnsi="Calibri" w:cs="Helv"/>
          <w:bCs/>
          <w:sz w:val="22"/>
          <w:szCs w:val="22"/>
          <w:lang w:eastAsia="en-US"/>
        </w:rPr>
        <w:t xml:space="preserve"> </w:t>
      </w:r>
      <w:r w:rsidR="000F4F5D" w:rsidRPr="006976BF">
        <w:rPr>
          <w:rFonts w:ascii="Calibri" w:hAnsi="Calibri" w:cs="Helv"/>
          <w:bCs/>
          <w:sz w:val="22"/>
          <w:szCs w:val="22"/>
          <w:lang w:eastAsia="en-US"/>
        </w:rPr>
        <w:t>R</w:t>
      </w:r>
      <w:r w:rsidRPr="006976BF">
        <w:rPr>
          <w:rFonts w:ascii="Calibri" w:hAnsi="Calibri" w:cs="Helv"/>
          <w:bCs/>
          <w:sz w:val="22"/>
          <w:szCs w:val="22"/>
          <w:lang w:eastAsia="en-US"/>
        </w:rPr>
        <w:t>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 xml:space="preserve">be a public document available on the CTCN website.  </w:t>
      </w:r>
      <w:r w:rsidR="00DA59C9" w:rsidRPr="006976BF">
        <w:rPr>
          <w:rFonts w:ascii="Calibri" w:hAnsi="Calibri" w:cs="Helv"/>
          <w:bCs/>
          <w:sz w:val="22"/>
          <w:szCs w:val="22"/>
          <w:lang w:eastAsia="en-US"/>
        </w:rPr>
        <w:t xml:space="preserve">Annex </w:t>
      </w:r>
      <w:r w:rsidR="003C6172" w:rsidRPr="006976BF">
        <w:rPr>
          <w:rFonts w:ascii="Calibri" w:hAnsi="Calibri" w:cs="Helv"/>
          <w:bCs/>
          <w:sz w:val="22"/>
          <w:szCs w:val="22"/>
          <w:lang w:eastAsia="en-US"/>
        </w:rPr>
        <w:t>1</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223EE971" w14:textId="77777777" w:rsidR="00BA0686" w:rsidRPr="006976BF" w:rsidRDefault="00BA0686" w:rsidP="00BD6B9E">
      <w:pPr>
        <w:pBdr>
          <w:bottom w:val="single" w:sz="6" w:space="1" w:color="auto"/>
        </w:pBdr>
        <w:rPr>
          <w:rFonts w:ascii="Calibri" w:hAnsi="Calibri"/>
          <w:sz w:val="22"/>
          <w:szCs w:val="22"/>
        </w:rPr>
      </w:pPr>
    </w:p>
    <w:p w14:paraId="628E49D9" w14:textId="77777777" w:rsidR="00854DC3" w:rsidRPr="006976BF" w:rsidRDefault="00854DC3" w:rsidP="00BD6B9E">
      <w:pPr>
        <w:pBdr>
          <w:bottom w:val="single" w:sz="6" w:space="1" w:color="auto"/>
        </w:pBdr>
        <w:rPr>
          <w:rFonts w:ascii="Calibri" w:hAnsi="Calibri"/>
          <w:sz w:val="22"/>
          <w:szCs w:val="22"/>
        </w:rPr>
      </w:pPr>
    </w:p>
    <w:p w14:paraId="07B3F3B6" w14:textId="77777777"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43E44" w:rsidRPr="006976BF">
        <w:rPr>
          <w:rFonts w:ascii="Calibri" w:hAnsi="Calibri" w:cs="Helv"/>
          <w:b/>
          <w:bCs/>
          <w:color w:val="000000"/>
          <w:sz w:val="28"/>
          <w:szCs w:val="28"/>
        </w:rPr>
        <w:t xml:space="preserve">and </w:t>
      </w:r>
      <w:r w:rsidR="0011233F" w:rsidRPr="006976BF">
        <w:rPr>
          <w:rFonts w:ascii="Calibri" w:hAnsi="Calibri" w:cs="Helv"/>
          <w:b/>
          <w:bCs/>
          <w:color w:val="000000"/>
          <w:sz w:val="28"/>
          <w:szCs w:val="28"/>
        </w:rPr>
        <w:t>Data Collectio</w:t>
      </w:r>
      <w:r w:rsidR="00143E44" w:rsidRPr="006976BF">
        <w:rPr>
          <w:rFonts w:ascii="Calibri" w:hAnsi="Calibri" w:cs="Helv"/>
          <w:b/>
          <w:bCs/>
          <w:color w:val="000000"/>
          <w:sz w:val="28"/>
          <w:szCs w:val="28"/>
        </w:rPr>
        <w:t xml:space="preserve">n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D99337C" w14:textId="77777777" w:rsidR="00BD6B9E" w:rsidRPr="006976BF" w:rsidRDefault="00BD6B9E" w:rsidP="0011233F">
      <w:pPr>
        <w:spacing w:after="0"/>
        <w:rPr>
          <w:rFonts w:ascii="Calibri" w:hAnsi="Calibri"/>
          <w:sz w:val="22"/>
          <w:szCs w:val="22"/>
        </w:rPr>
      </w:pPr>
    </w:p>
    <w:p w14:paraId="1958CF86" w14:textId="77777777" w:rsidR="00BD6B9E" w:rsidRPr="006976BF" w:rsidRDefault="00BD6B9E" w:rsidP="001D42A0">
      <w:pPr>
        <w:pStyle w:val="ListParagraph"/>
        <w:numPr>
          <w:ilvl w:val="0"/>
          <w:numId w:val="11"/>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0A7BF94C" w14:textId="77777777" w:rsidTr="006976BF">
        <w:trPr>
          <w:trHeight w:val="315"/>
        </w:trPr>
        <w:tc>
          <w:tcPr>
            <w:tcW w:w="4111" w:type="dxa"/>
            <w:shd w:val="clear" w:color="auto" w:fill="auto"/>
          </w:tcPr>
          <w:p w14:paraId="7F1E1959"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C6D9F1"/>
          </w:tcPr>
          <w:p w14:paraId="40BF6B16" w14:textId="77777777" w:rsidR="00BD6B9E" w:rsidRPr="00366F53" w:rsidRDefault="003B07DF" w:rsidP="006976BF">
            <w:pPr>
              <w:spacing w:after="0"/>
              <w:rPr>
                <w:rFonts w:ascii="Calibri" w:hAnsi="Calibri"/>
                <w:b/>
                <w:sz w:val="20"/>
                <w:szCs w:val="20"/>
              </w:rPr>
            </w:pPr>
            <w:r w:rsidRPr="00366F53">
              <w:rPr>
                <w:rFonts w:ascii="Calibri" w:hAnsi="Calibri"/>
                <w:b/>
                <w:sz w:val="20"/>
                <w:szCs w:val="20"/>
              </w:rPr>
              <w:t>Feasibility study and development of an action plan for the promotion of manufacturing of components of small wind power turbines in Benin</w:t>
            </w:r>
          </w:p>
        </w:tc>
      </w:tr>
      <w:tr w:rsidR="00BD6B9E" w:rsidRPr="006976BF" w14:paraId="6A067C88" w14:textId="77777777" w:rsidTr="006976BF">
        <w:trPr>
          <w:trHeight w:val="323"/>
        </w:trPr>
        <w:tc>
          <w:tcPr>
            <w:tcW w:w="4111" w:type="dxa"/>
            <w:shd w:val="clear" w:color="auto" w:fill="auto"/>
          </w:tcPr>
          <w:p w14:paraId="511784F7"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C6D9F1"/>
          </w:tcPr>
          <w:p w14:paraId="0E54E5F4" w14:textId="77777777" w:rsidR="00BD6B9E" w:rsidRPr="00366F53" w:rsidRDefault="003B07DF" w:rsidP="006976BF">
            <w:pPr>
              <w:spacing w:after="0"/>
              <w:rPr>
                <w:rFonts w:ascii="Calibri" w:hAnsi="Calibri"/>
                <w:b/>
                <w:sz w:val="20"/>
                <w:szCs w:val="20"/>
              </w:rPr>
            </w:pPr>
            <w:r w:rsidRPr="00366F53">
              <w:rPr>
                <w:rFonts w:ascii="Calibri" w:hAnsi="Calibri"/>
                <w:b/>
                <w:sz w:val="20"/>
                <w:szCs w:val="20"/>
              </w:rPr>
              <w:t>Benin</w:t>
            </w:r>
          </w:p>
        </w:tc>
      </w:tr>
      <w:tr w:rsidR="00BD6B9E" w:rsidRPr="006976BF" w14:paraId="6A46142F" w14:textId="77777777" w:rsidTr="006976BF">
        <w:trPr>
          <w:trHeight w:val="359"/>
        </w:trPr>
        <w:tc>
          <w:tcPr>
            <w:tcW w:w="4111" w:type="dxa"/>
            <w:shd w:val="clear" w:color="auto" w:fill="auto"/>
          </w:tcPr>
          <w:p w14:paraId="15E464C5" w14:textId="77777777" w:rsidR="00BD6B9E" w:rsidRPr="006976BF" w:rsidRDefault="00BD6B9E" w:rsidP="006976BF">
            <w:pPr>
              <w:spacing w:after="0"/>
              <w:rPr>
                <w:rFonts w:ascii="Calibri" w:hAnsi="Calibri"/>
                <w:sz w:val="20"/>
                <w:szCs w:val="20"/>
              </w:rPr>
            </w:pPr>
            <w:r w:rsidRPr="006976BF">
              <w:rPr>
                <w:rFonts w:ascii="Calibri" w:hAnsi="Calibri"/>
                <w:sz w:val="20"/>
                <w:szCs w:val="20"/>
              </w:rPr>
              <w:t>NDE focal point and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C6D9F1"/>
          </w:tcPr>
          <w:p w14:paraId="75FA9A9A" w14:textId="77777777" w:rsidR="003B07DF" w:rsidRPr="00366F53" w:rsidRDefault="003B07DF" w:rsidP="003B07DF">
            <w:pPr>
              <w:spacing w:after="0"/>
              <w:rPr>
                <w:rFonts w:ascii="Calibri" w:hAnsi="Calibri"/>
                <w:b/>
                <w:sz w:val="20"/>
                <w:szCs w:val="20"/>
              </w:rPr>
            </w:pPr>
            <w:proofErr w:type="spellStart"/>
            <w:r w:rsidRPr="00366F53">
              <w:rPr>
                <w:rFonts w:ascii="Calibri" w:hAnsi="Calibri"/>
                <w:b/>
                <w:sz w:val="20"/>
                <w:szCs w:val="20"/>
              </w:rPr>
              <w:t>Raphiou</w:t>
            </w:r>
            <w:proofErr w:type="spellEnd"/>
            <w:r w:rsidRPr="00366F53">
              <w:rPr>
                <w:rFonts w:ascii="Calibri" w:hAnsi="Calibri"/>
                <w:b/>
                <w:sz w:val="20"/>
                <w:szCs w:val="20"/>
              </w:rPr>
              <w:t xml:space="preserve"> </w:t>
            </w:r>
            <w:proofErr w:type="spellStart"/>
            <w:r w:rsidRPr="00366F53">
              <w:rPr>
                <w:rFonts w:ascii="Calibri" w:hAnsi="Calibri"/>
                <w:b/>
                <w:sz w:val="20"/>
                <w:szCs w:val="20"/>
              </w:rPr>
              <w:t>Adissa</w:t>
            </w:r>
            <w:proofErr w:type="spellEnd"/>
            <w:r w:rsidRPr="00366F53">
              <w:rPr>
                <w:rFonts w:ascii="Calibri" w:hAnsi="Calibri"/>
                <w:b/>
                <w:sz w:val="20"/>
                <w:szCs w:val="20"/>
              </w:rPr>
              <w:t xml:space="preserve"> </w:t>
            </w:r>
            <w:proofErr w:type="spellStart"/>
            <w:r w:rsidRPr="00366F53">
              <w:rPr>
                <w:rFonts w:ascii="Calibri" w:hAnsi="Calibri"/>
                <w:b/>
                <w:sz w:val="20"/>
                <w:szCs w:val="20"/>
              </w:rPr>
              <w:t>Aminou</w:t>
            </w:r>
            <w:proofErr w:type="spellEnd"/>
            <w:r w:rsidRPr="00366F53">
              <w:rPr>
                <w:rFonts w:ascii="Calibri" w:hAnsi="Calibri"/>
                <w:b/>
                <w:sz w:val="20"/>
                <w:szCs w:val="20"/>
              </w:rPr>
              <w:t>,</w:t>
            </w:r>
          </w:p>
          <w:p w14:paraId="2A09F943" w14:textId="77777777" w:rsidR="003B07DF" w:rsidRPr="00366F53" w:rsidRDefault="003B07DF" w:rsidP="003B07DF">
            <w:pPr>
              <w:spacing w:after="0"/>
              <w:rPr>
                <w:rFonts w:ascii="Calibri" w:hAnsi="Calibri"/>
                <w:b/>
                <w:sz w:val="20"/>
                <w:szCs w:val="20"/>
              </w:rPr>
            </w:pPr>
            <w:r w:rsidRPr="00366F53">
              <w:rPr>
                <w:rFonts w:ascii="Calibri" w:hAnsi="Calibri"/>
                <w:b/>
                <w:sz w:val="20"/>
                <w:szCs w:val="20"/>
              </w:rPr>
              <w:t>Director of Mitigation Climate Change and Promotion of Green Energy. CTCN</w:t>
            </w:r>
          </w:p>
          <w:p w14:paraId="5BAC47CB" w14:textId="77777777" w:rsidR="003B07DF" w:rsidRPr="00366F53" w:rsidRDefault="003B07DF" w:rsidP="003B07DF">
            <w:pPr>
              <w:spacing w:after="0"/>
              <w:rPr>
                <w:rFonts w:ascii="Calibri" w:hAnsi="Calibri"/>
                <w:b/>
                <w:sz w:val="20"/>
                <w:szCs w:val="20"/>
              </w:rPr>
            </w:pPr>
            <w:r w:rsidRPr="00366F53">
              <w:rPr>
                <w:rFonts w:ascii="Calibri" w:hAnsi="Calibri"/>
                <w:b/>
                <w:sz w:val="20"/>
                <w:szCs w:val="20"/>
              </w:rPr>
              <w:t>Focal Point</w:t>
            </w:r>
          </w:p>
          <w:p w14:paraId="7B4B2962" w14:textId="77777777" w:rsidR="003B07DF" w:rsidRPr="00366F53" w:rsidRDefault="003B07DF" w:rsidP="003B07DF">
            <w:pPr>
              <w:spacing w:after="0"/>
              <w:rPr>
                <w:rFonts w:ascii="Calibri" w:hAnsi="Calibri"/>
                <w:b/>
                <w:sz w:val="20"/>
                <w:szCs w:val="20"/>
              </w:rPr>
            </w:pPr>
            <w:r w:rsidRPr="00366F53">
              <w:rPr>
                <w:rFonts w:ascii="Calibri" w:hAnsi="Calibri"/>
                <w:b/>
                <w:sz w:val="20"/>
                <w:szCs w:val="20"/>
              </w:rPr>
              <w:t>Direction General of the Climatic changes</w:t>
            </w:r>
          </w:p>
          <w:p w14:paraId="0D7F915C" w14:textId="77777777" w:rsidR="003B07DF" w:rsidRPr="00366F53" w:rsidRDefault="003B07DF" w:rsidP="003B07DF">
            <w:pPr>
              <w:spacing w:after="0"/>
              <w:rPr>
                <w:rFonts w:ascii="Calibri" w:hAnsi="Calibri"/>
                <w:b/>
                <w:sz w:val="20"/>
                <w:szCs w:val="20"/>
              </w:rPr>
            </w:pPr>
            <w:r w:rsidRPr="00366F53">
              <w:rPr>
                <w:rFonts w:ascii="Calibri" w:hAnsi="Calibri"/>
                <w:b/>
                <w:sz w:val="20"/>
                <w:szCs w:val="20"/>
              </w:rPr>
              <w:t>06 BP 2570 Cotonou, Benin</w:t>
            </w:r>
          </w:p>
          <w:p w14:paraId="71F83A87" w14:textId="77777777" w:rsidR="003B07DF" w:rsidRPr="00366F53" w:rsidRDefault="003B07DF" w:rsidP="003B07DF">
            <w:pPr>
              <w:spacing w:after="0"/>
              <w:rPr>
                <w:rFonts w:ascii="Calibri" w:hAnsi="Calibri"/>
                <w:b/>
                <w:sz w:val="20"/>
                <w:szCs w:val="20"/>
              </w:rPr>
            </w:pPr>
            <w:r w:rsidRPr="00366F53">
              <w:rPr>
                <w:rFonts w:ascii="Calibri" w:hAnsi="Calibri"/>
                <w:b/>
                <w:sz w:val="20"/>
                <w:szCs w:val="20"/>
              </w:rPr>
              <w:t>(+229) 90 04 59 19/97748748 / 95 22 30 89</w:t>
            </w:r>
          </w:p>
          <w:p w14:paraId="5AEA5184" w14:textId="77777777" w:rsidR="00BD6B9E" w:rsidRPr="00366F53" w:rsidRDefault="00002F72" w:rsidP="003B07DF">
            <w:pPr>
              <w:spacing w:after="0"/>
              <w:rPr>
                <w:rFonts w:ascii="Calibri" w:hAnsi="Calibri"/>
                <w:b/>
                <w:sz w:val="20"/>
                <w:szCs w:val="20"/>
              </w:rPr>
            </w:pPr>
            <w:hyperlink r:id="rId12" w:history="1">
              <w:r w:rsidR="003B07DF" w:rsidRPr="00366F53">
                <w:rPr>
                  <w:rStyle w:val="Hyperlink"/>
                  <w:rFonts w:ascii="Calibri" w:hAnsi="Calibri"/>
                  <w:b/>
                  <w:sz w:val="20"/>
                  <w:szCs w:val="20"/>
                </w:rPr>
                <w:t>aminou_raphiou@yahoo.fr</w:t>
              </w:r>
            </w:hyperlink>
            <w:r w:rsidR="003B07DF" w:rsidRPr="00366F53">
              <w:rPr>
                <w:rFonts w:ascii="Calibri" w:hAnsi="Calibri"/>
                <w:b/>
                <w:sz w:val="20"/>
                <w:szCs w:val="20"/>
              </w:rPr>
              <w:t xml:space="preserve"> </w:t>
            </w:r>
          </w:p>
        </w:tc>
      </w:tr>
      <w:tr w:rsidR="00BD6B9E" w:rsidRPr="00E137EB" w14:paraId="2EE69807" w14:textId="77777777" w:rsidTr="006976BF">
        <w:tc>
          <w:tcPr>
            <w:tcW w:w="4111" w:type="dxa"/>
            <w:shd w:val="clear" w:color="auto" w:fill="auto"/>
          </w:tcPr>
          <w:p w14:paraId="1D814A1C"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C6D9F1"/>
          </w:tcPr>
          <w:p w14:paraId="0404D164" w14:textId="77777777" w:rsidR="003B07DF" w:rsidRPr="00366F53" w:rsidRDefault="003B07DF" w:rsidP="003B07DF">
            <w:pPr>
              <w:spacing w:after="0"/>
              <w:rPr>
                <w:rFonts w:ascii="Calibri" w:hAnsi="Calibri"/>
                <w:b/>
                <w:sz w:val="20"/>
                <w:szCs w:val="20"/>
              </w:rPr>
            </w:pPr>
            <w:proofErr w:type="spellStart"/>
            <w:r w:rsidRPr="00366F53">
              <w:rPr>
                <w:rFonts w:ascii="Calibri" w:hAnsi="Calibri"/>
                <w:b/>
                <w:sz w:val="20"/>
                <w:szCs w:val="20"/>
              </w:rPr>
              <w:t>Juste</w:t>
            </w:r>
            <w:proofErr w:type="spellEnd"/>
            <w:r w:rsidRPr="00366F53">
              <w:rPr>
                <w:rFonts w:ascii="Calibri" w:hAnsi="Calibri"/>
                <w:b/>
                <w:sz w:val="20"/>
                <w:szCs w:val="20"/>
              </w:rPr>
              <w:t xml:space="preserve"> </w:t>
            </w:r>
            <w:proofErr w:type="spellStart"/>
            <w:r w:rsidRPr="00366F53">
              <w:rPr>
                <w:rFonts w:ascii="Calibri" w:hAnsi="Calibri"/>
                <w:b/>
                <w:sz w:val="20"/>
                <w:szCs w:val="20"/>
              </w:rPr>
              <w:t>Christel</w:t>
            </w:r>
            <w:proofErr w:type="spellEnd"/>
            <w:r w:rsidRPr="00366F53">
              <w:rPr>
                <w:rFonts w:ascii="Calibri" w:hAnsi="Calibri"/>
                <w:b/>
                <w:sz w:val="20"/>
                <w:szCs w:val="20"/>
              </w:rPr>
              <w:t xml:space="preserve"> </w:t>
            </w:r>
            <w:proofErr w:type="spellStart"/>
            <w:r w:rsidRPr="00366F53">
              <w:rPr>
                <w:rFonts w:ascii="Calibri" w:hAnsi="Calibri"/>
                <w:b/>
                <w:sz w:val="20"/>
                <w:szCs w:val="20"/>
              </w:rPr>
              <w:t>Tankpinou</w:t>
            </w:r>
            <w:proofErr w:type="spellEnd"/>
            <w:r w:rsidRPr="00366F53">
              <w:rPr>
                <w:rFonts w:ascii="Calibri" w:hAnsi="Calibri"/>
                <w:b/>
                <w:sz w:val="20"/>
                <w:szCs w:val="20"/>
              </w:rPr>
              <w:t xml:space="preserve"> </w:t>
            </w:r>
            <w:proofErr w:type="spellStart"/>
            <w:r w:rsidRPr="00366F53">
              <w:rPr>
                <w:rFonts w:ascii="Calibri" w:hAnsi="Calibri"/>
                <w:b/>
                <w:sz w:val="20"/>
                <w:szCs w:val="20"/>
              </w:rPr>
              <w:t>Damada</w:t>
            </w:r>
            <w:proofErr w:type="spellEnd"/>
            <w:r w:rsidRPr="00366F53">
              <w:rPr>
                <w:rFonts w:ascii="Calibri" w:hAnsi="Calibri"/>
                <w:b/>
                <w:sz w:val="20"/>
                <w:szCs w:val="20"/>
              </w:rPr>
              <w:t>,</w:t>
            </w:r>
          </w:p>
          <w:p w14:paraId="47E1AC2A" w14:textId="77777777" w:rsidR="003B07DF" w:rsidRPr="00366F53" w:rsidRDefault="003B07DF" w:rsidP="003B07DF">
            <w:pPr>
              <w:spacing w:after="0"/>
              <w:rPr>
                <w:rFonts w:ascii="Calibri" w:hAnsi="Calibri"/>
                <w:b/>
                <w:sz w:val="20"/>
                <w:szCs w:val="20"/>
              </w:rPr>
            </w:pPr>
            <w:r w:rsidRPr="00366F53">
              <w:rPr>
                <w:rFonts w:ascii="Calibri" w:hAnsi="Calibri"/>
                <w:b/>
                <w:sz w:val="20"/>
                <w:szCs w:val="20"/>
              </w:rPr>
              <w:t>Public Works Technical Services Engineer at the Department of New and</w:t>
            </w:r>
          </w:p>
          <w:p w14:paraId="3796A1FF" w14:textId="77777777" w:rsidR="003B07DF" w:rsidRPr="00366F53" w:rsidRDefault="003B07DF" w:rsidP="003B07DF">
            <w:pPr>
              <w:spacing w:after="0"/>
              <w:rPr>
                <w:rFonts w:ascii="Calibri" w:hAnsi="Calibri"/>
                <w:b/>
                <w:sz w:val="20"/>
                <w:szCs w:val="20"/>
              </w:rPr>
            </w:pPr>
            <w:r w:rsidRPr="00366F53">
              <w:rPr>
                <w:rFonts w:ascii="Calibri" w:hAnsi="Calibri"/>
                <w:b/>
                <w:sz w:val="20"/>
                <w:szCs w:val="20"/>
              </w:rPr>
              <w:t>Renewable Energy</w:t>
            </w:r>
          </w:p>
          <w:p w14:paraId="28D18C34" w14:textId="77777777" w:rsidR="003B07DF" w:rsidRPr="00366F53" w:rsidRDefault="003B07DF" w:rsidP="003B07DF">
            <w:pPr>
              <w:spacing w:after="0"/>
              <w:rPr>
                <w:rFonts w:ascii="Calibri" w:hAnsi="Calibri"/>
                <w:b/>
                <w:sz w:val="20"/>
                <w:szCs w:val="20"/>
              </w:rPr>
            </w:pPr>
            <w:r w:rsidRPr="00366F53">
              <w:rPr>
                <w:rFonts w:ascii="Calibri" w:hAnsi="Calibri"/>
                <w:b/>
                <w:sz w:val="20"/>
                <w:szCs w:val="20"/>
              </w:rPr>
              <w:t>Directorate General for Energy</w:t>
            </w:r>
          </w:p>
          <w:p w14:paraId="09FC7532" w14:textId="77777777" w:rsidR="003B07DF" w:rsidRPr="00366F53" w:rsidRDefault="003B07DF" w:rsidP="003B07DF">
            <w:pPr>
              <w:spacing w:after="0"/>
              <w:rPr>
                <w:rFonts w:ascii="Calibri" w:hAnsi="Calibri"/>
                <w:b/>
                <w:sz w:val="20"/>
                <w:szCs w:val="20"/>
                <w:lang w:val="nl-NL"/>
              </w:rPr>
            </w:pPr>
            <w:r w:rsidRPr="00366F53">
              <w:rPr>
                <w:rFonts w:ascii="Calibri" w:hAnsi="Calibri"/>
                <w:b/>
                <w:sz w:val="20"/>
                <w:szCs w:val="20"/>
                <w:lang w:val="nl-NL"/>
              </w:rPr>
              <w:t xml:space="preserve">01 </w:t>
            </w:r>
            <w:proofErr w:type="gramStart"/>
            <w:r w:rsidRPr="00366F53">
              <w:rPr>
                <w:rFonts w:ascii="Calibri" w:hAnsi="Calibri"/>
                <w:b/>
                <w:sz w:val="20"/>
                <w:szCs w:val="20"/>
                <w:lang w:val="nl-NL"/>
              </w:rPr>
              <w:t>BP :</w:t>
            </w:r>
            <w:proofErr w:type="gramEnd"/>
            <w:r w:rsidRPr="00366F53">
              <w:rPr>
                <w:rFonts w:ascii="Calibri" w:hAnsi="Calibri"/>
                <w:b/>
                <w:sz w:val="20"/>
                <w:szCs w:val="20"/>
                <w:lang w:val="nl-NL"/>
              </w:rPr>
              <w:t xml:space="preserve"> 2171 Cotonou, Benin</w:t>
            </w:r>
          </w:p>
          <w:p w14:paraId="3528AB86" w14:textId="77777777" w:rsidR="003B07DF" w:rsidRPr="00366F53" w:rsidRDefault="003B07DF" w:rsidP="003B07DF">
            <w:pPr>
              <w:spacing w:after="0"/>
              <w:rPr>
                <w:rFonts w:ascii="Calibri" w:hAnsi="Calibri"/>
                <w:b/>
                <w:sz w:val="20"/>
                <w:szCs w:val="20"/>
                <w:lang w:val="nl-NL"/>
              </w:rPr>
            </w:pPr>
            <w:r w:rsidRPr="00366F53">
              <w:rPr>
                <w:rFonts w:ascii="Calibri" w:hAnsi="Calibri"/>
                <w:b/>
                <w:sz w:val="20"/>
                <w:szCs w:val="20"/>
                <w:lang w:val="nl-NL"/>
              </w:rPr>
              <w:t>(+229) 97 76 17 73</w:t>
            </w:r>
          </w:p>
          <w:p w14:paraId="7448FB88" w14:textId="77777777" w:rsidR="00BD6B9E" w:rsidRPr="00366F53" w:rsidRDefault="00002F72" w:rsidP="003B07DF">
            <w:pPr>
              <w:spacing w:after="0"/>
              <w:rPr>
                <w:rFonts w:ascii="Calibri" w:hAnsi="Calibri"/>
                <w:b/>
                <w:sz w:val="20"/>
                <w:szCs w:val="20"/>
                <w:lang w:val="nl-NL"/>
              </w:rPr>
            </w:pPr>
            <w:hyperlink r:id="rId13" w:history="1">
              <w:r w:rsidR="003B07DF" w:rsidRPr="00366F53">
                <w:rPr>
                  <w:rStyle w:val="Hyperlink"/>
                  <w:rFonts w:ascii="Calibri" w:hAnsi="Calibri"/>
                  <w:b/>
                  <w:sz w:val="20"/>
                  <w:szCs w:val="20"/>
                  <w:lang w:val="nl-NL"/>
                </w:rPr>
                <w:t>nonojust2@yahoo.fr</w:t>
              </w:r>
            </w:hyperlink>
            <w:r w:rsidR="003B07DF" w:rsidRPr="00366F53">
              <w:rPr>
                <w:rFonts w:ascii="Calibri" w:hAnsi="Calibri"/>
                <w:b/>
                <w:sz w:val="20"/>
                <w:szCs w:val="20"/>
                <w:lang w:val="nl-NL"/>
              </w:rPr>
              <w:t xml:space="preserve"> </w:t>
            </w:r>
          </w:p>
        </w:tc>
      </w:tr>
      <w:tr w:rsidR="00BD6B9E" w:rsidRPr="006976BF" w14:paraId="054BC682" w14:textId="77777777" w:rsidTr="006976BF">
        <w:tc>
          <w:tcPr>
            <w:tcW w:w="4111" w:type="dxa"/>
            <w:shd w:val="clear" w:color="auto" w:fill="auto"/>
          </w:tcPr>
          <w:p w14:paraId="5F6315B0"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Sector(s) </w:t>
            </w:r>
            <w:r w:rsidR="004078F2" w:rsidRPr="006976BF">
              <w:rPr>
                <w:rFonts w:ascii="Calibri" w:hAnsi="Calibri"/>
                <w:sz w:val="20"/>
                <w:szCs w:val="20"/>
              </w:rPr>
              <w:t xml:space="preserve">addressed </w:t>
            </w:r>
          </w:p>
        </w:tc>
        <w:tc>
          <w:tcPr>
            <w:tcW w:w="4889" w:type="dxa"/>
            <w:shd w:val="clear" w:color="auto" w:fill="C6D9F1"/>
          </w:tcPr>
          <w:p w14:paraId="7743F646" w14:textId="77777777" w:rsidR="00BD6B9E" w:rsidRPr="00366F53" w:rsidRDefault="00903E6A" w:rsidP="006976BF">
            <w:pPr>
              <w:spacing w:after="0"/>
              <w:rPr>
                <w:rFonts w:ascii="Calibri" w:hAnsi="Calibri"/>
                <w:b/>
                <w:sz w:val="20"/>
                <w:szCs w:val="20"/>
              </w:rPr>
            </w:pPr>
            <w:r w:rsidRPr="00366F53">
              <w:rPr>
                <w:rFonts w:ascii="Calibri" w:hAnsi="Calibri"/>
                <w:b/>
                <w:sz w:val="20"/>
                <w:szCs w:val="20"/>
              </w:rPr>
              <w:t>Renewable energy; Industry</w:t>
            </w:r>
          </w:p>
        </w:tc>
      </w:tr>
      <w:tr w:rsidR="00BD6B9E" w:rsidRPr="006976BF" w14:paraId="1EFB267A" w14:textId="77777777" w:rsidTr="006976BF">
        <w:tc>
          <w:tcPr>
            <w:tcW w:w="4111" w:type="dxa"/>
            <w:shd w:val="clear" w:color="auto" w:fill="auto"/>
          </w:tcPr>
          <w:p w14:paraId="470B0C11" w14:textId="77777777" w:rsidR="00BD6B9E" w:rsidRPr="006976BF" w:rsidRDefault="00BD6B9E" w:rsidP="006976BF">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C6D9F1"/>
          </w:tcPr>
          <w:p w14:paraId="0DDAD3C7" w14:textId="77777777" w:rsidR="00BD6B9E" w:rsidRPr="00366F53" w:rsidRDefault="00903E6A" w:rsidP="006976BF">
            <w:pPr>
              <w:spacing w:after="0"/>
              <w:rPr>
                <w:rFonts w:ascii="Calibri" w:hAnsi="Calibri"/>
                <w:b/>
                <w:sz w:val="20"/>
                <w:szCs w:val="20"/>
              </w:rPr>
            </w:pPr>
            <w:r w:rsidRPr="00366F53">
              <w:rPr>
                <w:rFonts w:ascii="Calibri" w:hAnsi="Calibri"/>
                <w:b/>
                <w:sz w:val="20"/>
                <w:szCs w:val="20"/>
              </w:rPr>
              <w:t>Small scale wind</w:t>
            </w:r>
          </w:p>
        </w:tc>
      </w:tr>
      <w:tr w:rsidR="00BD6B9E" w:rsidRPr="006976BF" w14:paraId="3963B26B" w14:textId="77777777" w:rsidTr="006976BF">
        <w:tc>
          <w:tcPr>
            <w:tcW w:w="4111" w:type="dxa"/>
            <w:shd w:val="clear" w:color="auto" w:fill="auto"/>
          </w:tcPr>
          <w:p w14:paraId="23FFDE1B" w14:textId="77777777" w:rsidR="00BD6B9E" w:rsidRPr="006976BF" w:rsidRDefault="00BD6B9E" w:rsidP="006976BF">
            <w:pPr>
              <w:spacing w:after="0"/>
              <w:rPr>
                <w:rFonts w:ascii="Calibri" w:hAnsi="Calibri"/>
                <w:sz w:val="20"/>
                <w:szCs w:val="20"/>
              </w:rPr>
            </w:pPr>
            <w:r w:rsidRPr="006976BF">
              <w:rPr>
                <w:rFonts w:ascii="Calibri" w:hAnsi="Calibri"/>
                <w:sz w:val="20"/>
                <w:szCs w:val="20"/>
              </w:rPr>
              <w:lastRenderedPageBreak/>
              <w:t xml:space="preserve">Implementation period and total duration </w:t>
            </w:r>
          </w:p>
        </w:tc>
        <w:tc>
          <w:tcPr>
            <w:tcW w:w="4889" w:type="dxa"/>
            <w:shd w:val="clear" w:color="auto" w:fill="C6D9F1"/>
          </w:tcPr>
          <w:p w14:paraId="29F865BC" w14:textId="4E758672" w:rsidR="00BD6B9E" w:rsidRPr="00366F53" w:rsidRDefault="00903E6A" w:rsidP="006976BF">
            <w:pPr>
              <w:spacing w:after="0"/>
              <w:rPr>
                <w:rFonts w:ascii="Calibri" w:hAnsi="Calibri"/>
                <w:b/>
                <w:sz w:val="20"/>
                <w:szCs w:val="20"/>
              </w:rPr>
            </w:pPr>
            <w:r w:rsidRPr="00366F53">
              <w:rPr>
                <w:rFonts w:ascii="Calibri" w:hAnsi="Calibri"/>
                <w:b/>
                <w:sz w:val="20"/>
                <w:szCs w:val="20"/>
              </w:rPr>
              <w:t xml:space="preserve">1 July 2017 – 31 </w:t>
            </w:r>
            <w:r w:rsidR="00581AD2">
              <w:rPr>
                <w:rFonts w:ascii="Calibri" w:hAnsi="Calibri"/>
                <w:b/>
                <w:sz w:val="20"/>
                <w:szCs w:val="20"/>
              </w:rPr>
              <w:t>July</w:t>
            </w:r>
            <w:r w:rsidR="00581AD2" w:rsidRPr="00366F53">
              <w:rPr>
                <w:rFonts w:ascii="Calibri" w:hAnsi="Calibri"/>
                <w:b/>
                <w:sz w:val="20"/>
                <w:szCs w:val="20"/>
              </w:rPr>
              <w:t xml:space="preserve"> </w:t>
            </w:r>
            <w:r w:rsidRPr="00366F53">
              <w:rPr>
                <w:rFonts w:ascii="Calibri" w:hAnsi="Calibri"/>
                <w:b/>
                <w:sz w:val="20"/>
                <w:szCs w:val="20"/>
              </w:rPr>
              <w:t>2018</w:t>
            </w:r>
          </w:p>
        </w:tc>
      </w:tr>
      <w:tr w:rsidR="00BD6B9E" w:rsidRPr="006976BF" w14:paraId="44C9BD4D" w14:textId="77777777" w:rsidTr="006976BF">
        <w:tc>
          <w:tcPr>
            <w:tcW w:w="4111" w:type="dxa"/>
            <w:shd w:val="clear" w:color="auto" w:fill="auto"/>
          </w:tcPr>
          <w:p w14:paraId="40C07389"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C6D9F1"/>
          </w:tcPr>
          <w:p w14:paraId="321D1F3E" w14:textId="77777777" w:rsidR="00BD6B9E" w:rsidRPr="00366F53" w:rsidRDefault="00903E6A" w:rsidP="006976BF">
            <w:pPr>
              <w:spacing w:after="0"/>
              <w:rPr>
                <w:rFonts w:ascii="Calibri" w:eastAsia="MS Gothic" w:hAnsi="Calibri"/>
                <w:b/>
                <w:iCs/>
                <w:sz w:val="20"/>
                <w:szCs w:val="20"/>
              </w:rPr>
            </w:pPr>
            <w:r w:rsidRPr="00366F53">
              <w:rPr>
                <w:rFonts w:ascii="Calibri" w:eastAsia="MS Gothic" w:hAnsi="Calibri"/>
                <w:b/>
                <w:iCs/>
                <w:sz w:val="20"/>
                <w:szCs w:val="20"/>
              </w:rPr>
              <w:t>Original contract value: USD 71,275</w:t>
            </w:r>
          </w:p>
          <w:p w14:paraId="22446A83" w14:textId="77777777" w:rsidR="00903E6A" w:rsidRPr="00366F53" w:rsidRDefault="00903E6A" w:rsidP="006976BF">
            <w:pPr>
              <w:spacing w:after="0"/>
              <w:rPr>
                <w:rFonts w:ascii="Calibri" w:eastAsia="MS Gothic" w:hAnsi="Calibri"/>
                <w:b/>
                <w:iCs/>
                <w:sz w:val="20"/>
                <w:szCs w:val="20"/>
              </w:rPr>
            </w:pPr>
            <w:r w:rsidRPr="00366F53">
              <w:rPr>
                <w:rFonts w:ascii="Calibri" w:eastAsia="MS Gothic" w:hAnsi="Calibri"/>
                <w:b/>
                <w:iCs/>
                <w:sz w:val="20"/>
                <w:szCs w:val="20"/>
              </w:rPr>
              <w:t>Amendment value: USD 11,800</w:t>
            </w:r>
          </w:p>
          <w:p w14:paraId="35B6E707" w14:textId="77777777" w:rsidR="00903E6A" w:rsidRPr="00366F53" w:rsidRDefault="00903E6A" w:rsidP="006976BF">
            <w:pPr>
              <w:spacing w:after="0"/>
              <w:rPr>
                <w:rFonts w:ascii="Calibri" w:eastAsia="MS Gothic" w:hAnsi="Calibri"/>
                <w:b/>
                <w:iCs/>
                <w:sz w:val="20"/>
                <w:szCs w:val="20"/>
              </w:rPr>
            </w:pPr>
            <w:r w:rsidRPr="00366F53">
              <w:rPr>
                <w:rFonts w:ascii="Calibri" w:eastAsia="MS Gothic" w:hAnsi="Calibri"/>
                <w:b/>
                <w:iCs/>
                <w:sz w:val="20"/>
                <w:szCs w:val="20"/>
              </w:rPr>
              <w:t>Total value: USD 83,075</w:t>
            </w:r>
          </w:p>
        </w:tc>
      </w:tr>
      <w:tr w:rsidR="00BD6B9E" w:rsidRPr="006976BF" w14:paraId="14B2910E" w14:textId="77777777" w:rsidTr="006976BF">
        <w:tc>
          <w:tcPr>
            <w:tcW w:w="4111" w:type="dxa"/>
            <w:shd w:val="clear" w:color="auto" w:fill="auto"/>
          </w:tcPr>
          <w:p w14:paraId="0A7010F0" w14:textId="77777777" w:rsidR="00BD6B9E" w:rsidRPr="006976BF" w:rsidRDefault="00BD6B9E"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C6D9F1"/>
          </w:tcPr>
          <w:p w14:paraId="08467220" w14:textId="77777777" w:rsidR="00BD6B9E" w:rsidRPr="003C0196" w:rsidRDefault="003C0196" w:rsidP="006976BF">
            <w:pPr>
              <w:spacing w:after="0"/>
              <w:rPr>
                <w:rFonts w:ascii="Calibri" w:hAnsi="Calibri"/>
                <w:b/>
                <w:sz w:val="20"/>
                <w:szCs w:val="20"/>
              </w:rPr>
            </w:pPr>
            <w:r w:rsidRPr="003C0196">
              <w:rPr>
                <w:rFonts w:ascii="Calibri" w:hAnsi="Calibri"/>
                <w:b/>
                <w:sz w:val="20"/>
                <w:szCs w:val="20"/>
              </w:rPr>
              <w:t xml:space="preserve">Federico </w:t>
            </w:r>
            <w:proofErr w:type="spellStart"/>
            <w:r w:rsidRPr="003C0196">
              <w:rPr>
                <w:rFonts w:ascii="Calibri" w:hAnsi="Calibri"/>
                <w:b/>
                <w:sz w:val="20"/>
                <w:szCs w:val="20"/>
              </w:rPr>
              <w:t>Villatico</w:t>
            </w:r>
            <w:proofErr w:type="spellEnd"/>
            <w:r w:rsidRPr="003C0196">
              <w:rPr>
                <w:rFonts w:ascii="Calibri" w:hAnsi="Calibri"/>
                <w:b/>
                <w:sz w:val="20"/>
                <w:szCs w:val="20"/>
              </w:rPr>
              <w:t xml:space="preserve"> Campbell</w:t>
            </w:r>
          </w:p>
          <w:p w14:paraId="1194EC2D" w14:textId="77777777" w:rsidR="003C0196" w:rsidRPr="003C0196" w:rsidRDefault="003C0196" w:rsidP="006976BF">
            <w:pPr>
              <w:spacing w:after="0"/>
              <w:rPr>
                <w:rFonts w:ascii="Calibri" w:hAnsi="Calibri"/>
                <w:b/>
                <w:sz w:val="20"/>
                <w:szCs w:val="20"/>
              </w:rPr>
            </w:pPr>
            <w:r w:rsidRPr="003C0196">
              <w:rPr>
                <w:rFonts w:ascii="Calibri" w:hAnsi="Calibri"/>
                <w:b/>
                <w:sz w:val="20"/>
                <w:szCs w:val="20"/>
              </w:rPr>
              <w:t>Regional Manager – LAC, West and Central Africa</w:t>
            </w:r>
          </w:p>
          <w:p w14:paraId="193536D1" w14:textId="77777777" w:rsidR="003C0196" w:rsidRPr="003C0196" w:rsidRDefault="003C0196" w:rsidP="006976BF">
            <w:pPr>
              <w:spacing w:after="0"/>
              <w:rPr>
                <w:rFonts w:ascii="Calibri" w:hAnsi="Calibri"/>
                <w:b/>
                <w:sz w:val="20"/>
                <w:szCs w:val="20"/>
              </w:rPr>
            </w:pPr>
            <w:r w:rsidRPr="003C0196">
              <w:rPr>
                <w:rFonts w:ascii="Calibri" w:hAnsi="Calibri"/>
                <w:b/>
                <w:sz w:val="20"/>
                <w:szCs w:val="20"/>
              </w:rPr>
              <w:t>Climate Technology Centre &amp; Network</w:t>
            </w:r>
          </w:p>
          <w:p w14:paraId="2984B9CF" w14:textId="77777777" w:rsidR="003C0196" w:rsidRPr="003C0196" w:rsidRDefault="003C0196" w:rsidP="006976BF">
            <w:pPr>
              <w:spacing w:after="0"/>
              <w:rPr>
                <w:rFonts w:ascii="Calibri" w:hAnsi="Calibri"/>
                <w:b/>
                <w:sz w:val="20"/>
                <w:szCs w:val="20"/>
              </w:rPr>
            </w:pPr>
            <w:proofErr w:type="spellStart"/>
            <w:r w:rsidRPr="003C0196">
              <w:rPr>
                <w:rFonts w:ascii="Calibri" w:hAnsi="Calibri"/>
                <w:b/>
                <w:sz w:val="20"/>
                <w:szCs w:val="20"/>
              </w:rPr>
              <w:t>Marmorvej</w:t>
            </w:r>
            <w:proofErr w:type="spellEnd"/>
            <w:r w:rsidRPr="003C0196">
              <w:rPr>
                <w:rFonts w:ascii="Calibri" w:hAnsi="Calibri"/>
                <w:b/>
                <w:sz w:val="20"/>
                <w:szCs w:val="20"/>
              </w:rPr>
              <w:t xml:space="preserve"> 51</w:t>
            </w:r>
          </w:p>
          <w:p w14:paraId="63D8F16B" w14:textId="77777777" w:rsidR="003C0196" w:rsidRPr="003C0196" w:rsidRDefault="003C0196" w:rsidP="006976BF">
            <w:pPr>
              <w:spacing w:after="0"/>
              <w:rPr>
                <w:rFonts w:ascii="Calibri" w:hAnsi="Calibri"/>
                <w:b/>
                <w:sz w:val="20"/>
                <w:szCs w:val="20"/>
              </w:rPr>
            </w:pPr>
            <w:r w:rsidRPr="003C0196">
              <w:rPr>
                <w:rFonts w:ascii="Calibri" w:hAnsi="Calibri"/>
                <w:b/>
                <w:sz w:val="20"/>
                <w:szCs w:val="20"/>
              </w:rPr>
              <w:t>2100 Copenhagen, Denmark</w:t>
            </w:r>
          </w:p>
        </w:tc>
      </w:tr>
      <w:tr w:rsidR="00BD6B9E" w:rsidRPr="006976BF" w14:paraId="30A3D5C1" w14:textId="77777777" w:rsidTr="006976BF">
        <w:tc>
          <w:tcPr>
            <w:tcW w:w="4111" w:type="dxa"/>
            <w:shd w:val="clear" w:color="auto" w:fill="auto"/>
          </w:tcPr>
          <w:p w14:paraId="2173913E"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Implementer of response plan </w:t>
            </w:r>
          </w:p>
        </w:tc>
        <w:tc>
          <w:tcPr>
            <w:tcW w:w="4889" w:type="dxa"/>
            <w:shd w:val="clear" w:color="auto" w:fill="C6D9F1"/>
          </w:tcPr>
          <w:p w14:paraId="6997B21D" w14:textId="77777777" w:rsidR="00BD6B9E" w:rsidRPr="00366F53" w:rsidRDefault="00903E6A" w:rsidP="006976BF">
            <w:pPr>
              <w:spacing w:after="0"/>
              <w:rPr>
                <w:rFonts w:ascii="Calibri" w:hAnsi="Calibri"/>
                <w:b/>
                <w:sz w:val="20"/>
                <w:szCs w:val="20"/>
              </w:rPr>
            </w:pPr>
            <w:r w:rsidRPr="00366F53">
              <w:rPr>
                <w:rFonts w:ascii="Calibri" w:hAnsi="Calibri"/>
                <w:b/>
                <w:sz w:val="20"/>
                <w:szCs w:val="20"/>
              </w:rPr>
              <w:t>Partners for Innovation B.V.</w:t>
            </w:r>
          </w:p>
          <w:p w14:paraId="7B990462" w14:textId="77777777" w:rsidR="00903E6A" w:rsidRPr="00366F53" w:rsidRDefault="00903E6A" w:rsidP="006976BF">
            <w:pPr>
              <w:spacing w:after="0"/>
              <w:rPr>
                <w:rFonts w:ascii="Calibri" w:hAnsi="Calibri"/>
                <w:b/>
                <w:sz w:val="20"/>
                <w:szCs w:val="20"/>
              </w:rPr>
            </w:pPr>
            <w:r w:rsidRPr="00366F53">
              <w:rPr>
                <w:rFonts w:ascii="Calibri" w:hAnsi="Calibri"/>
                <w:b/>
                <w:sz w:val="20"/>
                <w:szCs w:val="20"/>
              </w:rPr>
              <w:t>Cruquiusweg 54-56</w:t>
            </w:r>
          </w:p>
          <w:p w14:paraId="384A1B7D" w14:textId="77777777" w:rsidR="00903E6A" w:rsidRPr="00366F53" w:rsidRDefault="00903E6A" w:rsidP="006976BF">
            <w:pPr>
              <w:spacing w:after="0"/>
              <w:rPr>
                <w:rFonts w:ascii="Calibri" w:hAnsi="Calibri"/>
                <w:b/>
                <w:sz w:val="20"/>
                <w:szCs w:val="20"/>
              </w:rPr>
            </w:pPr>
            <w:r w:rsidRPr="00366F53">
              <w:rPr>
                <w:rFonts w:ascii="Calibri" w:hAnsi="Calibri"/>
                <w:b/>
                <w:sz w:val="20"/>
                <w:szCs w:val="20"/>
              </w:rPr>
              <w:t>1019 AH Amsterdam</w:t>
            </w:r>
          </w:p>
          <w:p w14:paraId="0E0D55DE" w14:textId="77777777" w:rsidR="00903E6A" w:rsidRPr="00366F53" w:rsidRDefault="00903E6A" w:rsidP="006976BF">
            <w:pPr>
              <w:spacing w:after="0"/>
              <w:rPr>
                <w:rFonts w:ascii="Calibri" w:hAnsi="Calibri"/>
                <w:b/>
                <w:sz w:val="20"/>
                <w:szCs w:val="20"/>
              </w:rPr>
            </w:pPr>
            <w:r w:rsidRPr="00366F53">
              <w:rPr>
                <w:rFonts w:ascii="Calibri" w:hAnsi="Calibri"/>
                <w:b/>
                <w:sz w:val="20"/>
                <w:szCs w:val="20"/>
              </w:rPr>
              <w:t>The Netherlands</w:t>
            </w:r>
          </w:p>
        </w:tc>
      </w:tr>
    </w:tbl>
    <w:p w14:paraId="184C181F" w14:textId="77777777" w:rsidR="00FF444D" w:rsidRPr="006976BF" w:rsidRDefault="00FF444D" w:rsidP="001D42A0">
      <w:pPr>
        <w:spacing w:after="0"/>
        <w:rPr>
          <w:rFonts w:ascii="Calibri" w:hAnsi="Calibri"/>
          <w:b/>
          <w:sz w:val="22"/>
          <w:szCs w:val="22"/>
        </w:rPr>
      </w:pPr>
    </w:p>
    <w:p w14:paraId="3A4609EB" w14:textId="77777777" w:rsidR="00BD6B9E" w:rsidRPr="006976BF" w:rsidRDefault="00BD6B9E" w:rsidP="001D42A0">
      <w:pPr>
        <w:spacing w:after="0"/>
        <w:rPr>
          <w:rFonts w:ascii="Calibri" w:hAnsi="Calibri" w:cs="Helv"/>
          <w:bCs/>
          <w:sz w:val="22"/>
          <w:szCs w:val="22"/>
        </w:rPr>
      </w:pPr>
      <w:r w:rsidRPr="006976BF">
        <w:rPr>
          <w:rFonts w:ascii="Calibri" w:hAnsi="Calibri"/>
          <w:b/>
          <w:sz w:val="22"/>
          <w:szCs w:val="22"/>
        </w:rPr>
        <w:t xml:space="preserve">2.  </w:t>
      </w:r>
      <w:r w:rsidR="00396219" w:rsidRPr="006976BF">
        <w:rPr>
          <w:rFonts w:ascii="Calibri" w:hAnsi="Calibri"/>
          <w:b/>
          <w:sz w:val="22"/>
          <w:szCs w:val="22"/>
        </w:rPr>
        <w:t>S</w:t>
      </w:r>
      <w:r w:rsidRPr="006976BF">
        <w:rPr>
          <w:rFonts w:ascii="Calibri" w:hAnsi="Calibri"/>
          <w:b/>
          <w:sz w:val="22"/>
          <w:szCs w:val="22"/>
        </w:rPr>
        <w:t xml:space="preserve">ummary of all </w:t>
      </w:r>
      <w:r w:rsidRPr="006976BF">
        <w:rPr>
          <w:rFonts w:ascii="Calibri" w:hAnsi="Calibri" w:cs="Helv"/>
          <w:b/>
          <w:bCs/>
          <w:sz w:val="22"/>
          <w:szCs w:val="22"/>
        </w:rPr>
        <w:t xml:space="preserve">activities, outputs and products </w:t>
      </w:r>
      <w:r w:rsidR="00396219" w:rsidRPr="006976BF">
        <w:rPr>
          <w:rFonts w:ascii="Calibri" w:hAnsi="Calibri" w:cs="Helv"/>
          <w:b/>
          <w:bCs/>
          <w:sz w:val="22"/>
          <w:szCs w:val="22"/>
        </w:rPr>
        <w:t>that contribute to</w:t>
      </w:r>
      <w:r w:rsidRPr="006976BF">
        <w:rPr>
          <w:rFonts w:ascii="Calibri" w:hAnsi="Calibri" w:cs="Helv"/>
          <w:b/>
          <w:bCs/>
          <w:sz w:val="22"/>
          <w:szCs w:val="22"/>
        </w:rPr>
        <w:t xml:space="preserve"> the expected impact of the technical assistance. </w:t>
      </w:r>
      <w:r w:rsidRPr="006976BF">
        <w:rPr>
          <w:rFonts w:ascii="Calibri" w:hAnsi="Calibri" w:cs="Helv"/>
          <w:bCs/>
          <w:sz w:val="22"/>
          <w:szCs w:val="22"/>
        </w:rPr>
        <w:t xml:space="preserve">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165"/>
      </w:tblGrid>
      <w:tr w:rsidR="002D6069" w:rsidRPr="006976BF" w14:paraId="35C767E9" w14:textId="77777777" w:rsidTr="006976BF">
        <w:tc>
          <w:tcPr>
            <w:tcW w:w="2835" w:type="dxa"/>
            <w:shd w:val="clear" w:color="auto" w:fill="auto"/>
            <w:vAlign w:val="center"/>
          </w:tcPr>
          <w:p w14:paraId="2BF7601A" w14:textId="77777777" w:rsidR="002D6069" w:rsidRPr="006976BF" w:rsidRDefault="002D6069" w:rsidP="006976BF">
            <w:pPr>
              <w:spacing w:after="0"/>
              <w:rPr>
                <w:rFonts w:ascii="Calibri" w:hAnsi="Calibri"/>
                <w:sz w:val="20"/>
                <w:szCs w:val="20"/>
              </w:rPr>
            </w:pPr>
            <w:r w:rsidRPr="006976BF">
              <w:rPr>
                <w:rFonts w:ascii="Calibri" w:hAnsi="Calibri"/>
                <w:sz w:val="20"/>
                <w:szCs w:val="20"/>
              </w:rPr>
              <w:t xml:space="preserve">Description of </w:t>
            </w:r>
            <w:r w:rsidR="004078F2" w:rsidRPr="006976BF">
              <w:rPr>
                <w:rFonts w:ascii="Calibri" w:hAnsi="Calibri"/>
                <w:sz w:val="20"/>
                <w:szCs w:val="20"/>
              </w:rPr>
              <w:t xml:space="preserve">delivered </w:t>
            </w:r>
            <w:r w:rsidRPr="006976BF">
              <w:rPr>
                <w:rFonts w:ascii="Calibri" w:hAnsi="Calibri"/>
                <w:sz w:val="20"/>
                <w:szCs w:val="20"/>
              </w:rPr>
              <w:t>outputs and products as well as the activities undertaken to achieve them.</w:t>
            </w:r>
            <w:r w:rsidR="00E805CA" w:rsidRPr="006976BF">
              <w:rPr>
                <w:rFonts w:ascii="Calibri" w:hAnsi="Calibri"/>
                <w:sz w:val="20"/>
                <w:szCs w:val="20"/>
              </w:rPr>
              <w:t xml:space="preserve"> In doing so, review</w:t>
            </w:r>
            <w:r w:rsidR="000F4F5D" w:rsidRPr="006976BF">
              <w:rPr>
                <w:rFonts w:ascii="Calibri" w:hAnsi="Calibri"/>
                <w:sz w:val="20"/>
                <w:szCs w:val="20"/>
              </w:rPr>
              <w:t xml:space="preserve"> the log frame of the original r</w:t>
            </w:r>
            <w:r w:rsidR="00E805CA" w:rsidRPr="006976BF">
              <w:rPr>
                <w:rFonts w:ascii="Calibri" w:hAnsi="Calibri"/>
                <w:sz w:val="20"/>
                <w:szCs w:val="20"/>
              </w:rPr>
              <w:t>es</w:t>
            </w:r>
            <w:r w:rsidR="000F4F5D" w:rsidRPr="006976BF">
              <w:rPr>
                <w:rFonts w:ascii="Calibri" w:hAnsi="Calibri"/>
                <w:sz w:val="20"/>
                <w:szCs w:val="20"/>
              </w:rPr>
              <w:t>ponse p</w:t>
            </w:r>
            <w:r w:rsidR="00E805CA" w:rsidRPr="006976BF">
              <w:rPr>
                <w:rFonts w:ascii="Calibri" w:hAnsi="Calibri"/>
                <w:sz w:val="20"/>
                <w:szCs w:val="20"/>
              </w:rPr>
              <w:t>lan</w:t>
            </w:r>
            <w:r w:rsidR="0056122E" w:rsidRPr="006976BF">
              <w:rPr>
                <w:rFonts w:ascii="Calibri" w:hAnsi="Calibri"/>
                <w:sz w:val="20"/>
                <w:szCs w:val="20"/>
              </w:rPr>
              <w:t xml:space="preserve"> and refer to it as appropriate</w:t>
            </w:r>
          </w:p>
        </w:tc>
        <w:tc>
          <w:tcPr>
            <w:tcW w:w="6165" w:type="dxa"/>
            <w:shd w:val="clear" w:color="auto" w:fill="C6D9F1"/>
          </w:tcPr>
          <w:p w14:paraId="4C2E9638" w14:textId="0DB38FFF" w:rsidR="002D6069" w:rsidRDefault="00366F53" w:rsidP="006976BF">
            <w:pPr>
              <w:spacing w:after="0"/>
              <w:rPr>
                <w:rFonts w:ascii="Calibri" w:hAnsi="Calibri"/>
                <w:sz w:val="20"/>
                <w:szCs w:val="20"/>
              </w:rPr>
            </w:pPr>
            <w:r>
              <w:rPr>
                <w:rFonts w:ascii="Calibri" w:hAnsi="Calibri"/>
                <w:sz w:val="20"/>
                <w:szCs w:val="20"/>
              </w:rPr>
              <w:t xml:space="preserve">Output 1: </w:t>
            </w:r>
            <w:r w:rsidRPr="00366F53">
              <w:rPr>
                <w:rFonts w:ascii="Calibri" w:hAnsi="Calibri"/>
                <w:sz w:val="20"/>
                <w:szCs w:val="20"/>
              </w:rPr>
              <w:t>A report of the feasibility study on local manufacturing of small wind technology in Benin.</w:t>
            </w:r>
            <w:r w:rsidR="000224B6">
              <w:rPr>
                <w:rFonts w:ascii="Calibri" w:hAnsi="Calibri"/>
                <w:sz w:val="20"/>
                <w:szCs w:val="20"/>
              </w:rPr>
              <w:t xml:space="preserve"> First presented as draft, </w:t>
            </w:r>
            <w:r w:rsidR="003A7913">
              <w:rPr>
                <w:rFonts w:ascii="Calibri" w:hAnsi="Calibri"/>
                <w:sz w:val="20"/>
                <w:szCs w:val="20"/>
              </w:rPr>
              <w:t>produced on the basis of in-country discussions with local stakeholders, review of (inter)national literature and conversations with international small wind experts. Draft report</w:t>
            </w:r>
            <w:r w:rsidR="000224B6">
              <w:rPr>
                <w:rFonts w:ascii="Calibri" w:hAnsi="Calibri"/>
                <w:sz w:val="20"/>
                <w:szCs w:val="20"/>
              </w:rPr>
              <w:t xml:space="preserve"> was used as input for </w:t>
            </w:r>
            <w:r w:rsidR="003A7913">
              <w:rPr>
                <w:rFonts w:ascii="Calibri" w:hAnsi="Calibri"/>
                <w:sz w:val="20"/>
                <w:szCs w:val="20"/>
              </w:rPr>
              <w:t xml:space="preserve">in </w:t>
            </w:r>
            <w:r w:rsidR="000224B6">
              <w:rPr>
                <w:rFonts w:ascii="Calibri" w:hAnsi="Calibri"/>
                <w:sz w:val="20"/>
                <w:szCs w:val="20"/>
              </w:rPr>
              <w:t>stakeholder consultations in Dec 2017</w:t>
            </w:r>
            <w:r w:rsidR="00581AD2">
              <w:rPr>
                <w:rFonts w:ascii="Calibri" w:hAnsi="Calibri"/>
                <w:sz w:val="20"/>
                <w:szCs w:val="20"/>
              </w:rPr>
              <w:t xml:space="preserve"> and July 2018</w:t>
            </w:r>
            <w:r w:rsidR="003A7913">
              <w:rPr>
                <w:rFonts w:ascii="Calibri" w:hAnsi="Calibri"/>
                <w:sz w:val="20"/>
                <w:szCs w:val="20"/>
              </w:rPr>
              <w:t>, after which it was finalized.</w:t>
            </w:r>
          </w:p>
          <w:p w14:paraId="3245B4D7" w14:textId="77777777" w:rsidR="003A7913" w:rsidRDefault="003A7913" w:rsidP="006976BF">
            <w:pPr>
              <w:spacing w:after="0"/>
              <w:rPr>
                <w:rFonts w:ascii="Calibri" w:hAnsi="Calibri"/>
                <w:sz w:val="20"/>
                <w:szCs w:val="20"/>
              </w:rPr>
            </w:pPr>
          </w:p>
          <w:p w14:paraId="3737756C" w14:textId="3CA7CF2D" w:rsidR="003A7913" w:rsidRDefault="003A7913" w:rsidP="006976BF">
            <w:pPr>
              <w:spacing w:after="0"/>
              <w:rPr>
                <w:rFonts w:ascii="Calibri" w:hAnsi="Calibri"/>
                <w:sz w:val="20"/>
                <w:szCs w:val="20"/>
              </w:rPr>
            </w:pPr>
            <w:r>
              <w:rPr>
                <w:rFonts w:ascii="Calibri" w:hAnsi="Calibri"/>
                <w:sz w:val="20"/>
                <w:szCs w:val="20"/>
              </w:rPr>
              <w:t xml:space="preserve">Output 2: An Action Plan </w:t>
            </w:r>
            <w:r w:rsidR="00874D6D">
              <w:rPr>
                <w:rFonts w:ascii="Calibri" w:hAnsi="Calibri"/>
                <w:sz w:val="20"/>
                <w:szCs w:val="20"/>
              </w:rPr>
              <w:t>for the development of a small wind sector in Benin. First presented as draft, produced on the basis of in-country discussions with local stakeholders, review of (inter)national literature and conversations with international small wind experts. Draft Action Plan was used as input for in stakeholder consultations in Dec 2017</w:t>
            </w:r>
            <w:r w:rsidR="00581AD2">
              <w:rPr>
                <w:rFonts w:ascii="Calibri" w:hAnsi="Calibri"/>
                <w:sz w:val="20"/>
                <w:szCs w:val="20"/>
              </w:rPr>
              <w:t xml:space="preserve"> and July 2018</w:t>
            </w:r>
            <w:r w:rsidR="00874D6D">
              <w:rPr>
                <w:rFonts w:ascii="Calibri" w:hAnsi="Calibri"/>
                <w:sz w:val="20"/>
                <w:szCs w:val="20"/>
              </w:rPr>
              <w:t>, after which it was finalized.</w:t>
            </w:r>
          </w:p>
          <w:p w14:paraId="65A0777D" w14:textId="77777777" w:rsidR="00581AD2" w:rsidRDefault="00581AD2" w:rsidP="006976BF">
            <w:pPr>
              <w:spacing w:after="0"/>
              <w:rPr>
                <w:rFonts w:ascii="Calibri" w:hAnsi="Calibri"/>
                <w:sz w:val="20"/>
                <w:szCs w:val="20"/>
              </w:rPr>
            </w:pPr>
          </w:p>
          <w:p w14:paraId="5814ECA5" w14:textId="77777777" w:rsidR="00581AD2" w:rsidRPr="006976BF" w:rsidRDefault="00581AD2" w:rsidP="006976BF">
            <w:pPr>
              <w:spacing w:after="0"/>
              <w:rPr>
                <w:rFonts w:ascii="Calibri" w:hAnsi="Calibri"/>
                <w:sz w:val="20"/>
                <w:szCs w:val="20"/>
              </w:rPr>
            </w:pPr>
            <w:r>
              <w:rPr>
                <w:rFonts w:ascii="Calibri" w:hAnsi="Calibri"/>
                <w:sz w:val="20"/>
                <w:szCs w:val="20"/>
              </w:rPr>
              <w:t>Both outputs were made available in French and English.</w:t>
            </w:r>
          </w:p>
        </w:tc>
      </w:tr>
      <w:tr w:rsidR="00BD6B9E" w:rsidRPr="006976BF" w14:paraId="613AEBCC" w14:textId="77777777" w:rsidTr="006976BF">
        <w:tc>
          <w:tcPr>
            <w:tcW w:w="2835" w:type="dxa"/>
            <w:shd w:val="clear" w:color="auto" w:fill="auto"/>
            <w:vAlign w:val="center"/>
          </w:tcPr>
          <w:p w14:paraId="3DEA13B0" w14:textId="77777777" w:rsidR="00BD6B9E" w:rsidRPr="006976BF" w:rsidRDefault="000F7F63" w:rsidP="006976BF">
            <w:pPr>
              <w:spacing w:after="0"/>
              <w:rPr>
                <w:rFonts w:ascii="Calibri" w:hAnsi="Calibri"/>
                <w:sz w:val="20"/>
                <w:szCs w:val="20"/>
              </w:rPr>
            </w:pPr>
            <w:r w:rsidRPr="006976BF">
              <w:rPr>
                <w:rFonts w:ascii="Calibri" w:hAnsi="Calibri"/>
                <w:sz w:val="20"/>
                <w:szCs w:val="20"/>
              </w:rPr>
              <w:t>P</w:t>
            </w:r>
            <w:r w:rsidR="00BD6B9E" w:rsidRPr="006976BF">
              <w:rPr>
                <w:rFonts w:ascii="Calibri" w:hAnsi="Calibri"/>
                <w:sz w:val="20"/>
                <w:szCs w:val="20"/>
              </w:rPr>
              <w:t>artners</w:t>
            </w:r>
            <w:r w:rsidRPr="006976BF">
              <w:rPr>
                <w:rFonts w:ascii="Calibri" w:hAnsi="Calibri"/>
                <w:sz w:val="20"/>
                <w:szCs w:val="20"/>
              </w:rPr>
              <w:t xml:space="preserve"> organi</w:t>
            </w:r>
            <w:r w:rsidR="000F4F5D" w:rsidRPr="006976BF">
              <w:rPr>
                <w:rFonts w:ascii="Calibri" w:hAnsi="Calibri"/>
                <w:sz w:val="20"/>
                <w:szCs w:val="20"/>
              </w:rPr>
              <w:t>s</w:t>
            </w:r>
            <w:r w:rsidRPr="006976BF">
              <w:rPr>
                <w:rFonts w:ascii="Calibri" w:hAnsi="Calibri"/>
                <w:sz w:val="20"/>
                <w:szCs w:val="20"/>
              </w:rPr>
              <w:t>ations</w:t>
            </w:r>
          </w:p>
        </w:tc>
        <w:tc>
          <w:tcPr>
            <w:tcW w:w="6165" w:type="dxa"/>
            <w:shd w:val="clear" w:color="auto" w:fill="C6D9F1"/>
          </w:tcPr>
          <w:p w14:paraId="580209B3" w14:textId="77777777" w:rsidR="00BD6B9E" w:rsidRPr="004E027E" w:rsidRDefault="004E027E" w:rsidP="006976BF">
            <w:pPr>
              <w:spacing w:after="0"/>
              <w:rPr>
                <w:rFonts w:ascii="Calibri" w:hAnsi="Calibri"/>
                <w:sz w:val="20"/>
                <w:szCs w:val="20"/>
              </w:rPr>
            </w:pPr>
            <w:r w:rsidRPr="004E027E">
              <w:rPr>
                <w:rFonts w:ascii="Calibri" w:hAnsi="Calibri"/>
                <w:sz w:val="20"/>
                <w:szCs w:val="20"/>
              </w:rPr>
              <w:t>None</w:t>
            </w:r>
          </w:p>
        </w:tc>
      </w:tr>
      <w:tr w:rsidR="00BD6B9E" w:rsidRPr="006976BF" w14:paraId="1A9FF20E" w14:textId="77777777" w:rsidTr="006976BF">
        <w:tc>
          <w:tcPr>
            <w:tcW w:w="2835" w:type="dxa"/>
            <w:shd w:val="clear" w:color="auto" w:fill="auto"/>
            <w:vAlign w:val="center"/>
          </w:tcPr>
          <w:p w14:paraId="2C74CDCC" w14:textId="77777777" w:rsidR="00BD6B9E" w:rsidRPr="006976BF" w:rsidRDefault="00BD6B9E" w:rsidP="006976BF">
            <w:pPr>
              <w:spacing w:after="0"/>
              <w:rPr>
                <w:rFonts w:ascii="Calibri" w:hAnsi="Calibri"/>
                <w:sz w:val="20"/>
                <w:szCs w:val="20"/>
              </w:rPr>
            </w:pPr>
            <w:r w:rsidRPr="006976BF">
              <w:rPr>
                <w:rFonts w:ascii="Calibri" w:hAnsi="Calibri"/>
                <w:sz w:val="20"/>
                <w:szCs w:val="20"/>
              </w:rPr>
              <w:t>Beneficiaries</w:t>
            </w:r>
          </w:p>
        </w:tc>
        <w:tc>
          <w:tcPr>
            <w:tcW w:w="6165" w:type="dxa"/>
            <w:shd w:val="clear" w:color="auto" w:fill="C6D9F1"/>
          </w:tcPr>
          <w:p w14:paraId="1807D90A" w14:textId="77777777" w:rsidR="004E027E" w:rsidRDefault="004E027E" w:rsidP="006976BF">
            <w:pPr>
              <w:spacing w:after="0"/>
              <w:rPr>
                <w:rFonts w:ascii="Calibri" w:hAnsi="Calibri"/>
                <w:sz w:val="20"/>
                <w:szCs w:val="20"/>
              </w:rPr>
            </w:pPr>
            <w:r>
              <w:rPr>
                <w:rFonts w:ascii="Calibri" w:hAnsi="Calibri"/>
                <w:sz w:val="20"/>
                <w:szCs w:val="20"/>
              </w:rPr>
              <w:t>Directly / short term: Government of Benin</w:t>
            </w:r>
          </w:p>
          <w:p w14:paraId="001E0484" w14:textId="77777777" w:rsidR="00BD6B9E" w:rsidRPr="004E027E" w:rsidRDefault="004E027E" w:rsidP="006976BF">
            <w:pPr>
              <w:spacing w:after="0"/>
              <w:rPr>
                <w:rFonts w:ascii="Calibri" w:hAnsi="Calibri"/>
                <w:sz w:val="20"/>
                <w:szCs w:val="20"/>
              </w:rPr>
            </w:pPr>
            <w:r>
              <w:rPr>
                <w:rFonts w:ascii="Calibri" w:hAnsi="Calibri"/>
                <w:sz w:val="20"/>
                <w:szCs w:val="20"/>
              </w:rPr>
              <w:t>Indirectly / medium-long term: manufacturing industry in Benin, renewable energy industry in Benin</w:t>
            </w:r>
            <w:r w:rsidR="00681D67">
              <w:rPr>
                <w:rFonts w:ascii="Calibri" w:hAnsi="Calibri"/>
                <w:sz w:val="20"/>
                <w:szCs w:val="20"/>
              </w:rPr>
              <w:t xml:space="preserve">, </w:t>
            </w:r>
            <w:r w:rsidR="00581AD2">
              <w:rPr>
                <w:rFonts w:ascii="Calibri" w:hAnsi="Calibri"/>
                <w:sz w:val="20"/>
                <w:szCs w:val="20"/>
              </w:rPr>
              <w:t xml:space="preserve">installation industry in Benin, </w:t>
            </w:r>
            <w:r w:rsidR="00681D67">
              <w:rPr>
                <w:rFonts w:ascii="Calibri" w:hAnsi="Calibri"/>
                <w:sz w:val="20"/>
                <w:szCs w:val="20"/>
              </w:rPr>
              <w:t>households</w:t>
            </w:r>
            <w:r w:rsidR="00F13FA1">
              <w:rPr>
                <w:rFonts w:ascii="Calibri" w:hAnsi="Calibri"/>
                <w:sz w:val="20"/>
                <w:szCs w:val="20"/>
              </w:rPr>
              <w:t xml:space="preserve"> (men, women and youth)</w:t>
            </w:r>
            <w:r w:rsidR="00681D67">
              <w:rPr>
                <w:rFonts w:ascii="Calibri" w:hAnsi="Calibri"/>
                <w:sz w:val="20"/>
                <w:szCs w:val="20"/>
              </w:rPr>
              <w:t xml:space="preserve"> and local SMEs in Benin</w:t>
            </w:r>
          </w:p>
        </w:tc>
      </w:tr>
      <w:tr w:rsidR="00BD6B9E" w:rsidRPr="006976BF" w14:paraId="6A81FADE" w14:textId="77777777" w:rsidTr="006976BF">
        <w:tc>
          <w:tcPr>
            <w:tcW w:w="2835" w:type="dxa"/>
            <w:shd w:val="clear" w:color="auto" w:fill="auto"/>
            <w:vAlign w:val="center"/>
          </w:tcPr>
          <w:p w14:paraId="0515BC1D"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6165" w:type="dxa"/>
            <w:shd w:val="clear" w:color="auto" w:fill="C6D9F1"/>
          </w:tcPr>
          <w:p w14:paraId="2DDE48C8" w14:textId="77777777" w:rsidR="00BD6B9E" w:rsidRDefault="0086580B" w:rsidP="006976BF">
            <w:pPr>
              <w:spacing w:after="0"/>
              <w:rPr>
                <w:rFonts w:ascii="Calibri" w:hAnsi="Calibri"/>
                <w:sz w:val="20"/>
                <w:szCs w:val="20"/>
              </w:rPr>
            </w:pPr>
            <w:r>
              <w:rPr>
                <w:rFonts w:ascii="Calibri" w:hAnsi="Calibri"/>
                <w:sz w:val="20"/>
                <w:szCs w:val="20"/>
              </w:rPr>
              <w:t xml:space="preserve">-Detailed cost </w:t>
            </w:r>
            <w:r w:rsidR="003A1DE3">
              <w:rPr>
                <w:rFonts w:ascii="Calibri" w:hAnsi="Calibri"/>
                <w:sz w:val="20"/>
                <w:szCs w:val="20"/>
              </w:rPr>
              <w:t xml:space="preserve">breakdown </w:t>
            </w:r>
            <w:r>
              <w:rPr>
                <w:rFonts w:ascii="Calibri" w:hAnsi="Calibri"/>
                <w:sz w:val="20"/>
                <w:szCs w:val="20"/>
              </w:rPr>
              <w:t>analysis</w:t>
            </w:r>
            <w:r w:rsidR="00BD6B9E" w:rsidRPr="0086580B">
              <w:rPr>
                <w:rFonts w:ascii="Calibri" w:hAnsi="Calibri"/>
                <w:sz w:val="20"/>
                <w:szCs w:val="20"/>
              </w:rPr>
              <w:t xml:space="preserve"> </w:t>
            </w:r>
            <w:r>
              <w:rPr>
                <w:rFonts w:ascii="Calibri" w:hAnsi="Calibri"/>
                <w:sz w:val="20"/>
                <w:szCs w:val="20"/>
              </w:rPr>
              <w:t>(manufacturing)</w:t>
            </w:r>
          </w:p>
          <w:p w14:paraId="439AFF0C" w14:textId="77777777" w:rsidR="0086580B" w:rsidRDefault="0086580B" w:rsidP="006976BF">
            <w:pPr>
              <w:spacing w:after="0"/>
              <w:rPr>
                <w:rFonts w:ascii="Calibri" w:hAnsi="Calibri"/>
                <w:sz w:val="20"/>
                <w:szCs w:val="20"/>
              </w:rPr>
            </w:pPr>
            <w:r>
              <w:rPr>
                <w:rFonts w:ascii="Calibri" w:hAnsi="Calibri"/>
                <w:sz w:val="20"/>
                <w:szCs w:val="20"/>
              </w:rPr>
              <w:t>-Detailed power generation analysis</w:t>
            </w:r>
          </w:p>
          <w:p w14:paraId="2C374BF9" w14:textId="77777777" w:rsidR="0086580B" w:rsidRDefault="0086580B" w:rsidP="006976BF">
            <w:pPr>
              <w:spacing w:after="0"/>
              <w:rPr>
                <w:rFonts w:ascii="Calibri" w:hAnsi="Calibri"/>
                <w:sz w:val="20"/>
                <w:szCs w:val="20"/>
              </w:rPr>
            </w:pPr>
            <w:r>
              <w:rPr>
                <w:rFonts w:ascii="Calibri" w:hAnsi="Calibri"/>
                <w:sz w:val="20"/>
                <w:szCs w:val="20"/>
              </w:rPr>
              <w:t>-Structured surveys</w:t>
            </w:r>
          </w:p>
          <w:p w14:paraId="606A566A" w14:textId="77777777" w:rsidR="0086580B" w:rsidRPr="0086580B" w:rsidRDefault="0086580B" w:rsidP="006976BF">
            <w:pPr>
              <w:spacing w:after="0"/>
              <w:rPr>
                <w:rFonts w:ascii="Calibri" w:hAnsi="Calibri"/>
                <w:sz w:val="20"/>
                <w:szCs w:val="20"/>
              </w:rPr>
            </w:pPr>
            <w:r>
              <w:rPr>
                <w:rFonts w:ascii="Calibri" w:hAnsi="Calibri"/>
                <w:sz w:val="20"/>
                <w:szCs w:val="20"/>
              </w:rPr>
              <w:t>-Semi-structured stakeholder consultations (group setting)</w:t>
            </w:r>
          </w:p>
        </w:tc>
      </w:tr>
      <w:tr w:rsidR="00BD6B9E" w:rsidRPr="006976BF" w14:paraId="10BDD8C3" w14:textId="77777777" w:rsidTr="006976BF">
        <w:tc>
          <w:tcPr>
            <w:tcW w:w="2835" w:type="dxa"/>
            <w:shd w:val="clear" w:color="auto" w:fill="auto"/>
            <w:vAlign w:val="center"/>
          </w:tcPr>
          <w:p w14:paraId="1782191A" w14:textId="77777777" w:rsidR="00BD6B9E" w:rsidRPr="006976BF" w:rsidRDefault="00BD6B9E" w:rsidP="006976BF">
            <w:pPr>
              <w:spacing w:after="0"/>
              <w:rPr>
                <w:rFonts w:ascii="Calibri" w:hAnsi="Calibri"/>
                <w:sz w:val="20"/>
                <w:szCs w:val="20"/>
              </w:rPr>
            </w:pPr>
            <w:r w:rsidRPr="006976BF">
              <w:rPr>
                <w:rFonts w:ascii="Calibri" w:hAnsi="Calibri"/>
                <w:sz w:val="20"/>
                <w:szCs w:val="20"/>
              </w:rPr>
              <w:t>Deviations</w:t>
            </w:r>
          </w:p>
        </w:tc>
        <w:tc>
          <w:tcPr>
            <w:tcW w:w="6165" w:type="dxa"/>
            <w:shd w:val="clear" w:color="auto" w:fill="C6D9F1"/>
          </w:tcPr>
          <w:p w14:paraId="7509B6FC" w14:textId="77777777" w:rsidR="00BD6B9E" w:rsidRPr="0086580B" w:rsidRDefault="00681D67" w:rsidP="006976BF">
            <w:pPr>
              <w:spacing w:after="0"/>
              <w:rPr>
                <w:rFonts w:ascii="Calibri" w:hAnsi="Calibri"/>
                <w:sz w:val="20"/>
                <w:szCs w:val="20"/>
              </w:rPr>
            </w:pPr>
            <w:r>
              <w:rPr>
                <w:rFonts w:ascii="Calibri" w:hAnsi="Calibri"/>
                <w:sz w:val="20"/>
                <w:szCs w:val="20"/>
              </w:rPr>
              <w:t>None</w:t>
            </w:r>
            <w:r w:rsidR="00BD6B9E" w:rsidRPr="0086580B">
              <w:rPr>
                <w:rFonts w:ascii="Calibri" w:hAnsi="Calibri"/>
                <w:sz w:val="20"/>
                <w:szCs w:val="20"/>
              </w:rPr>
              <w:t xml:space="preserve"> </w:t>
            </w:r>
          </w:p>
        </w:tc>
      </w:tr>
      <w:tr w:rsidR="00BD6B9E" w:rsidRPr="006976BF" w14:paraId="760175E8" w14:textId="77777777" w:rsidTr="006976BF">
        <w:tc>
          <w:tcPr>
            <w:tcW w:w="2835" w:type="dxa"/>
            <w:shd w:val="clear" w:color="auto" w:fill="auto"/>
            <w:vAlign w:val="center"/>
          </w:tcPr>
          <w:p w14:paraId="5E316404"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Achieved or </w:t>
            </w:r>
            <w:r w:rsidR="006566B3" w:rsidRPr="006976BF">
              <w:rPr>
                <w:rFonts w:ascii="Calibri" w:hAnsi="Calibri"/>
                <w:sz w:val="20"/>
                <w:szCs w:val="20"/>
              </w:rPr>
              <w:t xml:space="preserve">anticipated </w:t>
            </w:r>
            <w:r w:rsidRPr="006976BF">
              <w:rPr>
                <w:rFonts w:ascii="Calibri" w:hAnsi="Calibri"/>
                <w:sz w:val="20"/>
                <w:szCs w:val="20"/>
              </w:rPr>
              <w:t>gender benefits from the TA</w:t>
            </w:r>
          </w:p>
        </w:tc>
        <w:tc>
          <w:tcPr>
            <w:tcW w:w="6165" w:type="dxa"/>
            <w:shd w:val="clear" w:color="auto" w:fill="C6D9F1"/>
          </w:tcPr>
          <w:p w14:paraId="27D6C99E" w14:textId="77777777" w:rsidR="00BD6B9E" w:rsidRPr="00B12DD8" w:rsidRDefault="003652FB" w:rsidP="006976BF">
            <w:pPr>
              <w:spacing w:after="0"/>
              <w:rPr>
                <w:rFonts w:ascii="Calibri" w:hAnsi="Calibri"/>
                <w:sz w:val="20"/>
                <w:szCs w:val="20"/>
              </w:rPr>
            </w:pPr>
            <w:r>
              <w:rPr>
                <w:rFonts w:ascii="Calibri" w:hAnsi="Calibri"/>
                <w:sz w:val="20"/>
                <w:szCs w:val="20"/>
              </w:rPr>
              <w:t>The final report</w:t>
            </w:r>
            <w:r w:rsidR="0050149F">
              <w:rPr>
                <w:rFonts w:ascii="Calibri" w:hAnsi="Calibri"/>
                <w:sz w:val="20"/>
                <w:szCs w:val="20"/>
              </w:rPr>
              <w:t xml:space="preserve"> (covering both Output 1 and 2)</w:t>
            </w:r>
            <w:r>
              <w:rPr>
                <w:rFonts w:ascii="Calibri" w:hAnsi="Calibri"/>
                <w:sz w:val="20"/>
                <w:szCs w:val="20"/>
              </w:rPr>
              <w:t xml:space="preserve"> </w:t>
            </w:r>
            <w:r w:rsidR="00B12DD8">
              <w:rPr>
                <w:rFonts w:ascii="Calibri" w:hAnsi="Calibri"/>
                <w:sz w:val="20"/>
                <w:szCs w:val="20"/>
              </w:rPr>
              <w:t xml:space="preserve">includes a high-level assessment of the degree to which all genders have participated in </w:t>
            </w:r>
            <w:r w:rsidR="00B12DD8" w:rsidRPr="00B12DD8">
              <w:rPr>
                <w:rFonts w:ascii="Calibri" w:hAnsi="Calibri"/>
                <w:sz w:val="20"/>
                <w:szCs w:val="20"/>
              </w:rPr>
              <w:t>the energy sector in Benin</w:t>
            </w:r>
            <w:r w:rsidR="00B12DD8">
              <w:rPr>
                <w:rFonts w:ascii="Calibri" w:hAnsi="Calibri"/>
                <w:sz w:val="20"/>
                <w:szCs w:val="20"/>
              </w:rPr>
              <w:t xml:space="preserve">. This assessment forms the basis for the </w:t>
            </w:r>
            <w:r w:rsidR="0050149F">
              <w:rPr>
                <w:rFonts w:ascii="Calibri" w:hAnsi="Calibri"/>
                <w:sz w:val="20"/>
                <w:szCs w:val="20"/>
              </w:rPr>
              <w:t>improvement of Output 2 (the Action Plan)</w:t>
            </w:r>
            <w:proofErr w:type="gramStart"/>
            <w:r w:rsidR="0050149F">
              <w:rPr>
                <w:rFonts w:ascii="Calibri" w:hAnsi="Calibri"/>
                <w:sz w:val="20"/>
                <w:szCs w:val="20"/>
              </w:rPr>
              <w:t>,</w:t>
            </w:r>
            <w:proofErr w:type="gramEnd"/>
            <w:r w:rsidR="0050149F">
              <w:rPr>
                <w:rFonts w:ascii="Calibri" w:hAnsi="Calibri"/>
                <w:sz w:val="20"/>
                <w:szCs w:val="20"/>
              </w:rPr>
              <w:t xml:space="preserve"> so that the</w:t>
            </w:r>
            <w:r w:rsidR="00B12DD8">
              <w:rPr>
                <w:rFonts w:ascii="Calibri" w:hAnsi="Calibri"/>
                <w:sz w:val="20"/>
                <w:szCs w:val="20"/>
              </w:rPr>
              <w:t xml:space="preserve"> </w:t>
            </w:r>
            <w:r w:rsidR="0050149F">
              <w:rPr>
                <w:rFonts w:ascii="Calibri" w:hAnsi="Calibri"/>
                <w:sz w:val="20"/>
                <w:szCs w:val="20"/>
              </w:rPr>
              <w:t xml:space="preserve">proposed </w:t>
            </w:r>
            <w:r w:rsidR="00B12DD8">
              <w:rPr>
                <w:rFonts w:ascii="Calibri" w:hAnsi="Calibri"/>
                <w:sz w:val="20"/>
                <w:szCs w:val="20"/>
              </w:rPr>
              <w:t>measures to stimulate wind sector development</w:t>
            </w:r>
            <w:r w:rsidR="0050149F">
              <w:rPr>
                <w:rFonts w:ascii="Calibri" w:hAnsi="Calibri"/>
                <w:sz w:val="20"/>
                <w:szCs w:val="20"/>
              </w:rPr>
              <w:t xml:space="preserve"> encompass gender-sensitive </w:t>
            </w:r>
            <w:r w:rsidR="0050149F" w:rsidRPr="009565CB">
              <w:rPr>
                <w:rFonts w:ascii="Calibri" w:hAnsi="Calibri"/>
                <w:sz w:val="20"/>
                <w:szCs w:val="20"/>
              </w:rPr>
              <w:t>considerations</w:t>
            </w:r>
            <w:r w:rsidR="00B12DD8" w:rsidRPr="009565CB">
              <w:rPr>
                <w:rFonts w:ascii="Calibri" w:hAnsi="Calibri"/>
                <w:sz w:val="20"/>
                <w:szCs w:val="20"/>
              </w:rPr>
              <w:t>.</w:t>
            </w:r>
            <w:r w:rsidRPr="009565CB">
              <w:rPr>
                <w:rFonts w:ascii="Calibri" w:hAnsi="Calibri"/>
                <w:sz w:val="20"/>
                <w:szCs w:val="20"/>
              </w:rPr>
              <w:t xml:space="preserve"> </w:t>
            </w:r>
            <w:r w:rsidR="009565CB" w:rsidRPr="009565CB">
              <w:rPr>
                <w:rFonts w:ascii="Calibri" w:hAnsi="Calibri"/>
                <w:sz w:val="20"/>
                <w:szCs w:val="20"/>
              </w:rPr>
              <w:t>In addition, the stakeholder consultations organised specifically invited female stakeholders as well; during the final consultation</w:t>
            </w:r>
            <w:r w:rsidR="00581AD2">
              <w:rPr>
                <w:rFonts w:ascii="Calibri" w:hAnsi="Calibri"/>
                <w:sz w:val="20"/>
                <w:szCs w:val="20"/>
              </w:rPr>
              <w:t xml:space="preserve"> in July 2018</w:t>
            </w:r>
            <w:r w:rsidR="009565CB" w:rsidRPr="009565CB">
              <w:rPr>
                <w:rFonts w:ascii="Calibri" w:hAnsi="Calibri"/>
                <w:sz w:val="20"/>
                <w:szCs w:val="20"/>
              </w:rPr>
              <w:t>, 10 women were present.</w:t>
            </w:r>
          </w:p>
        </w:tc>
      </w:tr>
      <w:tr w:rsidR="00BD6B9E" w:rsidRPr="006976BF" w14:paraId="7536445D" w14:textId="77777777" w:rsidTr="006976BF">
        <w:tc>
          <w:tcPr>
            <w:tcW w:w="2835" w:type="dxa"/>
            <w:shd w:val="clear" w:color="auto" w:fill="auto"/>
            <w:vAlign w:val="center"/>
          </w:tcPr>
          <w:p w14:paraId="3115385F"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Achieved or </w:t>
            </w:r>
            <w:r w:rsidR="004216E6" w:rsidRPr="006976BF">
              <w:rPr>
                <w:rFonts w:ascii="Calibri" w:hAnsi="Calibri"/>
                <w:sz w:val="20"/>
                <w:szCs w:val="20"/>
              </w:rPr>
              <w:t>anticipated co-benefits from the TA</w:t>
            </w:r>
          </w:p>
        </w:tc>
        <w:tc>
          <w:tcPr>
            <w:tcW w:w="6165" w:type="dxa"/>
            <w:shd w:val="clear" w:color="auto" w:fill="C6D9F1"/>
          </w:tcPr>
          <w:p w14:paraId="16206E5B" w14:textId="77777777" w:rsidR="00BD6B9E" w:rsidRPr="00F13FA1" w:rsidRDefault="00F13FA1" w:rsidP="001B609D">
            <w:pPr>
              <w:spacing w:after="0"/>
              <w:rPr>
                <w:rFonts w:ascii="Calibri" w:hAnsi="Calibri"/>
                <w:sz w:val="20"/>
                <w:szCs w:val="20"/>
              </w:rPr>
            </w:pPr>
            <w:r w:rsidRPr="00F13FA1">
              <w:rPr>
                <w:rFonts w:ascii="Calibri" w:hAnsi="Calibri"/>
                <w:sz w:val="20"/>
                <w:szCs w:val="20"/>
              </w:rPr>
              <w:t>Output 2 (t</w:t>
            </w:r>
            <w:r w:rsidR="001B609D" w:rsidRPr="00F13FA1">
              <w:rPr>
                <w:rFonts w:ascii="Calibri" w:hAnsi="Calibri"/>
                <w:sz w:val="20"/>
                <w:szCs w:val="20"/>
              </w:rPr>
              <w:t xml:space="preserve">he </w:t>
            </w:r>
            <w:r w:rsidRPr="00F13FA1">
              <w:rPr>
                <w:rFonts w:ascii="Calibri" w:hAnsi="Calibri"/>
                <w:sz w:val="20"/>
                <w:szCs w:val="20"/>
              </w:rPr>
              <w:t>A</w:t>
            </w:r>
            <w:r w:rsidR="001B609D" w:rsidRPr="00F13FA1">
              <w:rPr>
                <w:rFonts w:ascii="Calibri" w:hAnsi="Calibri"/>
                <w:sz w:val="20"/>
                <w:szCs w:val="20"/>
              </w:rPr>
              <w:t xml:space="preserve">ction </w:t>
            </w:r>
            <w:r w:rsidRPr="00F13FA1">
              <w:rPr>
                <w:rFonts w:ascii="Calibri" w:hAnsi="Calibri"/>
                <w:sz w:val="20"/>
                <w:szCs w:val="20"/>
              </w:rPr>
              <w:t>P</w:t>
            </w:r>
            <w:r w:rsidR="001B609D" w:rsidRPr="00F13FA1">
              <w:rPr>
                <w:rFonts w:ascii="Calibri" w:hAnsi="Calibri"/>
                <w:sz w:val="20"/>
                <w:szCs w:val="20"/>
              </w:rPr>
              <w:t>lan</w:t>
            </w:r>
            <w:r w:rsidRPr="00F13FA1">
              <w:rPr>
                <w:rFonts w:ascii="Calibri" w:hAnsi="Calibri"/>
                <w:sz w:val="20"/>
                <w:szCs w:val="20"/>
              </w:rPr>
              <w:t>)</w:t>
            </w:r>
            <w:r w:rsidR="001B609D" w:rsidRPr="00F13FA1">
              <w:rPr>
                <w:rFonts w:ascii="Calibri" w:hAnsi="Calibri"/>
                <w:sz w:val="20"/>
                <w:szCs w:val="20"/>
              </w:rPr>
              <w:t xml:space="preserve"> </w:t>
            </w:r>
            <w:r w:rsidR="0050149F" w:rsidRPr="00F13FA1">
              <w:rPr>
                <w:rFonts w:ascii="Calibri" w:hAnsi="Calibri"/>
                <w:sz w:val="20"/>
                <w:szCs w:val="20"/>
              </w:rPr>
              <w:t xml:space="preserve">is </w:t>
            </w:r>
            <w:r w:rsidRPr="00F13FA1">
              <w:rPr>
                <w:rFonts w:ascii="Calibri" w:hAnsi="Calibri"/>
                <w:sz w:val="20"/>
                <w:szCs w:val="20"/>
              </w:rPr>
              <w:t xml:space="preserve">set up in </w:t>
            </w:r>
            <w:r w:rsidR="001B609D" w:rsidRPr="00F13FA1">
              <w:rPr>
                <w:rFonts w:ascii="Calibri" w:hAnsi="Calibri"/>
                <w:sz w:val="20"/>
                <w:szCs w:val="20"/>
              </w:rPr>
              <w:t xml:space="preserve">such a way </w:t>
            </w:r>
            <w:r w:rsidRPr="00F13FA1">
              <w:rPr>
                <w:rFonts w:ascii="Calibri" w:hAnsi="Calibri"/>
                <w:sz w:val="20"/>
                <w:szCs w:val="20"/>
              </w:rPr>
              <w:t xml:space="preserve">that the </w:t>
            </w:r>
            <w:r w:rsidR="001B609D" w:rsidRPr="00F13FA1">
              <w:rPr>
                <w:rFonts w:ascii="Calibri" w:hAnsi="Calibri"/>
                <w:sz w:val="20"/>
                <w:szCs w:val="20"/>
              </w:rPr>
              <w:t>creation of opportunities for both women and men to engage in the wind energy market</w:t>
            </w:r>
            <w:r w:rsidRPr="00F13FA1">
              <w:rPr>
                <w:rFonts w:ascii="Calibri" w:hAnsi="Calibri"/>
                <w:sz w:val="20"/>
                <w:szCs w:val="20"/>
              </w:rPr>
              <w:t xml:space="preserve"> is inherently considered</w:t>
            </w:r>
            <w:r w:rsidR="001B609D" w:rsidRPr="00F13FA1">
              <w:rPr>
                <w:rFonts w:ascii="Calibri" w:hAnsi="Calibri"/>
                <w:sz w:val="20"/>
                <w:szCs w:val="20"/>
              </w:rPr>
              <w:t>. This applies equally to private and public sector participants, producers and consumers.</w:t>
            </w:r>
            <w:r>
              <w:rPr>
                <w:rFonts w:ascii="Calibri" w:hAnsi="Calibri"/>
                <w:sz w:val="20"/>
                <w:szCs w:val="20"/>
              </w:rPr>
              <w:t xml:space="preserve"> In Annex V to the final report, the gender strategy is further elaborated so that interventions are proposed that are as specific as possible.</w:t>
            </w:r>
          </w:p>
        </w:tc>
      </w:tr>
      <w:tr w:rsidR="00BD6B9E" w:rsidRPr="006976BF" w14:paraId="636D3F46" w14:textId="77777777" w:rsidTr="006976BF">
        <w:tc>
          <w:tcPr>
            <w:tcW w:w="2835" w:type="dxa"/>
            <w:shd w:val="clear" w:color="auto" w:fill="auto"/>
            <w:vAlign w:val="center"/>
          </w:tcPr>
          <w:p w14:paraId="3DE9A38A" w14:textId="77777777" w:rsidR="00BD6B9E" w:rsidRPr="006976BF" w:rsidRDefault="000F7F63" w:rsidP="006976BF">
            <w:pPr>
              <w:spacing w:after="0"/>
              <w:rPr>
                <w:rFonts w:ascii="Calibri" w:hAnsi="Calibri"/>
                <w:sz w:val="20"/>
                <w:szCs w:val="20"/>
              </w:rPr>
            </w:pPr>
            <w:r w:rsidRPr="006976BF">
              <w:rPr>
                <w:rFonts w:ascii="Calibri" w:hAnsi="Calibri"/>
                <w:sz w:val="20"/>
                <w:szCs w:val="20"/>
              </w:rPr>
              <w:t xml:space="preserve">Anticipated follow up activities </w:t>
            </w:r>
            <w:r w:rsidRPr="006976BF">
              <w:rPr>
                <w:rFonts w:ascii="Calibri" w:hAnsi="Calibri"/>
                <w:sz w:val="20"/>
                <w:szCs w:val="20"/>
              </w:rPr>
              <w:lastRenderedPageBreak/>
              <w:t>and next steps</w:t>
            </w:r>
          </w:p>
        </w:tc>
        <w:tc>
          <w:tcPr>
            <w:tcW w:w="6165" w:type="dxa"/>
            <w:shd w:val="clear" w:color="auto" w:fill="C6D9F1"/>
          </w:tcPr>
          <w:p w14:paraId="4733B36F" w14:textId="53806C6B" w:rsidR="00BD6B9E" w:rsidRDefault="00D156C7" w:rsidP="006976BF">
            <w:pPr>
              <w:spacing w:after="0"/>
              <w:rPr>
                <w:rFonts w:ascii="Calibri" w:hAnsi="Calibri"/>
                <w:sz w:val="20"/>
                <w:szCs w:val="20"/>
              </w:rPr>
            </w:pPr>
            <w:r>
              <w:rPr>
                <w:rFonts w:ascii="Calibri" w:hAnsi="Calibri"/>
                <w:sz w:val="20"/>
                <w:szCs w:val="20"/>
              </w:rPr>
              <w:lastRenderedPageBreak/>
              <w:t xml:space="preserve">Output </w:t>
            </w:r>
            <w:r w:rsidR="00CE70F1">
              <w:rPr>
                <w:rFonts w:ascii="Calibri" w:hAnsi="Calibri"/>
                <w:sz w:val="20"/>
                <w:szCs w:val="20"/>
              </w:rPr>
              <w:t>2</w:t>
            </w:r>
            <w:r>
              <w:rPr>
                <w:rFonts w:ascii="Calibri" w:hAnsi="Calibri"/>
                <w:sz w:val="20"/>
                <w:szCs w:val="20"/>
              </w:rPr>
              <w:t xml:space="preserve"> (the Action Plan) includes clear proposed activities for the </w:t>
            </w:r>
            <w:r w:rsidR="00581AD2">
              <w:rPr>
                <w:rFonts w:ascii="Calibri" w:hAnsi="Calibri"/>
                <w:sz w:val="20"/>
                <w:szCs w:val="20"/>
              </w:rPr>
              <w:t xml:space="preserve">very </w:t>
            </w:r>
            <w:r w:rsidR="00581AD2">
              <w:rPr>
                <w:rFonts w:ascii="Calibri" w:hAnsi="Calibri"/>
                <w:sz w:val="20"/>
                <w:szCs w:val="20"/>
              </w:rPr>
              <w:lastRenderedPageBreak/>
              <w:t xml:space="preserve">short term (2018-2019) and the </w:t>
            </w:r>
            <w:del w:id="0" w:author="Federico Villatico" w:date="2019-03-25T17:41:00Z">
              <w:r w:rsidDel="00140E75">
                <w:rPr>
                  <w:rFonts w:ascii="Calibri" w:hAnsi="Calibri"/>
                  <w:sz w:val="20"/>
                  <w:szCs w:val="20"/>
                </w:rPr>
                <w:delText xml:space="preserve">short </w:delText>
              </w:r>
            </w:del>
            <w:ins w:id="1" w:author="Federico Villatico" w:date="2019-03-25T17:41:00Z">
              <w:r w:rsidR="00140E75">
                <w:rPr>
                  <w:rFonts w:ascii="Calibri" w:hAnsi="Calibri"/>
                  <w:sz w:val="20"/>
                  <w:szCs w:val="20"/>
                </w:rPr>
                <w:t xml:space="preserve">medium </w:t>
              </w:r>
            </w:ins>
            <w:r>
              <w:rPr>
                <w:rFonts w:ascii="Calibri" w:hAnsi="Calibri"/>
                <w:sz w:val="20"/>
                <w:szCs w:val="20"/>
              </w:rPr>
              <w:t>term (</w:t>
            </w:r>
            <w:r w:rsidR="00581AD2">
              <w:rPr>
                <w:rFonts w:ascii="Calibri" w:hAnsi="Calibri"/>
                <w:sz w:val="20"/>
                <w:szCs w:val="20"/>
              </w:rPr>
              <w:t>2020</w:t>
            </w:r>
            <w:r>
              <w:rPr>
                <w:rFonts w:ascii="Calibri" w:hAnsi="Calibri"/>
                <w:sz w:val="20"/>
                <w:szCs w:val="20"/>
              </w:rPr>
              <w:t>-</w:t>
            </w:r>
            <w:r w:rsidR="00581AD2">
              <w:rPr>
                <w:rFonts w:ascii="Calibri" w:hAnsi="Calibri"/>
                <w:sz w:val="20"/>
                <w:szCs w:val="20"/>
              </w:rPr>
              <w:t>2021</w:t>
            </w:r>
            <w:r>
              <w:rPr>
                <w:rFonts w:ascii="Calibri" w:hAnsi="Calibri"/>
                <w:sz w:val="20"/>
                <w:szCs w:val="20"/>
              </w:rPr>
              <w:t xml:space="preserve">), attributed to </w:t>
            </w:r>
            <w:r w:rsidR="00575003">
              <w:rPr>
                <w:rFonts w:ascii="Calibri" w:hAnsi="Calibri"/>
                <w:sz w:val="20"/>
                <w:szCs w:val="20"/>
              </w:rPr>
              <w:t>individual stakeholders. These activities are:</w:t>
            </w:r>
          </w:p>
          <w:p w14:paraId="25777C0C" w14:textId="77777777" w:rsidR="00575003" w:rsidRDefault="00575003" w:rsidP="006976BF">
            <w:pPr>
              <w:spacing w:after="0"/>
              <w:rPr>
                <w:rFonts w:ascii="Calibri" w:hAnsi="Calibri"/>
                <w:sz w:val="20"/>
                <w:szCs w:val="20"/>
              </w:rPr>
            </w:pPr>
            <w:r>
              <w:rPr>
                <w:rFonts w:ascii="Calibri" w:hAnsi="Calibri"/>
                <w:sz w:val="20"/>
                <w:szCs w:val="20"/>
              </w:rPr>
              <w:t>-Development of a detailed sector development roadmap</w:t>
            </w:r>
          </w:p>
          <w:p w14:paraId="73DEA036" w14:textId="77777777" w:rsidR="00575003" w:rsidRDefault="00575003" w:rsidP="006976BF">
            <w:pPr>
              <w:spacing w:after="0"/>
              <w:rPr>
                <w:rFonts w:ascii="Calibri" w:hAnsi="Calibri"/>
                <w:sz w:val="20"/>
                <w:szCs w:val="20"/>
              </w:rPr>
            </w:pPr>
            <w:r>
              <w:rPr>
                <w:rFonts w:ascii="Calibri" w:hAnsi="Calibri"/>
                <w:sz w:val="20"/>
                <w:szCs w:val="20"/>
              </w:rPr>
              <w:t>-Seeking cooperation with international donors for roadmap development &amp; implementation</w:t>
            </w:r>
          </w:p>
          <w:p w14:paraId="3EB53F3D" w14:textId="77777777" w:rsidR="00575003" w:rsidRDefault="00575003" w:rsidP="006976BF">
            <w:pPr>
              <w:spacing w:after="0"/>
              <w:rPr>
                <w:rFonts w:ascii="Calibri" w:hAnsi="Calibri"/>
                <w:sz w:val="20"/>
                <w:szCs w:val="20"/>
              </w:rPr>
            </w:pPr>
            <w:r>
              <w:rPr>
                <w:rFonts w:ascii="Calibri" w:hAnsi="Calibri"/>
                <w:sz w:val="20"/>
                <w:szCs w:val="20"/>
              </w:rPr>
              <w:t>-Set</w:t>
            </w:r>
            <w:r w:rsidR="00A95C68">
              <w:rPr>
                <w:rFonts w:ascii="Calibri" w:hAnsi="Calibri"/>
                <w:sz w:val="20"/>
                <w:szCs w:val="20"/>
              </w:rPr>
              <w:t>ting</w:t>
            </w:r>
            <w:r>
              <w:rPr>
                <w:rFonts w:ascii="Calibri" w:hAnsi="Calibri"/>
                <w:sz w:val="20"/>
                <w:szCs w:val="20"/>
              </w:rPr>
              <w:t xml:space="preserve"> up an international consortium/JV to coordinate first pilots</w:t>
            </w:r>
          </w:p>
          <w:p w14:paraId="4A47D84F" w14:textId="77777777" w:rsidR="00575003" w:rsidRDefault="00575003" w:rsidP="006976BF">
            <w:pPr>
              <w:spacing w:after="0"/>
              <w:rPr>
                <w:rFonts w:ascii="Calibri" w:hAnsi="Calibri"/>
                <w:sz w:val="20"/>
                <w:szCs w:val="20"/>
              </w:rPr>
            </w:pPr>
            <w:r>
              <w:rPr>
                <w:rFonts w:ascii="Calibri" w:hAnsi="Calibri"/>
                <w:sz w:val="20"/>
                <w:szCs w:val="20"/>
              </w:rPr>
              <w:t>-Set</w:t>
            </w:r>
            <w:r w:rsidR="00A95C68">
              <w:rPr>
                <w:rFonts w:ascii="Calibri" w:hAnsi="Calibri"/>
                <w:sz w:val="20"/>
                <w:szCs w:val="20"/>
              </w:rPr>
              <w:t>ting</w:t>
            </w:r>
            <w:r>
              <w:rPr>
                <w:rFonts w:ascii="Calibri" w:hAnsi="Calibri"/>
                <w:sz w:val="20"/>
                <w:szCs w:val="20"/>
              </w:rPr>
              <w:t xml:space="preserve"> up </w:t>
            </w:r>
            <w:r w:rsidR="00F13FA1">
              <w:rPr>
                <w:rFonts w:ascii="Calibri" w:hAnsi="Calibri"/>
                <w:sz w:val="20"/>
                <w:szCs w:val="20"/>
              </w:rPr>
              <w:t xml:space="preserve">the </w:t>
            </w:r>
            <w:r>
              <w:rPr>
                <w:rFonts w:ascii="Calibri" w:hAnsi="Calibri"/>
                <w:sz w:val="20"/>
                <w:szCs w:val="20"/>
              </w:rPr>
              <w:t>first</w:t>
            </w:r>
            <w:r w:rsidR="00F13FA1">
              <w:rPr>
                <w:rFonts w:ascii="Calibri" w:hAnsi="Calibri"/>
                <w:sz w:val="20"/>
                <w:szCs w:val="20"/>
              </w:rPr>
              <w:t xml:space="preserve"> 4-6</w:t>
            </w:r>
            <w:r>
              <w:rPr>
                <w:rFonts w:ascii="Calibri" w:hAnsi="Calibri"/>
                <w:sz w:val="20"/>
                <w:szCs w:val="20"/>
              </w:rPr>
              <w:t xml:space="preserve"> pilot</w:t>
            </w:r>
            <w:r w:rsidR="00F13FA1">
              <w:rPr>
                <w:rFonts w:ascii="Calibri" w:hAnsi="Calibri"/>
                <w:sz w:val="20"/>
                <w:szCs w:val="20"/>
              </w:rPr>
              <w:t>s</w:t>
            </w:r>
            <w:r>
              <w:rPr>
                <w:rFonts w:ascii="Calibri" w:hAnsi="Calibri"/>
                <w:sz w:val="20"/>
                <w:szCs w:val="20"/>
              </w:rPr>
              <w:t xml:space="preserve"> </w:t>
            </w:r>
            <w:r w:rsidR="00F13FA1">
              <w:rPr>
                <w:rFonts w:ascii="Calibri" w:hAnsi="Calibri"/>
                <w:sz w:val="20"/>
                <w:szCs w:val="20"/>
              </w:rPr>
              <w:t>and ensure tight M&amp;E</w:t>
            </w:r>
          </w:p>
          <w:p w14:paraId="41421DAD" w14:textId="77777777" w:rsidR="00A369B2" w:rsidRDefault="00A369B2" w:rsidP="006976BF">
            <w:pPr>
              <w:spacing w:after="0"/>
              <w:rPr>
                <w:rFonts w:ascii="Calibri" w:hAnsi="Calibri"/>
                <w:sz w:val="20"/>
                <w:szCs w:val="20"/>
              </w:rPr>
            </w:pPr>
            <w:r>
              <w:rPr>
                <w:rFonts w:ascii="Calibri" w:hAnsi="Calibri"/>
                <w:sz w:val="20"/>
                <w:szCs w:val="20"/>
              </w:rPr>
              <w:t>-Arrang</w:t>
            </w:r>
            <w:r w:rsidR="00A95C68">
              <w:rPr>
                <w:rFonts w:ascii="Calibri" w:hAnsi="Calibri"/>
                <w:sz w:val="20"/>
                <w:szCs w:val="20"/>
              </w:rPr>
              <w:t>ing</w:t>
            </w:r>
            <w:r>
              <w:rPr>
                <w:rFonts w:ascii="Calibri" w:hAnsi="Calibri"/>
                <w:sz w:val="20"/>
                <w:szCs w:val="20"/>
              </w:rPr>
              <w:t xml:space="preserve"> for production of turbines</w:t>
            </w:r>
            <w:r w:rsidR="00D11587">
              <w:rPr>
                <w:rFonts w:ascii="Calibri" w:hAnsi="Calibri"/>
                <w:sz w:val="20"/>
                <w:szCs w:val="20"/>
              </w:rPr>
              <w:t xml:space="preserve"> that</w:t>
            </w:r>
            <w:r>
              <w:rPr>
                <w:rFonts w:ascii="Calibri" w:hAnsi="Calibri"/>
                <w:sz w:val="20"/>
                <w:szCs w:val="20"/>
              </w:rPr>
              <w:t xml:space="preserve"> maximiz</w:t>
            </w:r>
            <w:r w:rsidR="00D11587">
              <w:rPr>
                <w:rFonts w:ascii="Calibri" w:hAnsi="Calibri"/>
                <w:sz w:val="20"/>
                <w:szCs w:val="20"/>
              </w:rPr>
              <w:t>e</w:t>
            </w:r>
            <w:r>
              <w:rPr>
                <w:rFonts w:ascii="Calibri" w:hAnsi="Calibri"/>
                <w:sz w:val="20"/>
                <w:szCs w:val="20"/>
              </w:rPr>
              <w:t xml:space="preserve"> local value creation</w:t>
            </w:r>
          </w:p>
          <w:p w14:paraId="20793A8F" w14:textId="77777777" w:rsidR="00A369B2" w:rsidRDefault="00A369B2" w:rsidP="006976BF">
            <w:pPr>
              <w:spacing w:after="0"/>
              <w:rPr>
                <w:rFonts w:ascii="Calibri" w:hAnsi="Calibri"/>
                <w:sz w:val="20"/>
                <w:szCs w:val="20"/>
              </w:rPr>
            </w:pPr>
            <w:r>
              <w:rPr>
                <w:rFonts w:ascii="Calibri" w:hAnsi="Calibri"/>
                <w:sz w:val="20"/>
                <w:szCs w:val="20"/>
              </w:rPr>
              <w:t>-Install</w:t>
            </w:r>
            <w:r w:rsidR="00A95C68">
              <w:rPr>
                <w:rFonts w:ascii="Calibri" w:hAnsi="Calibri"/>
                <w:sz w:val="20"/>
                <w:szCs w:val="20"/>
              </w:rPr>
              <w:t xml:space="preserve">ing </w:t>
            </w:r>
            <w:r w:rsidR="00D11587">
              <w:rPr>
                <w:rFonts w:ascii="Calibri" w:hAnsi="Calibri"/>
                <w:sz w:val="20"/>
                <w:szCs w:val="20"/>
              </w:rPr>
              <w:t>10</w:t>
            </w:r>
            <w:r>
              <w:rPr>
                <w:rFonts w:ascii="Calibri" w:hAnsi="Calibri"/>
                <w:sz w:val="20"/>
                <w:szCs w:val="20"/>
              </w:rPr>
              <w:t xml:space="preserve">0 turbines </w:t>
            </w:r>
            <w:r w:rsidR="00D11587">
              <w:rPr>
                <w:rFonts w:ascii="Calibri" w:hAnsi="Calibri"/>
                <w:sz w:val="20"/>
                <w:szCs w:val="20"/>
              </w:rPr>
              <w:t>in villages while involving village chefs to determine local willingness to participate</w:t>
            </w:r>
          </w:p>
          <w:p w14:paraId="65C84914" w14:textId="77777777" w:rsidR="00D11587" w:rsidRDefault="00D11587" w:rsidP="006976BF">
            <w:pPr>
              <w:spacing w:after="0"/>
              <w:rPr>
                <w:rFonts w:ascii="Calibri" w:hAnsi="Calibri"/>
                <w:sz w:val="20"/>
                <w:szCs w:val="20"/>
              </w:rPr>
            </w:pPr>
            <w:r>
              <w:rPr>
                <w:rFonts w:ascii="Calibri" w:hAnsi="Calibri"/>
                <w:sz w:val="20"/>
                <w:szCs w:val="20"/>
              </w:rPr>
              <w:t>-Install</w:t>
            </w:r>
            <w:r w:rsidR="00A95C68">
              <w:rPr>
                <w:rFonts w:ascii="Calibri" w:hAnsi="Calibri"/>
                <w:sz w:val="20"/>
                <w:szCs w:val="20"/>
              </w:rPr>
              <w:t xml:space="preserve">ing </w:t>
            </w:r>
            <w:r>
              <w:rPr>
                <w:rFonts w:ascii="Calibri" w:hAnsi="Calibri"/>
                <w:sz w:val="20"/>
                <w:szCs w:val="20"/>
              </w:rPr>
              <w:t xml:space="preserve">20 turbines </w:t>
            </w:r>
            <w:r w:rsidR="00A95C68">
              <w:rPr>
                <w:rFonts w:ascii="Calibri" w:hAnsi="Calibri"/>
                <w:sz w:val="20"/>
                <w:szCs w:val="20"/>
              </w:rPr>
              <w:t>for productive use</w:t>
            </w:r>
          </w:p>
          <w:p w14:paraId="4FA868E5" w14:textId="77777777" w:rsidR="00A369B2" w:rsidRDefault="00A369B2" w:rsidP="006976BF">
            <w:pPr>
              <w:spacing w:after="0"/>
              <w:rPr>
                <w:rFonts w:ascii="Calibri" w:hAnsi="Calibri"/>
                <w:sz w:val="20"/>
                <w:szCs w:val="20"/>
              </w:rPr>
            </w:pPr>
            <w:r>
              <w:rPr>
                <w:rFonts w:ascii="Calibri" w:hAnsi="Calibri"/>
                <w:sz w:val="20"/>
                <w:szCs w:val="20"/>
              </w:rPr>
              <w:t>-Facilitat</w:t>
            </w:r>
            <w:r w:rsidR="00A95C68">
              <w:rPr>
                <w:rFonts w:ascii="Calibri" w:hAnsi="Calibri"/>
                <w:sz w:val="20"/>
                <w:szCs w:val="20"/>
              </w:rPr>
              <w:t>ing</w:t>
            </w:r>
            <w:r>
              <w:rPr>
                <w:rFonts w:ascii="Calibri" w:hAnsi="Calibri"/>
                <w:sz w:val="20"/>
                <w:szCs w:val="20"/>
              </w:rPr>
              <w:t xml:space="preserve"> import by reducing tariff barriers and removing other legal barriers</w:t>
            </w:r>
          </w:p>
          <w:p w14:paraId="0ACCF0DC" w14:textId="77777777" w:rsidR="00575003" w:rsidRDefault="00E90374" w:rsidP="006976BF">
            <w:pPr>
              <w:spacing w:after="0"/>
              <w:rPr>
                <w:rFonts w:ascii="Calibri" w:hAnsi="Calibri"/>
                <w:sz w:val="20"/>
                <w:szCs w:val="20"/>
              </w:rPr>
            </w:pPr>
            <w:r>
              <w:rPr>
                <w:rFonts w:ascii="Calibri" w:hAnsi="Calibri"/>
                <w:sz w:val="20"/>
                <w:szCs w:val="20"/>
              </w:rPr>
              <w:t>-Identifying and convening organisations with an interest in the creation of a small wind sector in Benin and forming of a coalition</w:t>
            </w:r>
          </w:p>
          <w:p w14:paraId="7340EF53" w14:textId="77777777" w:rsidR="00E90374" w:rsidRDefault="00E90374" w:rsidP="006976BF">
            <w:pPr>
              <w:spacing w:after="0"/>
              <w:rPr>
                <w:rFonts w:ascii="Calibri" w:hAnsi="Calibri"/>
                <w:sz w:val="20"/>
                <w:szCs w:val="20"/>
              </w:rPr>
            </w:pPr>
            <w:r>
              <w:rPr>
                <w:rFonts w:ascii="Calibri" w:hAnsi="Calibri"/>
                <w:sz w:val="20"/>
                <w:szCs w:val="20"/>
              </w:rPr>
              <w:t>-Determining the mandate and structure of the coalition</w:t>
            </w:r>
          </w:p>
          <w:p w14:paraId="1D2A4754" w14:textId="77777777" w:rsidR="00E90374" w:rsidRDefault="00E90374" w:rsidP="006976BF">
            <w:pPr>
              <w:spacing w:after="0"/>
              <w:rPr>
                <w:rFonts w:ascii="Calibri" w:hAnsi="Calibri"/>
                <w:sz w:val="20"/>
                <w:szCs w:val="20"/>
              </w:rPr>
            </w:pPr>
            <w:r>
              <w:rPr>
                <w:rFonts w:ascii="Calibri" w:hAnsi="Calibri"/>
                <w:sz w:val="20"/>
                <w:szCs w:val="20"/>
              </w:rPr>
              <w:t>-Develop an approach for awareness creation, stakeholder alignment and identification of avenues for sector development</w:t>
            </w:r>
          </w:p>
          <w:p w14:paraId="79FF24DF" w14:textId="77777777" w:rsidR="00E90374" w:rsidRDefault="00E90374" w:rsidP="006976BF">
            <w:pPr>
              <w:spacing w:after="0"/>
              <w:rPr>
                <w:rFonts w:ascii="Calibri" w:hAnsi="Calibri"/>
                <w:sz w:val="20"/>
                <w:szCs w:val="20"/>
              </w:rPr>
            </w:pPr>
            <w:r>
              <w:rPr>
                <w:rFonts w:ascii="Calibri" w:hAnsi="Calibri"/>
                <w:sz w:val="20"/>
                <w:szCs w:val="20"/>
              </w:rPr>
              <w:t>-Establish a centre of technical wind energy expertise</w:t>
            </w:r>
          </w:p>
          <w:p w14:paraId="4C368A87" w14:textId="77777777" w:rsidR="00E90374" w:rsidRPr="00D156C7" w:rsidRDefault="00E90374" w:rsidP="006976BF">
            <w:pPr>
              <w:spacing w:after="0"/>
              <w:rPr>
                <w:rFonts w:ascii="Calibri" w:hAnsi="Calibri"/>
                <w:sz w:val="20"/>
                <w:szCs w:val="20"/>
              </w:rPr>
            </w:pPr>
            <w:r>
              <w:rPr>
                <w:rFonts w:ascii="Calibri" w:hAnsi="Calibri"/>
                <w:sz w:val="20"/>
                <w:szCs w:val="20"/>
              </w:rPr>
              <w:t>-Make wind energy a prominent part of education curricula</w:t>
            </w:r>
          </w:p>
        </w:tc>
      </w:tr>
    </w:tbl>
    <w:p w14:paraId="71213F49" w14:textId="77777777" w:rsidR="00EC0C6F" w:rsidRPr="006976BF" w:rsidRDefault="00EC0C6F" w:rsidP="001D42A0">
      <w:pPr>
        <w:spacing w:after="0"/>
        <w:rPr>
          <w:rFonts w:ascii="Calibri" w:hAnsi="Calibri"/>
          <w:b/>
          <w:sz w:val="22"/>
          <w:szCs w:val="22"/>
        </w:rPr>
      </w:pPr>
    </w:p>
    <w:p w14:paraId="2385D213" w14:textId="77777777" w:rsidR="00F301B4" w:rsidRPr="006976BF" w:rsidRDefault="00F301B4" w:rsidP="008F289A">
      <w:pPr>
        <w:pStyle w:val="ListParagraph"/>
        <w:numPr>
          <w:ilvl w:val="0"/>
          <w:numId w:val="15"/>
        </w:numPr>
        <w:spacing w:after="0"/>
        <w:rPr>
          <w:rFonts w:ascii="Calibri" w:hAnsi="Calibri"/>
          <w:b/>
          <w:lang w:val="en-GB"/>
        </w:rPr>
      </w:pPr>
      <w:r w:rsidRPr="006976BF">
        <w:rPr>
          <w:rFonts w:ascii="Calibri" w:hAnsi="Calibri"/>
          <w:b/>
          <w:lang w:val="en-GB"/>
        </w:rPr>
        <w:t>Lessons learnt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402"/>
        <w:gridCol w:w="2693"/>
      </w:tblGrid>
      <w:tr w:rsidR="00410B93" w:rsidRPr="006976BF" w14:paraId="15DF65D2" w14:textId="77777777" w:rsidTr="009565CB">
        <w:tc>
          <w:tcPr>
            <w:tcW w:w="2864" w:type="dxa"/>
            <w:shd w:val="clear" w:color="auto" w:fill="auto"/>
            <w:vAlign w:val="center"/>
          </w:tcPr>
          <w:p w14:paraId="5FD8F4CC" w14:textId="77777777" w:rsidR="00410B93" w:rsidRPr="006976BF" w:rsidRDefault="00410B93" w:rsidP="006976BF">
            <w:pPr>
              <w:pStyle w:val="CommentText"/>
              <w:spacing w:after="0"/>
              <w:rPr>
                <w:rFonts w:ascii="Calibri" w:hAnsi="Calibri"/>
                <w:sz w:val="20"/>
                <w:szCs w:val="20"/>
              </w:rPr>
            </w:pPr>
          </w:p>
        </w:tc>
        <w:tc>
          <w:tcPr>
            <w:tcW w:w="3402" w:type="dxa"/>
            <w:shd w:val="clear" w:color="auto" w:fill="C6D9F1"/>
          </w:tcPr>
          <w:p w14:paraId="21342468"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learnt</w:t>
            </w:r>
          </w:p>
        </w:tc>
        <w:tc>
          <w:tcPr>
            <w:tcW w:w="2693" w:type="dxa"/>
            <w:shd w:val="clear" w:color="auto" w:fill="C6D9F1"/>
          </w:tcPr>
          <w:p w14:paraId="68656BA4"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10B93" w:rsidRPr="006976BF" w14:paraId="4F64C451" w14:textId="77777777" w:rsidTr="009565CB">
        <w:tc>
          <w:tcPr>
            <w:tcW w:w="2864" w:type="dxa"/>
            <w:shd w:val="clear" w:color="auto" w:fill="auto"/>
            <w:vAlign w:val="center"/>
          </w:tcPr>
          <w:p w14:paraId="3651EAB4" w14:textId="77777777" w:rsidR="00410B93"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learnt</w:t>
            </w:r>
            <w:r w:rsidR="006A3D03" w:rsidRPr="006976BF">
              <w:rPr>
                <w:rFonts w:ascii="Calibri" w:hAnsi="Calibri"/>
                <w:sz w:val="20"/>
                <w:szCs w:val="20"/>
              </w:rPr>
              <w:t xml:space="preserve"> for this TA. </w:t>
            </w:r>
          </w:p>
          <w:p w14:paraId="7FA5C4D1" w14:textId="77777777" w:rsidR="00410B93" w:rsidRPr="006976BF" w:rsidRDefault="006A3D03" w:rsidP="006976BF">
            <w:pPr>
              <w:pStyle w:val="CommentText"/>
              <w:spacing w:after="0"/>
              <w:rPr>
                <w:sz w:val="20"/>
                <w:szCs w:val="20"/>
              </w:rPr>
            </w:pPr>
            <w:r w:rsidRPr="006976BF">
              <w:rPr>
                <w:rFonts w:ascii="Calibri" w:hAnsi="Calibri"/>
                <w:sz w:val="20"/>
                <w:szCs w:val="20"/>
              </w:rPr>
              <w:t xml:space="preserve">Describe </w:t>
            </w:r>
            <w:r w:rsidR="007F6567" w:rsidRPr="006976BF">
              <w:rPr>
                <w:rFonts w:ascii="Calibri" w:hAnsi="Calibri"/>
                <w:sz w:val="20"/>
                <w:szCs w:val="20"/>
              </w:rPr>
              <w:t>e</w:t>
            </w:r>
            <w:r w:rsidR="007F6567" w:rsidRPr="006976BF">
              <w:rPr>
                <w:rFonts w:ascii="Calibri" w:eastAsia="Times New Roman" w:hAnsi="Calibri"/>
                <w:sz w:val="20"/>
                <w:szCs w:val="20"/>
                <w:lang w:eastAsia="en-US"/>
              </w:rPr>
              <w:t>ssential</w:t>
            </w:r>
            <w:r w:rsidR="00DB3688" w:rsidRPr="006976BF">
              <w:rPr>
                <w:rFonts w:ascii="Calibri" w:eastAsia="Times New Roman" w:hAnsi="Calibri"/>
                <w:sz w:val="20"/>
                <w:szCs w:val="20"/>
                <w:lang w:eastAsia="en-US"/>
              </w:rPr>
              <w:t xml:space="preserve"> factors contributing to successful implementation, as well as specific challenges. Recommendations include </w:t>
            </w:r>
            <w:r w:rsidR="00DB3688" w:rsidRPr="006976BF">
              <w:rPr>
                <w:rFonts w:ascii="Calibri" w:eastAsia="Times New Roman" w:hAnsi="Calibri"/>
                <w:sz w:val="20"/>
                <w:szCs w:val="20"/>
              </w:rPr>
              <w:t>considerations</w:t>
            </w:r>
            <w:r w:rsidR="007F6567" w:rsidRPr="006976BF">
              <w:rPr>
                <w:rFonts w:ascii="Calibri" w:eastAsia="Times New Roman" w:hAnsi="Calibri"/>
                <w:sz w:val="20"/>
                <w:szCs w:val="20"/>
              </w:rPr>
              <w:t xml:space="preserve"> on what</w:t>
            </w:r>
            <w:r w:rsidR="00DB3688" w:rsidRPr="006976BF">
              <w:rPr>
                <w:rFonts w:ascii="Calibri" w:eastAsia="Times New Roman" w:hAnsi="Calibri"/>
                <w:sz w:val="20"/>
                <w:szCs w:val="20"/>
              </w:rPr>
              <w:t xml:space="preserve"> would need to be in place</w:t>
            </w:r>
            <w:r w:rsidR="007F6567" w:rsidRPr="006976BF">
              <w:rPr>
                <w:rFonts w:ascii="Calibri" w:eastAsia="Times New Roman" w:hAnsi="Calibri"/>
                <w:sz w:val="20"/>
                <w:szCs w:val="20"/>
              </w:rPr>
              <w:t xml:space="preserve"> for increasing success of similar efforts</w:t>
            </w:r>
            <w:r w:rsidR="00DB3688" w:rsidRPr="006976BF">
              <w:rPr>
                <w:rFonts w:ascii="Calibri" w:eastAsia="Times New Roman" w:hAnsi="Calibri"/>
                <w:sz w:val="20"/>
                <w:szCs w:val="20"/>
              </w:rPr>
              <w:t xml:space="preserve"> (i.e. regulatory, legal, stakeholders, communication, etc.)</w:t>
            </w:r>
          </w:p>
        </w:tc>
        <w:tc>
          <w:tcPr>
            <w:tcW w:w="3402" w:type="dxa"/>
            <w:shd w:val="clear" w:color="auto" w:fill="C6D9F1"/>
          </w:tcPr>
          <w:p w14:paraId="157C866E" w14:textId="77777777" w:rsidR="00410B93" w:rsidRDefault="00403968" w:rsidP="00343E6D">
            <w:pPr>
              <w:spacing w:after="0"/>
              <w:rPr>
                <w:rFonts w:ascii="Calibri" w:hAnsi="Calibri"/>
                <w:sz w:val="20"/>
                <w:szCs w:val="20"/>
              </w:rPr>
            </w:pPr>
            <w:r>
              <w:rPr>
                <w:rFonts w:ascii="Calibri" w:hAnsi="Calibri"/>
                <w:sz w:val="20"/>
                <w:szCs w:val="20"/>
              </w:rPr>
              <w:t>-Direct interaction between proponent, NDE and implementer worked well for project focusing and expectations management</w:t>
            </w:r>
          </w:p>
          <w:p w14:paraId="653DF137" w14:textId="77777777" w:rsidR="00403968" w:rsidRPr="00343E6D" w:rsidRDefault="00403968" w:rsidP="00343E6D">
            <w:pPr>
              <w:spacing w:after="0"/>
              <w:rPr>
                <w:rFonts w:ascii="Calibri" w:hAnsi="Calibri"/>
                <w:sz w:val="20"/>
                <w:szCs w:val="20"/>
              </w:rPr>
            </w:pPr>
            <w:r>
              <w:rPr>
                <w:rFonts w:ascii="Calibri" w:hAnsi="Calibri"/>
                <w:sz w:val="20"/>
                <w:szCs w:val="20"/>
              </w:rPr>
              <w:t>-Local organization of stakeholder meeting</w:t>
            </w:r>
            <w:r w:rsidR="00A95C68">
              <w:rPr>
                <w:rFonts w:ascii="Calibri" w:hAnsi="Calibri"/>
                <w:sz w:val="20"/>
                <w:szCs w:val="20"/>
              </w:rPr>
              <w:t>s</w:t>
            </w:r>
            <w:r>
              <w:rPr>
                <w:rFonts w:ascii="Calibri" w:hAnsi="Calibri"/>
                <w:sz w:val="20"/>
                <w:szCs w:val="20"/>
              </w:rPr>
              <w:t xml:space="preserve"> (done by proponent) worked well to convince stakeholders to be present and generate widespread (media-) attention</w:t>
            </w:r>
          </w:p>
        </w:tc>
        <w:tc>
          <w:tcPr>
            <w:tcW w:w="2693" w:type="dxa"/>
            <w:shd w:val="clear" w:color="auto" w:fill="C6D9F1"/>
          </w:tcPr>
          <w:p w14:paraId="145BC138" w14:textId="77777777" w:rsidR="00410B93" w:rsidRDefault="00403968" w:rsidP="006976BF">
            <w:pPr>
              <w:spacing w:after="0"/>
              <w:rPr>
                <w:rFonts w:ascii="Calibri" w:eastAsia="Times New Roman" w:hAnsi="Calibri"/>
                <w:sz w:val="20"/>
                <w:szCs w:val="20"/>
                <w:lang w:eastAsia="en-US"/>
              </w:rPr>
            </w:pPr>
            <w:r>
              <w:rPr>
                <w:rFonts w:ascii="Calibri" w:eastAsia="Times New Roman" w:hAnsi="Calibri"/>
                <w:sz w:val="20"/>
                <w:szCs w:val="20"/>
                <w:lang w:eastAsia="en-US"/>
              </w:rPr>
              <w:t xml:space="preserve">-Highlight regular interactions between proponent, NDE and implementer as an important part of project implementation </w:t>
            </w:r>
            <w:r w:rsidR="00123433">
              <w:rPr>
                <w:rFonts w:ascii="Calibri" w:eastAsia="Times New Roman" w:hAnsi="Calibri"/>
                <w:sz w:val="20"/>
                <w:szCs w:val="20"/>
                <w:lang w:eastAsia="en-US"/>
              </w:rPr>
              <w:t>in the CTCN Response Plan</w:t>
            </w:r>
            <w:r>
              <w:rPr>
                <w:rFonts w:ascii="Calibri" w:eastAsia="Times New Roman" w:hAnsi="Calibri"/>
                <w:sz w:val="20"/>
                <w:szCs w:val="20"/>
                <w:lang w:eastAsia="en-US"/>
              </w:rPr>
              <w:t xml:space="preserve"> </w:t>
            </w:r>
          </w:p>
          <w:p w14:paraId="1F104CF3" w14:textId="77777777" w:rsidR="00123433" w:rsidRPr="006976BF" w:rsidRDefault="00123433" w:rsidP="006976BF">
            <w:pPr>
              <w:spacing w:after="0"/>
              <w:rPr>
                <w:rFonts w:ascii="Calibri" w:eastAsia="Times New Roman" w:hAnsi="Calibri"/>
                <w:sz w:val="20"/>
                <w:szCs w:val="20"/>
                <w:lang w:eastAsia="en-US"/>
              </w:rPr>
            </w:pPr>
            <w:r>
              <w:rPr>
                <w:rFonts w:ascii="Calibri" w:eastAsia="Times New Roman" w:hAnsi="Calibri"/>
                <w:sz w:val="20"/>
                <w:szCs w:val="20"/>
                <w:lang w:eastAsia="en-US"/>
              </w:rPr>
              <w:t>-Highlight the importance of jointly using the relevant networks of the proponent, NDE and implementer for organising high-profile in-country meetings in the CTCN Response Plan</w:t>
            </w:r>
          </w:p>
        </w:tc>
      </w:tr>
      <w:tr w:rsidR="00410B93" w:rsidRPr="006976BF" w14:paraId="5B48D1DF" w14:textId="77777777" w:rsidTr="009565CB">
        <w:tc>
          <w:tcPr>
            <w:tcW w:w="2864" w:type="dxa"/>
            <w:shd w:val="clear" w:color="auto" w:fill="auto"/>
            <w:vAlign w:val="center"/>
          </w:tcPr>
          <w:p w14:paraId="67CC408C" w14:textId="77777777"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learnt related to climate technology transfer</w:t>
            </w:r>
          </w:p>
          <w:p w14:paraId="21D534FF" w14:textId="77777777" w:rsidR="00410B93" w:rsidRPr="006976BF" w:rsidRDefault="006A3D03" w:rsidP="006976BF">
            <w:pPr>
              <w:pStyle w:val="CommentText"/>
              <w:spacing w:after="0"/>
              <w:rPr>
                <w:sz w:val="20"/>
                <w:szCs w:val="20"/>
              </w:rPr>
            </w:pPr>
            <w:r w:rsidRPr="006976BF">
              <w:rPr>
                <w:rFonts w:ascii="Calibri" w:hAnsi="Calibri"/>
                <w:sz w:val="20"/>
                <w:szCs w:val="20"/>
              </w:rPr>
              <w:t>Describe o</w:t>
            </w:r>
            <w:r w:rsidR="007F6567" w:rsidRPr="006976BF">
              <w:rPr>
                <w:rFonts w:ascii="Calibri" w:hAnsi="Calibri"/>
                <w:sz w:val="20"/>
                <w:szCs w:val="20"/>
              </w:rPr>
              <w:t>pportunities, challenges</w:t>
            </w:r>
            <w:r w:rsidR="00410B93" w:rsidRPr="006976BF">
              <w:rPr>
                <w:rFonts w:ascii="Calibri" w:hAnsi="Calibri"/>
                <w:sz w:val="20"/>
                <w:szCs w:val="20"/>
              </w:rPr>
              <w:t xml:space="preserve"> and barriers </w:t>
            </w:r>
            <w:r w:rsidR="00DB3688" w:rsidRPr="006976BF">
              <w:rPr>
                <w:rFonts w:ascii="Calibri" w:hAnsi="Calibri"/>
                <w:sz w:val="20"/>
                <w:szCs w:val="20"/>
              </w:rPr>
              <w:t>for the use and deployment of the technology or technologies supported by the TA. The objective is to identify specific success factors for technology transfer</w:t>
            </w:r>
            <w:r w:rsidR="00DB3688" w:rsidRPr="006976BF">
              <w:rPr>
                <w:rFonts w:ascii="Calibri" w:hAnsi="Calibri"/>
                <w:i/>
                <w:sz w:val="20"/>
                <w:szCs w:val="20"/>
              </w:rPr>
              <w:t xml:space="preserve"> </w:t>
            </w:r>
          </w:p>
        </w:tc>
        <w:tc>
          <w:tcPr>
            <w:tcW w:w="3402" w:type="dxa"/>
            <w:shd w:val="clear" w:color="auto" w:fill="C6D9F1"/>
          </w:tcPr>
          <w:p w14:paraId="0B5ED0F7" w14:textId="51D4A9FA" w:rsidR="00410B93" w:rsidRDefault="00205E79" w:rsidP="006976BF">
            <w:pPr>
              <w:pStyle w:val="CommentText"/>
              <w:spacing w:after="0"/>
              <w:rPr>
                <w:rFonts w:ascii="Calibri" w:hAnsi="Calibri"/>
                <w:sz w:val="20"/>
                <w:szCs w:val="20"/>
              </w:rPr>
            </w:pPr>
            <w:r>
              <w:rPr>
                <w:rFonts w:ascii="Calibri" w:hAnsi="Calibri"/>
                <w:sz w:val="20"/>
                <w:szCs w:val="20"/>
              </w:rPr>
              <w:t>-</w:t>
            </w:r>
            <w:r w:rsidR="00691CA1">
              <w:rPr>
                <w:rFonts w:ascii="Calibri" w:hAnsi="Calibri"/>
                <w:sz w:val="20"/>
                <w:szCs w:val="20"/>
              </w:rPr>
              <w:t>U</w:t>
            </w:r>
            <w:r>
              <w:rPr>
                <w:rFonts w:ascii="Calibri" w:hAnsi="Calibri"/>
                <w:sz w:val="20"/>
                <w:szCs w:val="20"/>
              </w:rPr>
              <w:t xml:space="preserve">sing international (technical) experts to </w:t>
            </w:r>
            <w:r w:rsidR="00691CA1">
              <w:rPr>
                <w:rFonts w:ascii="Calibri" w:hAnsi="Calibri"/>
                <w:sz w:val="20"/>
                <w:szCs w:val="20"/>
              </w:rPr>
              <w:t xml:space="preserve">cooperate with </w:t>
            </w:r>
            <w:r>
              <w:rPr>
                <w:rFonts w:ascii="Calibri" w:hAnsi="Calibri"/>
                <w:sz w:val="20"/>
                <w:szCs w:val="20"/>
              </w:rPr>
              <w:t xml:space="preserve">local </w:t>
            </w:r>
            <w:r w:rsidR="00CD65CA">
              <w:rPr>
                <w:rFonts w:ascii="Calibri" w:hAnsi="Calibri"/>
                <w:sz w:val="20"/>
                <w:szCs w:val="20"/>
              </w:rPr>
              <w:t xml:space="preserve">experts </w:t>
            </w:r>
            <w:r>
              <w:rPr>
                <w:rFonts w:ascii="Calibri" w:hAnsi="Calibri"/>
                <w:sz w:val="20"/>
                <w:szCs w:val="20"/>
              </w:rPr>
              <w:t>allows for combining in-depth knowledge transfer with reduced production costs</w:t>
            </w:r>
          </w:p>
          <w:p w14:paraId="4F833B4B" w14:textId="7042CE42" w:rsidR="00205E79" w:rsidRPr="005218BF" w:rsidRDefault="00205E79" w:rsidP="006976BF">
            <w:pPr>
              <w:pStyle w:val="CommentText"/>
              <w:spacing w:after="0"/>
              <w:rPr>
                <w:rFonts w:ascii="Calibri" w:hAnsi="Calibri"/>
                <w:sz w:val="20"/>
                <w:szCs w:val="20"/>
              </w:rPr>
            </w:pPr>
            <w:r>
              <w:rPr>
                <w:rFonts w:ascii="Calibri" w:hAnsi="Calibri"/>
                <w:sz w:val="20"/>
                <w:szCs w:val="20"/>
              </w:rPr>
              <w:t>-</w:t>
            </w:r>
            <w:r w:rsidR="00691CA1">
              <w:rPr>
                <w:rFonts w:ascii="Calibri" w:hAnsi="Calibri"/>
                <w:sz w:val="20"/>
                <w:szCs w:val="20"/>
              </w:rPr>
              <w:t>Working together with client to secure a proper follow-up of the project</w:t>
            </w:r>
            <w:r w:rsidR="00C737BD">
              <w:rPr>
                <w:rFonts w:ascii="Calibri" w:hAnsi="Calibri"/>
                <w:sz w:val="20"/>
                <w:szCs w:val="20"/>
              </w:rPr>
              <w:t xml:space="preserve"> is an indispensable element of project implementation</w:t>
            </w:r>
          </w:p>
        </w:tc>
        <w:tc>
          <w:tcPr>
            <w:tcW w:w="2693" w:type="dxa"/>
            <w:shd w:val="clear" w:color="auto" w:fill="C6D9F1"/>
          </w:tcPr>
          <w:p w14:paraId="34E81067" w14:textId="4CD07190" w:rsidR="00C737BD" w:rsidRDefault="00C737BD" w:rsidP="006976BF">
            <w:pPr>
              <w:pStyle w:val="CommentText"/>
              <w:spacing w:after="0"/>
              <w:rPr>
                <w:rFonts w:ascii="Calibri" w:hAnsi="Calibri"/>
                <w:sz w:val="20"/>
                <w:szCs w:val="20"/>
              </w:rPr>
            </w:pPr>
            <w:r>
              <w:rPr>
                <w:rFonts w:ascii="Calibri" w:hAnsi="Calibri"/>
                <w:sz w:val="20"/>
                <w:szCs w:val="20"/>
              </w:rPr>
              <w:t>-</w:t>
            </w:r>
            <w:r w:rsidR="008C38D7">
              <w:rPr>
                <w:rFonts w:ascii="Calibri" w:hAnsi="Calibri"/>
                <w:sz w:val="20"/>
                <w:szCs w:val="20"/>
              </w:rPr>
              <w:t>Make sure that international experts involved recognize the need for maximizing interaction with</w:t>
            </w:r>
            <w:r>
              <w:rPr>
                <w:rFonts w:ascii="Calibri" w:hAnsi="Calibri"/>
                <w:sz w:val="20"/>
                <w:szCs w:val="20"/>
              </w:rPr>
              <w:t xml:space="preserve"> / learning from</w:t>
            </w:r>
            <w:r w:rsidR="008C38D7">
              <w:rPr>
                <w:rFonts w:ascii="Calibri" w:hAnsi="Calibri"/>
                <w:sz w:val="20"/>
                <w:szCs w:val="20"/>
              </w:rPr>
              <w:t xml:space="preserve"> local stakeholders </w:t>
            </w:r>
          </w:p>
          <w:p w14:paraId="7886827C" w14:textId="0C96473C" w:rsidR="00410B93" w:rsidRPr="008C38D7" w:rsidRDefault="00C737BD" w:rsidP="006976BF">
            <w:pPr>
              <w:pStyle w:val="CommentText"/>
              <w:spacing w:after="0"/>
              <w:rPr>
                <w:rFonts w:ascii="Calibri" w:hAnsi="Calibri"/>
                <w:sz w:val="20"/>
                <w:szCs w:val="20"/>
              </w:rPr>
            </w:pPr>
            <w:r>
              <w:rPr>
                <w:rFonts w:ascii="Calibri" w:hAnsi="Calibri"/>
                <w:sz w:val="20"/>
                <w:szCs w:val="20"/>
              </w:rPr>
              <w:t>-Emphasize the need for establishing the connections needed for project follow-up</w:t>
            </w:r>
          </w:p>
        </w:tc>
      </w:tr>
      <w:tr w:rsidR="00410B93" w:rsidRPr="006976BF" w14:paraId="68BE5444" w14:textId="77777777" w:rsidTr="009565CB">
        <w:tc>
          <w:tcPr>
            <w:tcW w:w="2864" w:type="dxa"/>
            <w:shd w:val="clear" w:color="auto" w:fill="auto"/>
            <w:vAlign w:val="center"/>
          </w:tcPr>
          <w:p w14:paraId="13A8378C" w14:textId="77777777" w:rsidR="00410B93" w:rsidRPr="006976BF" w:rsidRDefault="00784431" w:rsidP="006976BF">
            <w:pPr>
              <w:pStyle w:val="CommentText"/>
              <w:spacing w:after="0"/>
              <w:rPr>
                <w:sz w:val="20"/>
                <w:szCs w:val="20"/>
              </w:rPr>
            </w:pPr>
            <w:r w:rsidRPr="006976BF">
              <w:rPr>
                <w:rFonts w:ascii="Calibri" w:hAnsi="Calibri"/>
                <w:sz w:val="20"/>
                <w:szCs w:val="20"/>
              </w:rPr>
              <w:t xml:space="preserve">Lessons learnt related </w:t>
            </w:r>
            <w:r w:rsidR="00410B93" w:rsidRPr="006976BF">
              <w:rPr>
                <w:rFonts w:ascii="Calibri" w:hAnsi="Calibri"/>
                <w:sz w:val="20"/>
                <w:szCs w:val="20"/>
              </w:rPr>
              <w:t>the CTCN process for TA</w:t>
            </w:r>
          </w:p>
        </w:tc>
        <w:tc>
          <w:tcPr>
            <w:tcW w:w="3402" w:type="dxa"/>
            <w:shd w:val="clear" w:color="auto" w:fill="C6D9F1"/>
          </w:tcPr>
          <w:p w14:paraId="3767C00A" w14:textId="77777777" w:rsidR="00410B93" w:rsidRPr="006976BF" w:rsidRDefault="002C61B9" w:rsidP="006976BF">
            <w:pPr>
              <w:spacing w:after="0"/>
              <w:rPr>
                <w:rFonts w:ascii="Calibri" w:hAnsi="Calibri"/>
                <w:i/>
                <w:sz w:val="20"/>
                <w:szCs w:val="20"/>
              </w:rPr>
            </w:pPr>
            <w:r>
              <w:rPr>
                <w:rFonts w:ascii="Calibri" w:hAnsi="Calibri"/>
                <w:i/>
                <w:sz w:val="20"/>
                <w:szCs w:val="20"/>
              </w:rPr>
              <w:t>-</w:t>
            </w:r>
          </w:p>
        </w:tc>
        <w:tc>
          <w:tcPr>
            <w:tcW w:w="2693" w:type="dxa"/>
            <w:shd w:val="clear" w:color="auto" w:fill="C6D9F1"/>
          </w:tcPr>
          <w:p w14:paraId="223F12BB" w14:textId="77777777" w:rsidR="00410B93" w:rsidRPr="006976BF" w:rsidRDefault="00410B93" w:rsidP="006976BF">
            <w:pPr>
              <w:spacing w:after="0"/>
              <w:rPr>
                <w:rFonts w:ascii="Calibri" w:hAnsi="Calibri"/>
                <w:i/>
                <w:sz w:val="20"/>
                <w:szCs w:val="20"/>
              </w:rPr>
            </w:pPr>
          </w:p>
        </w:tc>
      </w:tr>
    </w:tbl>
    <w:p w14:paraId="68B3A7B7" w14:textId="40A0FAD5" w:rsidR="00E248A4" w:rsidRDefault="00E248A4" w:rsidP="00410B93">
      <w:pPr>
        <w:spacing w:after="0"/>
        <w:rPr>
          <w:rFonts w:ascii="Calibri" w:hAnsi="Calibri"/>
          <w:b/>
        </w:rPr>
      </w:pPr>
    </w:p>
    <w:p w14:paraId="7AC39471" w14:textId="77777777" w:rsidR="00E248A4" w:rsidRDefault="00E248A4">
      <w:pPr>
        <w:spacing w:after="0"/>
        <w:rPr>
          <w:rFonts w:ascii="Calibri" w:hAnsi="Calibri"/>
          <w:b/>
        </w:rPr>
      </w:pPr>
      <w:r>
        <w:rPr>
          <w:rFonts w:ascii="Calibri" w:hAnsi="Calibri"/>
          <w:b/>
        </w:rPr>
        <w:br w:type="page"/>
      </w:r>
    </w:p>
    <w:p w14:paraId="4F3610B7" w14:textId="77777777" w:rsidR="00BD6B9E" w:rsidRPr="006976BF" w:rsidRDefault="00F301B4" w:rsidP="001D42A0">
      <w:pPr>
        <w:spacing w:after="0"/>
        <w:rPr>
          <w:rFonts w:ascii="Calibri" w:hAnsi="Calibri"/>
          <w:b/>
          <w:sz w:val="22"/>
          <w:szCs w:val="22"/>
        </w:rPr>
      </w:pPr>
      <w:r w:rsidRPr="006976BF">
        <w:rPr>
          <w:rFonts w:ascii="Calibri" w:hAnsi="Calibri"/>
          <w:b/>
          <w:sz w:val="22"/>
          <w:szCs w:val="22"/>
        </w:rPr>
        <w:lastRenderedPageBreak/>
        <w:t>4</w:t>
      </w:r>
      <w:r w:rsidR="00BD6B9E" w:rsidRPr="006976BF">
        <w:rPr>
          <w:rFonts w:ascii="Calibri" w:hAnsi="Calibri"/>
          <w:b/>
          <w:sz w:val="22"/>
          <w:szCs w:val="22"/>
        </w:rPr>
        <w:t xml:space="preserve">. Illustration of the TA and photos </w:t>
      </w:r>
    </w:p>
    <w:p w14:paraId="7DC5E071" w14:textId="77777777" w:rsidR="002C61B9" w:rsidRDefault="003C0196">
      <w:pPr>
        <w:spacing w:after="0"/>
        <w:rPr>
          <w:rFonts w:ascii="Calibri" w:hAnsi="Calibri"/>
          <w:b/>
          <w:sz w:val="22"/>
          <w:szCs w:val="22"/>
        </w:rPr>
      </w:pPr>
      <w:r>
        <w:rPr>
          <w:noProof/>
          <w:lang w:eastAsia="en-GB"/>
        </w:rPr>
        <w:drawing>
          <wp:anchor distT="0" distB="0" distL="114300" distR="114300" simplePos="0" relativeHeight="251662336" behindDoc="0" locked="0" layoutInCell="1" allowOverlap="1" wp14:anchorId="198DB7EC" wp14:editId="6CD5864A">
            <wp:simplePos x="0" y="0"/>
            <wp:positionH relativeFrom="margin">
              <wp:posOffset>105410</wp:posOffset>
            </wp:positionH>
            <wp:positionV relativeFrom="paragraph">
              <wp:posOffset>4982845</wp:posOffset>
            </wp:positionV>
            <wp:extent cx="3030220" cy="1704975"/>
            <wp:effectExtent l="0" t="0" r="0" b="9525"/>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22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568DAF81" wp14:editId="1492D3FD">
            <wp:simplePos x="0" y="0"/>
            <wp:positionH relativeFrom="margin">
              <wp:posOffset>3505200</wp:posOffset>
            </wp:positionH>
            <wp:positionV relativeFrom="paragraph">
              <wp:posOffset>4933315</wp:posOffset>
            </wp:positionV>
            <wp:extent cx="2023110" cy="3569970"/>
            <wp:effectExtent l="0" t="0" r="0" b="0"/>
            <wp:wrapThrough wrapText="bothSides">
              <wp:wrapPolygon edited="0">
                <wp:start x="0" y="0"/>
                <wp:lineTo x="0" y="21439"/>
                <wp:lineTo x="21356" y="21439"/>
                <wp:lineTo x="21356"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3110" cy="3569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661312" behindDoc="0" locked="0" layoutInCell="1" allowOverlap="1" wp14:anchorId="5FDB4881" wp14:editId="7A797485">
                <wp:simplePos x="0" y="0"/>
                <wp:positionH relativeFrom="column">
                  <wp:posOffset>-400050</wp:posOffset>
                </wp:positionH>
                <wp:positionV relativeFrom="paragraph">
                  <wp:posOffset>254635</wp:posOffset>
                </wp:positionV>
                <wp:extent cx="6127750" cy="4600575"/>
                <wp:effectExtent l="0" t="0" r="6350" b="9525"/>
                <wp:wrapThrough wrapText="bothSides">
                  <wp:wrapPolygon edited="0">
                    <wp:start x="0" y="0"/>
                    <wp:lineTo x="0" y="21555"/>
                    <wp:lineTo x="21555" y="21555"/>
                    <wp:lineTo x="21555" y="0"/>
                    <wp:lineTo x="0" y="0"/>
                  </wp:wrapPolygon>
                </wp:wrapThrough>
                <wp:docPr id="12" name="Groep 12"/>
                <wp:cNvGraphicFramePr/>
                <a:graphic xmlns:a="http://schemas.openxmlformats.org/drawingml/2006/main">
                  <a:graphicData uri="http://schemas.microsoft.com/office/word/2010/wordprocessingGroup">
                    <wpg:wgp>
                      <wpg:cNvGrpSpPr/>
                      <wpg:grpSpPr>
                        <a:xfrm>
                          <a:off x="0" y="0"/>
                          <a:ext cx="6127750" cy="4600575"/>
                          <a:chOff x="0" y="0"/>
                          <a:chExt cx="6127750" cy="4600575"/>
                        </a:xfrm>
                      </wpg:grpSpPr>
                      <pic:pic xmlns:pic="http://schemas.openxmlformats.org/drawingml/2006/picture">
                        <pic:nvPicPr>
                          <pic:cNvPr id="3" name="Afbeelding 3"/>
                          <pic:cNvPicPr>
                            <a:picLocks noChangeAspect="1"/>
                          </pic:cNvPicPr>
                        </pic:nvPicPr>
                        <pic:blipFill>
                          <a:blip r:embed="rId16"/>
                          <a:stretch>
                            <a:fillRect/>
                          </a:stretch>
                        </pic:blipFill>
                        <pic:spPr>
                          <a:xfrm>
                            <a:off x="0" y="0"/>
                            <a:ext cx="2971800" cy="2228850"/>
                          </a:xfrm>
                          <a:prstGeom prst="rect">
                            <a:avLst/>
                          </a:prstGeom>
                        </pic:spPr>
                      </pic:pic>
                      <pic:pic xmlns:pic="http://schemas.openxmlformats.org/drawingml/2006/picture">
                        <pic:nvPicPr>
                          <pic:cNvPr id="4" name="Afbeelding 4"/>
                          <pic:cNvPicPr>
                            <a:picLocks noChangeAspect="1"/>
                          </pic:cNvPicPr>
                        </pic:nvPicPr>
                        <pic:blipFill>
                          <a:blip r:embed="rId17"/>
                          <a:stretch>
                            <a:fillRect/>
                          </a:stretch>
                        </pic:blipFill>
                        <pic:spPr>
                          <a:xfrm>
                            <a:off x="3181350" y="0"/>
                            <a:ext cx="2946400" cy="2209800"/>
                          </a:xfrm>
                          <a:prstGeom prst="rect">
                            <a:avLst/>
                          </a:prstGeom>
                        </pic:spPr>
                      </pic:pic>
                      <pic:pic xmlns:pic="http://schemas.openxmlformats.org/drawingml/2006/picture">
                        <pic:nvPicPr>
                          <pic:cNvPr id="5" name="Afbeelding 5"/>
                          <pic:cNvPicPr>
                            <a:picLocks noChangeAspect="1"/>
                          </pic:cNvPicPr>
                        </pic:nvPicPr>
                        <pic:blipFill>
                          <a:blip r:embed="rId18"/>
                          <a:stretch>
                            <a:fillRect/>
                          </a:stretch>
                        </pic:blipFill>
                        <pic:spPr>
                          <a:xfrm>
                            <a:off x="0" y="2390775"/>
                            <a:ext cx="2946400" cy="2209800"/>
                          </a:xfrm>
                          <a:prstGeom prst="rect">
                            <a:avLst/>
                          </a:prstGeom>
                        </pic:spPr>
                      </pic:pic>
                      <pic:pic xmlns:pic="http://schemas.openxmlformats.org/drawingml/2006/picture">
                        <pic:nvPicPr>
                          <pic:cNvPr id="6" name="Afbeelding 6"/>
                          <pic:cNvPicPr>
                            <a:picLocks noChangeAspect="1"/>
                          </pic:cNvPicPr>
                        </pic:nvPicPr>
                        <pic:blipFill>
                          <a:blip r:embed="rId19"/>
                          <a:stretch>
                            <a:fillRect/>
                          </a:stretch>
                        </pic:blipFill>
                        <pic:spPr>
                          <a:xfrm>
                            <a:off x="3181350" y="2390775"/>
                            <a:ext cx="2946400" cy="220980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ADB3A6" id="Groep 12" o:spid="_x0000_s1026" style="position:absolute;margin-left:-31.5pt;margin-top:20.05pt;width:482.5pt;height:362.25pt;z-index:251661312" coordsize="61277,4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29718;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">
                  <v:imagedata r:id="rId20" o:title=""/>
                </v:shape>
                <v:shape id="Afbeelding 4" o:spid="_x0000_s1028" type="#_x0000_t75" style="position:absolute;left:31813;width:2946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">
                  <v:imagedata r:id="rId21" o:title=""/>
                </v:shape>
                <v:shape id="Afbeelding 5" o:spid="_x0000_s1029" type="#_x0000_t75" style="position:absolute;top:23907;width:2946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">
                  <v:imagedata r:id="rId22" o:title=""/>
                </v:shape>
                <v:shape id="Afbeelding 6" o:spid="_x0000_s1030" type="#_x0000_t75" style="position:absolute;left:31813;top:23907;width:2946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">
                  <v:imagedata r:id="rId23" o:title=""/>
                </v:shape>
                <w10:wrap type="through"/>
              </v:group>
            </w:pict>
          </mc:Fallback>
        </mc:AlternateContent>
      </w:r>
    </w:p>
    <w:p w14:paraId="2B40472A" w14:textId="77777777" w:rsidR="002C61B9" w:rsidRDefault="003C0196">
      <w:pPr>
        <w:spacing w:after="0"/>
        <w:rPr>
          <w:noProof/>
        </w:rPr>
      </w:pPr>
      <w:r>
        <w:rPr>
          <w:noProof/>
          <w:lang w:eastAsia="en-GB"/>
        </w:rPr>
        <w:drawing>
          <wp:anchor distT="0" distB="0" distL="114300" distR="114300" simplePos="0" relativeHeight="251666432" behindDoc="0" locked="0" layoutInCell="1" allowOverlap="1" wp14:anchorId="20781598" wp14:editId="39E124B0">
            <wp:simplePos x="0" y="0"/>
            <wp:positionH relativeFrom="margin">
              <wp:posOffset>98425</wp:posOffset>
            </wp:positionH>
            <wp:positionV relativeFrom="paragraph">
              <wp:posOffset>6607810</wp:posOffset>
            </wp:positionV>
            <wp:extent cx="3035300" cy="1706955"/>
            <wp:effectExtent l="0" t="0" r="0" b="762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300" cy="170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6D053" w14:textId="77777777" w:rsidR="003C0196" w:rsidRDefault="003C0196">
      <w:pPr>
        <w:spacing w:after="0"/>
        <w:rPr>
          <w:rFonts w:ascii="Calibri" w:hAnsi="Calibri"/>
          <w:b/>
          <w:sz w:val="22"/>
          <w:szCs w:val="22"/>
        </w:rPr>
      </w:pPr>
    </w:p>
    <w:p w14:paraId="26A2F797" w14:textId="77777777" w:rsidR="003C0196" w:rsidRPr="006976BF" w:rsidRDefault="003C0196">
      <w:pPr>
        <w:spacing w:after="0"/>
        <w:rPr>
          <w:rFonts w:ascii="Calibri" w:hAnsi="Calibri"/>
          <w:b/>
          <w:sz w:val="22"/>
          <w:szCs w:val="22"/>
        </w:rPr>
      </w:pPr>
      <w:r>
        <w:rPr>
          <w:noProof/>
          <w:lang w:eastAsia="en-GB"/>
        </w:rPr>
        <w:lastRenderedPageBreak/>
        <w:drawing>
          <wp:anchor distT="0" distB="0" distL="114300" distR="114300" simplePos="0" relativeHeight="251664384" behindDoc="0" locked="0" layoutInCell="1" allowOverlap="1" wp14:anchorId="0D493DD2" wp14:editId="4DD55883">
            <wp:simplePos x="0" y="0"/>
            <wp:positionH relativeFrom="margin">
              <wp:posOffset>3095625</wp:posOffset>
            </wp:positionH>
            <wp:positionV relativeFrom="paragraph">
              <wp:posOffset>547370</wp:posOffset>
            </wp:positionV>
            <wp:extent cx="2473325" cy="1855470"/>
            <wp:effectExtent l="0" t="0" r="3175"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325"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0CB16E6A" wp14:editId="0DE57D4D">
            <wp:simplePos x="0" y="0"/>
            <wp:positionH relativeFrom="margin">
              <wp:posOffset>0</wp:posOffset>
            </wp:positionH>
            <wp:positionV relativeFrom="paragraph">
              <wp:posOffset>161925</wp:posOffset>
            </wp:positionV>
            <wp:extent cx="2988945" cy="2241550"/>
            <wp:effectExtent l="0" t="0" r="1905" b="635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894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123DC" w14:textId="77777777" w:rsidR="00A22AA8" w:rsidRDefault="00A22AA8" w:rsidP="00D837B3">
      <w:pPr>
        <w:spacing w:after="0"/>
        <w:rPr>
          <w:rFonts w:ascii="Calibri" w:hAnsi="Calibri"/>
          <w:b/>
          <w:sz w:val="22"/>
          <w:szCs w:val="22"/>
        </w:rPr>
      </w:pPr>
    </w:p>
    <w:p w14:paraId="27C99E1E" w14:textId="77777777" w:rsidR="00BD6B9E" w:rsidRPr="006976BF" w:rsidRDefault="00F301B4" w:rsidP="00D837B3">
      <w:pPr>
        <w:spacing w:after="0"/>
        <w:rPr>
          <w:rFonts w:ascii="Calibri" w:hAnsi="Calibri"/>
          <w:b/>
          <w:sz w:val="22"/>
          <w:szCs w:val="22"/>
        </w:rPr>
      </w:pPr>
      <w:r w:rsidRPr="006976BF">
        <w:rPr>
          <w:rFonts w:ascii="Calibri" w:hAnsi="Calibri"/>
          <w:b/>
          <w:sz w:val="22"/>
          <w:szCs w:val="22"/>
        </w:rPr>
        <w:t>5</w:t>
      </w:r>
      <w:r w:rsidR="00854DC3" w:rsidRPr="006976BF">
        <w:rPr>
          <w:rFonts w:ascii="Calibri" w:hAnsi="Calibri"/>
          <w:b/>
          <w:sz w:val="22"/>
          <w:szCs w:val="22"/>
        </w:rPr>
        <w:t xml:space="preserve">. </w:t>
      </w:r>
      <w:r w:rsidR="00BD6B9E" w:rsidRPr="006976BF">
        <w:rPr>
          <w:rFonts w:ascii="Calibri" w:hAnsi="Calibri"/>
          <w:b/>
          <w:sz w:val="22"/>
          <w:szCs w:val="22"/>
        </w:rPr>
        <w:t xml:space="preserve">Information for TA impact description </w:t>
      </w:r>
    </w:p>
    <w:p w14:paraId="7CC3ADA7" w14:textId="77777777" w:rsidR="00BD6B9E" w:rsidRPr="006976BF"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produce </w:t>
      </w:r>
      <w:r w:rsidR="00BD6B9E" w:rsidRPr="006976BF">
        <w:rPr>
          <w:rFonts w:ascii="Calibri" w:hAnsi="Calibri"/>
          <w:sz w:val="22"/>
          <w:szCs w:val="22"/>
        </w:rPr>
        <w:t xml:space="preserve">the </w:t>
      </w:r>
      <w:r w:rsidR="004216E6" w:rsidRPr="006976BF">
        <w:rPr>
          <w:rFonts w:ascii="Calibri" w:hAnsi="Calibri"/>
          <w:sz w:val="22"/>
          <w:szCs w:val="22"/>
        </w:rPr>
        <w:t xml:space="preserve">CTCN </w:t>
      </w:r>
      <w:r w:rsidR="00BD6B9E" w:rsidRPr="006976BF">
        <w:rPr>
          <w:rFonts w:ascii="Calibri" w:hAnsi="Calibri"/>
          <w:sz w:val="22"/>
          <w:szCs w:val="22"/>
        </w:rPr>
        <w:t xml:space="preserve">TA Impact Description. The TA Impact description is a 2-page summary document for communication purposes. Please copy information from sections above and technical delivery reports as required.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4577"/>
      </w:tblGrid>
      <w:tr w:rsidR="0064637D" w:rsidRPr="006976BF" w14:paraId="2150F586" w14:textId="77777777" w:rsidTr="00B40270">
        <w:tc>
          <w:tcPr>
            <w:tcW w:w="4423" w:type="dxa"/>
            <w:shd w:val="clear" w:color="auto" w:fill="auto"/>
          </w:tcPr>
          <w:p w14:paraId="79E9C7D1" w14:textId="77777777" w:rsidR="0064637D" w:rsidRPr="006976BF" w:rsidRDefault="0064637D" w:rsidP="006976BF">
            <w:pPr>
              <w:spacing w:after="0"/>
              <w:rPr>
                <w:sz w:val="20"/>
                <w:szCs w:val="20"/>
              </w:rPr>
            </w:pPr>
            <w:r w:rsidRPr="006976BF">
              <w:rPr>
                <w:rFonts w:ascii="Calibri" w:hAnsi="Calibri"/>
                <w:b/>
                <w:bCs/>
                <w:sz w:val="20"/>
                <w:szCs w:val="20"/>
              </w:rPr>
              <w:t>Challenge</w:t>
            </w:r>
            <w:r w:rsidR="00D535E7" w:rsidRPr="006976BF">
              <w:rPr>
                <w:rFonts w:ascii="Calibri" w:hAnsi="Calibri"/>
                <w:b/>
                <w:bCs/>
                <w:sz w:val="20"/>
                <w:szCs w:val="20"/>
              </w:rPr>
              <w:t>:</w:t>
            </w:r>
            <w:r w:rsidR="00D535E7" w:rsidRPr="006976BF">
              <w:rPr>
                <w:rFonts w:ascii="Calibri" w:hAnsi="Calibri"/>
                <w:bCs/>
                <w:sz w:val="20"/>
                <w:szCs w:val="20"/>
              </w:rPr>
              <w:t xml:space="preserve"> A</w:t>
            </w:r>
            <w:r w:rsidR="00BA0686" w:rsidRPr="006976BF">
              <w:rPr>
                <w:rFonts w:ascii="Calibri" w:hAnsi="Calibri"/>
                <w:bCs/>
                <w:sz w:val="20"/>
                <w:szCs w:val="20"/>
              </w:rPr>
              <w:t>pprox.</w:t>
            </w:r>
            <w:r w:rsidRPr="006976BF">
              <w:rPr>
                <w:rFonts w:ascii="Calibri" w:hAnsi="Calibri"/>
                <w:bCs/>
                <w:sz w:val="20"/>
                <w:szCs w:val="20"/>
              </w:rPr>
              <w:t xml:space="preserve"> 500 characters with spaces</w:t>
            </w:r>
          </w:p>
        </w:tc>
        <w:tc>
          <w:tcPr>
            <w:tcW w:w="4577" w:type="dxa"/>
            <w:shd w:val="clear" w:color="auto" w:fill="C6D9F1"/>
          </w:tcPr>
          <w:p w14:paraId="18A3895A" w14:textId="77777777" w:rsidR="00B40270" w:rsidRPr="00B40270" w:rsidRDefault="00B40270" w:rsidP="00B40270">
            <w:pPr>
              <w:spacing w:after="0"/>
              <w:rPr>
                <w:rFonts w:ascii="Calibri" w:hAnsi="Calibri"/>
                <w:sz w:val="20"/>
                <w:szCs w:val="20"/>
              </w:rPr>
            </w:pPr>
            <w:r w:rsidRPr="00B40270">
              <w:rPr>
                <w:rFonts w:ascii="Calibri" w:hAnsi="Calibri"/>
                <w:sz w:val="20"/>
                <w:szCs w:val="20"/>
              </w:rPr>
              <w:t>In order to accelerate and expand renewable energy</w:t>
            </w:r>
            <w:r w:rsidR="00CE70F1">
              <w:rPr>
                <w:rFonts w:ascii="Calibri" w:hAnsi="Calibri"/>
                <w:sz w:val="20"/>
                <w:szCs w:val="20"/>
              </w:rPr>
              <w:t>-</w:t>
            </w:r>
            <w:r w:rsidRPr="00B40270">
              <w:rPr>
                <w:rFonts w:ascii="Calibri" w:hAnsi="Calibri"/>
                <w:sz w:val="20"/>
                <w:szCs w:val="20"/>
              </w:rPr>
              <w:t>based electrification</w:t>
            </w:r>
            <w:r w:rsidR="00CE70F1">
              <w:rPr>
                <w:rFonts w:ascii="Calibri" w:hAnsi="Calibri"/>
                <w:sz w:val="20"/>
                <w:szCs w:val="20"/>
              </w:rPr>
              <w:t>,</w:t>
            </w:r>
            <w:r w:rsidRPr="00B40270">
              <w:rPr>
                <w:rFonts w:ascii="Calibri" w:hAnsi="Calibri"/>
                <w:sz w:val="20"/>
                <w:szCs w:val="20"/>
              </w:rPr>
              <w:t xml:space="preserve"> Benin aims to also utilize</w:t>
            </w:r>
          </w:p>
          <w:p w14:paraId="54D8EEE0" w14:textId="77777777" w:rsidR="0064637D" w:rsidRPr="006976BF" w:rsidRDefault="00B40270" w:rsidP="00B40270">
            <w:pPr>
              <w:spacing w:after="0"/>
              <w:rPr>
                <w:rFonts w:ascii="Calibri" w:hAnsi="Calibri"/>
                <w:sz w:val="20"/>
                <w:szCs w:val="20"/>
              </w:rPr>
            </w:pPr>
            <w:proofErr w:type="gramStart"/>
            <w:r w:rsidRPr="00B40270">
              <w:rPr>
                <w:rFonts w:ascii="Calibri" w:hAnsi="Calibri"/>
                <w:sz w:val="20"/>
                <w:szCs w:val="20"/>
              </w:rPr>
              <w:t>its</w:t>
            </w:r>
            <w:proofErr w:type="gramEnd"/>
            <w:r w:rsidRPr="00B40270">
              <w:rPr>
                <w:rFonts w:ascii="Calibri" w:hAnsi="Calibri"/>
                <w:sz w:val="20"/>
                <w:szCs w:val="20"/>
              </w:rPr>
              <w:t xml:space="preserve"> wind resources to complement solar, hydro and biomass energy. In spite of </w:t>
            </w:r>
            <w:r w:rsidR="00CE70F1">
              <w:rPr>
                <w:rFonts w:ascii="Calibri" w:hAnsi="Calibri"/>
                <w:sz w:val="20"/>
                <w:szCs w:val="20"/>
              </w:rPr>
              <w:t>positive signs regarding the</w:t>
            </w:r>
            <w:r w:rsidRPr="00B40270">
              <w:rPr>
                <w:rFonts w:ascii="Calibri" w:hAnsi="Calibri"/>
                <w:sz w:val="20"/>
                <w:szCs w:val="20"/>
              </w:rPr>
              <w:t xml:space="preserve"> potential for small scale wind in coastal areas</w:t>
            </w:r>
            <w:r w:rsidR="00CE70F1">
              <w:rPr>
                <w:rFonts w:ascii="Calibri" w:hAnsi="Calibri"/>
                <w:sz w:val="20"/>
                <w:szCs w:val="20"/>
              </w:rPr>
              <w:t>,</w:t>
            </w:r>
            <w:r w:rsidRPr="00B40270">
              <w:rPr>
                <w:rFonts w:ascii="Calibri" w:hAnsi="Calibri"/>
                <w:sz w:val="20"/>
                <w:szCs w:val="20"/>
              </w:rPr>
              <w:t xml:space="preserve"> deployment of the technology</w:t>
            </w:r>
            <w:r>
              <w:rPr>
                <w:rFonts w:ascii="Calibri" w:hAnsi="Calibri"/>
                <w:sz w:val="20"/>
                <w:szCs w:val="20"/>
              </w:rPr>
              <w:t xml:space="preserve"> </w:t>
            </w:r>
            <w:r w:rsidRPr="00B40270">
              <w:rPr>
                <w:rFonts w:ascii="Calibri" w:hAnsi="Calibri"/>
                <w:sz w:val="20"/>
                <w:szCs w:val="20"/>
              </w:rPr>
              <w:t xml:space="preserve">has not taken off. </w:t>
            </w:r>
            <w:r w:rsidR="00CE70F1">
              <w:rPr>
                <w:rFonts w:ascii="Calibri" w:hAnsi="Calibri"/>
                <w:sz w:val="20"/>
                <w:szCs w:val="20"/>
              </w:rPr>
              <w:t>B</w:t>
            </w:r>
            <w:r w:rsidRPr="00B40270">
              <w:rPr>
                <w:rFonts w:ascii="Calibri" w:hAnsi="Calibri"/>
                <w:sz w:val="20"/>
                <w:szCs w:val="20"/>
              </w:rPr>
              <w:t>arrier</w:t>
            </w:r>
            <w:r w:rsidR="00CE70F1">
              <w:rPr>
                <w:rFonts w:ascii="Calibri" w:hAnsi="Calibri"/>
                <w:sz w:val="20"/>
                <w:szCs w:val="20"/>
              </w:rPr>
              <w:t>s include</w:t>
            </w:r>
            <w:r w:rsidRPr="00B40270">
              <w:rPr>
                <w:rFonts w:ascii="Calibri" w:hAnsi="Calibri"/>
                <w:sz w:val="20"/>
                <w:szCs w:val="20"/>
              </w:rPr>
              <w:t xml:space="preserve"> the cost of small wind</w:t>
            </w:r>
            <w:r>
              <w:rPr>
                <w:rFonts w:ascii="Calibri" w:hAnsi="Calibri"/>
                <w:sz w:val="20"/>
                <w:szCs w:val="20"/>
              </w:rPr>
              <w:t xml:space="preserve"> </w:t>
            </w:r>
            <w:r w:rsidRPr="00B40270">
              <w:rPr>
                <w:rFonts w:ascii="Calibri" w:hAnsi="Calibri"/>
                <w:sz w:val="20"/>
                <w:szCs w:val="20"/>
              </w:rPr>
              <w:t>technology, which is why investment activities have been limited</w:t>
            </w:r>
            <w:r w:rsidR="00CE70F1">
              <w:rPr>
                <w:rFonts w:ascii="Calibri" w:hAnsi="Calibri"/>
                <w:sz w:val="20"/>
                <w:szCs w:val="20"/>
              </w:rPr>
              <w:t>, as well as a lack of public and political awareness of the opportunities</w:t>
            </w:r>
            <w:r w:rsidRPr="00B40270">
              <w:rPr>
                <w:rFonts w:ascii="Calibri" w:hAnsi="Calibri"/>
                <w:sz w:val="20"/>
                <w:szCs w:val="20"/>
              </w:rPr>
              <w:t xml:space="preserve">. </w:t>
            </w:r>
          </w:p>
        </w:tc>
      </w:tr>
      <w:tr w:rsidR="0064637D" w:rsidRPr="006976BF" w14:paraId="4C9D4A99" w14:textId="77777777" w:rsidTr="00B40270">
        <w:tc>
          <w:tcPr>
            <w:tcW w:w="4423" w:type="dxa"/>
            <w:shd w:val="clear" w:color="auto" w:fill="auto"/>
          </w:tcPr>
          <w:p w14:paraId="39E7C99B" w14:textId="77777777" w:rsidR="0064637D" w:rsidRPr="006976BF" w:rsidRDefault="0064637D" w:rsidP="006976BF">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t>CTCN Assistance</w:t>
            </w:r>
            <w:r w:rsidR="00D535E7" w:rsidRPr="006976BF">
              <w:rPr>
                <w:rFonts w:ascii="Calibri" w:hAnsi="Calibri"/>
                <w:b/>
                <w:bCs/>
                <w:sz w:val="20"/>
                <w:szCs w:val="20"/>
              </w:rPr>
              <w:t xml:space="preserve">: </w:t>
            </w:r>
            <w:r w:rsidRPr="006976BF">
              <w:rPr>
                <w:rFonts w:ascii="Calibri" w:hAnsi="Calibri"/>
                <w:bCs/>
                <w:sz w:val="20"/>
                <w:szCs w:val="20"/>
              </w:rPr>
              <w:t>2 to 4 bullet points. Approximately 450 characters with spaces</w:t>
            </w:r>
          </w:p>
        </w:tc>
        <w:tc>
          <w:tcPr>
            <w:tcW w:w="4577" w:type="dxa"/>
            <w:shd w:val="clear" w:color="auto" w:fill="C6D9F1"/>
          </w:tcPr>
          <w:p w14:paraId="0C2E146E" w14:textId="77777777" w:rsidR="0064637D" w:rsidRDefault="00B40270" w:rsidP="006976BF">
            <w:pPr>
              <w:spacing w:after="0"/>
              <w:rPr>
                <w:rFonts w:ascii="Calibri" w:hAnsi="Calibri"/>
                <w:sz w:val="20"/>
                <w:szCs w:val="20"/>
              </w:rPr>
            </w:pPr>
            <w:r>
              <w:rPr>
                <w:rFonts w:ascii="Calibri" w:hAnsi="Calibri"/>
                <w:sz w:val="20"/>
                <w:szCs w:val="20"/>
              </w:rPr>
              <w:t>-Assessing the feasibility of local manufacturing of small wind technology in Benin</w:t>
            </w:r>
          </w:p>
          <w:p w14:paraId="5ED2809F" w14:textId="77777777" w:rsidR="00B40270" w:rsidRPr="006976BF" w:rsidRDefault="00B40270" w:rsidP="006976BF">
            <w:pPr>
              <w:spacing w:after="0"/>
              <w:rPr>
                <w:rFonts w:ascii="Calibri" w:hAnsi="Calibri"/>
                <w:sz w:val="20"/>
                <w:szCs w:val="20"/>
              </w:rPr>
            </w:pPr>
            <w:r>
              <w:rPr>
                <w:rFonts w:ascii="Calibri" w:hAnsi="Calibri"/>
                <w:sz w:val="20"/>
                <w:szCs w:val="20"/>
              </w:rPr>
              <w:t>-Developing an action plan for kick-starting the development of a small wind sector in Benin</w:t>
            </w:r>
          </w:p>
        </w:tc>
      </w:tr>
      <w:tr w:rsidR="0064637D" w:rsidRPr="006976BF" w14:paraId="5F651339" w14:textId="77777777" w:rsidTr="00B40270">
        <w:tc>
          <w:tcPr>
            <w:tcW w:w="4423" w:type="dxa"/>
            <w:shd w:val="clear" w:color="auto" w:fill="auto"/>
          </w:tcPr>
          <w:p w14:paraId="4943AC91" w14:textId="77777777" w:rsidR="0064637D" w:rsidRPr="006976BF" w:rsidRDefault="0064637D" w:rsidP="006976BF">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t>Anticipated impact</w:t>
            </w:r>
            <w:r w:rsidR="00D535E7" w:rsidRPr="006976BF">
              <w:rPr>
                <w:rFonts w:ascii="Calibri" w:hAnsi="Calibri"/>
                <w:b/>
                <w:bCs/>
                <w:sz w:val="20"/>
                <w:szCs w:val="20"/>
              </w:rPr>
              <w:t>:</w:t>
            </w:r>
            <w:r w:rsidR="00D535E7" w:rsidRPr="006976BF">
              <w:rPr>
                <w:rFonts w:ascii="Calibri" w:hAnsi="Calibri"/>
                <w:bCs/>
                <w:sz w:val="20"/>
                <w:szCs w:val="20"/>
              </w:rPr>
              <w:t xml:space="preserve"> </w:t>
            </w:r>
            <w:r w:rsidRPr="006976BF">
              <w:rPr>
                <w:rFonts w:ascii="Calibri" w:hAnsi="Calibri"/>
                <w:bCs/>
                <w:sz w:val="20"/>
                <w:szCs w:val="20"/>
              </w:rPr>
              <w:t>2 to 4 bullet points</w:t>
            </w:r>
            <w:r w:rsidR="00D535E7" w:rsidRPr="006976BF">
              <w:rPr>
                <w:rFonts w:ascii="Calibri" w:hAnsi="Calibri"/>
                <w:bCs/>
                <w:sz w:val="20"/>
                <w:szCs w:val="20"/>
              </w:rPr>
              <w:t xml:space="preserve"> to summarise anticipated impact</w:t>
            </w:r>
            <w:r w:rsidRPr="006976BF">
              <w:rPr>
                <w:rFonts w:ascii="Calibri" w:hAnsi="Calibri"/>
                <w:bCs/>
                <w:sz w:val="20"/>
                <w:szCs w:val="20"/>
              </w:rPr>
              <w:t xml:space="preserve">. Approximately 250 characters with spaces. As a minimum, please include one of the following: </w:t>
            </w:r>
            <w:proofErr w:type="spellStart"/>
            <w:r w:rsidRPr="006976BF">
              <w:rPr>
                <w:rFonts w:ascii="Calibri" w:hAnsi="Calibri"/>
                <w:bCs/>
                <w:sz w:val="20"/>
                <w:szCs w:val="20"/>
              </w:rPr>
              <w:t>i</w:t>
            </w:r>
            <w:proofErr w:type="spellEnd"/>
            <w:r w:rsidRPr="006976BF">
              <w:rPr>
                <w:rFonts w:ascii="Calibri" w:hAnsi="Calibri"/>
                <w:bCs/>
                <w:sz w:val="20"/>
                <w:szCs w:val="20"/>
              </w:rPr>
              <w:t xml:space="preserve">) </w:t>
            </w:r>
            <w:r w:rsidR="00745BB3" w:rsidRPr="006976BF">
              <w:rPr>
                <w:rFonts w:ascii="Calibri" w:hAnsi="Calibri"/>
                <w:bCs/>
                <w:sz w:val="20"/>
                <w:szCs w:val="20"/>
              </w:rPr>
              <w:t xml:space="preserve">Quantity </w:t>
            </w:r>
            <w:r w:rsidRPr="006976BF">
              <w:rPr>
                <w:rFonts w:ascii="Calibri" w:hAnsi="Calibri"/>
                <w:bCs/>
                <w:sz w:val="20"/>
                <w:szCs w:val="20"/>
              </w:rPr>
              <w:t>of g</w:t>
            </w:r>
            <w:r w:rsidRPr="006976BF">
              <w:rPr>
                <w:rFonts w:ascii="Calibri" w:hAnsi="Calibri"/>
                <w:sz w:val="20"/>
                <w:szCs w:val="20"/>
              </w:rPr>
              <w:t xml:space="preserve">reenhouse gas emissions reduced, avoided or sequestered; or ii) Number of people with increased capacity to adapt to the impacts of climate variability and change.  </w:t>
            </w:r>
          </w:p>
        </w:tc>
        <w:tc>
          <w:tcPr>
            <w:tcW w:w="4577" w:type="dxa"/>
            <w:shd w:val="clear" w:color="auto" w:fill="C6D9F1"/>
          </w:tcPr>
          <w:p w14:paraId="44402079" w14:textId="276EF855" w:rsidR="0064637D" w:rsidRDefault="0091270A" w:rsidP="006976BF">
            <w:pPr>
              <w:spacing w:after="0"/>
              <w:rPr>
                <w:rFonts w:ascii="Calibri" w:hAnsi="Calibri"/>
                <w:sz w:val="20"/>
                <w:szCs w:val="20"/>
              </w:rPr>
            </w:pPr>
            <w:r>
              <w:rPr>
                <w:rFonts w:ascii="Calibri" w:hAnsi="Calibri"/>
                <w:sz w:val="20"/>
                <w:szCs w:val="20"/>
              </w:rPr>
              <w:t xml:space="preserve">-5 </w:t>
            </w:r>
            <w:proofErr w:type="spellStart"/>
            <w:r>
              <w:rPr>
                <w:rFonts w:ascii="Calibri" w:hAnsi="Calibri"/>
                <w:sz w:val="20"/>
                <w:szCs w:val="20"/>
              </w:rPr>
              <w:t>kton</w:t>
            </w:r>
            <w:proofErr w:type="spellEnd"/>
            <w:r>
              <w:rPr>
                <w:rFonts w:ascii="Calibri" w:hAnsi="Calibri"/>
                <w:sz w:val="20"/>
                <w:szCs w:val="20"/>
              </w:rPr>
              <w:t xml:space="preserve"> of CO</w:t>
            </w:r>
            <w:r>
              <w:rPr>
                <w:rFonts w:ascii="Calibri" w:hAnsi="Calibri"/>
                <w:sz w:val="20"/>
                <w:szCs w:val="20"/>
                <w:vertAlign w:val="subscript"/>
              </w:rPr>
              <w:t>2</w:t>
            </w:r>
            <w:r>
              <w:rPr>
                <w:rFonts w:ascii="Calibri" w:hAnsi="Calibri"/>
                <w:sz w:val="20"/>
                <w:szCs w:val="20"/>
              </w:rPr>
              <w:t>-eq</w:t>
            </w:r>
            <w:ins w:id="2" w:author="Federico Villatico" w:date="2019-03-25T17:48:00Z">
              <w:r w:rsidR="00140E75">
                <w:rPr>
                  <w:rFonts w:ascii="Calibri" w:hAnsi="Calibri"/>
                  <w:sz w:val="20"/>
                  <w:szCs w:val="20"/>
                </w:rPr>
                <w:t xml:space="preserve">/year </w:t>
              </w:r>
            </w:ins>
            <w:del w:id="3" w:author="Federico Villatico" w:date="2019-03-25T17:49:00Z">
              <w:r w:rsidDel="00140E75">
                <w:rPr>
                  <w:rFonts w:ascii="Calibri" w:hAnsi="Calibri"/>
                  <w:sz w:val="20"/>
                  <w:szCs w:val="20"/>
                </w:rPr>
                <w:delText>.</w:delText>
              </w:r>
            </w:del>
            <w:ins w:id="4" w:author="Federico Villatico" w:date="2019-03-25T17:49:00Z">
              <w:r w:rsidR="00140E75" w:rsidDel="00140E75">
                <w:rPr>
                  <w:rFonts w:ascii="Calibri" w:hAnsi="Calibri"/>
                  <w:sz w:val="20"/>
                  <w:szCs w:val="20"/>
                </w:rPr>
                <w:t xml:space="preserve"> </w:t>
              </w:r>
            </w:ins>
            <w:del w:id="5" w:author="Federico Villatico" w:date="2019-03-25T17:49:00Z">
              <w:r w:rsidDel="00140E75">
                <w:rPr>
                  <w:rFonts w:ascii="Calibri" w:hAnsi="Calibri"/>
                  <w:sz w:val="20"/>
                  <w:szCs w:val="20"/>
                </w:rPr>
                <w:delText xml:space="preserve"> </w:delText>
              </w:r>
            </w:del>
            <w:r>
              <w:rPr>
                <w:rFonts w:ascii="Calibri" w:hAnsi="Calibri"/>
                <w:sz w:val="20"/>
                <w:szCs w:val="20"/>
              </w:rPr>
              <w:t>greenhouse gas emissions avoided</w:t>
            </w:r>
            <w:ins w:id="6" w:author="Federico Villatico" w:date="2019-03-25T17:49:00Z">
              <w:r w:rsidR="00140E75">
                <w:rPr>
                  <w:rFonts w:ascii="Calibri" w:hAnsi="Calibri"/>
                  <w:sz w:val="20"/>
                  <w:szCs w:val="20"/>
                </w:rPr>
                <w:t xml:space="preserve"> (if all identified localities are electrified)</w:t>
              </w:r>
            </w:ins>
          </w:p>
          <w:p w14:paraId="6B2AAE14" w14:textId="4F80F21D" w:rsidR="0091270A" w:rsidRPr="0091270A" w:rsidRDefault="0091270A" w:rsidP="006976BF">
            <w:pPr>
              <w:spacing w:after="0"/>
              <w:rPr>
                <w:rFonts w:ascii="Calibri" w:hAnsi="Calibri"/>
                <w:sz w:val="20"/>
                <w:szCs w:val="20"/>
              </w:rPr>
            </w:pPr>
            <w:r>
              <w:rPr>
                <w:rFonts w:ascii="Calibri" w:hAnsi="Calibri"/>
                <w:sz w:val="20"/>
                <w:szCs w:val="20"/>
              </w:rPr>
              <w:t>-</w:t>
            </w:r>
            <w:r w:rsidR="00CE70F1">
              <w:rPr>
                <w:rFonts w:ascii="Calibri" w:hAnsi="Calibri"/>
                <w:sz w:val="20"/>
                <w:szCs w:val="20"/>
              </w:rPr>
              <w:t xml:space="preserve">200.000 people </w:t>
            </w:r>
            <w:r w:rsidR="003C4B8A">
              <w:rPr>
                <w:rFonts w:ascii="Calibri" w:hAnsi="Calibri"/>
                <w:sz w:val="20"/>
                <w:szCs w:val="20"/>
              </w:rPr>
              <w:t xml:space="preserve">given </w:t>
            </w:r>
            <w:r w:rsidR="00CE70F1">
              <w:rPr>
                <w:rFonts w:ascii="Calibri" w:hAnsi="Calibri"/>
                <w:sz w:val="20"/>
                <w:szCs w:val="20"/>
              </w:rPr>
              <w:t xml:space="preserve">access </w:t>
            </w:r>
            <w:r w:rsidR="003C4B8A">
              <w:rPr>
                <w:rFonts w:ascii="Calibri" w:hAnsi="Calibri"/>
                <w:sz w:val="20"/>
                <w:szCs w:val="20"/>
              </w:rPr>
              <w:t xml:space="preserve">to </w:t>
            </w:r>
            <w:r w:rsidR="00CE70F1">
              <w:rPr>
                <w:rFonts w:ascii="Calibri" w:hAnsi="Calibri"/>
                <w:sz w:val="20"/>
                <w:szCs w:val="20"/>
              </w:rPr>
              <w:t xml:space="preserve">affordable and clean electricity </w:t>
            </w:r>
            <w:ins w:id="7" w:author="Federico Villatico" w:date="2019-03-25T17:59:00Z">
              <w:r w:rsidR="00181A2E">
                <w:rPr>
                  <w:rFonts w:ascii="Calibri" w:hAnsi="Calibri"/>
                  <w:sz w:val="20"/>
                  <w:szCs w:val="20"/>
                </w:rPr>
                <w:t>(</w:t>
              </w:r>
              <w:r w:rsidR="00181A2E" w:rsidRPr="00181A2E">
                <w:rPr>
                  <w:rFonts w:ascii="Calibri" w:hAnsi="Calibri"/>
                  <w:sz w:val="20"/>
                  <w:szCs w:val="20"/>
                </w:rPr>
                <w:t>Residents in windy off-grid areas in South-Benin</w:t>
              </w:r>
              <w:r w:rsidR="00181A2E">
                <w:rPr>
                  <w:rFonts w:ascii="Calibri" w:hAnsi="Calibri"/>
                  <w:sz w:val="20"/>
                  <w:szCs w:val="20"/>
                </w:rPr>
                <w:t>)</w:t>
              </w:r>
            </w:ins>
          </w:p>
        </w:tc>
      </w:tr>
      <w:tr w:rsidR="0064637D" w:rsidRPr="006976BF" w14:paraId="78404030" w14:textId="77777777" w:rsidTr="00B40270">
        <w:tc>
          <w:tcPr>
            <w:tcW w:w="4423" w:type="dxa"/>
            <w:shd w:val="clear" w:color="auto" w:fill="auto"/>
          </w:tcPr>
          <w:p w14:paraId="439F6984" w14:textId="77777777" w:rsidR="0064637D" w:rsidRPr="006976BF" w:rsidRDefault="0064637D" w:rsidP="006976BF">
            <w:pPr>
              <w:spacing w:after="0"/>
              <w:rPr>
                <w:sz w:val="20"/>
                <w:szCs w:val="20"/>
              </w:rPr>
            </w:pPr>
            <w:r w:rsidRPr="006976BF">
              <w:rPr>
                <w:rFonts w:ascii="Calibri" w:hAnsi="Calibri"/>
                <w:b/>
                <w:bCs/>
                <w:sz w:val="20"/>
                <w:szCs w:val="20"/>
              </w:rPr>
              <w:t>Linkages and contribution to NDC</w:t>
            </w:r>
            <w:r w:rsidR="00D535E7" w:rsidRPr="006976BF">
              <w:rPr>
                <w:rFonts w:ascii="Calibri" w:hAnsi="Calibri"/>
                <w:b/>
                <w:bCs/>
                <w:sz w:val="20"/>
                <w:szCs w:val="20"/>
              </w:rPr>
              <w:t>:</w:t>
            </w:r>
            <w:r w:rsidR="00D535E7" w:rsidRPr="006976BF">
              <w:rPr>
                <w:rFonts w:ascii="Calibri" w:hAnsi="Calibri"/>
                <w:bCs/>
                <w:sz w:val="20"/>
                <w:szCs w:val="20"/>
              </w:rPr>
              <w:t xml:space="preserve"> </w:t>
            </w:r>
            <w:r w:rsidRPr="006976BF">
              <w:rPr>
                <w:rFonts w:ascii="Calibri" w:hAnsi="Calibri"/>
                <w:bCs/>
                <w:sz w:val="20"/>
                <w:szCs w:val="20"/>
              </w:rPr>
              <w:t>2 to 4 bullet points</w:t>
            </w:r>
            <w:r w:rsidR="00745BB3" w:rsidRPr="006976BF">
              <w:rPr>
                <w:rFonts w:ascii="Calibri" w:hAnsi="Calibri"/>
                <w:bCs/>
                <w:sz w:val="20"/>
                <w:szCs w:val="20"/>
              </w:rPr>
              <w:t>.</w:t>
            </w:r>
            <w:r w:rsidRPr="006976BF">
              <w:rPr>
                <w:rFonts w:ascii="Calibri" w:hAnsi="Calibri"/>
                <w:bCs/>
                <w:sz w:val="20"/>
                <w:szCs w:val="20"/>
              </w:rPr>
              <w:t xml:space="preserve"> Approximate</w:t>
            </w:r>
            <w:r w:rsidR="00745BB3" w:rsidRPr="006976BF">
              <w:rPr>
                <w:rFonts w:ascii="Calibri" w:hAnsi="Calibri"/>
                <w:bCs/>
                <w:sz w:val="20"/>
                <w:szCs w:val="20"/>
              </w:rPr>
              <w:t>ly</w:t>
            </w:r>
            <w:r w:rsidRPr="006976BF">
              <w:rPr>
                <w:rFonts w:ascii="Calibri" w:hAnsi="Calibri"/>
                <w:bCs/>
                <w:sz w:val="20"/>
                <w:szCs w:val="20"/>
              </w:rPr>
              <w:t xml:space="preserve"> 350 characters with spaces</w:t>
            </w:r>
          </w:p>
        </w:tc>
        <w:tc>
          <w:tcPr>
            <w:tcW w:w="4577" w:type="dxa"/>
            <w:shd w:val="clear" w:color="auto" w:fill="C6D9F1"/>
          </w:tcPr>
          <w:p w14:paraId="559FD7CD" w14:textId="6689B3C9" w:rsidR="0064637D" w:rsidRPr="002F6112" w:rsidRDefault="003C4B8A" w:rsidP="006976BF">
            <w:pPr>
              <w:spacing w:after="0"/>
              <w:rPr>
                <w:rFonts w:ascii="Calibri" w:hAnsi="Calibri"/>
                <w:sz w:val="20"/>
                <w:szCs w:val="20"/>
              </w:rPr>
            </w:pPr>
            <w:r>
              <w:rPr>
                <w:rFonts w:ascii="Calibri" w:hAnsi="Calibri"/>
                <w:sz w:val="20"/>
                <w:szCs w:val="20"/>
              </w:rPr>
              <w:t>-Contributes to NDC goal of reducing greenhouse gas emissions</w:t>
            </w:r>
            <w:r w:rsidR="00C737BD">
              <w:rPr>
                <w:rFonts w:ascii="Calibri" w:hAnsi="Calibri"/>
                <w:sz w:val="20"/>
                <w:szCs w:val="20"/>
              </w:rPr>
              <w:t xml:space="preserve"> with </w:t>
            </w:r>
            <w:proofErr w:type="gramStart"/>
            <w:r w:rsidR="00C737BD">
              <w:rPr>
                <w:rFonts w:ascii="Calibri" w:hAnsi="Calibri"/>
                <w:sz w:val="20"/>
                <w:szCs w:val="20"/>
              </w:rPr>
              <w:t>49</w:t>
            </w:r>
            <w:r w:rsidR="00CD65CA">
              <w:rPr>
                <w:rFonts w:ascii="Calibri" w:hAnsi="Calibri"/>
                <w:sz w:val="20"/>
                <w:szCs w:val="20"/>
              </w:rPr>
              <w:t xml:space="preserve"> </w:t>
            </w:r>
            <w:r w:rsidR="00C737BD">
              <w:rPr>
                <w:rFonts w:ascii="Calibri" w:hAnsi="Calibri"/>
                <w:sz w:val="20"/>
                <w:szCs w:val="20"/>
              </w:rPr>
              <w:t xml:space="preserve"> MT</w:t>
            </w:r>
            <w:proofErr w:type="gramEnd"/>
            <w:r w:rsidR="00C737BD">
              <w:rPr>
                <w:rFonts w:ascii="Calibri" w:hAnsi="Calibri"/>
                <w:sz w:val="20"/>
                <w:szCs w:val="20"/>
              </w:rPr>
              <w:t xml:space="preserve"> CO</w:t>
            </w:r>
            <w:r w:rsidR="00C737BD">
              <w:rPr>
                <w:rFonts w:ascii="Calibri" w:hAnsi="Calibri"/>
                <w:sz w:val="20"/>
                <w:szCs w:val="20"/>
                <w:vertAlign w:val="subscript"/>
              </w:rPr>
              <w:t>2</w:t>
            </w:r>
            <w:r w:rsidR="00C737BD">
              <w:rPr>
                <w:rFonts w:ascii="Calibri" w:hAnsi="Calibri"/>
                <w:sz w:val="20"/>
                <w:szCs w:val="20"/>
              </w:rPr>
              <w:t>-eq</w:t>
            </w:r>
            <w:r>
              <w:rPr>
                <w:rFonts w:ascii="Calibri" w:hAnsi="Calibri"/>
                <w:sz w:val="20"/>
                <w:szCs w:val="20"/>
              </w:rPr>
              <w:t xml:space="preserve"> between 2021 and 2030</w:t>
            </w:r>
            <w:r w:rsidR="002F6112">
              <w:rPr>
                <w:rFonts w:ascii="Calibri" w:hAnsi="Calibri"/>
                <w:sz w:val="20"/>
                <w:szCs w:val="20"/>
              </w:rPr>
              <w:t xml:space="preserve">: 5 </w:t>
            </w:r>
            <w:proofErr w:type="spellStart"/>
            <w:r w:rsidR="002F6112">
              <w:rPr>
                <w:rFonts w:ascii="Calibri" w:hAnsi="Calibri"/>
                <w:sz w:val="20"/>
                <w:szCs w:val="20"/>
              </w:rPr>
              <w:t>kT</w:t>
            </w:r>
            <w:proofErr w:type="spellEnd"/>
            <w:r w:rsidR="002F6112">
              <w:rPr>
                <w:rFonts w:ascii="Calibri" w:hAnsi="Calibri"/>
                <w:sz w:val="20"/>
                <w:szCs w:val="20"/>
              </w:rPr>
              <w:t xml:space="preserve"> CO</w:t>
            </w:r>
            <w:r w:rsidR="002F6112">
              <w:rPr>
                <w:rFonts w:ascii="Calibri" w:hAnsi="Calibri"/>
                <w:sz w:val="20"/>
                <w:szCs w:val="20"/>
                <w:vertAlign w:val="subscript"/>
              </w:rPr>
              <w:t>2</w:t>
            </w:r>
            <w:r w:rsidR="002F6112">
              <w:rPr>
                <w:rFonts w:ascii="Calibri" w:hAnsi="Calibri"/>
                <w:sz w:val="20"/>
                <w:szCs w:val="20"/>
              </w:rPr>
              <w:t>-eq is expected per year if all identified localities are electrified.</w:t>
            </w:r>
          </w:p>
          <w:p w14:paraId="7026AE0F" w14:textId="59DABC93" w:rsidR="003C4B8A" w:rsidRDefault="003C4B8A" w:rsidP="006976BF">
            <w:pPr>
              <w:spacing w:after="0"/>
              <w:rPr>
                <w:rFonts w:ascii="Calibri" w:hAnsi="Calibri"/>
                <w:sz w:val="20"/>
                <w:szCs w:val="20"/>
              </w:rPr>
            </w:pPr>
            <w:r>
              <w:rPr>
                <w:rFonts w:ascii="Calibri" w:hAnsi="Calibri"/>
                <w:sz w:val="20"/>
                <w:szCs w:val="20"/>
              </w:rPr>
              <w:t>-Contributes to NDC goal of increasing domestic renewable energy production</w:t>
            </w:r>
            <w:r w:rsidR="00CB3600">
              <w:rPr>
                <w:rFonts w:ascii="Calibri" w:hAnsi="Calibri"/>
                <w:sz w:val="20"/>
                <w:szCs w:val="20"/>
              </w:rPr>
              <w:t>: 7</w:t>
            </w:r>
            <w:proofErr w:type="gramStart"/>
            <w:r w:rsidR="00CB3600">
              <w:rPr>
                <w:rFonts w:ascii="Calibri" w:hAnsi="Calibri"/>
                <w:sz w:val="20"/>
                <w:szCs w:val="20"/>
              </w:rPr>
              <w:t>,7</w:t>
            </w:r>
            <w:proofErr w:type="gramEnd"/>
            <w:r w:rsidR="00CB3600">
              <w:rPr>
                <w:rFonts w:ascii="Calibri" w:hAnsi="Calibri"/>
                <w:sz w:val="20"/>
                <w:szCs w:val="20"/>
              </w:rPr>
              <w:t xml:space="preserve"> GW</w:t>
            </w:r>
            <w:r w:rsidR="00B675BA">
              <w:rPr>
                <w:rFonts w:ascii="Calibri" w:hAnsi="Calibri"/>
                <w:sz w:val="20"/>
                <w:szCs w:val="20"/>
              </w:rPr>
              <w:t>h renewable energy production is expected per year if all identified localities are electrified.</w:t>
            </w:r>
          </w:p>
          <w:p w14:paraId="1F96D398" w14:textId="2FCE8EB9" w:rsidR="00905FBA" w:rsidRPr="006976BF" w:rsidRDefault="00905FBA" w:rsidP="006976BF">
            <w:pPr>
              <w:spacing w:after="0"/>
              <w:rPr>
                <w:rFonts w:ascii="Calibri" w:hAnsi="Calibri"/>
                <w:sz w:val="20"/>
                <w:szCs w:val="20"/>
              </w:rPr>
            </w:pPr>
            <w:r>
              <w:rPr>
                <w:rFonts w:ascii="Calibri" w:hAnsi="Calibri"/>
                <w:sz w:val="20"/>
                <w:szCs w:val="20"/>
              </w:rPr>
              <w:t xml:space="preserve">-Contributes to NDC goal of increasing household energy access </w:t>
            </w:r>
            <w:r w:rsidR="00B675BA">
              <w:rPr>
                <w:rFonts w:ascii="Calibri" w:hAnsi="Calibri"/>
                <w:sz w:val="20"/>
                <w:szCs w:val="20"/>
              </w:rPr>
              <w:t xml:space="preserve">with </w:t>
            </w:r>
            <w:r>
              <w:rPr>
                <w:rFonts w:ascii="Calibri" w:hAnsi="Calibri"/>
                <w:sz w:val="20"/>
                <w:szCs w:val="20"/>
              </w:rPr>
              <w:t>600 localities between 2021 and 2030</w:t>
            </w:r>
            <w:r w:rsidR="00B675BA">
              <w:rPr>
                <w:rFonts w:ascii="Calibri" w:hAnsi="Calibri"/>
                <w:sz w:val="20"/>
                <w:szCs w:val="20"/>
              </w:rPr>
              <w:t xml:space="preserve">: 87 localities </w:t>
            </w:r>
            <w:r w:rsidR="00673A55">
              <w:rPr>
                <w:rFonts w:ascii="Calibri" w:hAnsi="Calibri"/>
                <w:sz w:val="20"/>
                <w:szCs w:val="20"/>
              </w:rPr>
              <w:t>are expected to be electrified.</w:t>
            </w:r>
          </w:p>
        </w:tc>
      </w:tr>
      <w:tr w:rsidR="0064637D" w:rsidRPr="006976BF" w14:paraId="7AEB0D9D" w14:textId="77777777" w:rsidTr="00B40270">
        <w:tc>
          <w:tcPr>
            <w:tcW w:w="4423" w:type="dxa"/>
            <w:shd w:val="clear" w:color="auto" w:fill="auto"/>
          </w:tcPr>
          <w:p w14:paraId="53EB66B3" w14:textId="77777777" w:rsidR="0064637D" w:rsidRPr="006976BF" w:rsidRDefault="0064637D" w:rsidP="006976BF">
            <w:pPr>
              <w:spacing w:after="0"/>
              <w:rPr>
                <w:sz w:val="20"/>
                <w:szCs w:val="20"/>
              </w:rPr>
            </w:pPr>
            <w:r w:rsidRPr="006976BF">
              <w:rPr>
                <w:rFonts w:ascii="Calibri" w:hAnsi="Calibri"/>
                <w:b/>
                <w:bCs/>
                <w:sz w:val="20"/>
                <w:szCs w:val="20"/>
              </w:rPr>
              <w:t>The narrative story</w:t>
            </w:r>
            <w:r w:rsidR="00D535E7" w:rsidRPr="006976BF">
              <w:rPr>
                <w:rFonts w:ascii="Calibri" w:hAnsi="Calibri"/>
                <w:b/>
                <w:bCs/>
                <w:sz w:val="20"/>
                <w:szCs w:val="20"/>
              </w:rPr>
              <w:t>:</w:t>
            </w:r>
            <w:r w:rsidRPr="006976BF">
              <w:rPr>
                <w:rFonts w:ascii="Calibri" w:hAnsi="Calibri"/>
                <w:bCs/>
                <w:sz w:val="20"/>
                <w:szCs w:val="20"/>
              </w:rPr>
              <w:t xml:space="preserve"> Approximate</w:t>
            </w:r>
            <w:r w:rsidR="00745BB3" w:rsidRPr="006976BF">
              <w:rPr>
                <w:rFonts w:ascii="Calibri" w:hAnsi="Calibri"/>
                <w:bCs/>
                <w:sz w:val="20"/>
                <w:szCs w:val="20"/>
              </w:rPr>
              <w:t>ly</w:t>
            </w:r>
            <w:r w:rsidR="00453EE2" w:rsidRPr="006976BF">
              <w:rPr>
                <w:rFonts w:ascii="Calibri" w:hAnsi="Calibri"/>
                <w:bCs/>
                <w:sz w:val="20"/>
                <w:szCs w:val="20"/>
              </w:rPr>
              <w:t xml:space="preserve"> 1200 </w:t>
            </w:r>
            <w:r w:rsidR="00453EE2" w:rsidRPr="006976BF">
              <w:rPr>
                <w:rFonts w:ascii="Calibri" w:hAnsi="Calibri"/>
                <w:bCs/>
                <w:sz w:val="20"/>
                <w:szCs w:val="20"/>
              </w:rPr>
              <w:lastRenderedPageBreak/>
              <w:t>characters with spaces</w:t>
            </w:r>
          </w:p>
        </w:tc>
        <w:tc>
          <w:tcPr>
            <w:tcW w:w="4577" w:type="dxa"/>
            <w:shd w:val="clear" w:color="auto" w:fill="C6D9F1"/>
          </w:tcPr>
          <w:p w14:paraId="08CFC536" w14:textId="22460BC0" w:rsidR="0064637D" w:rsidRDefault="00AA1B71" w:rsidP="00AA1B71">
            <w:pPr>
              <w:spacing w:after="0"/>
              <w:rPr>
                <w:rFonts w:ascii="Calibri" w:hAnsi="Calibri"/>
                <w:sz w:val="20"/>
                <w:szCs w:val="20"/>
              </w:rPr>
            </w:pPr>
            <w:r w:rsidRPr="00AA1B71">
              <w:rPr>
                <w:rFonts w:ascii="Calibri" w:hAnsi="Calibri"/>
                <w:sz w:val="20"/>
                <w:szCs w:val="20"/>
              </w:rPr>
              <w:lastRenderedPageBreak/>
              <w:t xml:space="preserve">This technical assistance </w:t>
            </w:r>
            <w:r w:rsidR="00F83A5E" w:rsidRPr="00AA1B71">
              <w:rPr>
                <w:rFonts w:ascii="Calibri" w:hAnsi="Calibri"/>
                <w:sz w:val="20"/>
                <w:szCs w:val="20"/>
              </w:rPr>
              <w:t>respond</w:t>
            </w:r>
            <w:r w:rsidR="00F83A5E">
              <w:rPr>
                <w:rFonts w:ascii="Calibri" w:hAnsi="Calibri"/>
                <w:sz w:val="20"/>
                <w:szCs w:val="20"/>
              </w:rPr>
              <w:t>ed</w:t>
            </w:r>
            <w:r w:rsidR="00F83A5E" w:rsidRPr="00AA1B71">
              <w:rPr>
                <w:rFonts w:ascii="Calibri" w:hAnsi="Calibri"/>
                <w:sz w:val="20"/>
                <w:szCs w:val="20"/>
              </w:rPr>
              <w:t xml:space="preserve"> </w:t>
            </w:r>
            <w:r w:rsidRPr="00AA1B71">
              <w:rPr>
                <w:rFonts w:ascii="Calibri" w:hAnsi="Calibri"/>
                <w:sz w:val="20"/>
                <w:szCs w:val="20"/>
              </w:rPr>
              <w:t xml:space="preserve">to Benin’s </w:t>
            </w:r>
            <w:r w:rsidRPr="00AA1B71">
              <w:rPr>
                <w:rFonts w:ascii="Calibri" w:hAnsi="Calibri"/>
                <w:sz w:val="20"/>
                <w:szCs w:val="20"/>
              </w:rPr>
              <w:lastRenderedPageBreak/>
              <w:t>request to receive support with testing</w:t>
            </w:r>
            <w:r>
              <w:rPr>
                <w:rFonts w:ascii="Calibri" w:hAnsi="Calibri"/>
                <w:sz w:val="20"/>
                <w:szCs w:val="20"/>
              </w:rPr>
              <w:t xml:space="preserve"> the</w:t>
            </w:r>
            <w:r w:rsidRPr="00AA1B71">
              <w:rPr>
                <w:rFonts w:ascii="Calibri" w:hAnsi="Calibri"/>
                <w:sz w:val="20"/>
                <w:szCs w:val="20"/>
              </w:rPr>
              <w:t xml:space="preserve"> feasibility of,</w:t>
            </w:r>
            <w:r>
              <w:rPr>
                <w:rFonts w:ascii="Calibri" w:hAnsi="Calibri"/>
                <w:sz w:val="20"/>
                <w:szCs w:val="20"/>
              </w:rPr>
              <w:t xml:space="preserve"> </w:t>
            </w:r>
            <w:r w:rsidRPr="00AA1B71">
              <w:rPr>
                <w:rFonts w:ascii="Calibri" w:hAnsi="Calibri"/>
                <w:sz w:val="20"/>
                <w:szCs w:val="20"/>
              </w:rPr>
              <w:t>and thereby laying the fundament for, the establishment of locally manufactured small wind</w:t>
            </w:r>
            <w:r>
              <w:rPr>
                <w:rFonts w:ascii="Calibri" w:hAnsi="Calibri"/>
                <w:sz w:val="20"/>
                <w:szCs w:val="20"/>
              </w:rPr>
              <w:t xml:space="preserve"> </w:t>
            </w:r>
            <w:r w:rsidRPr="00AA1B71">
              <w:rPr>
                <w:rFonts w:ascii="Calibri" w:hAnsi="Calibri"/>
                <w:sz w:val="20"/>
                <w:szCs w:val="20"/>
              </w:rPr>
              <w:t>technology in the country. Benin, with low electricity access rates particularly in rural regions</w:t>
            </w:r>
            <w:r w:rsidR="00DE2A8D">
              <w:rPr>
                <w:rFonts w:ascii="Calibri" w:hAnsi="Calibri"/>
                <w:sz w:val="20"/>
                <w:szCs w:val="20"/>
              </w:rPr>
              <w:t>,</w:t>
            </w:r>
            <w:r w:rsidRPr="00AA1B71">
              <w:rPr>
                <w:rFonts w:ascii="Calibri" w:hAnsi="Calibri"/>
                <w:sz w:val="20"/>
                <w:szCs w:val="20"/>
              </w:rPr>
              <w:t xml:space="preserve"> is</w:t>
            </w:r>
            <w:r>
              <w:rPr>
                <w:rFonts w:ascii="Calibri" w:hAnsi="Calibri"/>
                <w:sz w:val="20"/>
                <w:szCs w:val="20"/>
              </w:rPr>
              <w:t xml:space="preserve"> </w:t>
            </w:r>
            <w:r w:rsidRPr="00AA1B71">
              <w:rPr>
                <w:rFonts w:ascii="Calibri" w:hAnsi="Calibri"/>
                <w:sz w:val="20"/>
                <w:szCs w:val="20"/>
              </w:rPr>
              <w:t>striving to increase access through renewable energy, but wind energy has so far not been exploited</w:t>
            </w:r>
            <w:r>
              <w:rPr>
                <w:rFonts w:ascii="Calibri" w:hAnsi="Calibri"/>
                <w:sz w:val="20"/>
                <w:szCs w:val="20"/>
              </w:rPr>
              <w:t xml:space="preserve"> - </w:t>
            </w:r>
            <w:r w:rsidRPr="00AA1B71">
              <w:rPr>
                <w:rFonts w:ascii="Calibri" w:hAnsi="Calibri"/>
                <w:sz w:val="20"/>
                <w:szCs w:val="20"/>
              </w:rPr>
              <w:t>in spite of good potentials.</w:t>
            </w:r>
          </w:p>
          <w:p w14:paraId="25CD567A" w14:textId="77777777" w:rsidR="00AA1B71" w:rsidRDefault="00AA1B71" w:rsidP="00AA1B71">
            <w:pPr>
              <w:spacing w:after="0"/>
              <w:rPr>
                <w:rFonts w:ascii="Calibri" w:hAnsi="Calibri"/>
                <w:sz w:val="20"/>
                <w:szCs w:val="20"/>
              </w:rPr>
            </w:pPr>
          </w:p>
          <w:p w14:paraId="517B4017" w14:textId="79A0E80B" w:rsidR="00AA1B71" w:rsidRDefault="00AA1B71" w:rsidP="00AA1B71">
            <w:pPr>
              <w:spacing w:after="0"/>
              <w:rPr>
                <w:rFonts w:ascii="Calibri" w:hAnsi="Calibri"/>
                <w:sz w:val="20"/>
                <w:szCs w:val="20"/>
              </w:rPr>
            </w:pPr>
            <w:r>
              <w:rPr>
                <w:rFonts w:ascii="Calibri" w:hAnsi="Calibri"/>
                <w:sz w:val="20"/>
                <w:szCs w:val="20"/>
              </w:rPr>
              <w:t>The CTCN assistance addresse</w:t>
            </w:r>
            <w:r w:rsidR="00F83A5E">
              <w:rPr>
                <w:rFonts w:ascii="Calibri" w:hAnsi="Calibri"/>
                <w:sz w:val="20"/>
                <w:szCs w:val="20"/>
              </w:rPr>
              <w:t>d</w:t>
            </w:r>
            <w:r>
              <w:rPr>
                <w:rFonts w:ascii="Calibri" w:hAnsi="Calibri"/>
                <w:sz w:val="20"/>
                <w:szCs w:val="20"/>
              </w:rPr>
              <w:t xml:space="preserve"> the inquiry by </w:t>
            </w:r>
            <w:r w:rsidRPr="00AA1B71">
              <w:rPr>
                <w:rFonts w:ascii="Calibri" w:hAnsi="Calibri"/>
                <w:sz w:val="20"/>
                <w:szCs w:val="20"/>
              </w:rPr>
              <w:t>carrying out a feasibility study of local component manufacturing</w:t>
            </w:r>
            <w:r>
              <w:rPr>
                <w:rFonts w:ascii="Calibri" w:hAnsi="Calibri"/>
                <w:sz w:val="20"/>
                <w:szCs w:val="20"/>
              </w:rPr>
              <w:t xml:space="preserve">, </w:t>
            </w:r>
            <w:r w:rsidRPr="00AA1B71">
              <w:rPr>
                <w:rFonts w:ascii="Calibri" w:hAnsi="Calibri"/>
                <w:sz w:val="20"/>
                <w:szCs w:val="20"/>
              </w:rPr>
              <w:t>involving the local experts into the study to ensure applicability</w:t>
            </w:r>
            <w:r w:rsidR="00DE2A8D">
              <w:rPr>
                <w:rFonts w:ascii="Calibri" w:hAnsi="Calibri"/>
                <w:sz w:val="20"/>
                <w:szCs w:val="20"/>
              </w:rPr>
              <w:t xml:space="preserve"> of outcomes. Following up on that, the assistance focuse</w:t>
            </w:r>
            <w:r w:rsidR="00F83A5E">
              <w:rPr>
                <w:rFonts w:ascii="Calibri" w:hAnsi="Calibri"/>
                <w:sz w:val="20"/>
                <w:szCs w:val="20"/>
              </w:rPr>
              <w:t>d</w:t>
            </w:r>
            <w:r w:rsidR="00DE2A8D">
              <w:rPr>
                <w:rFonts w:ascii="Calibri" w:hAnsi="Calibri"/>
                <w:sz w:val="20"/>
                <w:szCs w:val="20"/>
              </w:rPr>
              <w:t xml:space="preserve"> on the development of an action plan, outlining the necessary steps to establish a local sector for manufacturing and deployment of small wind turbines.</w:t>
            </w:r>
          </w:p>
          <w:p w14:paraId="00568DEC" w14:textId="77777777" w:rsidR="00DE2A8D" w:rsidRDefault="00DE2A8D" w:rsidP="00AA1B71">
            <w:pPr>
              <w:spacing w:after="0"/>
              <w:rPr>
                <w:rFonts w:ascii="Calibri" w:hAnsi="Calibri"/>
                <w:sz w:val="20"/>
                <w:szCs w:val="20"/>
              </w:rPr>
            </w:pPr>
          </w:p>
          <w:p w14:paraId="138F48DD" w14:textId="2CF2E9B4" w:rsidR="00DE2A8D" w:rsidRPr="006976BF" w:rsidRDefault="00DE2A8D" w:rsidP="00AA1B71">
            <w:pPr>
              <w:spacing w:after="0"/>
              <w:rPr>
                <w:rFonts w:ascii="Calibri" w:hAnsi="Calibri"/>
                <w:sz w:val="20"/>
                <w:szCs w:val="20"/>
              </w:rPr>
            </w:pPr>
            <w:r>
              <w:rPr>
                <w:rFonts w:ascii="Calibri" w:hAnsi="Calibri"/>
                <w:sz w:val="20"/>
                <w:szCs w:val="20"/>
              </w:rPr>
              <w:t xml:space="preserve">Through the CTCN assistance, stakeholders in Benin </w:t>
            </w:r>
            <w:r w:rsidR="00F83A5E">
              <w:rPr>
                <w:rFonts w:ascii="Calibri" w:hAnsi="Calibri"/>
                <w:sz w:val="20"/>
                <w:szCs w:val="20"/>
              </w:rPr>
              <w:t xml:space="preserve">were </w:t>
            </w:r>
            <w:r>
              <w:rPr>
                <w:rFonts w:ascii="Calibri" w:hAnsi="Calibri"/>
                <w:sz w:val="20"/>
                <w:szCs w:val="20"/>
              </w:rPr>
              <w:t>informed of the potential for small wind turbine manufacturing in the country</w:t>
            </w:r>
            <w:r w:rsidR="00A75297">
              <w:rPr>
                <w:rFonts w:ascii="Calibri" w:hAnsi="Calibri"/>
                <w:sz w:val="20"/>
                <w:szCs w:val="20"/>
              </w:rPr>
              <w:t xml:space="preserve">, and </w:t>
            </w:r>
            <w:r w:rsidR="00F83A5E">
              <w:rPr>
                <w:rFonts w:ascii="Calibri" w:hAnsi="Calibri"/>
                <w:sz w:val="20"/>
                <w:szCs w:val="20"/>
              </w:rPr>
              <w:t xml:space="preserve">were </w:t>
            </w:r>
            <w:r w:rsidR="00A75297">
              <w:rPr>
                <w:rFonts w:ascii="Calibri" w:hAnsi="Calibri"/>
                <w:sz w:val="20"/>
                <w:szCs w:val="20"/>
              </w:rPr>
              <w:t>provided with clear guidance on the path to follow when aspiring to kick-start the local small wind sector.</w:t>
            </w:r>
          </w:p>
        </w:tc>
      </w:tr>
      <w:tr w:rsidR="0064637D" w:rsidRPr="006976BF" w14:paraId="478209CB" w14:textId="77777777" w:rsidTr="00B40270">
        <w:tc>
          <w:tcPr>
            <w:tcW w:w="4423" w:type="dxa"/>
            <w:shd w:val="clear" w:color="auto" w:fill="auto"/>
          </w:tcPr>
          <w:p w14:paraId="26764B9C" w14:textId="77777777" w:rsidR="0064637D" w:rsidRPr="006976BF" w:rsidRDefault="0064637D" w:rsidP="006976BF">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lastRenderedPageBreak/>
              <w:t>Contribution to SDGs</w:t>
            </w:r>
            <w:r w:rsidR="00D535E7" w:rsidRPr="006976BF">
              <w:rPr>
                <w:rFonts w:ascii="Calibri" w:hAnsi="Calibri"/>
                <w:b/>
                <w:bCs/>
                <w:sz w:val="20"/>
                <w:szCs w:val="20"/>
              </w:rPr>
              <w:t>:</w:t>
            </w:r>
            <w:r w:rsidRPr="006976BF">
              <w:rPr>
                <w:rFonts w:ascii="Calibri" w:hAnsi="Calibri"/>
                <w:bCs/>
                <w:sz w:val="20"/>
                <w:szCs w:val="20"/>
              </w:rPr>
              <w:t xml:space="preserve"> </w:t>
            </w:r>
            <w:r w:rsidR="00D535E7" w:rsidRPr="006976BF">
              <w:rPr>
                <w:rFonts w:ascii="Calibri" w:hAnsi="Calibri"/>
                <w:bCs/>
                <w:sz w:val="20"/>
                <w:szCs w:val="20"/>
              </w:rPr>
              <w:t xml:space="preserve">Always include </w:t>
            </w:r>
            <w:r w:rsidR="00C3220A" w:rsidRPr="006976BF">
              <w:rPr>
                <w:rFonts w:ascii="Calibri" w:hAnsi="Calibri"/>
                <w:bCs/>
                <w:sz w:val="20"/>
                <w:szCs w:val="20"/>
              </w:rPr>
              <w:t xml:space="preserve">contribution to </w:t>
            </w:r>
            <w:r w:rsidR="00D535E7" w:rsidRPr="006976BF">
              <w:rPr>
                <w:rFonts w:ascii="Calibri" w:hAnsi="Calibri"/>
                <w:bCs/>
                <w:sz w:val="20"/>
                <w:szCs w:val="20"/>
              </w:rPr>
              <w:t>SDG 13, and t</w:t>
            </w:r>
            <w:r w:rsidRPr="006976BF">
              <w:rPr>
                <w:rFonts w:ascii="Calibri" w:hAnsi="Calibri"/>
                <w:bCs/>
                <w:sz w:val="20"/>
                <w:szCs w:val="20"/>
              </w:rPr>
              <w:t xml:space="preserve">o the extent possible, please include contribution to </w:t>
            </w:r>
            <w:r w:rsidR="00D535E7" w:rsidRPr="006976BF">
              <w:rPr>
                <w:rFonts w:ascii="Calibri" w:hAnsi="Calibri"/>
                <w:bCs/>
                <w:sz w:val="20"/>
                <w:szCs w:val="20"/>
              </w:rPr>
              <w:t>2</w:t>
            </w:r>
            <w:r w:rsidRPr="006976BF">
              <w:rPr>
                <w:rFonts w:ascii="Calibri" w:hAnsi="Calibri"/>
                <w:bCs/>
                <w:sz w:val="20"/>
                <w:szCs w:val="20"/>
              </w:rPr>
              <w:t xml:space="preserve"> </w:t>
            </w:r>
            <w:r w:rsidR="00D535E7" w:rsidRPr="006976BF">
              <w:rPr>
                <w:rFonts w:ascii="Calibri" w:hAnsi="Calibri"/>
                <w:bCs/>
                <w:sz w:val="20"/>
                <w:szCs w:val="20"/>
              </w:rPr>
              <w:t xml:space="preserve">other </w:t>
            </w:r>
            <w:r w:rsidRPr="006976BF">
              <w:rPr>
                <w:rFonts w:ascii="Calibri" w:hAnsi="Calibri"/>
                <w:bCs/>
                <w:sz w:val="20"/>
                <w:szCs w:val="20"/>
              </w:rPr>
              <w:t>SDGs</w:t>
            </w:r>
            <w:r w:rsidR="008F289A" w:rsidRPr="006976BF">
              <w:rPr>
                <w:rFonts w:ascii="Calibri" w:hAnsi="Calibri"/>
                <w:bCs/>
                <w:sz w:val="20"/>
                <w:szCs w:val="20"/>
              </w:rPr>
              <w:t xml:space="preserve">, describing the contribution with a few sentence for each SDGs concerned. </w:t>
            </w:r>
            <w:r w:rsidR="008F289A" w:rsidRPr="006976BF">
              <w:rPr>
                <w:rFonts w:ascii="Calibri" w:eastAsia="Calibri" w:hAnsi="Calibri"/>
                <w:color w:val="000000"/>
                <w:sz w:val="20"/>
                <w:szCs w:val="20"/>
                <w:u w:color="000000"/>
                <w:bdr w:val="nil"/>
                <w:lang w:eastAsia="es-AR"/>
              </w:rPr>
              <w:t xml:space="preserve">A complete list of SDGs and their targets is available here: </w:t>
            </w:r>
            <w:hyperlink r:id="rId27" w:history="1">
              <w:r w:rsidR="008F289A" w:rsidRPr="006976BF">
                <w:rPr>
                  <w:rFonts w:ascii="Calibri" w:eastAsia="Calibri" w:hAnsi="Calibri"/>
                  <w:color w:val="0000FF"/>
                  <w:sz w:val="20"/>
                  <w:szCs w:val="20"/>
                  <w:u w:val="single" w:color="0000FF"/>
                  <w:bdr w:val="nil"/>
                  <w:lang w:eastAsia="es-AR"/>
                </w:rPr>
                <w:t>https://sustainabledevelopment.un.org/partnership/register/</w:t>
              </w:r>
            </w:hyperlink>
          </w:p>
        </w:tc>
        <w:tc>
          <w:tcPr>
            <w:tcW w:w="4577" w:type="dxa"/>
            <w:shd w:val="clear" w:color="auto" w:fill="C6D9F1"/>
          </w:tcPr>
          <w:p w14:paraId="233F6A3A" w14:textId="77777777" w:rsidR="00113B24" w:rsidRPr="00113B24" w:rsidRDefault="00113B24" w:rsidP="006976BF">
            <w:pPr>
              <w:spacing w:after="0"/>
              <w:rPr>
                <w:rFonts w:ascii="Calibri" w:hAnsi="Calibri"/>
                <w:sz w:val="20"/>
                <w:szCs w:val="20"/>
              </w:rPr>
            </w:pPr>
            <w:r w:rsidRPr="00113B24">
              <w:rPr>
                <w:rFonts w:ascii="Calibri" w:hAnsi="Calibri"/>
                <w:sz w:val="20"/>
                <w:szCs w:val="20"/>
              </w:rPr>
              <w:t xml:space="preserve">Output 2 (the Action Plan) </w:t>
            </w:r>
            <w:r>
              <w:rPr>
                <w:rFonts w:ascii="Calibri" w:hAnsi="Calibri"/>
                <w:sz w:val="20"/>
                <w:szCs w:val="20"/>
              </w:rPr>
              <w:t>contributes to the planning of measures that help mitigate the impact of climate change (SDG 13), by providing clear guidance on the steps to follow for stimulating clean energy production</w:t>
            </w:r>
            <w:r w:rsidR="002F3A1D">
              <w:rPr>
                <w:rFonts w:ascii="Calibri" w:hAnsi="Calibri"/>
                <w:sz w:val="20"/>
                <w:szCs w:val="20"/>
              </w:rPr>
              <w:t xml:space="preserve"> in Benin</w:t>
            </w:r>
            <w:r>
              <w:rPr>
                <w:rFonts w:ascii="Calibri" w:hAnsi="Calibri"/>
                <w:sz w:val="20"/>
                <w:szCs w:val="20"/>
              </w:rPr>
              <w:t>.</w:t>
            </w:r>
          </w:p>
          <w:p w14:paraId="52DB02A5" w14:textId="77777777" w:rsidR="00113B24" w:rsidRDefault="00113B24" w:rsidP="006976BF">
            <w:pPr>
              <w:spacing w:after="0"/>
              <w:rPr>
                <w:rFonts w:ascii="Calibri" w:hAnsi="Calibri"/>
                <w:sz w:val="20"/>
                <w:szCs w:val="20"/>
              </w:rPr>
            </w:pPr>
          </w:p>
          <w:p w14:paraId="37014A09" w14:textId="77777777" w:rsidR="00113B24" w:rsidRPr="006976BF" w:rsidRDefault="002F3A1D" w:rsidP="006976BF">
            <w:pPr>
              <w:spacing w:after="0"/>
              <w:rPr>
                <w:rFonts w:ascii="Calibri" w:hAnsi="Calibri"/>
                <w:sz w:val="20"/>
                <w:szCs w:val="20"/>
              </w:rPr>
            </w:pPr>
            <w:r>
              <w:rPr>
                <w:rFonts w:ascii="Calibri" w:hAnsi="Calibri"/>
                <w:sz w:val="20"/>
                <w:szCs w:val="20"/>
              </w:rPr>
              <w:t>Access to affordable, reliable, sustainable and modern energy for all (SDG 7) is promoted in this CTCN assistance by generating and sharing knowledge on the opportunities that small wind energy offers for electrification.</w:t>
            </w:r>
          </w:p>
        </w:tc>
      </w:tr>
    </w:tbl>
    <w:p w14:paraId="62BE985F" w14:textId="77777777" w:rsidR="00AA6160" w:rsidRPr="006976BF" w:rsidRDefault="00854DC3" w:rsidP="00BA0686">
      <w:pPr>
        <w:spacing w:after="0"/>
        <w:rPr>
          <w:rFonts w:ascii="Calibri" w:hAnsi="Calibri"/>
          <w:sz w:val="22"/>
          <w:szCs w:val="22"/>
          <w:lang w:eastAsia="en-US"/>
        </w:rPr>
      </w:pPr>
      <w:r w:rsidRPr="006976BF">
        <w:rPr>
          <w:rFonts w:ascii="Calibri" w:hAnsi="Calibri"/>
          <w:sz w:val="22"/>
          <w:szCs w:val="22"/>
        </w:rPr>
        <w:t xml:space="preserve">Note: </w:t>
      </w:r>
      <w:r w:rsidR="00271B7D" w:rsidRPr="006976BF">
        <w:rPr>
          <w:rFonts w:ascii="Calibri" w:hAnsi="Calibri"/>
          <w:sz w:val="22"/>
          <w:szCs w:val="22"/>
          <w:lang w:eastAsia="en-US"/>
        </w:rPr>
        <w:t xml:space="preserve">Please see example of a TA Impact Description at the following link: </w:t>
      </w:r>
    </w:p>
    <w:p w14:paraId="44E8565E" w14:textId="77777777" w:rsidR="00854DC3" w:rsidRPr="006976BF" w:rsidRDefault="00002F72" w:rsidP="0011233F">
      <w:pPr>
        <w:spacing w:after="0"/>
        <w:rPr>
          <w:rFonts w:ascii="Calibri" w:hAnsi="Calibri"/>
          <w:b/>
          <w:sz w:val="22"/>
          <w:szCs w:val="22"/>
          <w:u w:val="single"/>
        </w:rPr>
      </w:pPr>
      <w:hyperlink r:id="rId28" w:history="1">
        <w:r w:rsidR="00271B7D" w:rsidRPr="006976BF">
          <w:rPr>
            <w:rStyle w:val="Hyperlink"/>
            <w:rFonts w:ascii="Calibri" w:hAnsi="Calibri"/>
            <w:sz w:val="22"/>
            <w:szCs w:val="22"/>
            <w:lang w:eastAsia="en-US"/>
          </w:rPr>
          <w:t>https://www.ctc-n.org/sites/www.ctc-n.org/files/benin_a_ag_forestry.final_.pdf</w:t>
        </w:r>
      </w:hyperlink>
      <w:r w:rsidR="004216E6" w:rsidRPr="00221EF9">
        <w:rPr>
          <w:b/>
        </w:rPr>
        <w:br w:type="page"/>
      </w:r>
      <w:r w:rsidR="00DA59C9"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(for internal</w:t>
      </w:r>
      <w:r w:rsidR="00DF4D59" w:rsidRPr="006976BF">
        <w:rPr>
          <w:rFonts w:ascii="Calibri" w:hAnsi="Calibri"/>
          <w:b/>
          <w:sz w:val="22"/>
          <w:szCs w:val="22"/>
          <w:u w:val="single"/>
        </w:rPr>
        <w:t xml:space="preserve"> use in donor and UN reporting)</w:t>
      </w:r>
    </w:p>
    <w:p w14:paraId="20463688" w14:textId="77777777" w:rsidR="00854DC3" w:rsidRPr="006976BF" w:rsidRDefault="00854DC3">
      <w:pPr>
        <w:spacing w:after="0"/>
        <w:rPr>
          <w:rFonts w:ascii="Calibri" w:hAnsi="Calibri"/>
          <w:b/>
          <w:sz w:val="22"/>
          <w:szCs w:val="22"/>
        </w:rPr>
      </w:pPr>
    </w:p>
    <w:p w14:paraId="40A6C5D7" w14:textId="77777777" w:rsidR="00854DC3" w:rsidRPr="006976BF" w:rsidRDefault="00DA59C9">
      <w:pPr>
        <w:spacing w:after="0"/>
        <w:rPr>
          <w:rFonts w:ascii="Calibri" w:hAnsi="Calibri"/>
          <w:b/>
          <w:sz w:val="22"/>
          <w:szCs w:val="22"/>
        </w:rPr>
      </w:pPr>
      <w:r w:rsidRPr="006976BF">
        <w:rPr>
          <w:rFonts w:ascii="Calibri" w:hAnsi="Calibri"/>
          <w:b/>
          <w:sz w:val="22"/>
          <w:szCs w:val="22"/>
        </w:rPr>
        <w:t>A</w:t>
      </w:r>
      <w:r w:rsidR="00854DC3" w:rsidRPr="006976BF">
        <w:rPr>
          <w:rFonts w:ascii="Calibri" w:hAnsi="Calibri"/>
          <w:b/>
          <w:sz w:val="22"/>
          <w:szCs w:val="22"/>
        </w:rPr>
        <w:t>.</w:t>
      </w:r>
      <w:r w:rsidRPr="006976BF">
        <w:rPr>
          <w:rFonts w:ascii="Calibri" w:hAnsi="Calibri"/>
          <w:b/>
          <w:sz w:val="22"/>
          <w:szCs w:val="22"/>
        </w:rPr>
        <w:t xml:space="preserve">  Standardised CTCN performance indicators for donor</w:t>
      </w:r>
      <w:r w:rsidR="00EC0C6F" w:rsidRPr="006976BF">
        <w:rPr>
          <w:rFonts w:ascii="Calibri" w:hAnsi="Calibri"/>
          <w:b/>
          <w:sz w:val="22"/>
          <w:szCs w:val="22"/>
        </w:rPr>
        <w:t xml:space="preserve"> </w:t>
      </w:r>
      <w:r w:rsidR="00AA6160" w:rsidRPr="006976BF">
        <w:rPr>
          <w:rFonts w:ascii="Calibri" w:hAnsi="Calibri"/>
          <w:b/>
          <w:sz w:val="22"/>
          <w:szCs w:val="22"/>
        </w:rPr>
        <w:t>and UN</w:t>
      </w:r>
      <w:r w:rsidR="00EC0C6F" w:rsidRPr="006976BF">
        <w:rPr>
          <w:rFonts w:ascii="Calibri" w:hAnsi="Calibri"/>
          <w:b/>
          <w:sz w:val="22"/>
          <w:szCs w:val="22"/>
        </w:rPr>
        <w:t xml:space="preserve"> internal </w:t>
      </w:r>
      <w:r w:rsidR="00AA6160" w:rsidRPr="006976BF">
        <w:rPr>
          <w:rFonts w:ascii="Calibri" w:hAnsi="Calibri"/>
          <w:b/>
          <w:sz w:val="22"/>
          <w:szCs w:val="22"/>
        </w:rPr>
        <w:t>reporting</w:t>
      </w:r>
    </w:p>
    <w:p w14:paraId="5900990E" w14:textId="77777777" w:rsidR="0014788A" w:rsidRPr="006976BF" w:rsidRDefault="00DA59C9" w:rsidP="001D42A0">
      <w:pPr>
        <w:spacing w:after="0"/>
        <w:rPr>
          <w:rFonts w:ascii="Calibri" w:hAnsi="Calibri"/>
          <w:sz w:val="22"/>
          <w:szCs w:val="22"/>
        </w:rPr>
      </w:pPr>
      <w:r w:rsidRPr="006976BF">
        <w:rPr>
          <w:rFonts w:ascii="Calibri" w:hAnsi="Calibri"/>
          <w:sz w:val="22"/>
          <w:szCs w:val="22"/>
        </w:rPr>
        <w:t>Please add quantitative values for indicators</w:t>
      </w:r>
      <w:r w:rsidR="00784431" w:rsidRPr="006976BF">
        <w:rPr>
          <w:rFonts w:ascii="Calibri" w:hAnsi="Calibri"/>
          <w:sz w:val="22"/>
          <w:szCs w:val="22"/>
        </w:rPr>
        <w:t xml:space="preserve"> relevant to the particular TA</w:t>
      </w:r>
      <w:r w:rsidRPr="006976BF">
        <w:rPr>
          <w:rFonts w:ascii="Calibri" w:hAnsi="Calibri"/>
          <w:sz w:val="22"/>
          <w:szCs w:val="22"/>
        </w:rPr>
        <w:t xml:space="preserve"> in the list below.</w:t>
      </w:r>
      <w:r w:rsidR="0014788A" w:rsidRPr="006976BF">
        <w:rPr>
          <w:rFonts w:ascii="Calibri" w:hAnsi="Calibri"/>
          <w:sz w:val="22"/>
          <w:szCs w:val="22"/>
        </w:rPr>
        <w:t xml:space="preserve"> </w:t>
      </w:r>
      <w:r w:rsidRPr="006976BF">
        <w:rPr>
          <w:rFonts w:ascii="Calibri" w:hAnsi="Calibri"/>
          <w:sz w:val="22"/>
          <w:szCs w:val="22"/>
        </w:rPr>
        <w:t xml:space="preserve"> Non-relevant indicators should be left blank. </w:t>
      </w:r>
      <w:r w:rsidR="0014788A" w:rsidRPr="006976BF">
        <w:rPr>
          <w:rFonts w:ascii="Calibri" w:hAnsi="Calibri"/>
          <w:sz w:val="22"/>
          <w:szCs w:val="22"/>
        </w:rPr>
        <w:t>Please only fill in the table for activities and outputs conducted or produced</w:t>
      </w:r>
      <w:r w:rsidR="00784431" w:rsidRPr="006976BF">
        <w:rPr>
          <w:rFonts w:ascii="Calibri" w:hAnsi="Calibri"/>
          <w:sz w:val="22"/>
          <w:szCs w:val="22"/>
        </w:rPr>
        <w:t xml:space="preserve"> </w:t>
      </w:r>
      <w:r w:rsidR="00BA0686" w:rsidRPr="006976BF">
        <w:rPr>
          <w:rFonts w:ascii="Calibri" w:hAnsi="Calibri"/>
          <w:sz w:val="22"/>
          <w:szCs w:val="22"/>
        </w:rPr>
        <w:t>directly</w:t>
      </w:r>
      <w:r w:rsidR="0014788A" w:rsidRPr="006976BF">
        <w:rPr>
          <w:rFonts w:ascii="Calibri" w:hAnsi="Calibri"/>
          <w:sz w:val="22"/>
          <w:szCs w:val="22"/>
        </w:rPr>
        <w:t xml:space="preserve"> by the CTCN assistance</w:t>
      </w:r>
      <w:r w:rsidR="00453EE2" w:rsidRPr="006976BF">
        <w:rPr>
          <w:rFonts w:ascii="Calibri" w:hAnsi="Calibri"/>
          <w:sz w:val="22"/>
          <w:szCs w:val="22"/>
        </w:rPr>
        <w:t>.</w:t>
      </w:r>
    </w:p>
    <w:p w14:paraId="06FC80A9" w14:textId="77777777" w:rsidR="00AA6160" w:rsidRPr="006976BF" w:rsidRDefault="00AA6160" w:rsidP="001D42A0">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1418"/>
        <w:gridCol w:w="3159"/>
      </w:tblGrid>
      <w:tr w:rsidR="00DA59C9" w:rsidRPr="006976BF" w14:paraId="6A4E7D7D" w14:textId="77777777" w:rsidTr="006976BF">
        <w:trPr>
          <w:trHeight w:val="766"/>
        </w:trPr>
        <w:tc>
          <w:tcPr>
            <w:tcW w:w="4783" w:type="dxa"/>
            <w:shd w:val="clear" w:color="auto" w:fill="auto"/>
          </w:tcPr>
          <w:p w14:paraId="1FE08D51"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418" w:type="dxa"/>
            <w:shd w:val="clear" w:color="auto" w:fill="auto"/>
          </w:tcPr>
          <w:p w14:paraId="049A1F91"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Quantitative value </w:t>
            </w:r>
          </w:p>
        </w:tc>
        <w:tc>
          <w:tcPr>
            <w:tcW w:w="3159" w:type="dxa"/>
            <w:shd w:val="clear" w:color="auto" w:fill="auto"/>
          </w:tcPr>
          <w:p w14:paraId="27B9A790" w14:textId="77777777" w:rsidR="00DA59C9" w:rsidRPr="006976BF" w:rsidRDefault="000D0298" w:rsidP="006976BF">
            <w:pPr>
              <w:spacing w:after="0"/>
              <w:rPr>
                <w:rFonts w:ascii="Calibri" w:hAnsi="Calibri"/>
                <w:b/>
                <w:sz w:val="22"/>
                <w:szCs w:val="22"/>
              </w:rPr>
            </w:pPr>
            <w:r w:rsidRPr="006976BF">
              <w:rPr>
                <w:rFonts w:ascii="Calibri" w:hAnsi="Calibri"/>
                <w:b/>
                <w:sz w:val="22"/>
                <w:szCs w:val="22"/>
              </w:rPr>
              <w:t>Qualitative description</w:t>
            </w:r>
          </w:p>
          <w:p w14:paraId="185E0765" w14:textId="77777777" w:rsidR="00DA59C9" w:rsidRPr="006976BF" w:rsidRDefault="00DA59C9" w:rsidP="006976BF">
            <w:pPr>
              <w:spacing w:after="0"/>
              <w:rPr>
                <w:rFonts w:ascii="Calibri" w:hAnsi="Calibri"/>
                <w:i/>
                <w:sz w:val="22"/>
                <w:szCs w:val="22"/>
              </w:rPr>
            </w:pPr>
            <w:r w:rsidRPr="006976BF">
              <w:rPr>
                <w:rFonts w:ascii="Calibri" w:hAnsi="Calibri"/>
                <w:i/>
                <w:sz w:val="22"/>
                <w:szCs w:val="22"/>
              </w:rPr>
              <w:t xml:space="preserve">List the various elements </w:t>
            </w:r>
            <w:r w:rsidR="00CF3636" w:rsidRPr="006976BF">
              <w:rPr>
                <w:rFonts w:ascii="Calibri" w:hAnsi="Calibri"/>
                <w:i/>
                <w:sz w:val="22"/>
                <w:szCs w:val="22"/>
              </w:rPr>
              <w:t>corresponding to the quantitative value</w:t>
            </w:r>
          </w:p>
        </w:tc>
      </w:tr>
      <w:tr w:rsidR="00E41D55" w:rsidRPr="006976BF" w14:paraId="5528F14E" w14:textId="77777777" w:rsidTr="006976BF">
        <w:trPr>
          <w:trHeight w:val="381"/>
        </w:trPr>
        <w:tc>
          <w:tcPr>
            <w:tcW w:w="9360" w:type="dxa"/>
            <w:gridSpan w:val="3"/>
            <w:shd w:val="clear" w:color="auto" w:fill="auto"/>
          </w:tcPr>
          <w:p w14:paraId="60310F68" w14:textId="77777777" w:rsidR="00E41D55" w:rsidRPr="006976BF" w:rsidRDefault="00E41D55" w:rsidP="006976BF">
            <w:pPr>
              <w:pStyle w:val="ListParagraph"/>
              <w:numPr>
                <w:ilvl w:val="0"/>
                <w:numId w:val="33"/>
              </w:numPr>
              <w:spacing w:after="0"/>
              <w:rPr>
                <w:rFonts w:ascii="Calibri" w:hAnsi="Calibri"/>
                <w:b/>
                <w:sz w:val="20"/>
                <w:szCs w:val="20"/>
                <w:lang w:val="en-GB"/>
              </w:rPr>
            </w:pPr>
            <w:r w:rsidRPr="006976BF">
              <w:rPr>
                <w:rFonts w:ascii="Calibri" w:hAnsi="Calibri"/>
                <w:b/>
                <w:sz w:val="20"/>
                <w:szCs w:val="20"/>
                <w:lang w:val="en-GB"/>
              </w:rPr>
              <w:t>Overview</w:t>
            </w:r>
          </w:p>
        </w:tc>
      </w:tr>
      <w:tr w:rsidR="001D64ED" w:rsidRPr="006976BF" w14:paraId="38682FD5" w14:textId="77777777" w:rsidTr="006976BF">
        <w:trPr>
          <w:trHeight w:val="381"/>
        </w:trPr>
        <w:tc>
          <w:tcPr>
            <w:tcW w:w="4783" w:type="dxa"/>
            <w:shd w:val="clear" w:color="auto" w:fill="auto"/>
          </w:tcPr>
          <w:p w14:paraId="1EBE2617" w14:textId="77777777" w:rsidR="001D64ED" w:rsidRPr="006976BF" w:rsidRDefault="001D64ED" w:rsidP="006976BF">
            <w:pPr>
              <w:spacing w:after="0"/>
              <w:rPr>
                <w:rFonts w:ascii="Calibri" w:hAnsi="Calibri"/>
                <w:sz w:val="20"/>
                <w:szCs w:val="20"/>
              </w:rPr>
            </w:pPr>
            <w:r w:rsidRPr="006976BF">
              <w:rPr>
                <w:rFonts w:ascii="Calibri" w:hAnsi="Calibri"/>
                <w:sz w:val="20"/>
                <w:szCs w:val="20"/>
              </w:rPr>
              <w:t xml:space="preserve">Number of active person-days (not full duration) of </w:t>
            </w:r>
            <w:r w:rsidR="00453EE2" w:rsidRPr="006976BF">
              <w:rPr>
                <w:rFonts w:ascii="Calibri" w:hAnsi="Calibri"/>
                <w:sz w:val="20"/>
                <w:szCs w:val="20"/>
              </w:rPr>
              <w:t xml:space="preserve">technical </w:t>
            </w:r>
            <w:r w:rsidRPr="006976BF">
              <w:rPr>
                <w:rFonts w:ascii="Calibri" w:hAnsi="Calibri"/>
                <w:sz w:val="20"/>
                <w:szCs w:val="20"/>
              </w:rPr>
              <w:t>assistance provided to counterparts or stakeholders by international experts and consultants</w:t>
            </w:r>
          </w:p>
        </w:tc>
        <w:tc>
          <w:tcPr>
            <w:tcW w:w="1418" w:type="dxa"/>
            <w:shd w:val="clear" w:color="auto" w:fill="C6D9F1"/>
          </w:tcPr>
          <w:p w14:paraId="7FC7F148" w14:textId="77777777" w:rsidR="001D64ED" w:rsidRPr="006976BF" w:rsidRDefault="00385C59" w:rsidP="006976BF">
            <w:pPr>
              <w:spacing w:after="0"/>
              <w:rPr>
                <w:rFonts w:ascii="Calibri" w:hAnsi="Calibri"/>
                <w:b/>
                <w:sz w:val="20"/>
                <w:szCs w:val="20"/>
              </w:rPr>
            </w:pPr>
            <w:r>
              <w:rPr>
                <w:rFonts w:ascii="Calibri" w:hAnsi="Calibri"/>
                <w:b/>
                <w:sz w:val="20"/>
                <w:szCs w:val="20"/>
              </w:rPr>
              <w:t>55</w:t>
            </w:r>
          </w:p>
        </w:tc>
        <w:tc>
          <w:tcPr>
            <w:tcW w:w="3159" w:type="dxa"/>
            <w:shd w:val="clear" w:color="auto" w:fill="C6D9F1"/>
          </w:tcPr>
          <w:p w14:paraId="34804873" w14:textId="77777777" w:rsidR="001D64ED" w:rsidRPr="006976BF" w:rsidRDefault="00385C59" w:rsidP="006976BF">
            <w:pPr>
              <w:spacing w:after="0"/>
              <w:rPr>
                <w:rFonts w:ascii="Calibri" w:hAnsi="Calibri"/>
                <w:b/>
                <w:sz w:val="20"/>
                <w:szCs w:val="20"/>
              </w:rPr>
            </w:pPr>
            <w:r>
              <w:rPr>
                <w:rFonts w:ascii="Calibri" w:hAnsi="Calibri"/>
                <w:b/>
                <w:sz w:val="20"/>
                <w:szCs w:val="20"/>
              </w:rPr>
              <w:t>Man-days allocated to non-Beninese experts</w:t>
            </w:r>
          </w:p>
        </w:tc>
      </w:tr>
      <w:tr w:rsidR="001D64ED" w:rsidRPr="006976BF" w14:paraId="2D5E62CC" w14:textId="77777777" w:rsidTr="006976BF">
        <w:trPr>
          <w:trHeight w:val="381"/>
        </w:trPr>
        <w:tc>
          <w:tcPr>
            <w:tcW w:w="4783" w:type="dxa"/>
            <w:shd w:val="clear" w:color="auto" w:fill="auto"/>
          </w:tcPr>
          <w:p w14:paraId="0FFFBFDF" w14:textId="77777777" w:rsidR="001D64ED" w:rsidRPr="006976BF" w:rsidRDefault="001D64ED" w:rsidP="006976BF">
            <w:pPr>
              <w:spacing w:after="0"/>
              <w:rPr>
                <w:rFonts w:ascii="Calibri" w:hAnsi="Calibri"/>
                <w:sz w:val="20"/>
                <w:szCs w:val="20"/>
              </w:rPr>
            </w:pPr>
            <w:r w:rsidRPr="006976BF">
              <w:rPr>
                <w:rFonts w:ascii="Calibri" w:hAnsi="Calibri"/>
                <w:sz w:val="20"/>
                <w:szCs w:val="20"/>
              </w:rPr>
              <w:t xml:space="preserve">Number of active person-days (not full duration) of </w:t>
            </w:r>
            <w:r w:rsidR="00453EE2" w:rsidRPr="006976BF">
              <w:rPr>
                <w:rFonts w:ascii="Calibri" w:hAnsi="Calibri"/>
                <w:sz w:val="20"/>
                <w:szCs w:val="20"/>
              </w:rPr>
              <w:t xml:space="preserve">technical </w:t>
            </w:r>
            <w:r w:rsidRPr="006976BF">
              <w:rPr>
                <w:rFonts w:ascii="Calibri" w:hAnsi="Calibri"/>
                <w:sz w:val="20"/>
                <w:szCs w:val="20"/>
              </w:rPr>
              <w:t>assistance provided to counterparts or stakeholders by national experts and consultants</w:t>
            </w:r>
          </w:p>
        </w:tc>
        <w:tc>
          <w:tcPr>
            <w:tcW w:w="1418" w:type="dxa"/>
            <w:shd w:val="clear" w:color="auto" w:fill="C6D9F1"/>
          </w:tcPr>
          <w:p w14:paraId="6170780B" w14:textId="77777777" w:rsidR="001D64ED" w:rsidRPr="006976BF" w:rsidRDefault="00385C59" w:rsidP="006976BF">
            <w:pPr>
              <w:spacing w:after="0"/>
              <w:rPr>
                <w:rFonts w:ascii="Calibri" w:hAnsi="Calibri"/>
                <w:b/>
                <w:sz w:val="20"/>
                <w:szCs w:val="20"/>
              </w:rPr>
            </w:pPr>
            <w:r>
              <w:rPr>
                <w:rFonts w:ascii="Calibri" w:hAnsi="Calibri"/>
                <w:b/>
                <w:sz w:val="20"/>
                <w:szCs w:val="20"/>
              </w:rPr>
              <w:t>35</w:t>
            </w:r>
          </w:p>
        </w:tc>
        <w:tc>
          <w:tcPr>
            <w:tcW w:w="3159" w:type="dxa"/>
            <w:shd w:val="clear" w:color="auto" w:fill="C6D9F1"/>
          </w:tcPr>
          <w:p w14:paraId="32BA3A61" w14:textId="77777777" w:rsidR="001D64ED" w:rsidRPr="006976BF" w:rsidRDefault="00385C59" w:rsidP="006976BF">
            <w:pPr>
              <w:spacing w:after="0"/>
              <w:rPr>
                <w:rFonts w:ascii="Calibri" w:hAnsi="Calibri"/>
                <w:b/>
                <w:sz w:val="20"/>
                <w:szCs w:val="20"/>
              </w:rPr>
            </w:pPr>
            <w:r>
              <w:rPr>
                <w:rFonts w:ascii="Calibri" w:hAnsi="Calibri"/>
                <w:b/>
                <w:sz w:val="20"/>
                <w:szCs w:val="20"/>
              </w:rPr>
              <w:t>Man-days allocated to Beninese expert</w:t>
            </w:r>
          </w:p>
        </w:tc>
      </w:tr>
      <w:tr w:rsidR="00222BD5" w:rsidRPr="006976BF" w14:paraId="66BFA9FD" w14:textId="77777777" w:rsidTr="006976BF">
        <w:trPr>
          <w:trHeight w:val="381"/>
        </w:trPr>
        <w:tc>
          <w:tcPr>
            <w:tcW w:w="4783" w:type="dxa"/>
            <w:shd w:val="clear" w:color="auto" w:fill="auto"/>
          </w:tcPr>
          <w:p w14:paraId="1900F17F" w14:textId="77777777" w:rsidR="00222BD5" w:rsidRPr="006976BF" w:rsidRDefault="00222BD5" w:rsidP="006976BF">
            <w:pPr>
              <w:spacing w:after="0"/>
              <w:rPr>
                <w:rFonts w:ascii="Calibri" w:hAnsi="Calibri"/>
                <w:sz w:val="20"/>
                <w:szCs w:val="20"/>
              </w:rPr>
            </w:pPr>
            <w:r w:rsidRPr="006976BF">
              <w:rPr>
                <w:rFonts w:ascii="Calibri" w:hAnsi="Calibri"/>
                <w:sz w:val="20"/>
                <w:szCs w:val="20"/>
              </w:rPr>
              <w:t>Number of for external communication and outreach activities conducted to showcase the assistance</w:t>
            </w:r>
            <w:r w:rsidR="00CF3636" w:rsidRPr="006976BF">
              <w:rPr>
                <w:rFonts w:ascii="Calibri" w:hAnsi="Calibri"/>
                <w:sz w:val="20"/>
                <w:szCs w:val="20"/>
              </w:rPr>
              <w:t xml:space="preserve"> (news release, newsletters, articles on website, etc.)</w:t>
            </w:r>
          </w:p>
        </w:tc>
        <w:tc>
          <w:tcPr>
            <w:tcW w:w="1418" w:type="dxa"/>
            <w:shd w:val="clear" w:color="auto" w:fill="C6D9F1"/>
          </w:tcPr>
          <w:p w14:paraId="543D5041" w14:textId="77777777" w:rsidR="00222BD5" w:rsidRPr="006976BF" w:rsidRDefault="00385C59" w:rsidP="006976BF">
            <w:pPr>
              <w:spacing w:after="0"/>
              <w:rPr>
                <w:rFonts w:ascii="Calibri" w:hAnsi="Calibri"/>
                <w:b/>
                <w:sz w:val="20"/>
                <w:szCs w:val="20"/>
              </w:rPr>
            </w:pPr>
            <w:r>
              <w:rPr>
                <w:rFonts w:ascii="Calibri" w:hAnsi="Calibri"/>
                <w:b/>
                <w:sz w:val="20"/>
                <w:szCs w:val="20"/>
              </w:rPr>
              <w:t>10</w:t>
            </w:r>
          </w:p>
        </w:tc>
        <w:tc>
          <w:tcPr>
            <w:tcW w:w="3159" w:type="dxa"/>
            <w:shd w:val="clear" w:color="auto" w:fill="C6D9F1"/>
          </w:tcPr>
          <w:p w14:paraId="4F3CB384" w14:textId="77777777" w:rsidR="00222BD5" w:rsidRPr="006976BF" w:rsidRDefault="00385C59" w:rsidP="006976BF">
            <w:pPr>
              <w:spacing w:after="0"/>
              <w:rPr>
                <w:rFonts w:ascii="Calibri" w:hAnsi="Calibri"/>
                <w:b/>
                <w:sz w:val="20"/>
                <w:szCs w:val="20"/>
              </w:rPr>
            </w:pPr>
            <w:r>
              <w:rPr>
                <w:rFonts w:ascii="Calibri" w:hAnsi="Calibri"/>
                <w:b/>
                <w:sz w:val="20"/>
                <w:szCs w:val="20"/>
              </w:rPr>
              <w:t>Publications on website/newsletter PfI, invitation of journalists to in-country stakeholder meeting, local newspaper publications</w:t>
            </w:r>
          </w:p>
        </w:tc>
      </w:tr>
      <w:tr w:rsidR="00C14764" w:rsidRPr="006976BF" w14:paraId="4CC99183" w14:textId="77777777" w:rsidTr="006976BF">
        <w:trPr>
          <w:trHeight w:val="381"/>
        </w:trPr>
        <w:tc>
          <w:tcPr>
            <w:tcW w:w="9360" w:type="dxa"/>
            <w:gridSpan w:val="3"/>
            <w:shd w:val="clear" w:color="auto" w:fill="auto"/>
          </w:tcPr>
          <w:p w14:paraId="61E94359" w14:textId="77777777" w:rsidR="00C14764" w:rsidRPr="006976BF" w:rsidRDefault="00C14764" w:rsidP="006976BF">
            <w:pPr>
              <w:pStyle w:val="ListParagraph"/>
              <w:numPr>
                <w:ilvl w:val="0"/>
                <w:numId w:val="33"/>
              </w:numPr>
              <w:spacing w:after="0"/>
              <w:rPr>
                <w:rFonts w:ascii="Calibri" w:hAnsi="Calibri"/>
                <w:b/>
                <w:lang w:val="en-GB"/>
              </w:rPr>
            </w:pPr>
            <w:r w:rsidRPr="006976BF">
              <w:rPr>
                <w:rFonts w:ascii="Calibri" w:hAnsi="Calibri"/>
                <w:b/>
                <w:sz w:val="20"/>
                <w:szCs w:val="20"/>
                <w:lang w:val="en-GB"/>
              </w:rPr>
              <w:t>Events (other than trainings) held as part of the assistance</w:t>
            </w:r>
          </w:p>
        </w:tc>
      </w:tr>
      <w:tr w:rsidR="0014788A" w:rsidRPr="006976BF" w14:paraId="1475566A" w14:textId="77777777" w:rsidTr="006976BF">
        <w:tc>
          <w:tcPr>
            <w:tcW w:w="4783" w:type="dxa"/>
            <w:shd w:val="clear" w:color="auto" w:fill="auto"/>
          </w:tcPr>
          <w:p w14:paraId="6BE022CF" w14:textId="77777777" w:rsidR="0014788A" w:rsidRPr="006976BF" w:rsidRDefault="0014788A" w:rsidP="006976BF">
            <w:pPr>
              <w:pStyle w:val="CommentText"/>
              <w:spacing w:after="0"/>
              <w:rPr>
                <w:rFonts w:ascii="Calibri" w:hAnsi="Calibri"/>
                <w:b/>
                <w:sz w:val="20"/>
                <w:szCs w:val="20"/>
              </w:rPr>
            </w:pPr>
            <w:r w:rsidRPr="006976BF">
              <w:rPr>
                <w:rFonts w:ascii="Calibri" w:hAnsi="Calibri"/>
                <w:sz w:val="20"/>
                <w:szCs w:val="20"/>
              </w:rPr>
              <w:t>Number of international and multi-country (at regional or sub-regional level) technology and knowledge sharing events</w:t>
            </w:r>
          </w:p>
        </w:tc>
        <w:tc>
          <w:tcPr>
            <w:tcW w:w="1418" w:type="dxa"/>
            <w:shd w:val="clear" w:color="auto" w:fill="C6D9F1"/>
          </w:tcPr>
          <w:p w14:paraId="10A43F56" w14:textId="77777777" w:rsidR="0014788A" w:rsidRPr="006976BF" w:rsidRDefault="0014788A" w:rsidP="006976BF">
            <w:pPr>
              <w:spacing w:after="0"/>
              <w:rPr>
                <w:rFonts w:ascii="Calibri" w:hAnsi="Calibri"/>
                <w:b/>
                <w:sz w:val="20"/>
                <w:szCs w:val="20"/>
              </w:rPr>
            </w:pPr>
          </w:p>
        </w:tc>
        <w:tc>
          <w:tcPr>
            <w:tcW w:w="3159" w:type="dxa"/>
            <w:shd w:val="clear" w:color="auto" w:fill="C6D9F1"/>
          </w:tcPr>
          <w:p w14:paraId="081E7B85" w14:textId="77777777" w:rsidR="0014788A" w:rsidRPr="006976BF" w:rsidRDefault="0014788A" w:rsidP="006976BF">
            <w:pPr>
              <w:spacing w:after="0"/>
              <w:rPr>
                <w:rFonts w:ascii="Calibri" w:hAnsi="Calibri"/>
                <w:b/>
                <w:sz w:val="20"/>
                <w:szCs w:val="20"/>
              </w:rPr>
            </w:pPr>
          </w:p>
        </w:tc>
      </w:tr>
      <w:tr w:rsidR="00FC6074" w:rsidRPr="006976BF" w14:paraId="7F9C0A19" w14:textId="77777777" w:rsidTr="006976BF">
        <w:tc>
          <w:tcPr>
            <w:tcW w:w="4783" w:type="dxa"/>
            <w:shd w:val="clear" w:color="auto" w:fill="auto"/>
          </w:tcPr>
          <w:p w14:paraId="7480E3B7" w14:textId="77777777" w:rsidR="00FC6074" w:rsidRPr="006976BF" w:rsidRDefault="00FC6074" w:rsidP="006976BF">
            <w:pPr>
              <w:pStyle w:val="CommentText"/>
              <w:spacing w:after="0"/>
              <w:rPr>
                <w:rFonts w:ascii="Calibri" w:hAnsi="Calibri"/>
                <w:sz w:val="20"/>
                <w:szCs w:val="20"/>
              </w:rPr>
            </w:pPr>
            <w:r w:rsidRPr="006976BF">
              <w:rPr>
                <w:rFonts w:ascii="Calibri" w:hAnsi="Calibri"/>
                <w:sz w:val="20"/>
                <w:szCs w:val="20"/>
              </w:rPr>
              <w:t>Number of participants in the events above</w:t>
            </w:r>
          </w:p>
        </w:tc>
        <w:tc>
          <w:tcPr>
            <w:tcW w:w="1418" w:type="dxa"/>
            <w:shd w:val="clear" w:color="auto" w:fill="C6D9F1"/>
          </w:tcPr>
          <w:p w14:paraId="0FACE110" w14:textId="77777777" w:rsidR="00FC6074" w:rsidRPr="006976BF" w:rsidRDefault="00FC6074" w:rsidP="006976BF">
            <w:pPr>
              <w:spacing w:after="0"/>
              <w:rPr>
                <w:rFonts w:ascii="Calibri" w:hAnsi="Calibri"/>
                <w:b/>
                <w:sz w:val="20"/>
                <w:szCs w:val="20"/>
              </w:rPr>
            </w:pPr>
          </w:p>
        </w:tc>
        <w:tc>
          <w:tcPr>
            <w:tcW w:w="3159" w:type="dxa"/>
            <w:shd w:val="clear" w:color="auto" w:fill="C6D9F1"/>
          </w:tcPr>
          <w:p w14:paraId="7642E6C5" w14:textId="77777777" w:rsidR="00FC6074" w:rsidRPr="006976BF" w:rsidRDefault="00FC6074" w:rsidP="006976BF">
            <w:pPr>
              <w:spacing w:after="0"/>
              <w:rPr>
                <w:rFonts w:ascii="Calibri" w:hAnsi="Calibri"/>
                <w:b/>
                <w:sz w:val="20"/>
                <w:szCs w:val="20"/>
              </w:rPr>
            </w:pPr>
          </w:p>
        </w:tc>
      </w:tr>
      <w:tr w:rsidR="0014788A" w:rsidRPr="006976BF" w14:paraId="0BA7393B" w14:textId="77777777" w:rsidTr="006976BF">
        <w:tc>
          <w:tcPr>
            <w:tcW w:w="4783" w:type="dxa"/>
            <w:shd w:val="clear" w:color="auto" w:fill="auto"/>
          </w:tcPr>
          <w:p w14:paraId="203C6F13" w14:textId="77777777" w:rsidR="0014788A" w:rsidRPr="006976BF" w:rsidRDefault="0014788A" w:rsidP="006976BF">
            <w:pPr>
              <w:pStyle w:val="CommentText"/>
              <w:spacing w:after="0"/>
              <w:rPr>
                <w:rFonts w:ascii="Calibri" w:hAnsi="Calibri"/>
                <w:sz w:val="20"/>
                <w:szCs w:val="20"/>
              </w:rPr>
            </w:pPr>
            <w:r w:rsidRPr="006976BF">
              <w:rPr>
                <w:rFonts w:ascii="Calibri" w:hAnsi="Calibri"/>
                <w:sz w:val="20"/>
                <w:szCs w:val="20"/>
              </w:rPr>
              <w:t>Number of national technology and knowledge sharing events</w:t>
            </w:r>
          </w:p>
        </w:tc>
        <w:tc>
          <w:tcPr>
            <w:tcW w:w="1418" w:type="dxa"/>
            <w:shd w:val="clear" w:color="auto" w:fill="C6D9F1"/>
          </w:tcPr>
          <w:p w14:paraId="497DE778" w14:textId="77777777" w:rsidR="0014788A" w:rsidRPr="006976BF" w:rsidRDefault="00385C59" w:rsidP="006976BF">
            <w:pPr>
              <w:spacing w:after="0"/>
              <w:rPr>
                <w:rFonts w:ascii="Calibri" w:hAnsi="Calibri"/>
                <w:b/>
                <w:sz w:val="20"/>
                <w:szCs w:val="20"/>
              </w:rPr>
            </w:pPr>
            <w:r>
              <w:rPr>
                <w:rFonts w:ascii="Calibri" w:hAnsi="Calibri"/>
                <w:b/>
                <w:sz w:val="20"/>
                <w:szCs w:val="20"/>
              </w:rPr>
              <w:t>2</w:t>
            </w:r>
          </w:p>
        </w:tc>
        <w:tc>
          <w:tcPr>
            <w:tcW w:w="3159" w:type="dxa"/>
            <w:shd w:val="clear" w:color="auto" w:fill="C6D9F1"/>
          </w:tcPr>
          <w:p w14:paraId="7E25CFF1" w14:textId="77777777" w:rsidR="0014788A" w:rsidRPr="006976BF" w:rsidRDefault="00385C59" w:rsidP="006976BF">
            <w:pPr>
              <w:spacing w:after="0"/>
              <w:rPr>
                <w:rFonts w:ascii="Calibri" w:hAnsi="Calibri"/>
                <w:b/>
                <w:sz w:val="20"/>
                <w:szCs w:val="20"/>
              </w:rPr>
            </w:pPr>
            <w:r>
              <w:rPr>
                <w:rFonts w:ascii="Calibri" w:hAnsi="Calibri"/>
                <w:b/>
                <w:sz w:val="20"/>
                <w:szCs w:val="20"/>
              </w:rPr>
              <w:t>First and second stakeholder meeting</w:t>
            </w:r>
          </w:p>
        </w:tc>
      </w:tr>
      <w:tr w:rsidR="00FC6074" w:rsidRPr="006976BF" w14:paraId="680F099A" w14:textId="77777777" w:rsidTr="006976BF">
        <w:tc>
          <w:tcPr>
            <w:tcW w:w="4783" w:type="dxa"/>
            <w:shd w:val="clear" w:color="auto" w:fill="auto"/>
          </w:tcPr>
          <w:p w14:paraId="294B3678" w14:textId="77777777" w:rsidR="00FC6074" w:rsidRPr="006976BF" w:rsidRDefault="00FC6074" w:rsidP="006976BF">
            <w:pPr>
              <w:pStyle w:val="CommentText"/>
              <w:spacing w:after="0"/>
              <w:rPr>
                <w:rFonts w:ascii="Calibri" w:hAnsi="Calibri"/>
                <w:sz w:val="20"/>
                <w:szCs w:val="20"/>
              </w:rPr>
            </w:pPr>
            <w:r w:rsidRPr="006976BF">
              <w:rPr>
                <w:rFonts w:ascii="Calibri" w:hAnsi="Calibri"/>
                <w:sz w:val="20"/>
                <w:szCs w:val="20"/>
              </w:rPr>
              <w:t>Number of participants in the events above</w:t>
            </w:r>
          </w:p>
        </w:tc>
        <w:tc>
          <w:tcPr>
            <w:tcW w:w="1418" w:type="dxa"/>
            <w:shd w:val="clear" w:color="auto" w:fill="C6D9F1"/>
          </w:tcPr>
          <w:p w14:paraId="45756F9D" w14:textId="77777777" w:rsidR="00FC6074" w:rsidRPr="006976BF" w:rsidRDefault="00E71D5E" w:rsidP="006976BF">
            <w:pPr>
              <w:spacing w:after="0"/>
              <w:rPr>
                <w:rFonts w:ascii="Calibri" w:hAnsi="Calibri"/>
                <w:b/>
                <w:sz w:val="20"/>
                <w:szCs w:val="20"/>
              </w:rPr>
            </w:pPr>
            <w:r>
              <w:rPr>
                <w:rFonts w:ascii="Calibri" w:hAnsi="Calibri"/>
                <w:b/>
                <w:sz w:val="20"/>
                <w:szCs w:val="20"/>
              </w:rPr>
              <w:t>41</w:t>
            </w:r>
            <w:r w:rsidR="000E57DA">
              <w:rPr>
                <w:rFonts w:ascii="Calibri" w:hAnsi="Calibri"/>
                <w:b/>
                <w:sz w:val="20"/>
                <w:szCs w:val="20"/>
              </w:rPr>
              <w:t xml:space="preserve"> + 62</w:t>
            </w:r>
          </w:p>
        </w:tc>
        <w:tc>
          <w:tcPr>
            <w:tcW w:w="3159" w:type="dxa"/>
            <w:shd w:val="clear" w:color="auto" w:fill="C6D9F1"/>
          </w:tcPr>
          <w:p w14:paraId="4547A197" w14:textId="77777777" w:rsidR="00FC6074" w:rsidRPr="006976BF" w:rsidRDefault="00EE2071" w:rsidP="006976BF">
            <w:pPr>
              <w:spacing w:after="0"/>
              <w:rPr>
                <w:rFonts w:ascii="Calibri" w:hAnsi="Calibri"/>
                <w:b/>
                <w:sz w:val="20"/>
                <w:szCs w:val="20"/>
              </w:rPr>
            </w:pPr>
            <w:r>
              <w:rPr>
                <w:rFonts w:ascii="Calibri" w:hAnsi="Calibri"/>
                <w:b/>
                <w:sz w:val="20"/>
                <w:szCs w:val="20"/>
              </w:rPr>
              <w:t>First stakeholder meeting, second stakeholder meeting</w:t>
            </w:r>
          </w:p>
        </w:tc>
      </w:tr>
      <w:tr w:rsidR="0014788A" w:rsidRPr="006976BF" w14:paraId="499E3635" w14:textId="77777777" w:rsidTr="006976BF">
        <w:tc>
          <w:tcPr>
            <w:tcW w:w="4783" w:type="dxa"/>
            <w:shd w:val="clear" w:color="auto" w:fill="auto"/>
          </w:tcPr>
          <w:p w14:paraId="23F03A6E" w14:textId="77777777" w:rsidR="0014788A" w:rsidRPr="006976BF" w:rsidRDefault="0014788A" w:rsidP="006976BF">
            <w:pPr>
              <w:pStyle w:val="CommentText"/>
              <w:spacing w:after="0"/>
              <w:rPr>
                <w:rFonts w:ascii="Calibri" w:hAnsi="Calibri"/>
                <w:b/>
                <w:sz w:val="20"/>
                <w:szCs w:val="20"/>
              </w:rPr>
            </w:pPr>
            <w:r w:rsidRPr="006976BF">
              <w:rPr>
                <w:rFonts w:ascii="Calibri" w:hAnsi="Calibri"/>
                <w:sz w:val="20"/>
                <w:szCs w:val="20"/>
              </w:rPr>
              <w:t>Number of public-private event</w:t>
            </w:r>
            <w:r w:rsidR="005E6D5B" w:rsidRPr="006976BF">
              <w:rPr>
                <w:rFonts w:ascii="Calibri" w:hAnsi="Calibri"/>
                <w:sz w:val="20"/>
                <w:szCs w:val="20"/>
              </w:rPr>
              <w:t>s</w:t>
            </w:r>
            <w:r w:rsidRPr="006976BF">
              <w:rPr>
                <w:rFonts w:ascii="Calibri" w:hAnsi="Calibri"/>
                <w:sz w:val="20"/>
                <w:szCs w:val="20"/>
              </w:rPr>
              <w:t xml:space="preserve"> related to technologies</w:t>
            </w:r>
          </w:p>
        </w:tc>
        <w:tc>
          <w:tcPr>
            <w:tcW w:w="1418" w:type="dxa"/>
            <w:shd w:val="clear" w:color="auto" w:fill="C6D9F1"/>
          </w:tcPr>
          <w:p w14:paraId="51FE4D80" w14:textId="77777777" w:rsidR="0014788A" w:rsidRPr="006976BF" w:rsidRDefault="0014788A" w:rsidP="006976BF">
            <w:pPr>
              <w:spacing w:after="0"/>
              <w:rPr>
                <w:rFonts w:ascii="Calibri" w:hAnsi="Calibri"/>
                <w:b/>
                <w:sz w:val="20"/>
                <w:szCs w:val="20"/>
              </w:rPr>
            </w:pPr>
          </w:p>
        </w:tc>
        <w:tc>
          <w:tcPr>
            <w:tcW w:w="3159" w:type="dxa"/>
            <w:shd w:val="clear" w:color="auto" w:fill="C6D9F1"/>
          </w:tcPr>
          <w:p w14:paraId="23F0028A" w14:textId="77777777" w:rsidR="0014788A" w:rsidRPr="006976BF" w:rsidRDefault="0014788A" w:rsidP="006976BF">
            <w:pPr>
              <w:spacing w:after="0"/>
              <w:rPr>
                <w:rFonts w:ascii="Calibri" w:hAnsi="Calibri"/>
                <w:b/>
                <w:sz w:val="20"/>
                <w:szCs w:val="20"/>
              </w:rPr>
            </w:pPr>
          </w:p>
        </w:tc>
      </w:tr>
      <w:tr w:rsidR="00FC6074" w:rsidRPr="006976BF" w14:paraId="6A0F4520" w14:textId="77777777" w:rsidTr="006976BF">
        <w:tc>
          <w:tcPr>
            <w:tcW w:w="4783" w:type="dxa"/>
            <w:shd w:val="clear" w:color="auto" w:fill="auto"/>
          </w:tcPr>
          <w:p w14:paraId="5592736F" w14:textId="77777777" w:rsidR="00FC6074" w:rsidRPr="006976BF" w:rsidRDefault="00FC6074" w:rsidP="006976BF">
            <w:pPr>
              <w:pStyle w:val="CommentText"/>
              <w:spacing w:after="0"/>
              <w:rPr>
                <w:rFonts w:ascii="Calibri" w:hAnsi="Calibri"/>
                <w:sz w:val="20"/>
                <w:szCs w:val="20"/>
              </w:rPr>
            </w:pPr>
            <w:r w:rsidRPr="006976BF">
              <w:rPr>
                <w:rFonts w:ascii="Calibri" w:hAnsi="Calibri"/>
                <w:sz w:val="20"/>
                <w:szCs w:val="20"/>
              </w:rPr>
              <w:t>Number of participants in the events above</w:t>
            </w:r>
          </w:p>
        </w:tc>
        <w:tc>
          <w:tcPr>
            <w:tcW w:w="1418" w:type="dxa"/>
            <w:shd w:val="clear" w:color="auto" w:fill="C6D9F1"/>
          </w:tcPr>
          <w:p w14:paraId="6E633D8B" w14:textId="77777777" w:rsidR="00FC6074" w:rsidRPr="006976BF" w:rsidRDefault="00FC6074" w:rsidP="006976BF">
            <w:pPr>
              <w:spacing w:after="0"/>
              <w:rPr>
                <w:rFonts w:ascii="Calibri" w:hAnsi="Calibri"/>
                <w:b/>
                <w:sz w:val="20"/>
                <w:szCs w:val="20"/>
              </w:rPr>
            </w:pPr>
          </w:p>
        </w:tc>
        <w:tc>
          <w:tcPr>
            <w:tcW w:w="3159" w:type="dxa"/>
            <w:shd w:val="clear" w:color="auto" w:fill="C6D9F1"/>
          </w:tcPr>
          <w:p w14:paraId="703CDDA0" w14:textId="77777777" w:rsidR="00FC6074" w:rsidRPr="006976BF" w:rsidRDefault="00FC6074" w:rsidP="006976BF">
            <w:pPr>
              <w:spacing w:after="0"/>
              <w:rPr>
                <w:rFonts w:ascii="Calibri" w:hAnsi="Calibri"/>
                <w:b/>
                <w:sz w:val="20"/>
                <w:szCs w:val="20"/>
              </w:rPr>
            </w:pPr>
          </w:p>
        </w:tc>
      </w:tr>
      <w:tr w:rsidR="00C14764" w:rsidRPr="006976BF" w14:paraId="16CE3B14" w14:textId="77777777" w:rsidTr="006976BF">
        <w:trPr>
          <w:trHeight w:val="345"/>
        </w:trPr>
        <w:tc>
          <w:tcPr>
            <w:tcW w:w="9360" w:type="dxa"/>
            <w:gridSpan w:val="3"/>
            <w:shd w:val="clear" w:color="auto" w:fill="auto"/>
          </w:tcPr>
          <w:p w14:paraId="66DBBC28" w14:textId="77777777" w:rsidR="00C14764" w:rsidRPr="006976BF" w:rsidRDefault="00C14764" w:rsidP="006976BF">
            <w:pPr>
              <w:pStyle w:val="ListParagraph"/>
              <w:numPr>
                <w:ilvl w:val="0"/>
                <w:numId w:val="33"/>
              </w:numPr>
              <w:spacing w:after="0" w:line="240" w:lineRule="auto"/>
              <w:contextualSpacing w:val="0"/>
              <w:rPr>
                <w:rFonts w:ascii="Calibri" w:hAnsi="Calibri"/>
                <w:b/>
                <w:sz w:val="20"/>
                <w:szCs w:val="20"/>
                <w:lang w:val="en-GB"/>
              </w:rPr>
            </w:pPr>
            <w:r w:rsidRPr="006976BF">
              <w:rPr>
                <w:rFonts w:ascii="Calibri" w:hAnsi="Calibri"/>
                <w:b/>
                <w:sz w:val="20"/>
                <w:szCs w:val="20"/>
                <w:lang w:val="en-GB"/>
              </w:rPr>
              <w:t>Training and capacity building activities conducted during the assistance</w:t>
            </w:r>
          </w:p>
        </w:tc>
      </w:tr>
      <w:tr w:rsidR="0014788A" w:rsidRPr="006976BF" w14:paraId="2B012DAD" w14:textId="77777777" w:rsidTr="006976BF">
        <w:tc>
          <w:tcPr>
            <w:tcW w:w="4783" w:type="dxa"/>
            <w:shd w:val="clear" w:color="auto" w:fill="auto"/>
          </w:tcPr>
          <w:p w14:paraId="00BD1B01" w14:textId="77777777" w:rsidR="0014788A" w:rsidRPr="006976BF" w:rsidRDefault="0014788A" w:rsidP="006976BF">
            <w:pPr>
              <w:pStyle w:val="CommentText"/>
              <w:spacing w:after="0"/>
              <w:rPr>
                <w:rFonts w:ascii="Calibri" w:hAnsi="Calibri"/>
                <w:b/>
                <w:sz w:val="20"/>
                <w:szCs w:val="20"/>
              </w:rPr>
            </w:pPr>
            <w:r w:rsidRPr="006976BF">
              <w:rPr>
                <w:rFonts w:ascii="Calibri" w:hAnsi="Calibri"/>
                <w:sz w:val="20"/>
                <w:szCs w:val="20"/>
              </w:rPr>
              <w:t>Number of training sessions and capacity strengthening activities</w:t>
            </w:r>
          </w:p>
        </w:tc>
        <w:tc>
          <w:tcPr>
            <w:tcW w:w="1418" w:type="dxa"/>
            <w:shd w:val="clear" w:color="auto" w:fill="C6D9F1"/>
          </w:tcPr>
          <w:p w14:paraId="71C19355" w14:textId="77777777" w:rsidR="0014788A" w:rsidRPr="006976BF" w:rsidRDefault="0014788A" w:rsidP="006976BF">
            <w:pPr>
              <w:spacing w:after="0"/>
              <w:rPr>
                <w:rFonts w:ascii="Calibri" w:hAnsi="Calibri"/>
                <w:b/>
                <w:sz w:val="20"/>
                <w:szCs w:val="20"/>
              </w:rPr>
            </w:pPr>
          </w:p>
        </w:tc>
        <w:tc>
          <w:tcPr>
            <w:tcW w:w="3159" w:type="dxa"/>
            <w:shd w:val="clear" w:color="auto" w:fill="C6D9F1"/>
          </w:tcPr>
          <w:p w14:paraId="2A3E16E6" w14:textId="77777777" w:rsidR="0014788A" w:rsidRPr="006976BF" w:rsidRDefault="0014788A" w:rsidP="006976BF">
            <w:pPr>
              <w:spacing w:after="0"/>
              <w:rPr>
                <w:rFonts w:ascii="Calibri" w:hAnsi="Calibri"/>
                <w:sz w:val="20"/>
                <w:szCs w:val="20"/>
              </w:rPr>
            </w:pPr>
          </w:p>
        </w:tc>
      </w:tr>
      <w:tr w:rsidR="002E683C" w:rsidRPr="006976BF" w14:paraId="33BD2F42" w14:textId="77777777" w:rsidTr="006976BF">
        <w:tc>
          <w:tcPr>
            <w:tcW w:w="4783" w:type="dxa"/>
            <w:shd w:val="clear" w:color="auto" w:fill="auto"/>
          </w:tcPr>
          <w:p w14:paraId="6742218F" w14:textId="77777777" w:rsidR="002E683C" w:rsidRPr="006976BF" w:rsidRDefault="002E683C" w:rsidP="006976BF">
            <w:pPr>
              <w:pStyle w:val="CommentText"/>
              <w:spacing w:after="0"/>
              <w:rPr>
                <w:rFonts w:ascii="Calibri" w:hAnsi="Calibri"/>
                <w:sz w:val="20"/>
                <w:szCs w:val="20"/>
              </w:rPr>
            </w:pPr>
            <w:r w:rsidRPr="006976BF">
              <w:rPr>
                <w:rFonts w:ascii="Calibri" w:hAnsi="Calibri"/>
                <w:sz w:val="20"/>
                <w:szCs w:val="20"/>
              </w:rPr>
              <w:t>Number of people who received the training</w:t>
            </w:r>
          </w:p>
        </w:tc>
        <w:tc>
          <w:tcPr>
            <w:tcW w:w="1418" w:type="dxa"/>
            <w:shd w:val="clear" w:color="auto" w:fill="C6D9F1"/>
          </w:tcPr>
          <w:p w14:paraId="6F0E5160" w14:textId="77777777" w:rsidR="002E683C" w:rsidRPr="006976BF" w:rsidRDefault="002E683C" w:rsidP="006976BF">
            <w:pPr>
              <w:spacing w:after="0"/>
              <w:rPr>
                <w:rFonts w:ascii="Calibri" w:hAnsi="Calibri"/>
                <w:b/>
                <w:sz w:val="20"/>
                <w:szCs w:val="20"/>
              </w:rPr>
            </w:pPr>
          </w:p>
        </w:tc>
        <w:tc>
          <w:tcPr>
            <w:tcW w:w="3159" w:type="dxa"/>
            <w:shd w:val="clear" w:color="auto" w:fill="C6D9F1"/>
          </w:tcPr>
          <w:p w14:paraId="1354B555" w14:textId="77777777" w:rsidR="002E683C" w:rsidRPr="006976BF" w:rsidRDefault="002E683C" w:rsidP="006976BF">
            <w:pPr>
              <w:spacing w:after="0"/>
              <w:rPr>
                <w:rFonts w:ascii="Calibri" w:hAnsi="Calibri"/>
                <w:sz w:val="20"/>
                <w:szCs w:val="20"/>
              </w:rPr>
            </w:pPr>
          </w:p>
        </w:tc>
      </w:tr>
      <w:tr w:rsidR="0014788A" w:rsidRPr="006976BF" w14:paraId="23F08888" w14:textId="77777777" w:rsidTr="006976BF">
        <w:tc>
          <w:tcPr>
            <w:tcW w:w="4783" w:type="dxa"/>
            <w:shd w:val="clear" w:color="auto" w:fill="auto"/>
          </w:tcPr>
          <w:p w14:paraId="7BCAC559" w14:textId="77777777" w:rsidR="0014788A"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 xml:space="preserve">Number of men </w:t>
            </w:r>
          </w:p>
        </w:tc>
        <w:tc>
          <w:tcPr>
            <w:tcW w:w="1418" w:type="dxa"/>
            <w:shd w:val="clear" w:color="auto" w:fill="C6D9F1"/>
          </w:tcPr>
          <w:p w14:paraId="2D01E763" w14:textId="77777777" w:rsidR="0014788A" w:rsidRPr="006976BF" w:rsidRDefault="0014788A" w:rsidP="006976BF">
            <w:pPr>
              <w:spacing w:after="0"/>
              <w:rPr>
                <w:rFonts w:ascii="Calibri" w:hAnsi="Calibri"/>
                <w:b/>
                <w:sz w:val="20"/>
                <w:szCs w:val="20"/>
              </w:rPr>
            </w:pPr>
          </w:p>
        </w:tc>
        <w:tc>
          <w:tcPr>
            <w:tcW w:w="3159" w:type="dxa"/>
            <w:shd w:val="clear" w:color="auto" w:fill="C6D9F1"/>
          </w:tcPr>
          <w:p w14:paraId="3D1684C7" w14:textId="77777777" w:rsidR="0014788A" w:rsidRPr="006976BF" w:rsidRDefault="0014788A" w:rsidP="006976BF">
            <w:pPr>
              <w:spacing w:after="0"/>
              <w:rPr>
                <w:rFonts w:ascii="Calibri" w:hAnsi="Calibri"/>
                <w:sz w:val="20"/>
                <w:szCs w:val="20"/>
              </w:rPr>
            </w:pPr>
          </w:p>
        </w:tc>
      </w:tr>
      <w:tr w:rsidR="0014788A" w:rsidRPr="006976BF" w14:paraId="658BB738" w14:textId="77777777" w:rsidTr="006976BF">
        <w:tc>
          <w:tcPr>
            <w:tcW w:w="4783" w:type="dxa"/>
            <w:shd w:val="clear" w:color="auto" w:fill="auto"/>
          </w:tcPr>
          <w:p w14:paraId="5DB292C2" w14:textId="77777777" w:rsidR="0014788A"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 xml:space="preserve">Number of women </w:t>
            </w:r>
          </w:p>
        </w:tc>
        <w:tc>
          <w:tcPr>
            <w:tcW w:w="1418" w:type="dxa"/>
            <w:shd w:val="clear" w:color="auto" w:fill="C6D9F1"/>
          </w:tcPr>
          <w:p w14:paraId="26B51603" w14:textId="77777777" w:rsidR="0014788A" w:rsidRPr="006976BF" w:rsidRDefault="0014788A" w:rsidP="006976BF">
            <w:pPr>
              <w:spacing w:after="0"/>
              <w:rPr>
                <w:rFonts w:ascii="Calibri" w:hAnsi="Calibri"/>
                <w:b/>
                <w:sz w:val="20"/>
                <w:szCs w:val="20"/>
              </w:rPr>
            </w:pPr>
          </w:p>
        </w:tc>
        <w:tc>
          <w:tcPr>
            <w:tcW w:w="3159" w:type="dxa"/>
            <w:shd w:val="clear" w:color="auto" w:fill="C6D9F1"/>
          </w:tcPr>
          <w:p w14:paraId="0C1A3C65" w14:textId="77777777" w:rsidR="0014788A" w:rsidRPr="006976BF" w:rsidRDefault="0014788A" w:rsidP="006976BF">
            <w:pPr>
              <w:spacing w:after="0"/>
              <w:rPr>
                <w:rFonts w:ascii="Calibri" w:hAnsi="Calibri"/>
                <w:sz w:val="20"/>
                <w:szCs w:val="20"/>
              </w:rPr>
            </w:pPr>
          </w:p>
        </w:tc>
      </w:tr>
      <w:tr w:rsidR="002E683C" w:rsidRPr="006976BF" w14:paraId="5EFF677D" w14:textId="77777777" w:rsidTr="006976BF">
        <w:tc>
          <w:tcPr>
            <w:tcW w:w="4783" w:type="dxa"/>
            <w:shd w:val="clear" w:color="auto" w:fill="auto"/>
          </w:tcPr>
          <w:p w14:paraId="3C00D8F4" w14:textId="77777777" w:rsidR="002E683C" w:rsidRPr="006976BF" w:rsidRDefault="002E683C" w:rsidP="006976BF">
            <w:pPr>
              <w:pStyle w:val="CommentText"/>
              <w:spacing w:after="0"/>
              <w:rPr>
                <w:rFonts w:ascii="Calibri" w:hAnsi="Calibri"/>
                <w:sz w:val="20"/>
                <w:szCs w:val="20"/>
              </w:rPr>
            </w:pPr>
            <w:r w:rsidRPr="006976BF">
              <w:rPr>
                <w:rFonts w:ascii="Calibri" w:hAnsi="Calibri"/>
                <w:sz w:val="20"/>
                <w:szCs w:val="20"/>
              </w:rPr>
              <w:t>Total number of organi</w:t>
            </w:r>
            <w:r w:rsidR="00453EE2" w:rsidRPr="006976BF">
              <w:rPr>
                <w:rFonts w:ascii="Calibri" w:hAnsi="Calibri"/>
                <w:sz w:val="20"/>
                <w:szCs w:val="20"/>
              </w:rPr>
              <w:t>s</w:t>
            </w:r>
            <w:r w:rsidRPr="006976BF">
              <w:rPr>
                <w:rFonts w:ascii="Calibri" w:hAnsi="Calibri"/>
                <w:sz w:val="20"/>
                <w:szCs w:val="20"/>
              </w:rPr>
              <w:t>ations trained</w:t>
            </w:r>
          </w:p>
        </w:tc>
        <w:tc>
          <w:tcPr>
            <w:tcW w:w="1418" w:type="dxa"/>
            <w:shd w:val="clear" w:color="auto" w:fill="C6D9F1"/>
          </w:tcPr>
          <w:p w14:paraId="078FDAEA" w14:textId="77777777" w:rsidR="002E683C" w:rsidRPr="006976BF" w:rsidRDefault="002E683C" w:rsidP="006976BF">
            <w:pPr>
              <w:spacing w:after="0"/>
              <w:rPr>
                <w:rFonts w:ascii="Calibri" w:hAnsi="Calibri"/>
                <w:b/>
                <w:sz w:val="20"/>
                <w:szCs w:val="20"/>
              </w:rPr>
            </w:pPr>
          </w:p>
        </w:tc>
        <w:tc>
          <w:tcPr>
            <w:tcW w:w="3159" w:type="dxa"/>
            <w:shd w:val="clear" w:color="auto" w:fill="C6D9F1"/>
          </w:tcPr>
          <w:p w14:paraId="34CE076B" w14:textId="77777777" w:rsidR="002E683C" w:rsidRPr="006976BF" w:rsidRDefault="002E683C" w:rsidP="006976BF">
            <w:pPr>
              <w:spacing w:after="0"/>
              <w:rPr>
                <w:rFonts w:ascii="Calibri" w:hAnsi="Calibri"/>
                <w:sz w:val="20"/>
                <w:szCs w:val="20"/>
              </w:rPr>
            </w:pPr>
          </w:p>
        </w:tc>
      </w:tr>
      <w:tr w:rsidR="0014788A" w:rsidRPr="006976BF" w14:paraId="6F9B46A8" w14:textId="77777777" w:rsidTr="006976BF">
        <w:tc>
          <w:tcPr>
            <w:tcW w:w="4783" w:type="dxa"/>
            <w:shd w:val="clear" w:color="auto" w:fill="auto"/>
          </w:tcPr>
          <w:p w14:paraId="07321B87" w14:textId="77777777" w:rsidR="0014788A"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Number of research organi</w:t>
            </w:r>
            <w:r w:rsidR="00453EE2" w:rsidRPr="006976BF">
              <w:rPr>
                <w:rFonts w:ascii="Calibri" w:hAnsi="Calibri"/>
                <w:sz w:val="20"/>
                <w:szCs w:val="20"/>
              </w:rPr>
              <w:t>s</w:t>
            </w:r>
            <w:r w:rsidRPr="006976BF">
              <w:rPr>
                <w:rFonts w:ascii="Calibri" w:hAnsi="Calibri"/>
                <w:sz w:val="20"/>
                <w:szCs w:val="20"/>
              </w:rPr>
              <w:t>ations</w:t>
            </w:r>
            <w:r w:rsidR="00DA3C61" w:rsidRPr="006976BF">
              <w:rPr>
                <w:rFonts w:ascii="Calibri" w:hAnsi="Calibri"/>
                <w:sz w:val="20"/>
                <w:szCs w:val="20"/>
              </w:rPr>
              <w:t>, laboratories and universities</w:t>
            </w:r>
            <w:r w:rsidRPr="006976BF">
              <w:rPr>
                <w:rFonts w:ascii="Calibri" w:hAnsi="Calibri"/>
                <w:sz w:val="20"/>
                <w:szCs w:val="20"/>
              </w:rPr>
              <w:t xml:space="preserve"> </w:t>
            </w:r>
          </w:p>
        </w:tc>
        <w:tc>
          <w:tcPr>
            <w:tcW w:w="1418" w:type="dxa"/>
            <w:shd w:val="clear" w:color="auto" w:fill="C6D9F1"/>
          </w:tcPr>
          <w:p w14:paraId="2856B9D9" w14:textId="77777777" w:rsidR="0014788A" w:rsidRPr="006976BF" w:rsidRDefault="0014788A" w:rsidP="006976BF">
            <w:pPr>
              <w:spacing w:after="0"/>
              <w:rPr>
                <w:rFonts w:ascii="Calibri" w:hAnsi="Calibri"/>
                <w:b/>
                <w:sz w:val="20"/>
                <w:szCs w:val="20"/>
              </w:rPr>
            </w:pPr>
          </w:p>
        </w:tc>
        <w:tc>
          <w:tcPr>
            <w:tcW w:w="3159" w:type="dxa"/>
            <w:shd w:val="clear" w:color="auto" w:fill="C6D9F1"/>
          </w:tcPr>
          <w:p w14:paraId="22248F54" w14:textId="77777777" w:rsidR="0014788A" w:rsidRPr="006976BF" w:rsidRDefault="0014788A" w:rsidP="006976BF">
            <w:pPr>
              <w:spacing w:after="0"/>
              <w:rPr>
                <w:rFonts w:ascii="Calibri" w:hAnsi="Calibri"/>
                <w:sz w:val="20"/>
                <w:szCs w:val="20"/>
              </w:rPr>
            </w:pPr>
          </w:p>
        </w:tc>
      </w:tr>
      <w:tr w:rsidR="00243D68" w:rsidRPr="006976BF" w14:paraId="67AE3C8E" w14:textId="77777777" w:rsidTr="006976BF">
        <w:tc>
          <w:tcPr>
            <w:tcW w:w="4783" w:type="dxa"/>
            <w:shd w:val="clear" w:color="auto" w:fill="auto"/>
          </w:tcPr>
          <w:p w14:paraId="32F27D43" w14:textId="77777777" w:rsidR="00243D68"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 xml:space="preserve">Number of private companies </w:t>
            </w:r>
          </w:p>
        </w:tc>
        <w:tc>
          <w:tcPr>
            <w:tcW w:w="1418" w:type="dxa"/>
            <w:shd w:val="clear" w:color="auto" w:fill="C6D9F1"/>
          </w:tcPr>
          <w:p w14:paraId="1BBC5247" w14:textId="77777777" w:rsidR="00243D68" w:rsidRPr="006976BF" w:rsidRDefault="00243D68" w:rsidP="006976BF">
            <w:pPr>
              <w:spacing w:after="0"/>
              <w:rPr>
                <w:rFonts w:ascii="Calibri" w:hAnsi="Calibri"/>
                <w:b/>
                <w:sz w:val="20"/>
                <w:szCs w:val="20"/>
              </w:rPr>
            </w:pPr>
          </w:p>
        </w:tc>
        <w:tc>
          <w:tcPr>
            <w:tcW w:w="3159" w:type="dxa"/>
            <w:shd w:val="clear" w:color="auto" w:fill="C6D9F1"/>
          </w:tcPr>
          <w:p w14:paraId="22AD2697" w14:textId="77777777" w:rsidR="00243D68" w:rsidRPr="006976BF" w:rsidRDefault="00243D68" w:rsidP="006976BF">
            <w:pPr>
              <w:spacing w:after="0"/>
              <w:rPr>
                <w:rFonts w:ascii="Calibri" w:hAnsi="Calibri"/>
                <w:sz w:val="20"/>
                <w:szCs w:val="20"/>
              </w:rPr>
            </w:pPr>
          </w:p>
        </w:tc>
      </w:tr>
      <w:tr w:rsidR="00243D68" w:rsidRPr="006976BF" w14:paraId="5254FC3D" w14:textId="77777777" w:rsidTr="006976BF">
        <w:tc>
          <w:tcPr>
            <w:tcW w:w="4783" w:type="dxa"/>
            <w:shd w:val="clear" w:color="auto" w:fill="auto"/>
          </w:tcPr>
          <w:p w14:paraId="2255FB4A" w14:textId="77777777" w:rsidR="00243D68"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Number of cities</w:t>
            </w:r>
            <w:r w:rsidR="00DA3C61" w:rsidRPr="006976BF">
              <w:rPr>
                <w:rFonts w:ascii="Calibri" w:hAnsi="Calibri"/>
                <w:sz w:val="20"/>
                <w:szCs w:val="20"/>
              </w:rPr>
              <w:t xml:space="preserve"> and local government</w:t>
            </w:r>
            <w:r w:rsidR="00D8110B" w:rsidRPr="006976BF">
              <w:rPr>
                <w:rFonts w:ascii="Calibri" w:hAnsi="Calibri"/>
                <w:sz w:val="20"/>
                <w:szCs w:val="20"/>
              </w:rPr>
              <w:t xml:space="preserve"> </w:t>
            </w:r>
          </w:p>
        </w:tc>
        <w:tc>
          <w:tcPr>
            <w:tcW w:w="1418" w:type="dxa"/>
            <w:shd w:val="clear" w:color="auto" w:fill="C6D9F1"/>
          </w:tcPr>
          <w:p w14:paraId="57960858" w14:textId="77777777" w:rsidR="00243D68" w:rsidRPr="006976BF" w:rsidRDefault="00243D68" w:rsidP="006976BF">
            <w:pPr>
              <w:spacing w:after="0"/>
              <w:rPr>
                <w:rFonts w:ascii="Calibri" w:hAnsi="Calibri"/>
                <w:b/>
                <w:sz w:val="20"/>
                <w:szCs w:val="20"/>
              </w:rPr>
            </w:pPr>
          </w:p>
        </w:tc>
        <w:tc>
          <w:tcPr>
            <w:tcW w:w="3159" w:type="dxa"/>
            <w:shd w:val="clear" w:color="auto" w:fill="C6D9F1"/>
          </w:tcPr>
          <w:p w14:paraId="31CAF63B" w14:textId="77777777" w:rsidR="00243D68" w:rsidRPr="006976BF" w:rsidRDefault="00243D68" w:rsidP="006976BF">
            <w:pPr>
              <w:spacing w:after="0"/>
              <w:rPr>
                <w:rFonts w:ascii="Calibri" w:hAnsi="Calibri"/>
                <w:sz w:val="20"/>
                <w:szCs w:val="20"/>
              </w:rPr>
            </w:pPr>
          </w:p>
        </w:tc>
      </w:tr>
      <w:tr w:rsidR="00243D68" w:rsidRPr="006976BF" w14:paraId="19154120" w14:textId="77777777" w:rsidTr="006976BF">
        <w:tc>
          <w:tcPr>
            <w:tcW w:w="4783" w:type="dxa"/>
            <w:shd w:val="clear" w:color="auto" w:fill="auto"/>
          </w:tcPr>
          <w:p w14:paraId="215DA2F4" w14:textId="77777777" w:rsidR="00243D68"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Number of communities</w:t>
            </w:r>
          </w:p>
        </w:tc>
        <w:tc>
          <w:tcPr>
            <w:tcW w:w="1418" w:type="dxa"/>
            <w:shd w:val="clear" w:color="auto" w:fill="C6D9F1"/>
          </w:tcPr>
          <w:p w14:paraId="2041289C" w14:textId="77777777" w:rsidR="00243D68" w:rsidRPr="006976BF" w:rsidRDefault="00243D68" w:rsidP="006976BF">
            <w:pPr>
              <w:spacing w:after="0"/>
              <w:rPr>
                <w:rFonts w:ascii="Calibri" w:hAnsi="Calibri"/>
                <w:b/>
                <w:sz w:val="20"/>
                <w:szCs w:val="20"/>
              </w:rPr>
            </w:pPr>
          </w:p>
        </w:tc>
        <w:tc>
          <w:tcPr>
            <w:tcW w:w="3159" w:type="dxa"/>
            <w:shd w:val="clear" w:color="auto" w:fill="C6D9F1"/>
          </w:tcPr>
          <w:p w14:paraId="7EBFA476" w14:textId="77777777" w:rsidR="00243D68" w:rsidRPr="006976BF" w:rsidRDefault="00243D68" w:rsidP="006976BF">
            <w:pPr>
              <w:spacing w:after="0"/>
              <w:rPr>
                <w:rFonts w:ascii="Calibri" w:hAnsi="Calibri"/>
                <w:sz w:val="20"/>
                <w:szCs w:val="20"/>
              </w:rPr>
            </w:pPr>
          </w:p>
        </w:tc>
      </w:tr>
      <w:tr w:rsidR="00243D68" w:rsidRPr="006976BF" w14:paraId="1AE2BF14" w14:textId="77777777" w:rsidTr="006976BF">
        <w:tc>
          <w:tcPr>
            <w:tcW w:w="4783" w:type="dxa"/>
            <w:shd w:val="clear" w:color="auto" w:fill="auto"/>
          </w:tcPr>
          <w:p w14:paraId="5F701EA6" w14:textId="77777777" w:rsidR="00243D68"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Number of ministries</w:t>
            </w:r>
            <w:r w:rsidR="00D8110B" w:rsidRPr="006976BF">
              <w:rPr>
                <w:rFonts w:ascii="Calibri" w:hAnsi="Calibri"/>
                <w:sz w:val="20"/>
                <w:szCs w:val="20"/>
              </w:rPr>
              <w:t xml:space="preserve"> </w:t>
            </w:r>
          </w:p>
        </w:tc>
        <w:tc>
          <w:tcPr>
            <w:tcW w:w="1418" w:type="dxa"/>
            <w:shd w:val="clear" w:color="auto" w:fill="C6D9F1"/>
          </w:tcPr>
          <w:p w14:paraId="6B549EB8" w14:textId="77777777" w:rsidR="00243D68" w:rsidRPr="006976BF" w:rsidRDefault="00243D68" w:rsidP="006976BF">
            <w:pPr>
              <w:spacing w:after="0"/>
              <w:rPr>
                <w:rFonts w:ascii="Calibri" w:hAnsi="Calibri"/>
                <w:b/>
                <w:sz w:val="20"/>
                <w:szCs w:val="20"/>
              </w:rPr>
            </w:pPr>
          </w:p>
        </w:tc>
        <w:tc>
          <w:tcPr>
            <w:tcW w:w="3159" w:type="dxa"/>
            <w:shd w:val="clear" w:color="auto" w:fill="C6D9F1"/>
          </w:tcPr>
          <w:p w14:paraId="2859DF92" w14:textId="77777777" w:rsidR="00243D68" w:rsidRPr="006976BF" w:rsidRDefault="00243D68" w:rsidP="006976BF">
            <w:pPr>
              <w:spacing w:after="0"/>
              <w:rPr>
                <w:rFonts w:ascii="Calibri" w:hAnsi="Calibri"/>
                <w:sz w:val="20"/>
                <w:szCs w:val="20"/>
              </w:rPr>
            </w:pPr>
          </w:p>
        </w:tc>
      </w:tr>
      <w:tr w:rsidR="00243D68" w:rsidRPr="006976BF" w14:paraId="7C84504A" w14:textId="77777777" w:rsidTr="006976BF">
        <w:tc>
          <w:tcPr>
            <w:tcW w:w="4783" w:type="dxa"/>
            <w:shd w:val="clear" w:color="auto" w:fill="auto"/>
          </w:tcPr>
          <w:p w14:paraId="07C93058" w14:textId="77777777" w:rsidR="00243D68"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Number of speciali</w:t>
            </w:r>
            <w:r w:rsidR="00453EE2" w:rsidRPr="006976BF">
              <w:rPr>
                <w:rFonts w:ascii="Calibri" w:hAnsi="Calibri"/>
                <w:sz w:val="20"/>
                <w:szCs w:val="20"/>
              </w:rPr>
              <w:t>s</w:t>
            </w:r>
            <w:r w:rsidRPr="006976BF">
              <w:rPr>
                <w:rFonts w:ascii="Calibri" w:hAnsi="Calibri"/>
                <w:sz w:val="20"/>
                <w:szCs w:val="20"/>
              </w:rPr>
              <w:t>ed governmental institutions</w:t>
            </w:r>
          </w:p>
        </w:tc>
        <w:tc>
          <w:tcPr>
            <w:tcW w:w="1418" w:type="dxa"/>
            <w:shd w:val="clear" w:color="auto" w:fill="C6D9F1"/>
          </w:tcPr>
          <w:p w14:paraId="4C505DC9" w14:textId="77777777" w:rsidR="00243D68" w:rsidRPr="006976BF" w:rsidRDefault="00243D68" w:rsidP="006976BF">
            <w:pPr>
              <w:spacing w:after="0"/>
              <w:rPr>
                <w:rFonts w:ascii="Calibri" w:hAnsi="Calibri"/>
                <w:b/>
                <w:sz w:val="20"/>
                <w:szCs w:val="20"/>
              </w:rPr>
            </w:pPr>
          </w:p>
        </w:tc>
        <w:tc>
          <w:tcPr>
            <w:tcW w:w="3159" w:type="dxa"/>
            <w:shd w:val="clear" w:color="auto" w:fill="C6D9F1"/>
          </w:tcPr>
          <w:p w14:paraId="422ABC3D" w14:textId="77777777" w:rsidR="00243D68" w:rsidRPr="006976BF" w:rsidRDefault="00243D68" w:rsidP="006976BF">
            <w:pPr>
              <w:spacing w:after="0"/>
              <w:rPr>
                <w:rFonts w:ascii="Calibri" w:hAnsi="Calibri"/>
                <w:sz w:val="20"/>
                <w:szCs w:val="20"/>
              </w:rPr>
            </w:pPr>
          </w:p>
        </w:tc>
      </w:tr>
      <w:tr w:rsidR="00DA3C61" w:rsidRPr="006976BF" w14:paraId="4B711758" w14:textId="77777777" w:rsidTr="006976BF">
        <w:tc>
          <w:tcPr>
            <w:tcW w:w="4783" w:type="dxa"/>
            <w:shd w:val="clear" w:color="auto" w:fill="auto"/>
          </w:tcPr>
          <w:p w14:paraId="7B0928CE" w14:textId="77777777" w:rsidR="00DA3C61" w:rsidRPr="006976BF" w:rsidRDefault="00DA3C61" w:rsidP="006976BF">
            <w:pPr>
              <w:pStyle w:val="CommentText"/>
              <w:spacing w:after="0"/>
              <w:ind w:left="720"/>
              <w:rPr>
                <w:rFonts w:ascii="Calibri" w:hAnsi="Calibri"/>
                <w:sz w:val="20"/>
                <w:szCs w:val="20"/>
              </w:rPr>
            </w:pPr>
            <w:r w:rsidRPr="006976BF">
              <w:rPr>
                <w:rFonts w:ascii="Calibri" w:hAnsi="Calibri"/>
                <w:sz w:val="20"/>
                <w:szCs w:val="20"/>
              </w:rPr>
              <w:t>Number of non-profit organi</w:t>
            </w:r>
            <w:r w:rsidR="00453EE2" w:rsidRPr="006976BF">
              <w:rPr>
                <w:rFonts w:ascii="Calibri" w:hAnsi="Calibri"/>
                <w:sz w:val="20"/>
                <w:szCs w:val="20"/>
              </w:rPr>
              <w:t>s</w:t>
            </w:r>
            <w:r w:rsidRPr="006976BF">
              <w:rPr>
                <w:rFonts w:ascii="Calibri" w:hAnsi="Calibri"/>
                <w:sz w:val="20"/>
                <w:szCs w:val="20"/>
              </w:rPr>
              <w:t xml:space="preserve">ations </w:t>
            </w:r>
          </w:p>
        </w:tc>
        <w:tc>
          <w:tcPr>
            <w:tcW w:w="1418" w:type="dxa"/>
            <w:shd w:val="clear" w:color="auto" w:fill="C6D9F1"/>
          </w:tcPr>
          <w:p w14:paraId="296F65D7" w14:textId="77777777" w:rsidR="00DA3C61" w:rsidRPr="006976BF" w:rsidRDefault="00DA3C61" w:rsidP="006976BF">
            <w:pPr>
              <w:spacing w:after="0"/>
              <w:rPr>
                <w:rFonts w:ascii="Calibri" w:hAnsi="Calibri"/>
                <w:b/>
                <w:sz w:val="20"/>
                <w:szCs w:val="20"/>
              </w:rPr>
            </w:pPr>
          </w:p>
        </w:tc>
        <w:tc>
          <w:tcPr>
            <w:tcW w:w="3159" w:type="dxa"/>
            <w:shd w:val="clear" w:color="auto" w:fill="C6D9F1"/>
          </w:tcPr>
          <w:p w14:paraId="31A2BE73" w14:textId="77777777" w:rsidR="00DA3C61" w:rsidRPr="006976BF" w:rsidRDefault="00DA3C61" w:rsidP="006976BF">
            <w:pPr>
              <w:spacing w:after="0"/>
              <w:rPr>
                <w:rFonts w:ascii="Calibri" w:hAnsi="Calibri"/>
                <w:sz w:val="20"/>
                <w:szCs w:val="20"/>
              </w:rPr>
            </w:pPr>
          </w:p>
        </w:tc>
      </w:tr>
      <w:tr w:rsidR="00243D68" w:rsidRPr="006976BF" w14:paraId="52B878A8" w14:textId="77777777" w:rsidTr="006976BF">
        <w:tc>
          <w:tcPr>
            <w:tcW w:w="4783" w:type="dxa"/>
            <w:shd w:val="clear" w:color="auto" w:fill="auto"/>
          </w:tcPr>
          <w:p w14:paraId="4C997571" w14:textId="77777777" w:rsidR="00243D68" w:rsidRPr="006976BF" w:rsidRDefault="00DA3C61" w:rsidP="006976BF">
            <w:pPr>
              <w:spacing w:after="0"/>
              <w:rPr>
                <w:rFonts w:ascii="Calibri" w:hAnsi="Calibri"/>
                <w:sz w:val="20"/>
                <w:szCs w:val="20"/>
              </w:rPr>
            </w:pPr>
            <w:r w:rsidRPr="006976BF">
              <w:rPr>
                <w:rFonts w:ascii="Calibri" w:hAnsi="Calibri"/>
                <w:sz w:val="20"/>
                <w:szCs w:val="20"/>
              </w:rPr>
              <w:t>Level of satisfaction of participants after the training</w:t>
            </w:r>
            <w:r w:rsidR="002E683C" w:rsidRPr="006976BF">
              <w:rPr>
                <w:rFonts w:ascii="Calibri" w:hAnsi="Calibri"/>
                <w:sz w:val="20"/>
                <w:szCs w:val="20"/>
              </w:rPr>
              <w:t xml:space="preserve"> (from training feedback form)</w:t>
            </w:r>
            <w:r w:rsidR="00C14764" w:rsidRPr="006976BF">
              <w:rPr>
                <w:rFonts w:ascii="Calibri" w:hAnsi="Calibri"/>
                <w:sz w:val="20"/>
                <w:szCs w:val="20"/>
              </w:rPr>
              <w:t xml:space="preserve">. </w:t>
            </w:r>
            <w:r w:rsidR="00453EE2" w:rsidRPr="006976BF">
              <w:rPr>
                <w:rFonts w:ascii="Calibri" w:hAnsi="Calibri"/>
                <w:sz w:val="20"/>
                <w:szCs w:val="20"/>
              </w:rPr>
              <w:t xml:space="preserve">Categories include: </w:t>
            </w:r>
            <w:r w:rsidR="00C14764" w:rsidRPr="006976BF">
              <w:rPr>
                <w:rFonts w:ascii="Calibri" w:hAnsi="Calibri"/>
                <w:sz w:val="20"/>
                <w:szCs w:val="20"/>
              </w:rPr>
              <w:t xml:space="preserve">From </w:t>
            </w:r>
            <w:r w:rsidR="00C14764" w:rsidRPr="006976BF">
              <w:rPr>
                <w:rFonts w:ascii="Calibri" w:hAnsi="Calibri"/>
                <w:sz w:val="20"/>
                <w:szCs w:val="20"/>
              </w:rPr>
              <w:lastRenderedPageBreak/>
              <w:t xml:space="preserve">very satisfied, satisfied, </w:t>
            </w:r>
            <w:r w:rsidR="00453EE2" w:rsidRPr="006976BF">
              <w:rPr>
                <w:rFonts w:ascii="Calibri" w:hAnsi="Calibri"/>
                <w:sz w:val="20"/>
                <w:szCs w:val="20"/>
              </w:rPr>
              <w:t>partly not</w:t>
            </w:r>
            <w:r w:rsidR="00C14764" w:rsidRPr="006976BF">
              <w:rPr>
                <w:rFonts w:ascii="Calibri" w:hAnsi="Calibri"/>
                <w:sz w:val="20"/>
                <w:szCs w:val="20"/>
              </w:rPr>
              <w:t xml:space="preserve"> satisfied, not satisfied at all</w:t>
            </w:r>
          </w:p>
        </w:tc>
        <w:tc>
          <w:tcPr>
            <w:tcW w:w="1418" w:type="dxa"/>
            <w:shd w:val="clear" w:color="auto" w:fill="C6D9F1"/>
          </w:tcPr>
          <w:p w14:paraId="363B4E29" w14:textId="77777777" w:rsidR="00243D68" w:rsidRPr="006976BF" w:rsidRDefault="00243D68" w:rsidP="006976BF">
            <w:pPr>
              <w:spacing w:after="0"/>
              <w:rPr>
                <w:rFonts w:ascii="Calibri" w:hAnsi="Calibri"/>
                <w:b/>
                <w:sz w:val="20"/>
                <w:szCs w:val="20"/>
              </w:rPr>
            </w:pPr>
          </w:p>
        </w:tc>
        <w:tc>
          <w:tcPr>
            <w:tcW w:w="3159" w:type="dxa"/>
            <w:shd w:val="clear" w:color="auto" w:fill="C6D9F1"/>
          </w:tcPr>
          <w:p w14:paraId="1C325A22" w14:textId="77777777" w:rsidR="005E6D5B" w:rsidRPr="006976BF" w:rsidRDefault="005E6D5B" w:rsidP="006976BF">
            <w:pPr>
              <w:spacing w:after="0"/>
              <w:rPr>
                <w:rFonts w:ascii="Calibri" w:hAnsi="Calibri"/>
                <w:sz w:val="20"/>
                <w:szCs w:val="20"/>
              </w:rPr>
            </w:pPr>
          </w:p>
        </w:tc>
      </w:tr>
      <w:tr w:rsidR="00DA3C61" w:rsidRPr="006976BF" w14:paraId="1EB94851" w14:textId="77777777" w:rsidTr="006976BF">
        <w:tc>
          <w:tcPr>
            <w:tcW w:w="4783" w:type="dxa"/>
            <w:shd w:val="clear" w:color="auto" w:fill="auto"/>
          </w:tcPr>
          <w:p w14:paraId="09F9A89D" w14:textId="77777777" w:rsidR="00C14764" w:rsidRPr="006976BF" w:rsidDel="0014788A" w:rsidRDefault="002E683C" w:rsidP="006976BF">
            <w:pPr>
              <w:spacing w:after="0"/>
              <w:rPr>
                <w:rFonts w:ascii="Calibri" w:hAnsi="Calibri"/>
                <w:sz w:val="20"/>
                <w:szCs w:val="20"/>
              </w:rPr>
            </w:pPr>
            <w:r w:rsidRPr="006976BF">
              <w:rPr>
                <w:rFonts w:ascii="Calibri" w:hAnsi="Calibri"/>
                <w:sz w:val="20"/>
                <w:szCs w:val="20"/>
              </w:rPr>
              <w:lastRenderedPageBreak/>
              <w:t>Percentage of participants that increased their capacities thanks to the training (from training feedback form)</w:t>
            </w:r>
            <w:r w:rsidR="00453EE2" w:rsidRPr="006976BF">
              <w:rPr>
                <w:rFonts w:ascii="Calibri" w:hAnsi="Calibri"/>
                <w:sz w:val="20"/>
                <w:szCs w:val="20"/>
              </w:rPr>
              <w:t>. Categories include: S</w:t>
            </w:r>
            <w:r w:rsidR="00C14764" w:rsidRPr="006976BF">
              <w:rPr>
                <w:rFonts w:ascii="Calibri" w:hAnsi="Calibri"/>
                <w:sz w:val="20"/>
                <w:szCs w:val="20"/>
              </w:rPr>
              <w:t>ignificantly, very, moderately, to none</w:t>
            </w:r>
            <w:r w:rsidR="00453EE2" w:rsidRPr="006976BF">
              <w:rPr>
                <w:rFonts w:ascii="Calibri" w:hAnsi="Calibri"/>
                <w:sz w:val="20"/>
                <w:szCs w:val="20"/>
              </w:rPr>
              <w:t>.</w:t>
            </w:r>
          </w:p>
        </w:tc>
        <w:tc>
          <w:tcPr>
            <w:tcW w:w="1418" w:type="dxa"/>
            <w:shd w:val="clear" w:color="auto" w:fill="C6D9F1"/>
          </w:tcPr>
          <w:p w14:paraId="49C651DF" w14:textId="77777777" w:rsidR="00DA3C61" w:rsidRPr="006976BF" w:rsidRDefault="00DA3C61" w:rsidP="006976BF">
            <w:pPr>
              <w:spacing w:after="0"/>
              <w:rPr>
                <w:rFonts w:ascii="Calibri" w:hAnsi="Calibri"/>
                <w:b/>
                <w:sz w:val="20"/>
                <w:szCs w:val="20"/>
              </w:rPr>
            </w:pPr>
          </w:p>
        </w:tc>
        <w:tc>
          <w:tcPr>
            <w:tcW w:w="3159" w:type="dxa"/>
            <w:shd w:val="clear" w:color="auto" w:fill="C6D9F1"/>
          </w:tcPr>
          <w:p w14:paraId="583FB2C0" w14:textId="77777777" w:rsidR="00DA3C61" w:rsidRPr="006976BF" w:rsidRDefault="00DA3C61" w:rsidP="006976BF">
            <w:pPr>
              <w:spacing w:after="0"/>
              <w:rPr>
                <w:rFonts w:ascii="Calibri" w:hAnsi="Calibri"/>
                <w:sz w:val="20"/>
                <w:szCs w:val="20"/>
              </w:rPr>
            </w:pPr>
          </w:p>
        </w:tc>
      </w:tr>
      <w:tr w:rsidR="0065306C" w:rsidRPr="006976BF" w14:paraId="77E6D6B3" w14:textId="77777777" w:rsidTr="006976BF">
        <w:tc>
          <w:tcPr>
            <w:tcW w:w="4783" w:type="dxa"/>
            <w:shd w:val="clear" w:color="auto" w:fill="auto"/>
          </w:tcPr>
          <w:p w14:paraId="451819BA" w14:textId="77777777" w:rsidR="0065306C" w:rsidRPr="006976BF" w:rsidRDefault="0065306C" w:rsidP="006976BF">
            <w:pPr>
              <w:spacing w:after="0"/>
              <w:ind w:left="720"/>
              <w:rPr>
                <w:rFonts w:ascii="Calibri" w:hAnsi="Calibri"/>
                <w:sz w:val="20"/>
                <w:szCs w:val="20"/>
              </w:rPr>
            </w:pPr>
            <w:r w:rsidRPr="006976BF">
              <w:rPr>
                <w:rFonts w:ascii="Calibri" w:hAnsi="Calibri"/>
                <w:sz w:val="20"/>
                <w:szCs w:val="20"/>
              </w:rPr>
              <w:t>Percentage of men</w:t>
            </w:r>
          </w:p>
        </w:tc>
        <w:tc>
          <w:tcPr>
            <w:tcW w:w="1418" w:type="dxa"/>
            <w:shd w:val="clear" w:color="auto" w:fill="C6D9F1"/>
          </w:tcPr>
          <w:p w14:paraId="489FC74A" w14:textId="77777777" w:rsidR="0065306C" w:rsidRPr="006976BF" w:rsidRDefault="0065306C" w:rsidP="006976BF">
            <w:pPr>
              <w:spacing w:after="0"/>
              <w:rPr>
                <w:rFonts w:ascii="Calibri" w:hAnsi="Calibri"/>
                <w:b/>
                <w:sz w:val="20"/>
                <w:szCs w:val="20"/>
              </w:rPr>
            </w:pPr>
          </w:p>
        </w:tc>
        <w:tc>
          <w:tcPr>
            <w:tcW w:w="3159" w:type="dxa"/>
            <w:shd w:val="clear" w:color="auto" w:fill="C6D9F1"/>
          </w:tcPr>
          <w:p w14:paraId="34AD501A" w14:textId="77777777" w:rsidR="0065306C" w:rsidRPr="006976BF" w:rsidRDefault="0065306C" w:rsidP="006976BF">
            <w:pPr>
              <w:spacing w:after="0"/>
              <w:rPr>
                <w:rFonts w:ascii="Calibri" w:hAnsi="Calibri"/>
                <w:sz w:val="20"/>
                <w:szCs w:val="20"/>
              </w:rPr>
            </w:pPr>
          </w:p>
        </w:tc>
      </w:tr>
      <w:tr w:rsidR="0065306C" w:rsidRPr="006976BF" w14:paraId="45467B96" w14:textId="77777777" w:rsidTr="006976BF">
        <w:tc>
          <w:tcPr>
            <w:tcW w:w="4783" w:type="dxa"/>
            <w:shd w:val="clear" w:color="auto" w:fill="auto"/>
          </w:tcPr>
          <w:p w14:paraId="6DC78863" w14:textId="77777777" w:rsidR="0065306C" w:rsidRPr="006976BF" w:rsidRDefault="0065306C" w:rsidP="006976BF">
            <w:pPr>
              <w:spacing w:after="0"/>
              <w:ind w:left="720"/>
              <w:rPr>
                <w:rFonts w:ascii="Calibri" w:hAnsi="Calibri"/>
                <w:sz w:val="20"/>
                <w:szCs w:val="20"/>
              </w:rPr>
            </w:pPr>
            <w:r w:rsidRPr="006976BF">
              <w:rPr>
                <w:rFonts w:ascii="Calibri" w:hAnsi="Calibri"/>
                <w:sz w:val="20"/>
                <w:szCs w:val="20"/>
              </w:rPr>
              <w:t>Percentage of women</w:t>
            </w:r>
          </w:p>
        </w:tc>
        <w:tc>
          <w:tcPr>
            <w:tcW w:w="1418" w:type="dxa"/>
            <w:shd w:val="clear" w:color="auto" w:fill="C6D9F1"/>
          </w:tcPr>
          <w:p w14:paraId="1AC82572" w14:textId="77777777" w:rsidR="0065306C" w:rsidRPr="006976BF" w:rsidRDefault="0065306C" w:rsidP="006976BF">
            <w:pPr>
              <w:spacing w:after="0"/>
              <w:rPr>
                <w:rFonts w:ascii="Calibri" w:hAnsi="Calibri"/>
                <w:b/>
                <w:sz w:val="20"/>
                <w:szCs w:val="20"/>
              </w:rPr>
            </w:pPr>
          </w:p>
        </w:tc>
        <w:tc>
          <w:tcPr>
            <w:tcW w:w="3159" w:type="dxa"/>
            <w:shd w:val="clear" w:color="auto" w:fill="C6D9F1"/>
          </w:tcPr>
          <w:p w14:paraId="0B51340D" w14:textId="77777777" w:rsidR="0065306C" w:rsidRPr="006976BF" w:rsidRDefault="0065306C" w:rsidP="006976BF">
            <w:pPr>
              <w:spacing w:after="0"/>
              <w:rPr>
                <w:rFonts w:ascii="Calibri" w:hAnsi="Calibri"/>
                <w:sz w:val="20"/>
                <w:szCs w:val="20"/>
              </w:rPr>
            </w:pPr>
          </w:p>
        </w:tc>
      </w:tr>
      <w:tr w:rsidR="00B94DC5" w:rsidRPr="006976BF" w14:paraId="69A90D3C" w14:textId="77777777" w:rsidTr="006976BF">
        <w:tc>
          <w:tcPr>
            <w:tcW w:w="9360" w:type="dxa"/>
            <w:gridSpan w:val="3"/>
            <w:shd w:val="clear" w:color="auto" w:fill="auto"/>
          </w:tcPr>
          <w:p w14:paraId="3C00116B" w14:textId="77777777" w:rsidR="00B94DC5" w:rsidRPr="006976BF" w:rsidRDefault="00B94DC5" w:rsidP="006976BF">
            <w:pPr>
              <w:pStyle w:val="CommentText"/>
              <w:numPr>
                <w:ilvl w:val="0"/>
                <w:numId w:val="33"/>
              </w:numPr>
              <w:spacing w:after="0"/>
              <w:rPr>
                <w:rFonts w:ascii="Calibri" w:hAnsi="Calibri"/>
                <w:b/>
                <w:sz w:val="20"/>
                <w:szCs w:val="20"/>
              </w:rPr>
            </w:pPr>
            <w:r w:rsidRPr="006976BF">
              <w:rPr>
                <w:rFonts w:ascii="Calibri" w:hAnsi="Calibri"/>
                <w:b/>
                <w:sz w:val="20"/>
                <w:szCs w:val="20"/>
              </w:rPr>
              <w:t>Tools, technical reports and information material supported by the assistance</w:t>
            </w:r>
          </w:p>
        </w:tc>
      </w:tr>
      <w:tr w:rsidR="00441B63" w:rsidRPr="006976BF" w14:paraId="6FB0991B" w14:textId="77777777" w:rsidTr="006976BF">
        <w:tc>
          <w:tcPr>
            <w:tcW w:w="4783" w:type="dxa"/>
            <w:shd w:val="clear" w:color="auto" w:fill="auto"/>
          </w:tcPr>
          <w:p w14:paraId="156DAF0F" w14:textId="77777777" w:rsidR="00441B63" w:rsidRPr="006976BF" w:rsidRDefault="00441B63" w:rsidP="006976BF">
            <w:pPr>
              <w:pStyle w:val="CommentText"/>
              <w:spacing w:after="0"/>
              <w:rPr>
                <w:rFonts w:ascii="Calibri" w:hAnsi="Calibri"/>
                <w:sz w:val="20"/>
                <w:szCs w:val="20"/>
              </w:rPr>
            </w:pPr>
            <w:r w:rsidRPr="006976BF">
              <w:rPr>
                <w:rFonts w:ascii="Calibri" w:hAnsi="Calibri"/>
                <w:sz w:val="20"/>
                <w:szCs w:val="20"/>
              </w:rPr>
              <w:t>Total number of tools, technical reports and information material supported by the assistance (excluding mission, progress and internal reports)</w:t>
            </w:r>
          </w:p>
        </w:tc>
        <w:tc>
          <w:tcPr>
            <w:tcW w:w="1418" w:type="dxa"/>
            <w:shd w:val="clear" w:color="auto" w:fill="C6D9F1"/>
          </w:tcPr>
          <w:p w14:paraId="2BE19A62" w14:textId="77777777" w:rsidR="00441B63" w:rsidRPr="006976BF" w:rsidRDefault="00E71D5E" w:rsidP="006976BF">
            <w:pPr>
              <w:spacing w:after="0"/>
              <w:rPr>
                <w:rFonts w:ascii="Calibri" w:hAnsi="Calibri"/>
                <w:b/>
                <w:sz w:val="20"/>
                <w:szCs w:val="20"/>
              </w:rPr>
            </w:pPr>
            <w:r>
              <w:rPr>
                <w:rFonts w:ascii="Calibri" w:hAnsi="Calibri"/>
                <w:b/>
                <w:sz w:val="20"/>
                <w:szCs w:val="20"/>
              </w:rPr>
              <w:t>1</w:t>
            </w:r>
          </w:p>
        </w:tc>
        <w:tc>
          <w:tcPr>
            <w:tcW w:w="3159" w:type="dxa"/>
            <w:shd w:val="clear" w:color="auto" w:fill="C6D9F1"/>
          </w:tcPr>
          <w:p w14:paraId="08EC6378" w14:textId="77777777" w:rsidR="00441B63" w:rsidRPr="006976BF" w:rsidRDefault="00E71D5E" w:rsidP="006976BF">
            <w:pPr>
              <w:spacing w:after="0"/>
              <w:rPr>
                <w:rFonts w:ascii="Calibri" w:hAnsi="Calibri"/>
                <w:b/>
                <w:sz w:val="20"/>
                <w:szCs w:val="20"/>
              </w:rPr>
            </w:pPr>
            <w:r>
              <w:rPr>
                <w:rFonts w:ascii="Calibri" w:hAnsi="Calibri"/>
                <w:b/>
                <w:sz w:val="20"/>
                <w:szCs w:val="20"/>
              </w:rPr>
              <w:t>Final report, incl. Action Plan</w:t>
            </w:r>
          </w:p>
        </w:tc>
      </w:tr>
      <w:tr w:rsidR="00B94DC5" w:rsidRPr="006976BF" w14:paraId="51320072" w14:textId="77777777" w:rsidTr="006976BF">
        <w:tc>
          <w:tcPr>
            <w:tcW w:w="4783" w:type="dxa"/>
            <w:shd w:val="clear" w:color="auto" w:fill="auto"/>
          </w:tcPr>
          <w:p w14:paraId="64EE8895" w14:textId="77777777" w:rsidR="00B94DC5" w:rsidRPr="006976BF" w:rsidRDefault="00B94DC5" w:rsidP="006976BF">
            <w:pPr>
              <w:pStyle w:val="CommentText"/>
              <w:spacing w:after="0"/>
              <w:ind w:left="720"/>
              <w:rPr>
                <w:rFonts w:ascii="Calibri" w:hAnsi="Calibri"/>
                <w:b/>
                <w:sz w:val="20"/>
                <w:szCs w:val="20"/>
              </w:rPr>
            </w:pPr>
            <w:r w:rsidRPr="006976BF">
              <w:rPr>
                <w:rFonts w:ascii="Calibri" w:hAnsi="Calibri"/>
                <w:sz w:val="20"/>
                <w:szCs w:val="20"/>
              </w:rPr>
              <w:t>Number of tools strengthened, revised or developed</w:t>
            </w:r>
          </w:p>
        </w:tc>
        <w:tc>
          <w:tcPr>
            <w:tcW w:w="1418" w:type="dxa"/>
            <w:shd w:val="clear" w:color="auto" w:fill="C6D9F1"/>
          </w:tcPr>
          <w:p w14:paraId="2DFAAC00" w14:textId="77777777" w:rsidR="00B94DC5" w:rsidRPr="006976BF" w:rsidRDefault="00B94DC5" w:rsidP="006976BF">
            <w:pPr>
              <w:spacing w:after="0"/>
              <w:rPr>
                <w:rFonts w:ascii="Calibri" w:hAnsi="Calibri"/>
                <w:b/>
                <w:sz w:val="20"/>
                <w:szCs w:val="20"/>
              </w:rPr>
            </w:pPr>
          </w:p>
        </w:tc>
        <w:tc>
          <w:tcPr>
            <w:tcW w:w="3159" w:type="dxa"/>
            <w:shd w:val="clear" w:color="auto" w:fill="C6D9F1"/>
          </w:tcPr>
          <w:p w14:paraId="04A536BF" w14:textId="77777777" w:rsidR="00B94DC5" w:rsidRPr="006976BF" w:rsidRDefault="00B94DC5" w:rsidP="006976BF">
            <w:pPr>
              <w:spacing w:after="0"/>
              <w:rPr>
                <w:rFonts w:ascii="Calibri" w:hAnsi="Calibri"/>
                <w:b/>
                <w:sz w:val="20"/>
                <w:szCs w:val="20"/>
              </w:rPr>
            </w:pPr>
          </w:p>
        </w:tc>
      </w:tr>
      <w:tr w:rsidR="00B94DC5" w:rsidRPr="006976BF" w14:paraId="26D1DAE0" w14:textId="77777777" w:rsidTr="006976BF">
        <w:tc>
          <w:tcPr>
            <w:tcW w:w="4783" w:type="dxa"/>
            <w:shd w:val="clear" w:color="auto" w:fill="auto"/>
          </w:tcPr>
          <w:p w14:paraId="06480510" w14:textId="77777777" w:rsidR="00B94DC5" w:rsidRPr="006976BF" w:rsidRDefault="00B94DC5" w:rsidP="006976BF">
            <w:pPr>
              <w:pStyle w:val="CommentText"/>
              <w:spacing w:after="0"/>
              <w:ind w:left="720"/>
              <w:rPr>
                <w:rFonts w:ascii="Calibri" w:hAnsi="Calibri"/>
                <w:b/>
                <w:sz w:val="20"/>
                <w:szCs w:val="20"/>
              </w:rPr>
            </w:pPr>
            <w:r w:rsidRPr="006976BF">
              <w:rPr>
                <w:rFonts w:ascii="Calibri" w:hAnsi="Calibri"/>
                <w:sz w:val="20"/>
                <w:szCs w:val="20"/>
              </w:rPr>
              <w:t>Number of technical reports strengthened, revised or created</w:t>
            </w:r>
          </w:p>
        </w:tc>
        <w:tc>
          <w:tcPr>
            <w:tcW w:w="1418" w:type="dxa"/>
            <w:shd w:val="clear" w:color="auto" w:fill="C6D9F1"/>
          </w:tcPr>
          <w:p w14:paraId="13F6DCA8" w14:textId="77777777" w:rsidR="00B94DC5" w:rsidRPr="006976BF" w:rsidRDefault="00B94DC5" w:rsidP="006976BF">
            <w:pPr>
              <w:spacing w:after="0"/>
              <w:rPr>
                <w:rFonts w:ascii="Calibri" w:hAnsi="Calibri"/>
                <w:b/>
                <w:sz w:val="20"/>
                <w:szCs w:val="20"/>
              </w:rPr>
            </w:pPr>
          </w:p>
        </w:tc>
        <w:tc>
          <w:tcPr>
            <w:tcW w:w="3159" w:type="dxa"/>
            <w:shd w:val="clear" w:color="auto" w:fill="C6D9F1"/>
          </w:tcPr>
          <w:p w14:paraId="007BC219" w14:textId="77777777" w:rsidR="00B94DC5" w:rsidRPr="006976BF" w:rsidRDefault="00B94DC5" w:rsidP="006976BF">
            <w:pPr>
              <w:spacing w:after="0"/>
              <w:rPr>
                <w:rFonts w:ascii="Calibri" w:hAnsi="Calibri"/>
                <w:b/>
                <w:sz w:val="20"/>
                <w:szCs w:val="20"/>
              </w:rPr>
            </w:pPr>
          </w:p>
        </w:tc>
      </w:tr>
      <w:tr w:rsidR="00B94DC5" w:rsidRPr="006976BF" w14:paraId="0C375B84" w14:textId="77777777" w:rsidTr="006976BF">
        <w:tc>
          <w:tcPr>
            <w:tcW w:w="4783" w:type="dxa"/>
            <w:shd w:val="clear" w:color="auto" w:fill="auto"/>
          </w:tcPr>
          <w:p w14:paraId="5BC69A24" w14:textId="77777777" w:rsidR="00B94DC5" w:rsidRPr="006976BF" w:rsidRDefault="00B94DC5" w:rsidP="006976BF">
            <w:pPr>
              <w:pStyle w:val="CommentText"/>
              <w:spacing w:after="0"/>
              <w:ind w:left="720"/>
              <w:rPr>
                <w:rFonts w:ascii="Calibri" w:hAnsi="Calibri"/>
                <w:b/>
                <w:sz w:val="20"/>
                <w:szCs w:val="20"/>
              </w:rPr>
            </w:pPr>
            <w:r w:rsidRPr="006976BF">
              <w:rPr>
                <w:rFonts w:ascii="Calibri" w:hAnsi="Calibri"/>
                <w:sz w:val="20"/>
                <w:szCs w:val="20"/>
              </w:rPr>
              <w:t>Number of other information materials strengthened, revised or created</w:t>
            </w:r>
          </w:p>
        </w:tc>
        <w:tc>
          <w:tcPr>
            <w:tcW w:w="1418" w:type="dxa"/>
            <w:shd w:val="clear" w:color="auto" w:fill="C6D9F1"/>
          </w:tcPr>
          <w:p w14:paraId="6D144974" w14:textId="77777777" w:rsidR="00B94DC5" w:rsidRPr="006976BF" w:rsidRDefault="00B94DC5" w:rsidP="006976BF">
            <w:pPr>
              <w:spacing w:after="0"/>
              <w:rPr>
                <w:rFonts w:ascii="Calibri" w:hAnsi="Calibri"/>
                <w:b/>
                <w:sz w:val="20"/>
                <w:szCs w:val="20"/>
              </w:rPr>
            </w:pPr>
          </w:p>
        </w:tc>
        <w:tc>
          <w:tcPr>
            <w:tcW w:w="3159" w:type="dxa"/>
            <w:shd w:val="clear" w:color="auto" w:fill="C6D9F1"/>
          </w:tcPr>
          <w:p w14:paraId="3E52DEBA" w14:textId="77777777" w:rsidR="00B94DC5" w:rsidRPr="006976BF" w:rsidRDefault="00B94DC5" w:rsidP="006976BF">
            <w:pPr>
              <w:spacing w:after="0"/>
              <w:rPr>
                <w:rFonts w:ascii="Calibri" w:hAnsi="Calibri"/>
                <w:b/>
                <w:sz w:val="20"/>
                <w:szCs w:val="20"/>
              </w:rPr>
            </w:pPr>
          </w:p>
        </w:tc>
      </w:tr>
      <w:tr w:rsidR="0040238B" w:rsidRPr="006976BF" w14:paraId="39D6D61C" w14:textId="77777777" w:rsidTr="006976BF">
        <w:tc>
          <w:tcPr>
            <w:tcW w:w="9360" w:type="dxa"/>
            <w:gridSpan w:val="3"/>
            <w:shd w:val="clear" w:color="auto" w:fill="auto"/>
          </w:tcPr>
          <w:p w14:paraId="42BE978B" w14:textId="77777777" w:rsidR="0040238B" w:rsidRPr="006976BF" w:rsidRDefault="0040238B" w:rsidP="006976BF">
            <w:pPr>
              <w:pStyle w:val="ListParagraph"/>
              <w:numPr>
                <w:ilvl w:val="0"/>
                <w:numId w:val="33"/>
              </w:numPr>
              <w:spacing w:after="0"/>
              <w:rPr>
                <w:rFonts w:ascii="Calibri" w:hAnsi="Calibri"/>
                <w:b/>
                <w:sz w:val="20"/>
                <w:szCs w:val="20"/>
                <w:lang w:val="en-GB"/>
              </w:rPr>
            </w:pPr>
            <w:r w:rsidRPr="006976BF">
              <w:rPr>
                <w:rFonts w:ascii="Calibri" w:hAnsi="Calibri"/>
                <w:b/>
                <w:sz w:val="20"/>
                <w:szCs w:val="20"/>
                <w:lang w:val="en-GB"/>
              </w:rPr>
              <w:t>Policies, laws and regulations supported by the assistance</w:t>
            </w:r>
          </w:p>
          <w:p w14:paraId="24C87901" w14:textId="77777777" w:rsidR="0040238B" w:rsidRPr="006976BF" w:rsidRDefault="0040238B" w:rsidP="006976BF">
            <w:pPr>
              <w:spacing w:after="0"/>
              <w:rPr>
                <w:rFonts w:ascii="Calibri" w:hAnsi="Calibri"/>
                <w:b/>
                <w:sz w:val="20"/>
                <w:szCs w:val="20"/>
              </w:rPr>
            </w:pPr>
          </w:p>
        </w:tc>
      </w:tr>
      <w:tr w:rsidR="0040238B" w:rsidRPr="006976BF" w14:paraId="373D5F06" w14:textId="77777777" w:rsidTr="006976BF">
        <w:tc>
          <w:tcPr>
            <w:tcW w:w="4783" w:type="dxa"/>
            <w:shd w:val="clear" w:color="auto" w:fill="auto"/>
          </w:tcPr>
          <w:p w14:paraId="01E0B33D" w14:textId="77777777" w:rsidR="0040238B" w:rsidRPr="006976BF" w:rsidRDefault="0040238B" w:rsidP="006976BF">
            <w:pPr>
              <w:spacing w:after="0"/>
              <w:rPr>
                <w:rFonts w:ascii="Calibri" w:hAnsi="Calibri"/>
                <w:sz w:val="20"/>
                <w:szCs w:val="20"/>
              </w:rPr>
            </w:pPr>
            <w:r w:rsidRPr="006976BF">
              <w:rPr>
                <w:rFonts w:ascii="Calibri" w:hAnsi="Calibri"/>
                <w:sz w:val="20"/>
                <w:szCs w:val="20"/>
              </w:rPr>
              <w:t xml:space="preserve">Number of policies, strategies, and plans drafted addressing climate change </w:t>
            </w:r>
            <w:r w:rsidR="003D787E" w:rsidRPr="006976BF">
              <w:rPr>
                <w:rFonts w:ascii="Calibri" w:hAnsi="Calibri"/>
                <w:sz w:val="20"/>
                <w:szCs w:val="20"/>
              </w:rPr>
              <w:t>adaptation</w:t>
            </w:r>
          </w:p>
        </w:tc>
        <w:tc>
          <w:tcPr>
            <w:tcW w:w="1418" w:type="dxa"/>
            <w:shd w:val="clear" w:color="auto" w:fill="C6D9F1"/>
          </w:tcPr>
          <w:p w14:paraId="2448CE14" w14:textId="77777777" w:rsidR="0040238B" w:rsidRPr="006976BF" w:rsidRDefault="0040238B" w:rsidP="006976BF">
            <w:pPr>
              <w:spacing w:after="0"/>
              <w:rPr>
                <w:rFonts w:ascii="Calibri" w:hAnsi="Calibri"/>
                <w:b/>
                <w:sz w:val="20"/>
                <w:szCs w:val="20"/>
              </w:rPr>
            </w:pPr>
          </w:p>
        </w:tc>
        <w:tc>
          <w:tcPr>
            <w:tcW w:w="3159" w:type="dxa"/>
            <w:shd w:val="clear" w:color="auto" w:fill="C6D9F1"/>
          </w:tcPr>
          <w:p w14:paraId="1816A179" w14:textId="77777777" w:rsidR="0040238B" w:rsidRPr="006976BF" w:rsidRDefault="0040238B" w:rsidP="006976BF">
            <w:pPr>
              <w:spacing w:after="0"/>
              <w:rPr>
                <w:rFonts w:ascii="Calibri" w:hAnsi="Calibri"/>
                <w:b/>
                <w:sz w:val="20"/>
                <w:szCs w:val="20"/>
              </w:rPr>
            </w:pPr>
          </w:p>
        </w:tc>
      </w:tr>
      <w:tr w:rsidR="003D787E" w:rsidRPr="006976BF" w14:paraId="2C7C9A50" w14:textId="77777777" w:rsidTr="006976BF">
        <w:tc>
          <w:tcPr>
            <w:tcW w:w="4783" w:type="dxa"/>
            <w:shd w:val="clear" w:color="auto" w:fill="auto"/>
          </w:tcPr>
          <w:p w14:paraId="48732845" w14:textId="77777777" w:rsidR="003D787E" w:rsidRPr="006976BF" w:rsidRDefault="003D787E" w:rsidP="006976BF">
            <w:pPr>
              <w:spacing w:after="0"/>
              <w:rPr>
                <w:rFonts w:ascii="Calibri" w:hAnsi="Calibri"/>
                <w:sz w:val="20"/>
                <w:szCs w:val="20"/>
              </w:rPr>
            </w:pPr>
            <w:r w:rsidRPr="006976BF">
              <w:rPr>
                <w:rFonts w:ascii="Calibri" w:hAnsi="Calibri"/>
                <w:sz w:val="20"/>
                <w:szCs w:val="20"/>
              </w:rPr>
              <w:t>Number of policies, strategies, and plans drafted addressing climate change mitigation</w:t>
            </w:r>
          </w:p>
        </w:tc>
        <w:tc>
          <w:tcPr>
            <w:tcW w:w="1418" w:type="dxa"/>
            <w:shd w:val="clear" w:color="auto" w:fill="C6D9F1"/>
          </w:tcPr>
          <w:p w14:paraId="04DCB6A9" w14:textId="77777777" w:rsidR="003D787E" w:rsidRPr="006976BF" w:rsidRDefault="003D787E" w:rsidP="006976BF">
            <w:pPr>
              <w:spacing w:after="0"/>
              <w:rPr>
                <w:rFonts w:ascii="Calibri" w:hAnsi="Calibri"/>
                <w:b/>
                <w:sz w:val="20"/>
                <w:szCs w:val="20"/>
              </w:rPr>
            </w:pPr>
          </w:p>
        </w:tc>
        <w:tc>
          <w:tcPr>
            <w:tcW w:w="3159" w:type="dxa"/>
            <w:shd w:val="clear" w:color="auto" w:fill="C6D9F1"/>
          </w:tcPr>
          <w:p w14:paraId="225831D6" w14:textId="77777777" w:rsidR="003D787E" w:rsidRPr="006976BF" w:rsidRDefault="003D787E" w:rsidP="006976BF">
            <w:pPr>
              <w:spacing w:after="0"/>
              <w:rPr>
                <w:rFonts w:ascii="Calibri" w:hAnsi="Calibri"/>
                <w:b/>
                <w:sz w:val="20"/>
                <w:szCs w:val="20"/>
              </w:rPr>
            </w:pPr>
          </w:p>
        </w:tc>
      </w:tr>
      <w:tr w:rsidR="0040238B" w:rsidRPr="006976BF" w14:paraId="7FB71244" w14:textId="77777777" w:rsidTr="006976BF">
        <w:tc>
          <w:tcPr>
            <w:tcW w:w="4783" w:type="dxa"/>
            <w:shd w:val="clear" w:color="auto" w:fill="auto"/>
          </w:tcPr>
          <w:p w14:paraId="4338B20C" w14:textId="77777777" w:rsidR="0040238B" w:rsidRPr="006976BF" w:rsidRDefault="0040238B" w:rsidP="006976BF">
            <w:pPr>
              <w:spacing w:after="0"/>
              <w:rPr>
                <w:rFonts w:ascii="Calibri" w:hAnsi="Calibri"/>
                <w:b/>
                <w:sz w:val="20"/>
                <w:szCs w:val="20"/>
              </w:rPr>
            </w:pPr>
            <w:r w:rsidRPr="006976BF">
              <w:rPr>
                <w:rFonts w:ascii="Calibri" w:hAnsi="Calibri"/>
                <w:sz w:val="20"/>
                <w:szCs w:val="20"/>
              </w:rPr>
              <w:t xml:space="preserve">Number of documents developed to inform </w:t>
            </w:r>
            <w:r w:rsidR="008D0C0D" w:rsidRPr="006976BF">
              <w:rPr>
                <w:rFonts w:ascii="Calibri" w:hAnsi="Calibri"/>
                <w:sz w:val="20"/>
                <w:szCs w:val="20"/>
              </w:rPr>
              <w:t xml:space="preserve">other </w:t>
            </w:r>
            <w:r w:rsidRPr="006976BF">
              <w:rPr>
                <w:rFonts w:ascii="Calibri" w:hAnsi="Calibri"/>
                <w:sz w:val="20"/>
                <w:szCs w:val="20"/>
              </w:rPr>
              <w:t>policies, strategies, and plans on climate change</w:t>
            </w:r>
            <w:r w:rsidR="003D787E" w:rsidRPr="006976BF">
              <w:rPr>
                <w:rFonts w:ascii="Calibri" w:hAnsi="Calibri"/>
                <w:sz w:val="20"/>
                <w:szCs w:val="20"/>
              </w:rPr>
              <w:t xml:space="preserve"> adaptation</w:t>
            </w:r>
            <w:r w:rsidR="004831F1" w:rsidRPr="006976BF">
              <w:rPr>
                <w:rFonts w:ascii="Calibri" w:hAnsi="Calibri"/>
                <w:sz w:val="20"/>
                <w:szCs w:val="20"/>
              </w:rPr>
              <w:t xml:space="preserve"> (sectoral strategies, national development plans, etc.)</w:t>
            </w:r>
          </w:p>
        </w:tc>
        <w:tc>
          <w:tcPr>
            <w:tcW w:w="1418" w:type="dxa"/>
            <w:shd w:val="clear" w:color="auto" w:fill="C6D9F1"/>
          </w:tcPr>
          <w:p w14:paraId="71135F08" w14:textId="77777777" w:rsidR="0040238B" w:rsidRPr="006976BF" w:rsidRDefault="0040238B" w:rsidP="006976BF">
            <w:pPr>
              <w:spacing w:after="0"/>
              <w:rPr>
                <w:rFonts w:ascii="Calibri" w:hAnsi="Calibri"/>
                <w:b/>
                <w:sz w:val="20"/>
                <w:szCs w:val="20"/>
              </w:rPr>
            </w:pPr>
          </w:p>
        </w:tc>
        <w:tc>
          <w:tcPr>
            <w:tcW w:w="3159" w:type="dxa"/>
            <w:shd w:val="clear" w:color="auto" w:fill="C6D9F1"/>
          </w:tcPr>
          <w:p w14:paraId="0F31AC99" w14:textId="77777777" w:rsidR="0040238B" w:rsidRPr="006976BF" w:rsidRDefault="0040238B" w:rsidP="006976BF">
            <w:pPr>
              <w:spacing w:after="0"/>
              <w:rPr>
                <w:rFonts w:ascii="Calibri" w:hAnsi="Calibri"/>
                <w:b/>
                <w:sz w:val="20"/>
                <w:szCs w:val="20"/>
              </w:rPr>
            </w:pPr>
          </w:p>
        </w:tc>
      </w:tr>
      <w:tr w:rsidR="003D787E" w:rsidRPr="006976BF" w14:paraId="44F7BF97" w14:textId="77777777" w:rsidTr="006976BF">
        <w:tc>
          <w:tcPr>
            <w:tcW w:w="4783" w:type="dxa"/>
            <w:shd w:val="clear" w:color="auto" w:fill="auto"/>
          </w:tcPr>
          <w:p w14:paraId="2D44ACBF" w14:textId="77777777" w:rsidR="003D787E" w:rsidRPr="006976BF" w:rsidRDefault="003D787E" w:rsidP="006976BF">
            <w:pPr>
              <w:spacing w:after="0"/>
              <w:rPr>
                <w:rFonts w:ascii="Calibri" w:hAnsi="Calibri"/>
                <w:sz w:val="20"/>
                <w:szCs w:val="20"/>
              </w:rPr>
            </w:pPr>
            <w:r w:rsidRPr="006976BF">
              <w:rPr>
                <w:rFonts w:ascii="Calibri" w:hAnsi="Calibri"/>
                <w:sz w:val="20"/>
                <w:szCs w:val="20"/>
              </w:rPr>
              <w:t>Number of documents developed to inform</w:t>
            </w:r>
            <w:r w:rsidR="008D0C0D" w:rsidRPr="006976BF">
              <w:rPr>
                <w:rFonts w:ascii="Calibri" w:hAnsi="Calibri"/>
                <w:sz w:val="20"/>
                <w:szCs w:val="20"/>
              </w:rPr>
              <w:t xml:space="preserve"> other</w:t>
            </w:r>
            <w:r w:rsidRPr="006976BF">
              <w:rPr>
                <w:rFonts w:ascii="Calibri" w:hAnsi="Calibri"/>
                <w:sz w:val="20"/>
                <w:szCs w:val="20"/>
              </w:rPr>
              <w:t xml:space="preserve"> policies, strategies, and plans on climate change mitigation</w:t>
            </w:r>
            <w:r w:rsidR="008D0C0D" w:rsidRPr="006976BF">
              <w:rPr>
                <w:rFonts w:ascii="Calibri" w:hAnsi="Calibri"/>
                <w:sz w:val="20"/>
                <w:szCs w:val="20"/>
              </w:rPr>
              <w:t xml:space="preserve"> (sectoral strategies, national development plans, etc.)</w:t>
            </w:r>
          </w:p>
        </w:tc>
        <w:tc>
          <w:tcPr>
            <w:tcW w:w="1418" w:type="dxa"/>
            <w:shd w:val="clear" w:color="auto" w:fill="C6D9F1"/>
          </w:tcPr>
          <w:p w14:paraId="3EA3E08C" w14:textId="77777777" w:rsidR="003D787E" w:rsidRPr="006976BF" w:rsidRDefault="00E71D5E" w:rsidP="006976BF">
            <w:pPr>
              <w:spacing w:after="0"/>
              <w:rPr>
                <w:rFonts w:ascii="Calibri" w:hAnsi="Calibri"/>
                <w:b/>
                <w:sz w:val="20"/>
                <w:szCs w:val="20"/>
              </w:rPr>
            </w:pPr>
            <w:r>
              <w:rPr>
                <w:rFonts w:ascii="Calibri" w:hAnsi="Calibri"/>
                <w:b/>
                <w:sz w:val="20"/>
                <w:szCs w:val="20"/>
              </w:rPr>
              <w:t>1</w:t>
            </w:r>
          </w:p>
        </w:tc>
        <w:tc>
          <w:tcPr>
            <w:tcW w:w="3159" w:type="dxa"/>
            <w:shd w:val="clear" w:color="auto" w:fill="C6D9F1"/>
          </w:tcPr>
          <w:p w14:paraId="2FEA2770" w14:textId="77777777" w:rsidR="003D787E" w:rsidRPr="006976BF" w:rsidRDefault="00E71D5E" w:rsidP="006976BF">
            <w:pPr>
              <w:spacing w:after="0"/>
              <w:rPr>
                <w:rFonts w:ascii="Calibri" w:hAnsi="Calibri"/>
                <w:b/>
                <w:sz w:val="20"/>
                <w:szCs w:val="20"/>
              </w:rPr>
            </w:pPr>
            <w:r>
              <w:rPr>
                <w:rFonts w:ascii="Calibri" w:hAnsi="Calibri"/>
                <w:b/>
                <w:sz w:val="20"/>
                <w:szCs w:val="20"/>
              </w:rPr>
              <w:t>Action Plan for setting up new branch of local RE-sector</w:t>
            </w:r>
          </w:p>
        </w:tc>
      </w:tr>
      <w:tr w:rsidR="00DC6830" w:rsidRPr="006976BF" w14:paraId="6DDAD026" w14:textId="77777777" w:rsidTr="006976BF">
        <w:tc>
          <w:tcPr>
            <w:tcW w:w="4783" w:type="dxa"/>
            <w:shd w:val="clear" w:color="auto" w:fill="auto"/>
          </w:tcPr>
          <w:p w14:paraId="6F7DDDC4" w14:textId="77777777" w:rsidR="00DC6830" w:rsidRPr="006976BF" w:rsidRDefault="00DC6830" w:rsidP="006976BF">
            <w:pPr>
              <w:spacing w:after="0"/>
              <w:rPr>
                <w:rFonts w:ascii="Calibri" w:hAnsi="Calibri"/>
                <w:b/>
                <w:sz w:val="20"/>
                <w:szCs w:val="20"/>
              </w:rPr>
            </w:pPr>
            <w:r w:rsidRPr="006976BF">
              <w:rPr>
                <w:rFonts w:ascii="Calibri" w:hAnsi="Calibri"/>
                <w:sz w:val="20"/>
                <w:szCs w:val="20"/>
              </w:rPr>
              <w:t xml:space="preserve">Number of laws, agreements, or regulations drafted addressing climate change </w:t>
            </w:r>
            <w:r w:rsidR="003D787E" w:rsidRPr="006976BF">
              <w:rPr>
                <w:rFonts w:ascii="Calibri" w:hAnsi="Calibri"/>
                <w:sz w:val="20"/>
                <w:szCs w:val="20"/>
              </w:rPr>
              <w:t>adaptation</w:t>
            </w:r>
          </w:p>
        </w:tc>
        <w:tc>
          <w:tcPr>
            <w:tcW w:w="1418" w:type="dxa"/>
            <w:shd w:val="clear" w:color="auto" w:fill="C6D9F1"/>
          </w:tcPr>
          <w:p w14:paraId="4AB1A735" w14:textId="77777777" w:rsidR="00DC6830" w:rsidRPr="006976BF" w:rsidRDefault="00DC6830" w:rsidP="006976BF">
            <w:pPr>
              <w:spacing w:after="0"/>
              <w:rPr>
                <w:rFonts w:ascii="Calibri" w:hAnsi="Calibri"/>
                <w:b/>
                <w:sz w:val="20"/>
                <w:szCs w:val="20"/>
              </w:rPr>
            </w:pPr>
          </w:p>
        </w:tc>
        <w:tc>
          <w:tcPr>
            <w:tcW w:w="3159" w:type="dxa"/>
            <w:shd w:val="clear" w:color="auto" w:fill="C6D9F1"/>
          </w:tcPr>
          <w:p w14:paraId="1C68719A" w14:textId="77777777" w:rsidR="00DC6830" w:rsidRPr="006976BF" w:rsidRDefault="00DC6830" w:rsidP="006976BF">
            <w:pPr>
              <w:spacing w:after="0"/>
              <w:rPr>
                <w:rFonts w:ascii="Calibri" w:hAnsi="Calibri"/>
                <w:b/>
                <w:sz w:val="20"/>
                <w:szCs w:val="20"/>
              </w:rPr>
            </w:pPr>
          </w:p>
        </w:tc>
      </w:tr>
      <w:tr w:rsidR="003D787E" w:rsidRPr="006976BF" w14:paraId="336C8499" w14:textId="77777777" w:rsidTr="006976BF">
        <w:tc>
          <w:tcPr>
            <w:tcW w:w="4783" w:type="dxa"/>
            <w:shd w:val="clear" w:color="auto" w:fill="auto"/>
          </w:tcPr>
          <w:p w14:paraId="7E702C46" w14:textId="77777777" w:rsidR="003D787E" w:rsidRPr="006976BF" w:rsidRDefault="003D787E" w:rsidP="006976BF">
            <w:pPr>
              <w:spacing w:after="0"/>
              <w:rPr>
                <w:rFonts w:ascii="Calibri" w:hAnsi="Calibri"/>
                <w:sz w:val="20"/>
                <w:szCs w:val="20"/>
              </w:rPr>
            </w:pPr>
            <w:r w:rsidRPr="006976BF">
              <w:rPr>
                <w:rFonts w:ascii="Calibri" w:hAnsi="Calibri"/>
                <w:sz w:val="20"/>
                <w:szCs w:val="20"/>
              </w:rPr>
              <w:t>Number of laws, agreements, or regulations drafted addressing climate change mitigation</w:t>
            </w:r>
          </w:p>
        </w:tc>
        <w:tc>
          <w:tcPr>
            <w:tcW w:w="1418" w:type="dxa"/>
            <w:shd w:val="clear" w:color="auto" w:fill="C6D9F1"/>
          </w:tcPr>
          <w:p w14:paraId="305F7DFB" w14:textId="77777777" w:rsidR="003D787E" w:rsidRPr="006976BF" w:rsidRDefault="003D787E" w:rsidP="006976BF">
            <w:pPr>
              <w:spacing w:after="0"/>
              <w:rPr>
                <w:rFonts w:ascii="Calibri" w:hAnsi="Calibri"/>
                <w:b/>
                <w:sz w:val="20"/>
                <w:szCs w:val="20"/>
              </w:rPr>
            </w:pPr>
          </w:p>
        </w:tc>
        <w:tc>
          <w:tcPr>
            <w:tcW w:w="3159" w:type="dxa"/>
            <w:shd w:val="clear" w:color="auto" w:fill="C6D9F1"/>
          </w:tcPr>
          <w:p w14:paraId="5A70C619" w14:textId="77777777" w:rsidR="003D787E" w:rsidRPr="006976BF" w:rsidRDefault="003D787E" w:rsidP="006976BF">
            <w:pPr>
              <w:spacing w:after="0"/>
              <w:rPr>
                <w:rFonts w:ascii="Calibri" w:hAnsi="Calibri"/>
                <w:b/>
                <w:sz w:val="20"/>
                <w:szCs w:val="20"/>
              </w:rPr>
            </w:pPr>
          </w:p>
        </w:tc>
      </w:tr>
      <w:tr w:rsidR="00DC6830" w:rsidRPr="006976BF" w14:paraId="6C3D54EE" w14:textId="77777777" w:rsidTr="006976BF">
        <w:tc>
          <w:tcPr>
            <w:tcW w:w="4783" w:type="dxa"/>
            <w:shd w:val="clear" w:color="auto" w:fill="auto"/>
          </w:tcPr>
          <w:p w14:paraId="6527C16A" w14:textId="77777777" w:rsidR="00DC6830" w:rsidRPr="006976BF" w:rsidRDefault="00DC6830" w:rsidP="006976BF">
            <w:pPr>
              <w:spacing w:after="0"/>
              <w:rPr>
                <w:rFonts w:ascii="Calibri" w:hAnsi="Calibri"/>
                <w:b/>
                <w:sz w:val="20"/>
                <w:szCs w:val="20"/>
              </w:rPr>
            </w:pPr>
            <w:r w:rsidRPr="006976BF">
              <w:rPr>
                <w:rFonts w:ascii="Calibri" w:hAnsi="Calibri"/>
                <w:sz w:val="20"/>
                <w:szCs w:val="20"/>
              </w:rPr>
              <w:t>Number of documents developed to inform laws, agreements, or regulations on climate change</w:t>
            </w:r>
            <w:r w:rsidR="003D787E" w:rsidRPr="006976BF">
              <w:rPr>
                <w:rFonts w:ascii="Calibri" w:hAnsi="Calibri"/>
                <w:sz w:val="20"/>
                <w:szCs w:val="20"/>
              </w:rPr>
              <w:t xml:space="preserve"> adaptation</w:t>
            </w:r>
          </w:p>
        </w:tc>
        <w:tc>
          <w:tcPr>
            <w:tcW w:w="1418" w:type="dxa"/>
            <w:shd w:val="clear" w:color="auto" w:fill="C6D9F1"/>
          </w:tcPr>
          <w:p w14:paraId="4133E58F" w14:textId="77777777" w:rsidR="00DC6830" w:rsidRPr="006976BF" w:rsidRDefault="00DC6830" w:rsidP="006976BF">
            <w:pPr>
              <w:spacing w:after="0"/>
              <w:rPr>
                <w:rFonts w:ascii="Calibri" w:hAnsi="Calibri"/>
                <w:b/>
                <w:sz w:val="20"/>
                <w:szCs w:val="20"/>
              </w:rPr>
            </w:pPr>
          </w:p>
        </w:tc>
        <w:tc>
          <w:tcPr>
            <w:tcW w:w="3159" w:type="dxa"/>
            <w:shd w:val="clear" w:color="auto" w:fill="C6D9F1"/>
          </w:tcPr>
          <w:p w14:paraId="7EFA87EC" w14:textId="77777777" w:rsidR="00DC6830" w:rsidRPr="006976BF" w:rsidRDefault="00DC6830" w:rsidP="006976BF">
            <w:pPr>
              <w:spacing w:after="0"/>
              <w:rPr>
                <w:rFonts w:ascii="Calibri" w:hAnsi="Calibri"/>
                <w:b/>
                <w:sz w:val="20"/>
                <w:szCs w:val="20"/>
              </w:rPr>
            </w:pPr>
          </w:p>
        </w:tc>
      </w:tr>
      <w:tr w:rsidR="003D787E" w:rsidRPr="006976BF" w14:paraId="4E355501" w14:textId="77777777" w:rsidTr="006976BF">
        <w:tc>
          <w:tcPr>
            <w:tcW w:w="4783" w:type="dxa"/>
            <w:shd w:val="clear" w:color="auto" w:fill="auto"/>
          </w:tcPr>
          <w:p w14:paraId="07F01365" w14:textId="77777777" w:rsidR="003D787E" w:rsidRPr="006976BF" w:rsidRDefault="003D787E" w:rsidP="006976BF">
            <w:pPr>
              <w:spacing w:after="0"/>
              <w:rPr>
                <w:rFonts w:ascii="Calibri" w:hAnsi="Calibri"/>
                <w:sz w:val="20"/>
                <w:szCs w:val="20"/>
              </w:rPr>
            </w:pPr>
            <w:r w:rsidRPr="006976BF">
              <w:rPr>
                <w:rFonts w:ascii="Calibri" w:hAnsi="Calibri"/>
                <w:sz w:val="20"/>
                <w:szCs w:val="20"/>
              </w:rPr>
              <w:t>Number of documents developed to inform laws, agreements, or regulations on climate change mitigation</w:t>
            </w:r>
          </w:p>
        </w:tc>
        <w:tc>
          <w:tcPr>
            <w:tcW w:w="1418" w:type="dxa"/>
            <w:shd w:val="clear" w:color="auto" w:fill="C6D9F1"/>
          </w:tcPr>
          <w:p w14:paraId="2024B095" w14:textId="77777777" w:rsidR="003D787E" w:rsidRPr="006976BF" w:rsidRDefault="003D787E" w:rsidP="006976BF">
            <w:pPr>
              <w:spacing w:after="0"/>
              <w:rPr>
                <w:rFonts w:ascii="Calibri" w:hAnsi="Calibri"/>
                <w:b/>
                <w:sz w:val="20"/>
                <w:szCs w:val="20"/>
              </w:rPr>
            </w:pPr>
          </w:p>
        </w:tc>
        <w:tc>
          <w:tcPr>
            <w:tcW w:w="3159" w:type="dxa"/>
            <w:shd w:val="clear" w:color="auto" w:fill="C6D9F1"/>
          </w:tcPr>
          <w:p w14:paraId="3A970205" w14:textId="77777777" w:rsidR="003D787E" w:rsidRPr="006976BF" w:rsidRDefault="003D787E" w:rsidP="006976BF">
            <w:pPr>
              <w:spacing w:after="0"/>
              <w:rPr>
                <w:rFonts w:ascii="Calibri" w:hAnsi="Calibri"/>
                <w:b/>
                <w:sz w:val="20"/>
                <w:szCs w:val="20"/>
              </w:rPr>
            </w:pPr>
          </w:p>
        </w:tc>
      </w:tr>
      <w:tr w:rsidR="008D0C0D" w:rsidRPr="006976BF" w14:paraId="6ED8375D" w14:textId="77777777" w:rsidTr="006976BF">
        <w:tc>
          <w:tcPr>
            <w:tcW w:w="4783" w:type="dxa"/>
            <w:shd w:val="clear" w:color="auto" w:fill="auto"/>
          </w:tcPr>
          <w:p w14:paraId="6F0AE35F" w14:textId="77777777" w:rsidR="008D0C0D" w:rsidRPr="006976BF" w:rsidRDefault="008D0C0D" w:rsidP="006976BF">
            <w:pPr>
              <w:pStyle w:val="ListParagraph"/>
              <w:numPr>
                <w:ilvl w:val="0"/>
                <w:numId w:val="33"/>
              </w:numPr>
              <w:spacing w:after="0"/>
              <w:rPr>
                <w:rFonts w:ascii="Calibri" w:hAnsi="Calibri"/>
                <w:b/>
                <w:sz w:val="20"/>
                <w:szCs w:val="20"/>
                <w:lang w:val="en-GB"/>
              </w:rPr>
            </w:pPr>
            <w:r w:rsidRPr="006976BF">
              <w:rPr>
                <w:rFonts w:ascii="Calibri" w:hAnsi="Calibri"/>
                <w:b/>
                <w:sz w:val="20"/>
                <w:szCs w:val="20"/>
                <w:lang w:val="en-GB"/>
              </w:rPr>
              <w:t>Institutional strengthening supported by the assistance</w:t>
            </w:r>
          </w:p>
        </w:tc>
        <w:tc>
          <w:tcPr>
            <w:tcW w:w="1418" w:type="dxa"/>
            <w:shd w:val="clear" w:color="auto" w:fill="C6D9F1"/>
          </w:tcPr>
          <w:p w14:paraId="0FC1B5D1" w14:textId="77777777" w:rsidR="008D0C0D" w:rsidRPr="006976BF" w:rsidRDefault="008D0C0D" w:rsidP="006976BF">
            <w:pPr>
              <w:spacing w:after="0"/>
              <w:rPr>
                <w:rFonts w:ascii="Calibri" w:hAnsi="Calibri"/>
                <w:b/>
                <w:sz w:val="20"/>
                <w:szCs w:val="20"/>
              </w:rPr>
            </w:pPr>
          </w:p>
        </w:tc>
        <w:tc>
          <w:tcPr>
            <w:tcW w:w="3159" w:type="dxa"/>
            <w:shd w:val="clear" w:color="auto" w:fill="C6D9F1"/>
          </w:tcPr>
          <w:p w14:paraId="1568C19C" w14:textId="77777777" w:rsidR="008D0C0D" w:rsidRPr="006976BF" w:rsidRDefault="008D0C0D" w:rsidP="006976BF">
            <w:pPr>
              <w:spacing w:after="0"/>
              <w:rPr>
                <w:rFonts w:ascii="Calibri" w:hAnsi="Calibri"/>
                <w:b/>
                <w:sz w:val="20"/>
                <w:szCs w:val="20"/>
              </w:rPr>
            </w:pPr>
          </w:p>
        </w:tc>
      </w:tr>
      <w:tr w:rsidR="00DB6D24" w:rsidRPr="006976BF" w14:paraId="76C9D61B" w14:textId="77777777" w:rsidTr="006976BF">
        <w:tc>
          <w:tcPr>
            <w:tcW w:w="4783" w:type="dxa"/>
            <w:shd w:val="clear" w:color="auto" w:fill="auto"/>
          </w:tcPr>
          <w:p w14:paraId="77D0E5BD" w14:textId="77777777" w:rsidR="00DB6D24" w:rsidRPr="006976BF" w:rsidRDefault="00DB6D24" w:rsidP="006976BF">
            <w:pPr>
              <w:autoSpaceDE w:val="0"/>
              <w:autoSpaceDN w:val="0"/>
              <w:adjustRightInd w:val="0"/>
              <w:spacing w:after="0"/>
              <w:rPr>
                <w:rFonts w:ascii="Calibri" w:hAnsi="Calibri" w:cs="Calibri"/>
                <w:color w:val="000000"/>
                <w:sz w:val="20"/>
                <w:szCs w:val="20"/>
              </w:rPr>
            </w:pPr>
            <w:r w:rsidRPr="006976BF">
              <w:rPr>
                <w:rFonts w:ascii="Calibri" w:hAnsi="Calibri" w:cs="Calibri"/>
                <w:color w:val="000000"/>
                <w:sz w:val="20"/>
                <w:szCs w:val="20"/>
              </w:rPr>
              <w:t xml:space="preserve">Number of institutional arrangements in place to coordinate near and long-term national adaptation plans (NAPs) </w:t>
            </w:r>
          </w:p>
        </w:tc>
        <w:tc>
          <w:tcPr>
            <w:tcW w:w="1418" w:type="dxa"/>
            <w:shd w:val="clear" w:color="auto" w:fill="C6D9F1"/>
          </w:tcPr>
          <w:p w14:paraId="240A86B6" w14:textId="77777777" w:rsidR="00DB6D24" w:rsidRPr="006976BF" w:rsidRDefault="00DB6D24" w:rsidP="006976BF">
            <w:pPr>
              <w:spacing w:after="0"/>
              <w:rPr>
                <w:rFonts w:ascii="Calibri" w:hAnsi="Calibri"/>
                <w:b/>
                <w:sz w:val="20"/>
                <w:szCs w:val="20"/>
              </w:rPr>
            </w:pPr>
          </w:p>
        </w:tc>
        <w:tc>
          <w:tcPr>
            <w:tcW w:w="3159" w:type="dxa"/>
            <w:shd w:val="clear" w:color="auto" w:fill="C6D9F1"/>
          </w:tcPr>
          <w:p w14:paraId="42DEC21E" w14:textId="77777777" w:rsidR="00DB6D24" w:rsidRPr="006976BF" w:rsidRDefault="00DB6D24" w:rsidP="006976BF">
            <w:pPr>
              <w:spacing w:after="0"/>
              <w:rPr>
                <w:rFonts w:ascii="Calibri" w:hAnsi="Calibri"/>
                <w:b/>
                <w:sz w:val="20"/>
                <w:szCs w:val="20"/>
              </w:rPr>
            </w:pPr>
          </w:p>
        </w:tc>
      </w:tr>
      <w:tr w:rsidR="008D0C0D" w:rsidRPr="006976BF" w14:paraId="558FAB7E" w14:textId="77777777" w:rsidTr="006976BF">
        <w:tc>
          <w:tcPr>
            <w:tcW w:w="4783" w:type="dxa"/>
            <w:shd w:val="clear" w:color="auto" w:fill="auto"/>
          </w:tcPr>
          <w:p w14:paraId="3827C883" w14:textId="77777777" w:rsidR="008D0C0D" w:rsidRPr="006976BF" w:rsidRDefault="00DB6D24" w:rsidP="006976BF">
            <w:pPr>
              <w:autoSpaceDE w:val="0"/>
              <w:autoSpaceDN w:val="0"/>
              <w:adjustRightInd w:val="0"/>
              <w:spacing w:after="0"/>
              <w:rPr>
                <w:rFonts w:ascii="Calibri" w:hAnsi="Calibri" w:cs="Calibri"/>
                <w:color w:val="000000"/>
                <w:sz w:val="20"/>
                <w:szCs w:val="20"/>
              </w:rPr>
            </w:pPr>
            <w:r w:rsidRPr="006976BF">
              <w:rPr>
                <w:rFonts w:ascii="Calibri" w:hAnsi="Calibri" w:cs="Calibri"/>
                <w:color w:val="000000"/>
                <w:sz w:val="20"/>
                <w:szCs w:val="20"/>
              </w:rPr>
              <w:t>Number of organi</w:t>
            </w:r>
            <w:r w:rsidR="00022307" w:rsidRPr="006976BF">
              <w:rPr>
                <w:rFonts w:ascii="Calibri" w:hAnsi="Calibri" w:cs="Calibri"/>
                <w:color w:val="000000"/>
                <w:sz w:val="20"/>
                <w:szCs w:val="20"/>
              </w:rPr>
              <w:t>s</w:t>
            </w:r>
            <w:r w:rsidRPr="006976BF">
              <w:rPr>
                <w:rFonts w:ascii="Calibri" w:hAnsi="Calibri" w:cs="Calibri"/>
                <w:color w:val="000000"/>
                <w:sz w:val="20"/>
                <w:szCs w:val="20"/>
              </w:rPr>
              <w:t xml:space="preserve">ations with increased technical capacity to advance near and long term national adaptation plans (NAPs) which integrate </w:t>
            </w:r>
            <w:proofErr w:type="spellStart"/>
            <w:r w:rsidRPr="006976BF">
              <w:rPr>
                <w:rFonts w:ascii="Calibri" w:hAnsi="Calibri" w:cs="Calibri"/>
                <w:color w:val="000000"/>
                <w:sz w:val="20"/>
                <w:szCs w:val="20"/>
              </w:rPr>
              <w:t>EbA</w:t>
            </w:r>
            <w:proofErr w:type="spellEnd"/>
            <w:r w:rsidRPr="006976BF">
              <w:rPr>
                <w:rFonts w:ascii="Calibri" w:hAnsi="Calibri" w:cs="Calibri"/>
                <w:color w:val="000000"/>
                <w:sz w:val="20"/>
                <w:szCs w:val="20"/>
              </w:rPr>
              <w:t xml:space="preserve"> </w:t>
            </w:r>
          </w:p>
        </w:tc>
        <w:tc>
          <w:tcPr>
            <w:tcW w:w="1418" w:type="dxa"/>
            <w:shd w:val="clear" w:color="auto" w:fill="C6D9F1"/>
          </w:tcPr>
          <w:p w14:paraId="6944296C" w14:textId="77777777" w:rsidR="008D0C0D" w:rsidRPr="006976BF" w:rsidRDefault="008D0C0D" w:rsidP="006976BF">
            <w:pPr>
              <w:spacing w:after="0"/>
              <w:rPr>
                <w:rFonts w:ascii="Calibri" w:hAnsi="Calibri"/>
                <w:b/>
                <w:sz w:val="20"/>
                <w:szCs w:val="20"/>
              </w:rPr>
            </w:pPr>
          </w:p>
        </w:tc>
        <w:tc>
          <w:tcPr>
            <w:tcW w:w="3159" w:type="dxa"/>
            <w:shd w:val="clear" w:color="auto" w:fill="C6D9F1"/>
          </w:tcPr>
          <w:p w14:paraId="76F5FA49" w14:textId="77777777" w:rsidR="008D0C0D" w:rsidRPr="006976BF" w:rsidRDefault="008D0C0D" w:rsidP="006976BF">
            <w:pPr>
              <w:spacing w:after="0"/>
              <w:rPr>
                <w:rFonts w:ascii="Calibri" w:hAnsi="Calibri"/>
                <w:b/>
                <w:sz w:val="20"/>
                <w:szCs w:val="20"/>
              </w:rPr>
            </w:pPr>
          </w:p>
        </w:tc>
      </w:tr>
      <w:tr w:rsidR="008D0C0D" w:rsidRPr="006976BF" w14:paraId="5A323A8C" w14:textId="77777777" w:rsidTr="006976BF">
        <w:tc>
          <w:tcPr>
            <w:tcW w:w="4783" w:type="dxa"/>
            <w:shd w:val="clear" w:color="auto" w:fill="auto"/>
          </w:tcPr>
          <w:p w14:paraId="03B2ED0C" w14:textId="77777777" w:rsidR="008D0C0D" w:rsidRPr="006976BF" w:rsidRDefault="00DB6D24" w:rsidP="00022307">
            <w:pPr>
              <w:pStyle w:val="Default"/>
              <w:rPr>
                <w:rFonts w:ascii="Calibri" w:hAnsi="Calibri"/>
                <w:sz w:val="20"/>
                <w:szCs w:val="20"/>
                <w:lang w:val="en-GB"/>
              </w:rPr>
            </w:pPr>
            <w:r w:rsidRPr="006976BF">
              <w:rPr>
                <w:rFonts w:ascii="Calibri" w:hAnsi="Calibri"/>
                <w:sz w:val="20"/>
                <w:szCs w:val="20"/>
                <w:lang w:val="en-GB"/>
              </w:rPr>
              <w:t>Number of organi</w:t>
            </w:r>
            <w:r w:rsidR="00022307" w:rsidRPr="006976BF">
              <w:rPr>
                <w:rFonts w:ascii="Calibri" w:hAnsi="Calibri"/>
                <w:sz w:val="20"/>
                <w:szCs w:val="20"/>
                <w:lang w:val="en-GB"/>
              </w:rPr>
              <w:t>s</w:t>
            </w:r>
            <w:r w:rsidRPr="006976BF">
              <w:rPr>
                <w:rFonts w:ascii="Calibri" w:hAnsi="Calibri"/>
                <w:sz w:val="20"/>
                <w:szCs w:val="20"/>
                <w:lang w:val="en-GB"/>
              </w:rPr>
              <w:t xml:space="preserve">ations </w:t>
            </w:r>
            <w:r w:rsidR="005153E8" w:rsidRPr="006976BF">
              <w:rPr>
                <w:rFonts w:ascii="Calibri" w:hAnsi="Calibri"/>
                <w:sz w:val="20"/>
                <w:szCs w:val="20"/>
                <w:lang w:val="en-GB"/>
              </w:rPr>
              <w:t>with increase</w:t>
            </w:r>
            <w:r w:rsidRPr="006976BF">
              <w:rPr>
                <w:rFonts w:ascii="Calibri" w:hAnsi="Calibri"/>
                <w:sz w:val="20"/>
                <w:szCs w:val="20"/>
                <w:lang w:val="en-GB"/>
              </w:rPr>
              <w:t xml:space="preserve"> awareness and knowledge among countries to better own and drive national adaptation planning processes</w:t>
            </w:r>
          </w:p>
        </w:tc>
        <w:tc>
          <w:tcPr>
            <w:tcW w:w="1418" w:type="dxa"/>
            <w:shd w:val="clear" w:color="auto" w:fill="C6D9F1"/>
          </w:tcPr>
          <w:p w14:paraId="023CAAE6" w14:textId="77777777" w:rsidR="008D0C0D" w:rsidRPr="006976BF" w:rsidRDefault="008D0C0D" w:rsidP="006976BF">
            <w:pPr>
              <w:spacing w:after="0"/>
              <w:rPr>
                <w:rFonts w:ascii="Calibri" w:hAnsi="Calibri"/>
                <w:b/>
                <w:sz w:val="20"/>
                <w:szCs w:val="20"/>
              </w:rPr>
            </w:pPr>
          </w:p>
        </w:tc>
        <w:tc>
          <w:tcPr>
            <w:tcW w:w="3159" w:type="dxa"/>
            <w:shd w:val="clear" w:color="auto" w:fill="C6D9F1"/>
          </w:tcPr>
          <w:p w14:paraId="6C74DC3E" w14:textId="77777777" w:rsidR="008D0C0D" w:rsidRPr="006976BF" w:rsidRDefault="008D0C0D" w:rsidP="006976BF">
            <w:pPr>
              <w:spacing w:after="0"/>
              <w:rPr>
                <w:rFonts w:ascii="Calibri" w:hAnsi="Calibri"/>
                <w:b/>
                <w:sz w:val="20"/>
                <w:szCs w:val="20"/>
              </w:rPr>
            </w:pPr>
          </w:p>
        </w:tc>
      </w:tr>
      <w:tr w:rsidR="00390EA0" w:rsidRPr="006976BF" w14:paraId="2BEB4782" w14:textId="77777777" w:rsidTr="006976BF">
        <w:tc>
          <w:tcPr>
            <w:tcW w:w="9360" w:type="dxa"/>
            <w:gridSpan w:val="3"/>
            <w:shd w:val="clear" w:color="auto" w:fill="auto"/>
          </w:tcPr>
          <w:p w14:paraId="53FCFFB9" w14:textId="77777777" w:rsidR="00390EA0" w:rsidRPr="006976BF" w:rsidRDefault="00390EA0" w:rsidP="006976BF">
            <w:pPr>
              <w:pStyle w:val="ListParagraph"/>
              <w:numPr>
                <w:ilvl w:val="0"/>
                <w:numId w:val="33"/>
              </w:numPr>
              <w:spacing w:after="0"/>
              <w:rPr>
                <w:rFonts w:ascii="Calibri" w:hAnsi="Calibri"/>
                <w:b/>
                <w:sz w:val="20"/>
                <w:szCs w:val="20"/>
                <w:lang w:val="en-GB"/>
              </w:rPr>
            </w:pPr>
            <w:r w:rsidRPr="006976BF">
              <w:rPr>
                <w:rFonts w:ascii="Calibri" w:hAnsi="Calibri"/>
                <w:b/>
                <w:sz w:val="20"/>
                <w:szCs w:val="20"/>
                <w:lang w:val="en-GB"/>
              </w:rPr>
              <w:t>Partnerships and cooperation</w:t>
            </w:r>
          </w:p>
        </w:tc>
      </w:tr>
      <w:tr w:rsidR="00DC6830" w:rsidRPr="006976BF" w14:paraId="0E040737" w14:textId="77777777" w:rsidTr="006976BF">
        <w:trPr>
          <w:trHeight w:val="523"/>
        </w:trPr>
        <w:tc>
          <w:tcPr>
            <w:tcW w:w="4783" w:type="dxa"/>
            <w:shd w:val="clear" w:color="auto" w:fill="auto"/>
          </w:tcPr>
          <w:p w14:paraId="7C22FDE5" w14:textId="77777777" w:rsidR="00DC6830" w:rsidRPr="006976BF" w:rsidRDefault="00DC6830" w:rsidP="006976BF">
            <w:pPr>
              <w:pStyle w:val="CommentText"/>
              <w:spacing w:after="0"/>
              <w:rPr>
                <w:rFonts w:ascii="Calibri" w:hAnsi="Calibri"/>
                <w:sz w:val="20"/>
                <w:szCs w:val="20"/>
              </w:rPr>
            </w:pPr>
            <w:r w:rsidRPr="006976BF">
              <w:rPr>
                <w:rFonts w:ascii="Calibri" w:hAnsi="Calibri"/>
                <w:sz w:val="20"/>
                <w:szCs w:val="20"/>
              </w:rPr>
              <w:lastRenderedPageBreak/>
              <w:t>Number of private companies direct</w:t>
            </w:r>
            <w:r w:rsidR="00A94679" w:rsidRPr="006976BF">
              <w:rPr>
                <w:rFonts w:ascii="Calibri" w:hAnsi="Calibri"/>
                <w:sz w:val="20"/>
                <w:szCs w:val="20"/>
              </w:rPr>
              <w:t>ly</w:t>
            </w:r>
            <w:r w:rsidRPr="006976BF">
              <w:rPr>
                <w:rFonts w:ascii="Calibri" w:hAnsi="Calibri"/>
                <w:sz w:val="20"/>
                <w:szCs w:val="20"/>
              </w:rPr>
              <w:t xml:space="preserve"> engaged in the </w:t>
            </w:r>
            <w:r w:rsidR="00222BD5" w:rsidRPr="006976BF">
              <w:rPr>
                <w:rFonts w:ascii="Calibri" w:hAnsi="Calibri"/>
                <w:sz w:val="20"/>
                <w:szCs w:val="20"/>
              </w:rPr>
              <w:t>assistance</w:t>
            </w:r>
            <w:r w:rsidR="004831F1" w:rsidRPr="006976BF">
              <w:rPr>
                <w:rFonts w:ascii="Calibri" w:hAnsi="Calibri"/>
                <w:sz w:val="20"/>
                <w:szCs w:val="20"/>
              </w:rPr>
              <w:t xml:space="preserve"> (that partnered with the proponent, the beneficiaries or the CTCN to implement the assistance)</w:t>
            </w:r>
          </w:p>
        </w:tc>
        <w:tc>
          <w:tcPr>
            <w:tcW w:w="1418" w:type="dxa"/>
            <w:shd w:val="clear" w:color="auto" w:fill="C6D9F1"/>
          </w:tcPr>
          <w:p w14:paraId="657338D1" w14:textId="77777777" w:rsidR="00DC6830" w:rsidRPr="006976BF" w:rsidRDefault="00DC6830" w:rsidP="006976BF">
            <w:pPr>
              <w:spacing w:after="0"/>
              <w:rPr>
                <w:rFonts w:ascii="Calibri" w:hAnsi="Calibri"/>
                <w:b/>
                <w:sz w:val="20"/>
                <w:szCs w:val="20"/>
              </w:rPr>
            </w:pPr>
          </w:p>
        </w:tc>
        <w:tc>
          <w:tcPr>
            <w:tcW w:w="3159" w:type="dxa"/>
            <w:shd w:val="clear" w:color="auto" w:fill="C6D9F1"/>
          </w:tcPr>
          <w:p w14:paraId="1057A93B" w14:textId="77777777" w:rsidR="00DC6830" w:rsidRPr="006976BF" w:rsidRDefault="00DC6830" w:rsidP="006976BF">
            <w:pPr>
              <w:spacing w:after="0"/>
              <w:rPr>
                <w:rFonts w:ascii="Calibri" w:hAnsi="Calibri"/>
                <w:b/>
                <w:sz w:val="20"/>
                <w:szCs w:val="20"/>
              </w:rPr>
            </w:pPr>
          </w:p>
        </w:tc>
      </w:tr>
      <w:tr w:rsidR="00DC6830" w:rsidRPr="006976BF" w14:paraId="7E178EAD" w14:textId="77777777" w:rsidTr="006976BF">
        <w:tc>
          <w:tcPr>
            <w:tcW w:w="4783" w:type="dxa"/>
            <w:shd w:val="clear" w:color="auto" w:fill="auto"/>
          </w:tcPr>
          <w:p w14:paraId="4B958718" w14:textId="77777777" w:rsidR="00DC6830" w:rsidRPr="006976BF" w:rsidRDefault="00DC6830" w:rsidP="006976BF">
            <w:pPr>
              <w:pStyle w:val="CommentText"/>
              <w:spacing w:after="0"/>
              <w:rPr>
                <w:rFonts w:ascii="Calibri" w:hAnsi="Calibri"/>
                <w:sz w:val="20"/>
                <w:szCs w:val="20"/>
              </w:rPr>
            </w:pPr>
            <w:r w:rsidRPr="006976BF">
              <w:rPr>
                <w:rFonts w:ascii="Calibri" w:hAnsi="Calibri"/>
                <w:sz w:val="20"/>
                <w:szCs w:val="20"/>
              </w:rPr>
              <w:t xml:space="preserve">Number of South-South </w:t>
            </w:r>
            <w:r w:rsidR="00022307" w:rsidRPr="006976BF">
              <w:rPr>
                <w:rFonts w:ascii="Calibri" w:hAnsi="Calibri"/>
                <w:sz w:val="20"/>
                <w:szCs w:val="20"/>
              </w:rPr>
              <w:t>c</w:t>
            </w:r>
            <w:r w:rsidRPr="006976BF">
              <w:rPr>
                <w:rFonts w:ascii="Calibri" w:hAnsi="Calibri"/>
                <w:sz w:val="20"/>
                <w:szCs w:val="20"/>
              </w:rPr>
              <w:t>ollaboration enabled during or through</w:t>
            </w:r>
            <w:r w:rsidR="00222BD5" w:rsidRPr="006976BF">
              <w:rPr>
                <w:rFonts w:ascii="Calibri" w:hAnsi="Calibri"/>
                <w:sz w:val="20"/>
                <w:szCs w:val="20"/>
              </w:rPr>
              <w:t xml:space="preserve"> the</w:t>
            </w:r>
            <w:r w:rsidRPr="006976BF">
              <w:rPr>
                <w:rFonts w:ascii="Calibri" w:hAnsi="Calibri"/>
                <w:sz w:val="20"/>
                <w:szCs w:val="20"/>
              </w:rPr>
              <w:t xml:space="preserve"> </w:t>
            </w:r>
            <w:r w:rsidR="00222BD5" w:rsidRPr="006976BF">
              <w:rPr>
                <w:rFonts w:ascii="Calibri" w:hAnsi="Calibri"/>
                <w:sz w:val="20"/>
                <w:szCs w:val="20"/>
              </w:rPr>
              <w:t>assistance, when stakeholders from other countries were involved in the assistance</w:t>
            </w:r>
          </w:p>
        </w:tc>
        <w:tc>
          <w:tcPr>
            <w:tcW w:w="1418" w:type="dxa"/>
            <w:shd w:val="clear" w:color="auto" w:fill="C6D9F1"/>
          </w:tcPr>
          <w:p w14:paraId="426C93D0" w14:textId="77777777" w:rsidR="00DC6830" w:rsidRPr="006976BF" w:rsidRDefault="00DC6830" w:rsidP="006976BF">
            <w:pPr>
              <w:spacing w:after="0"/>
              <w:rPr>
                <w:rFonts w:ascii="Calibri" w:hAnsi="Calibri"/>
                <w:b/>
                <w:sz w:val="20"/>
                <w:szCs w:val="20"/>
              </w:rPr>
            </w:pPr>
          </w:p>
        </w:tc>
        <w:tc>
          <w:tcPr>
            <w:tcW w:w="3159" w:type="dxa"/>
            <w:shd w:val="clear" w:color="auto" w:fill="C6D9F1"/>
          </w:tcPr>
          <w:p w14:paraId="5A6F6236" w14:textId="77777777" w:rsidR="00DC6830" w:rsidRPr="006976BF" w:rsidRDefault="00DC6830" w:rsidP="006976BF">
            <w:pPr>
              <w:spacing w:after="0"/>
              <w:rPr>
                <w:rFonts w:ascii="Calibri" w:hAnsi="Calibri"/>
                <w:b/>
                <w:sz w:val="20"/>
                <w:szCs w:val="20"/>
              </w:rPr>
            </w:pPr>
          </w:p>
        </w:tc>
      </w:tr>
      <w:tr w:rsidR="00DC6830" w:rsidRPr="006976BF" w14:paraId="3713D2FA" w14:textId="77777777" w:rsidTr="006976BF">
        <w:tc>
          <w:tcPr>
            <w:tcW w:w="4783" w:type="dxa"/>
            <w:shd w:val="clear" w:color="auto" w:fill="auto"/>
          </w:tcPr>
          <w:p w14:paraId="68C9739D" w14:textId="77777777" w:rsidR="00DC6830" w:rsidRPr="006976BF" w:rsidRDefault="00DC6830" w:rsidP="006976BF">
            <w:pPr>
              <w:pStyle w:val="CommentText"/>
              <w:spacing w:after="0"/>
              <w:rPr>
                <w:rFonts w:ascii="Calibri" w:hAnsi="Calibri"/>
                <w:sz w:val="20"/>
                <w:szCs w:val="20"/>
              </w:rPr>
            </w:pPr>
            <w:r w:rsidRPr="006976BF">
              <w:rPr>
                <w:rFonts w:ascii="Calibri" w:hAnsi="Calibri"/>
                <w:sz w:val="20"/>
                <w:szCs w:val="20"/>
              </w:rPr>
              <w:t xml:space="preserve">Number of North-South collaboration enabled during or through </w:t>
            </w:r>
            <w:r w:rsidR="00222BD5" w:rsidRPr="006976BF">
              <w:rPr>
                <w:rFonts w:ascii="Calibri" w:hAnsi="Calibri"/>
                <w:sz w:val="20"/>
                <w:szCs w:val="20"/>
              </w:rPr>
              <w:t>the assistance, when stakeholders from other countries were involved in the assistance</w:t>
            </w:r>
          </w:p>
        </w:tc>
        <w:tc>
          <w:tcPr>
            <w:tcW w:w="1418" w:type="dxa"/>
            <w:shd w:val="clear" w:color="auto" w:fill="C6D9F1"/>
          </w:tcPr>
          <w:p w14:paraId="1365361D" w14:textId="77777777" w:rsidR="00DC6830" w:rsidRPr="006976BF" w:rsidRDefault="00DC6830" w:rsidP="006976BF">
            <w:pPr>
              <w:spacing w:after="0"/>
              <w:rPr>
                <w:rFonts w:ascii="Calibri" w:hAnsi="Calibri"/>
                <w:b/>
                <w:sz w:val="20"/>
                <w:szCs w:val="20"/>
              </w:rPr>
            </w:pPr>
          </w:p>
        </w:tc>
        <w:tc>
          <w:tcPr>
            <w:tcW w:w="3159" w:type="dxa"/>
            <w:shd w:val="clear" w:color="auto" w:fill="C6D9F1"/>
          </w:tcPr>
          <w:p w14:paraId="2CD9B57A" w14:textId="77777777" w:rsidR="00DC6830" w:rsidRPr="006976BF" w:rsidRDefault="00DC6830" w:rsidP="006976BF">
            <w:pPr>
              <w:spacing w:after="0"/>
              <w:rPr>
                <w:rFonts w:ascii="Calibri" w:hAnsi="Calibri"/>
                <w:b/>
                <w:sz w:val="20"/>
                <w:szCs w:val="20"/>
              </w:rPr>
            </w:pPr>
          </w:p>
        </w:tc>
      </w:tr>
      <w:tr w:rsidR="00DC6830" w:rsidRPr="006976BF" w14:paraId="51E08A78" w14:textId="77777777" w:rsidTr="006976BF">
        <w:tc>
          <w:tcPr>
            <w:tcW w:w="4783" w:type="dxa"/>
            <w:shd w:val="clear" w:color="auto" w:fill="auto"/>
          </w:tcPr>
          <w:p w14:paraId="0E918981" w14:textId="77777777" w:rsidR="00DC6830" w:rsidRPr="006976BF" w:rsidRDefault="00DC6830" w:rsidP="006976BF">
            <w:pPr>
              <w:pStyle w:val="CommentText"/>
              <w:spacing w:after="0"/>
              <w:rPr>
                <w:rFonts w:ascii="Calibri" w:hAnsi="Calibri"/>
                <w:sz w:val="20"/>
                <w:szCs w:val="20"/>
              </w:rPr>
            </w:pPr>
            <w:r w:rsidRPr="006976BF">
              <w:rPr>
                <w:rFonts w:ascii="Calibri" w:hAnsi="Calibri"/>
                <w:sz w:val="20"/>
                <w:szCs w:val="20"/>
              </w:rPr>
              <w:t>Number of Triangular collaboration enabled during or through the</w:t>
            </w:r>
            <w:r w:rsidR="00222BD5" w:rsidRPr="006976BF">
              <w:rPr>
                <w:rFonts w:ascii="Calibri" w:hAnsi="Calibri"/>
                <w:sz w:val="20"/>
                <w:szCs w:val="20"/>
              </w:rPr>
              <w:t xml:space="preserve"> assistance, when stakeholders from other countries were involved in the assistance</w:t>
            </w:r>
          </w:p>
        </w:tc>
        <w:tc>
          <w:tcPr>
            <w:tcW w:w="1418" w:type="dxa"/>
            <w:shd w:val="clear" w:color="auto" w:fill="C6D9F1"/>
          </w:tcPr>
          <w:p w14:paraId="0054D4B0" w14:textId="77777777" w:rsidR="00DC6830" w:rsidRPr="006976BF" w:rsidRDefault="00DC6830" w:rsidP="006976BF">
            <w:pPr>
              <w:spacing w:after="0"/>
              <w:rPr>
                <w:rFonts w:ascii="Calibri" w:hAnsi="Calibri"/>
                <w:b/>
                <w:sz w:val="20"/>
                <w:szCs w:val="20"/>
              </w:rPr>
            </w:pPr>
          </w:p>
        </w:tc>
        <w:tc>
          <w:tcPr>
            <w:tcW w:w="3159" w:type="dxa"/>
            <w:shd w:val="clear" w:color="auto" w:fill="C6D9F1"/>
          </w:tcPr>
          <w:p w14:paraId="5170079A" w14:textId="77777777" w:rsidR="00DC6830" w:rsidRPr="006976BF" w:rsidRDefault="00DC6830" w:rsidP="006976BF">
            <w:pPr>
              <w:spacing w:after="0"/>
              <w:rPr>
                <w:rFonts w:ascii="Calibri" w:hAnsi="Calibri"/>
                <w:b/>
                <w:sz w:val="20"/>
                <w:szCs w:val="20"/>
              </w:rPr>
            </w:pPr>
          </w:p>
        </w:tc>
      </w:tr>
    </w:tbl>
    <w:p w14:paraId="2E2CF88F" w14:textId="77777777" w:rsidR="002D3A4B" w:rsidRPr="006976BF" w:rsidRDefault="002D3A4B">
      <w:pPr>
        <w:spacing w:after="0"/>
        <w:rPr>
          <w:rFonts w:ascii="Calibri" w:hAnsi="Calibri"/>
          <w:b/>
          <w:sz w:val="22"/>
          <w:szCs w:val="22"/>
        </w:rPr>
      </w:pPr>
    </w:p>
    <w:p w14:paraId="0E484D0F" w14:textId="77777777" w:rsidR="00DA59C9" w:rsidRPr="006976BF" w:rsidRDefault="00DA59C9" w:rsidP="002510B6">
      <w:pPr>
        <w:spacing w:after="0"/>
        <w:rPr>
          <w:rFonts w:ascii="Calibri" w:hAnsi="Calibri"/>
          <w:b/>
          <w:sz w:val="22"/>
          <w:szCs w:val="22"/>
        </w:rPr>
      </w:pPr>
      <w:r w:rsidRPr="006976BF">
        <w:rPr>
          <w:rFonts w:ascii="Calibri" w:hAnsi="Calibri"/>
          <w:b/>
          <w:sz w:val="22"/>
          <w:szCs w:val="22"/>
        </w:rPr>
        <w:t>B</w:t>
      </w:r>
      <w:r w:rsidR="00854DC3" w:rsidRPr="006976BF">
        <w:rPr>
          <w:rFonts w:ascii="Calibri" w:hAnsi="Calibri"/>
          <w:b/>
          <w:sz w:val="22"/>
          <w:szCs w:val="22"/>
        </w:rPr>
        <w:t>.</w:t>
      </w:r>
      <w:r w:rsidRPr="006976BF">
        <w:rPr>
          <w:rFonts w:ascii="Calibri" w:hAnsi="Calibri"/>
          <w:b/>
          <w:sz w:val="22"/>
          <w:szCs w:val="22"/>
        </w:rPr>
        <w:t xml:space="preserve"> Indicators </w:t>
      </w:r>
      <w:r w:rsidR="00854DC3" w:rsidRPr="006976BF">
        <w:rPr>
          <w:rFonts w:ascii="Calibri" w:hAnsi="Calibri"/>
          <w:b/>
          <w:sz w:val="22"/>
          <w:szCs w:val="22"/>
        </w:rPr>
        <w:t xml:space="preserve">of </w:t>
      </w:r>
      <w:r w:rsidRPr="006976BF">
        <w:rPr>
          <w:rFonts w:ascii="Calibri" w:hAnsi="Calibri"/>
          <w:b/>
          <w:sz w:val="22"/>
          <w:szCs w:val="22"/>
        </w:rPr>
        <w:t>anticipated impacts that may occur after the TA is completed</w:t>
      </w:r>
      <w:r w:rsidR="007B055C" w:rsidRPr="006976BF">
        <w:rPr>
          <w:rFonts w:ascii="Calibri" w:hAnsi="Calibri"/>
          <w:b/>
          <w:sz w:val="22"/>
          <w:szCs w:val="22"/>
        </w:rPr>
        <w:t xml:space="preserve"> </w:t>
      </w: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402"/>
        <w:gridCol w:w="1559"/>
        <w:gridCol w:w="1359"/>
        <w:gridCol w:w="1800"/>
      </w:tblGrid>
      <w:tr w:rsidR="00AA6160" w:rsidRPr="006976BF" w14:paraId="6C56B76E" w14:textId="77777777" w:rsidTr="00E71D5E">
        <w:tc>
          <w:tcPr>
            <w:tcW w:w="3240" w:type="dxa"/>
            <w:shd w:val="clear" w:color="auto" w:fill="auto"/>
          </w:tcPr>
          <w:p w14:paraId="06C0FA64"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402" w:type="dxa"/>
            <w:shd w:val="clear" w:color="auto" w:fill="FFFFFF"/>
          </w:tcPr>
          <w:p w14:paraId="34527BD0" w14:textId="77777777" w:rsidR="00DA59C9" w:rsidRPr="006976BF" w:rsidRDefault="004F196B" w:rsidP="006976BF">
            <w:pPr>
              <w:spacing w:after="0"/>
              <w:rPr>
                <w:rFonts w:ascii="Calibri" w:hAnsi="Calibri"/>
                <w:b/>
                <w:sz w:val="22"/>
                <w:szCs w:val="22"/>
              </w:rPr>
            </w:pPr>
            <w:r w:rsidRPr="006976BF">
              <w:rPr>
                <w:rFonts w:ascii="Calibri" w:hAnsi="Calibri"/>
                <w:b/>
                <w:sz w:val="22"/>
                <w:szCs w:val="22"/>
              </w:rPr>
              <w:t>Quantitative</w:t>
            </w:r>
            <w:r w:rsidR="00DA59C9" w:rsidRPr="006976BF">
              <w:rPr>
                <w:rFonts w:ascii="Calibri" w:hAnsi="Calibri"/>
                <w:b/>
                <w:sz w:val="22"/>
                <w:szCs w:val="22"/>
              </w:rPr>
              <w:t xml:space="preserve"> value </w:t>
            </w:r>
          </w:p>
          <w:p w14:paraId="5B6497DA" w14:textId="77777777" w:rsidR="00DA59C9" w:rsidRPr="006976BF" w:rsidRDefault="00DA59C9" w:rsidP="006976BF">
            <w:pPr>
              <w:spacing w:after="0"/>
              <w:rPr>
                <w:rFonts w:ascii="Calibri" w:hAnsi="Calibri"/>
                <w:sz w:val="22"/>
                <w:szCs w:val="22"/>
              </w:rPr>
            </w:pPr>
            <w:r w:rsidRPr="006976BF">
              <w:rPr>
                <w:rFonts w:ascii="Calibri" w:hAnsi="Calibri"/>
                <w:sz w:val="22"/>
                <w:szCs w:val="22"/>
              </w:rPr>
              <w:t>Insert the request value</w:t>
            </w:r>
            <w:r w:rsidR="005153E8" w:rsidRPr="006976BF">
              <w:rPr>
                <w:rFonts w:ascii="Calibri" w:hAnsi="Calibri"/>
                <w:sz w:val="22"/>
                <w:szCs w:val="22"/>
              </w:rPr>
              <w:t xml:space="preserve"> and unit</w:t>
            </w:r>
          </w:p>
        </w:tc>
        <w:tc>
          <w:tcPr>
            <w:tcW w:w="1559" w:type="dxa"/>
            <w:shd w:val="clear" w:color="auto" w:fill="FFFFFF"/>
          </w:tcPr>
          <w:p w14:paraId="3D22765D"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Content</w:t>
            </w:r>
          </w:p>
          <w:p w14:paraId="6E23A466" w14:textId="77777777" w:rsidR="00DA59C9" w:rsidRPr="006976BF" w:rsidRDefault="00DA59C9" w:rsidP="006976BF">
            <w:pPr>
              <w:spacing w:after="0"/>
              <w:rPr>
                <w:rFonts w:ascii="Calibri" w:hAnsi="Calibri"/>
                <w:sz w:val="22"/>
                <w:szCs w:val="22"/>
              </w:rPr>
            </w:pPr>
            <w:r w:rsidRPr="006976BF">
              <w:rPr>
                <w:rFonts w:ascii="Calibri" w:hAnsi="Calibri"/>
                <w:sz w:val="22"/>
                <w:szCs w:val="22"/>
              </w:rPr>
              <w:t>List the elements included in the number provided</w:t>
            </w:r>
          </w:p>
        </w:tc>
        <w:tc>
          <w:tcPr>
            <w:tcW w:w="1359" w:type="dxa"/>
            <w:shd w:val="clear" w:color="auto" w:fill="FFFFFF"/>
          </w:tcPr>
          <w:p w14:paraId="6866DC5B"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Expected timeline</w:t>
            </w:r>
          </w:p>
          <w:p w14:paraId="4D208046" w14:textId="77777777" w:rsidR="00DA59C9" w:rsidRPr="006976BF" w:rsidRDefault="00DA59C9" w:rsidP="006976BF">
            <w:pPr>
              <w:spacing w:after="0"/>
              <w:rPr>
                <w:rFonts w:ascii="Calibri" w:hAnsi="Calibri"/>
                <w:sz w:val="22"/>
                <w:szCs w:val="22"/>
              </w:rPr>
            </w:pPr>
            <w:r w:rsidRPr="006976BF">
              <w:rPr>
                <w:rFonts w:ascii="Calibri" w:hAnsi="Calibri"/>
                <w:sz w:val="22"/>
                <w:szCs w:val="22"/>
              </w:rPr>
              <w:t xml:space="preserve">Indicate when the indicator and value are expected to be </w:t>
            </w:r>
            <w:r w:rsidR="00AA6160" w:rsidRPr="006976BF">
              <w:rPr>
                <w:rFonts w:ascii="Calibri" w:hAnsi="Calibri"/>
                <w:sz w:val="22"/>
                <w:szCs w:val="22"/>
              </w:rPr>
              <w:t>achieved</w:t>
            </w:r>
          </w:p>
        </w:tc>
        <w:tc>
          <w:tcPr>
            <w:tcW w:w="1800" w:type="dxa"/>
            <w:shd w:val="clear" w:color="auto" w:fill="FFFFFF"/>
          </w:tcPr>
          <w:p w14:paraId="72E5E8E0"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Responsible institution</w:t>
            </w:r>
          </w:p>
          <w:p w14:paraId="7923C558" w14:textId="77777777" w:rsidR="00DA59C9" w:rsidRPr="006976BF" w:rsidRDefault="00DA59C9" w:rsidP="006976BF">
            <w:pPr>
              <w:spacing w:after="0"/>
              <w:rPr>
                <w:rFonts w:ascii="Calibri" w:hAnsi="Calibri"/>
                <w:sz w:val="22"/>
                <w:szCs w:val="22"/>
              </w:rPr>
            </w:pPr>
            <w:r w:rsidRPr="006976BF">
              <w:rPr>
                <w:rFonts w:ascii="Calibri" w:hAnsi="Calibri"/>
                <w:sz w:val="22"/>
                <w:szCs w:val="22"/>
              </w:rPr>
              <w:t xml:space="preserve">Indicate the institution(s) that will play leading role in enabling the indicators and anticipated values to be </w:t>
            </w:r>
            <w:r w:rsidR="00AA6160" w:rsidRPr="006976BF">
              <w:rPr>
                <w:rFonts w:ascii="Calibri" w:hAnsi="Calibri"/>
                <w:sz w:val="22"/>
                <w:szCs w:val="22"/>
              </w:rPr>
              <w:t>achieved</w:t>
            </w:r>
          </w:p>
        </w:tc>
      </w:tr>
      <w:tr w:rsidR="00BA0686" w:rsidRPr="006976BF" w14:paraId="6EA4CE94" w14:textId="77777777" w:rsidTr="006976BF">
        <w:tc>
          <w:tcPr>
            <w:tcW w:w="9360" w:type="dxa"/>
            <w:gridSpan w:val="5"/>
            <w:shd w:val="clear" w:color="auto" w:fill="auto"/>
          </w:tcPr>
          <w:p w14:paraId="55C7D78B" w14:textId="77777777" w:rsidR="00BA0686" w:rsidRPr="006976BF" w:rsidRDefault="00BA0686" w:rsidP="006976BF">
            <w:pPr>
              <w:spacing w:after="0"/>
              <w:rPr>
                <w:rFonts w:ascii="Calibri" w:hAnsi="Calibri"/>
                <w:sz w:val="22"/>
                <w:szCs w:val="22"/>
              </w:rPr>
            </w:pPr>
            <w:r w:rsidRPr="006976BF">
              <w:rPr>
                <w:rFonts w:ascii="Calibri" w:hAnsi="Calibri"/>
                <w:b/>
                <w:sz w:val="20"/>
                <w:szCs w:val="20"/>
              </w:rPr>
              <w:t>16. Anticipated finance mobilised</w:t>
            </w:r>
          </w:p>
        </w:tc>
      </w:tr>
      <w:tr w:rsidR="005153E8" w:rsidRPr="006976BF" w14:paraId="26DB1C75" w14:textId="77777777" w:rsidTr="00E71D5E">
        <w:tc>
          <w:tcPr>
            <w:tcW w:w="3240" w:type="dxa"/>
            <w:shd w:val="clear" w:color="auto" w:fill="auto"/>
          </w:tcPr>
          <w:p w14:paraId="4395F0DC" w14:textId="77777777" w:rsidR="005153E8" w:rsidRPr="006976BF" w:rsidRDefault="005153E8" w:rsidP="006976BF">
            <w:pPr>
              <w:pStyle w:val="ListParagraph"/>
              <w:numPr>
                <w:ilvl w:val="0"/>
                <w:numId w:val="18"/>
              </w:numPr>
              <w:spacing w:after="0" w:line="240" w:lineRule="auto"/>
              <w:rPr>
                <w:rFonts w:ascii="Calibri" w:hAnsi="Calibri"/>
                <w:sz w:val="20"/>
                <w:szCs w:val="20"/>
                <w:lang w:val="en-GB"/>
              </w:rPr>
            </w:pPr>
            <w:r w:rsidRPr="006976BF">
              <w:rPr>
                <w:rFonts w:ascii="Calibri" w:hAnsi="Calibri"/>
                <w:sz w:val="20"/>
                <w:szCs w:val="20"/>
                <w:lang w:val="en-GB"/>
              </w:rPr>
              <w:t>Anticipated amount of public/donor investment mobili</w:t>
            </w:r>
            <w:r w:rsidR="004F196B" w:rsidRPr="006976BF">
              <w:rPr>
                <w:rFonts w:ascii="Calibri" w:hAnsi="Calibri"/>
                <w:sz w:val="20"/>
                <w:szCs w:val="20"/>
                <w:lang w:val="en-GB"/>
              </w:rPr>
              <w:t>s</w:t>
            </w:r>
            <w:r w:rsidRPr="006976BF">
              <w:rPr>
                <w:rFonts w:ascii="Calibri" w:hAnsi="Calibri"/>
                <w:sz w:val="20"/>
                <w:szCs w:val="20"/>
                <w:lang w:val="en-GB"/>
              </w:rPr>
              <w:t xml:space="preserve">ed (in USD) from the beneficiary country for climate change activities as a result of the TA </w:t>
            </w:r>
          </w:p>
        </w:tc>
        <w:tc>
          <w:tcPr>
            <w:tcW w:w="1402" w:type="dxa"/>
            <w:shd w:val="clear" w:color="auto" w:fill="C6D9F1"/>
          </w:tcPr>
          <w:p w14:paraId="6A4613BE" w14:textId="77777777" w:rsidR="005153E8" w:rsidRPr="006976BF" w:rsidRDefault="005153E8" w:rsidP="006976BF">
            <w:pPr>
              <w:spacing w:after="0"/>
              <w:rPr>
                <w:rFonts w:ascii="Calibri" w:hAnsi="Calibri"/>
                <w:sz w:val="22"/>
                <w:szCs w:val="22"/>
              </w:rPr>
            </w:pPr>
          </w:p>
        </w:tc>
        <w:tc>
          <w:tcPr>
            <w:tcW w:w="1559" w:type="dxa"/>
            <w:shd w:val="clear" w:color="auto" w:fill="C6D9F1"/>
          </w:tcPr>
          <w:p w14:paraId="1D70487A" w14:textId="77777777" w:rsidR="00E71D5E" w:rsidRPr="00E71D5E" w:rsidRDefault="00E71D5E" w:rsidP="00E71D5E">
            <w:pPr>
              <w:spacing w:after="0"/>
              <w:rPr>
                <w:rFonts w:ascii="Calibri" w:hAnsi="Calibri"/>
              </w:rPr>
            </w:pPr>
          </w:p>
        </w:tc>
        <w:tc>
          <w:tcPr>
            <w:tcW w:w="1359" w:type="dxa"/>
            <w:shd w:val="clear" w:color="auto" w:fill="C6D9F1"/>
          </w:tcPr>
          <w:p w14:paraId="77992BBC" w14:textId="77777777" w:rsidR="005153E8" w:rsidRPr="006976BF" w:rsidRDefault="005153E8" w:rsidP="006976BF">
            <w:pPr>
              <w:spacing w:after="0"/>
              <w:rPr>
                <w:rFonts w:ascii="Calibri" w:hAnsi="Calibri"/>
                <w:sz w:val="22"/>
                <w:szCs w:val="22"/>
              </w:rPr>
            </w:pPr>
          </w:p>
        </w:tc>
        <w:tc>
          <w:tcPr>
            <w:tcW w:w="1800" w:type="dxa"/>
            <w:shd w:val="clear" w:color="auto" w:fill="C6D9F1"/>
          </w:tcPr>
          <w:p w14:paraId="4A2FCD13" w14:textId="77777777" w:rsidR="005153E8" w:rsidRPr="006976BF" w:rsidRDefault="005153E8" w:rsidP="006976BF">
            <w:pPr>
              <w:spacing w:after="0"/>
              <w:rPr>
                <w:rFonts w:ascii="Calibri" w:hAnsi="Calibri"/>
                <w:sz w:val="22"/>
                <w:szCs w:val="22"/>
              </w:rPr>
            </w:pPr>
          </w:p>
        </w:tc>
      </w:tr>
      <w:tr w:rsidR="00E71D5E" w:rsidRPr="006976BF" w14:paraId="339E8F77" w14:textId="77777777" w:rsidTr="00E71D5E">
        <w:tc>
          <w:tcPr>
            <w:tcW w:w="3240" w:type="dxa"/>
            <w:shd w:val="clear" w:color="auto" w:fill="auto"/>
          </w:tcPr>
          <w:p w14:paraId="3EDF8414" w14:textId="77777777" w:rsidR="00E71D5E" w:rsidRPr="006976BF" w:rsidRDefault="00E71D5E" w:rsidP="00E71D5E">
            <w:pPr>
              <w:pStyle w:val="ListParagraph"/>
              <w:numPr>
                <w:ilvl w:val="0"/>
                <w:numId w:val="18"/>
              </w:numPr>
              <w:spacing w:after="0" w:line="240" w:lineRule="auto"/>
              <w:rPr>
                <w:rFonts w:ascii="Calibri" w:hAnsi="Calibri"/>
                <w:sz w:val="20"/>
                <w:szCs w:val="20"/>
                <w:lang w:val="en-GB"/>
              </w:rPr>
            </w:pPr>
            <w:r w:rsidRPr="006976BF">
              <w:rPr>
                <w:rFonts w:ascii="Calibri" w:hAnsi="Calibri"/>
                <w:sz w:val="20"/>
                <w:szCs w:val="20"/>
                <w:lang w:val="en-GB"/>
              </w:rPr>
              <w:t>Anticipated amount of public/donor investment mobilized (in USD) from international and regional sources for climate change activities as a result of the TA</w:t>
            </w:r>
          </w:p>
        </w:tc>
        <w:tc>
          <w:tcPr>
            <w:tcW w:w="1402" w:type="dxa"/>
            <w:shd w:val="clear" w:color="auto" w:fill="C6D9F1"/>
          </w:tcPr>
          <w:p w14:paraId="1FDAC95C" w14:textId="58FC4859" w:rsidR="00A733B3" w:rsidRPr="006976BF" w:rsidRDefault="00A733B3" w:rsidP="00E71D5E">
            <w:pPr>
              <w:spacing w:after="0"/>
              <w:rPr>
                <w:rFonts w:ascii="Calibri" w:hAnsi="Calibri"/>
                <w:sz w:val="22"/>
                <w:szCs w:val="22"/>
              </w:rPr>
            </w:pPr>
            <w:r>
              <w:rPr>
                <w:rFonts w:ascii="Calibri" w:hAnsi="Calibri"/>
                <w:sz w:val="22"/>
                <w:szCs w:val="22"/>
              </w:rPr>
              <w:t xml:space="preserve">5-8 </w:t>
            </w:r>
            <w:r w:rsidR="00E71D5E">
              <w:rPr>
                <w:rFonts w:ascii="Calibri" w:hAnsi="Calibri"/>
                <w:sz w:val="22"/>
                <w:szCs w:val="22"/>
              </w:rPr>
              <w:t>million USD</w:t>
            </w:r>
          </w:p>
        </w:tc>
        <w:tc>
          <w:tcPr>
            <w:tcW w:w="1559" w:type="dxa"/>
            <w:shd w:val="clear" w:color="auto" w:fill="C6D9F1"/>
          </w:tcPr>
          <w:p w14:paraId="276B9CF3" w14:textId="77777777" w:rsidR="00E71D5E" w:rsidRPr="00784C3A" w:rsidRDefault="00E71D5E" w:rsidP="00E71D5E">
            <w:pPr>
              <w:spacing w:after="0"/>
              <w:rPr>
                <w:rFonts w:ascii="Calibri" w:hAnsi="Calibri"/>
                <w:sz w:val="20"/>
              </w:rPr>
            </w:pPr>
            <w:r w:rsidRPr="00784C3A">
              <w:rPr>
                <w:rFonts w:ascii="Calibri" w:hAnsi="Calibri"/>
                <w:sz w:val="20"/>
              </w:rPr>
              <w:t>-Roadmap development</w:t>
            </w:r>
          </w:p>
          <w:p w14:paraId="6670D78A" w14:textId="77777777" w:rsidR="00784C3A" w:rsidRPr="00784C3A" w:rsidRDefault="00784C3A" w:rsidP="00E71D5E">
            <w:pPr>
              <w:spacing w:after="0"/>
              <w:rPr>
                <w:rFonts w:ascii="Calibri" w:hAnsi="Calibri"/>
                <w:sz w:val="20"/>
              </w:rPr>
            </w:pPr>
            <w:r w:rsidRPr="00784C3A">
              <w:rPr>
                <w:rFonts w:ascii="Calibri" w:hAnsi="Calibri"/>
                <w:sz w:val="20"/>
              </w:rPr>
              <w:t>-Targeted implementation</w:t>
            </w:r>
          </w:p>
          <w:p w14:paraId="1209AAFE" w14:textId="77777777" w:rsidR="00E71D5E" w:rsidRDefault="00E71D5E" w:rsidP="00E71D5E">
            <w:pPr>
              <w:spacing w:after="0"/>
              <w:rPr>
                <w:rFonts w:ascii="Calibri" w:hAnsi="Calibri"/>
                <w:sz w:val="20"/>
              </w:rPr>
            </w:pPr>
            <w:r w:rsidRPr="00784C3A">
              <w:rPr>
                <w:rFonts w:ascii="Calibri" w:hAnsi="Calibri"/>
                <w:sz w:val="20"/>
              </w:rPr>
              <w:t>-</w:t>
            </w:r>
            <w:r w:rsidR="00784C3A" w:rsidRPr="00784C3A">
              <w:rPr>
                <w:rFonts w:ascii="Calibri" w:hAnsi="Calibri"/>
                <w:sz w:val="20"/>
              </w:rPr>
              <w:t>Coalition building</w:t>
            </w:r>
          </w:p>
          <w:p w14:paraId="17F18E4B" w14:textId="77777777" w:rsidR="00784C3A" w:rsidRPr="00E71D5E" w:rsidRDefault="00784C3A" w:rsidP="00784C3A">
            <w:pPr>
              <w:spacing w:after="0"/>
              <w:rPr>
                <w:rFonts w:ascii="Calibri" w:hAnsi="Calibri"/>
              </w:rPr>
            </w:pPr>
            <w:r>
              <w:rPr>
                <w:rFonts w:ascii="Calibri" w:hAnsi="Calibri"/>
                <w:sz w:val="20"/>
              </w:rPr>
              <w:t>-Knowledge development</w:t>
            </w:r>
          </w:p>
        </w:tc>
        <w:tc>
          <w:tcPr>
            <w:tcW w:w="1359" w:type="dxa"/>
            <w:shd w:val="clear" w:color="auto" w:fill="C6D9F1"/>
          </w:tcPr>
          <w:p w14:paraId="28EC99AE" w14:textId="7FBB0585" w:rsidR="00E71D5E" w:rsidRPr="006976BF" w:rsidRDefault="00E71D5E" w:rsidP="00E71D5E">
            <w:pPr>
              <w:spacing w:after="0"/>
              <w:rPr>
                <w:rFonts w:ascii="Calibri" w:hAnsi="Calibri"/>
                <w:sz w:val="22"/>
                <w:szCs w:val="22"/>
              </w:rPr>
            </w:pPr>
            <w:r>
              <w:rPr>
                <w:rFonts w:ascii="Calibri" w:hAnsi="Calibri"/>
                <w:sz w:val="22"/>
                <w:szCs w:val="22"/>
              </w:rPr>
              <w:t>2018-20</w:t>
            </w:r>
            <w:r w:rsidR="00784C3A">
              <w:rPr>
                <w:rFonts w:ascii="Calibri" w:hAnsi="Calibri"/>
                <w:sz w:val="22"/>
                <w:szCs w:val="22"/>
              </w:rPr>
              <w:t>2</w:t>
            </w:r>
            <w:r w:rsidR="00A733B3">
              <w:rPr>
                <w:rFonts w:ascii="Calibri" w:hAnsi="Calibri"/>
                <w:sz w:val="22"/>
                <w:szCs w:val="22"/>
              </w:rPr>
              <w:t>1</w:t>
            </w:r>
          </w:p>
        </w:tc>
        <w:tc>
          <w:tcPr>
            <w:tcW w:w="1800" w:type="dxa"/>
            <w:shd w:val="clear" w:color="auto" w:fill="C6D9F1"/>
          </w:tcPr>
          <w:p w14:paraId="17D0782A" w14:textId="69A063E1" w:rsidR="00E71D5E" w:rsidRPr="006976BF" w:rsidRDefault="00E137EB" w:rsidP="00E71D5E">
            <w:pPr>
              <w:spacing w:after="0"/>
              <w:rPr>
                <w:rFonts w:ascii="Calibri" w:hAnsi="Calibri"/>
                <w:sz w:val="22"/>
                <w:szCs w:val="22"/>
              </w:rPr>
            </w:pPr>
            <w:r>
              <w:rPr>
                <w:rFonts w:ascii="Calibri" w:hAnsi="Calibri"/>
                <w:sz w:val="22"/>
                <w:szCs w:val="22"/>
              </w:rPr>
              <w:t xml:space="preserve">International and regional </w:t>
            </w:r>
            <w:r w:rsidR="00B056C0">
              <w:rPr>
                <w:rFonts w:ascii="Calibri" w:hAnsi="Calibri"/>
                <w:sz w:val="22"/>
                <w:szCs w:val="22"/>
              </w:rPr>
              <w:t>sources through the G</w:t>
            </w:r>
            <w:r w:rsidR="00E71D5E">
              <w:rPr>
                <w:rFonts w:ascii="Calibri" w:hAnsi="Calibri"/>
                <w:sz w:val="22"/>
                <w:szCs w:val="22"/>
              </w:rPr>
              <w:t>overnment of Benin</w:t>
            </w:r>
          </w:p>
        </w:tc>
      </w:tr>
      <w:tr w:rsidR="00E71D5E" w:rsidRPr="006976BF" w14:paraId="0D97B1A0" w14:textId="77777777" w:rsidTr="00E71D5E">
        <w:tc>
          <w:tcPr>
            <w:tcW w:w="3240" w:type="dxa"/>
            <w:shd w:val="clear" w:color="auto" w:fill="auto"/>
          </w:tcPr>
          <w:p w14:paraId="64F2A883" w14:textId="77777777" w:rsidR="00E71D5E" w:rsidRPr="006976BF" w:rsidRDefault="00E71D5E" w:rsidP="00E71D5E">
            <w:pPr>
              <w:pStyle w:val="ListParagraph"/>
              <w:numPr>
                <w:ilvl w:val="0"/>
                <w:numId w:val="18"/>
              </w:numPr>
              <w:spacing w:after="0" w:line="240" w:lineRule="auto"/>
              <w:rPr>
                <w:rFonts w:ascii="Calibri" w:hAnsi="Calibri"/>
                <w:sz w:val="20"/>
                <w:szCs w:val="20"/>
                <w:lang w:val="en-GB"/>
              </w:rPr>
            </w:pPr>
            <w:r w:rsidRPr="006976BF">
              <w:rPr>
                <w:rFonts w:ascii="Calibri" w:hAnsi="Calibri"/>
                <w:sz w:val="20"/>
                <w:szCs w:val="20"/>
                <w:lang w:val="en-GB"/>
              </w:rPr>
              <w:t xml:space="preserve">Anticipated amount of private investment mobilised (in USD) from the beneficiary country for climate change activities as a result of the TA </w:t>
            </w:r>
          </w:p>
        </w:tc>
        <w:tc>
          <w:tcPr>
            <w:tcW w:w="1402" w:type="dxa"/>
            <w:shd w:val="clear" w:color="auto" w:fill="C6D9F1"/>
          </w:tcPr>
          <w:p w14:paraId="4C379317" w14:textId="44CFC1EB" w:rsidR="00E71D5E" w:rsidRPr="006976BF" w:rsidRDefault="00A733B3" w:rsidP="00E71D5E">
            <w:pPr>
              <w:spacing w:after="0"/>
              <w:rPr>
                <w:rFonts w:ascii="Calibri" w:hAnsi="Calibri"/>
                <w:sz w:val="22"/>
                <w:szCs w:val="22"/>
              </w:rPr>
            </w:pPr>
            <w:r>
              <w:rPr>
                <w:rFonts w:ascii="Calibri" w:hAnsi="Calibri"/>
                <w:sz w:val="22"/>
                <w:szCs w:val="22"/>
              </w:rPr>
              <w:t xml:space="preserve">50-80 </w:t>
            </w:r>
            <w:r w:rsidR="00AF3787">
              <w:rPr>
                <w:rFonts w:ascii="Calibri" w:hAnsi="Calibri"/>
                <w:sz w:val="22"/>
                <w:szCs w:val="22"/>
              </w:rPr>
              <w:t>million USD</w:t>
            </w:r>
          </w:p>
        </w:tc>
        <w:tc>
          <w:tcPr>
            <w:tcW w:w="1559" w:type="dxa"/>
            <w:shd w:val="clear" w:color="auto" w:fill="C6D9F1"/>
          </w:tcPr>
          <w:p w14:paraId="0B12A99B" w14:textId="77777777" w:rsidR="00E71D5E" w:rsidRPr="00AF3787" w:rsidRDefault="00AF3787" w:rsidP="00AF3787">
            <w:pPr>
              <w:spacing w:after="0"/>
              <w:rPr>
                <w:rFonts w:ascii="Calibri" w:hAnsi="Calibri"/>
              </w:rPr>
            </w:pPr>
            <w:r w:rsidRPr="00AF3787">
              <w:rPr>
                <w:rFonts w:ascii="Calibri" w:hAnsi="Calibri"/>
                <w:sz w:val="20"/>
              </w:rPr>
              <w:t>Manufacturing and installation of 1000+ turbines</w:t>
            </w:r>
            <w:r>
              <w:rPr>
                <w:rFonts w:ascii="Calibri" w:hAnsi="Calibri"/>
                <w:sz w:val="20"/>
              </w:rPr>
              <w:t xml:space="preserve"> (long-term)</w:t>
            </w:r>
          </w:p>
        </w:tc>
        <w:tc>
          <w:tcPr>
            <w:tcW w:w="1359" w:type="dxa"/>
            <w:shd w:val="clear" w:color="auto" w:fill="C6D9F1"/>
          </w:tcPr>
          <w:p w14:paraId="66016763" w14:textId="036239AD" w:rsidR="00E71D5E" w:rsidRPr="006976BF" w:rsidRDefault="00AF3787" w:rsidP="00E71D5E">
            <w:pPr>
              <w:spacing w:after="0"/>
              <w:rPr>
                <w:rFonts w:ascii="Calibri" w:hAnsi="Calibri"/>
                <w:sz w:val="22"/>
                <w:szCs w:val="22"/>
              </w:rPr>
            </w:pPr>
            <w:r>
              <w:rPr>
                <w:rFonts w:ascii="Calibri" w:hAnsi="Calibri"/>
                <w:sz w:val="22"/>
                <w:szCs w:val="22"/>
              </w:rPr>
              <w:t>202</w:t>
            </w:r>
            <w:r w:rsidR="00A733B3">
              <w:rPr>
                <w:rFonts w:ascii="Calibri" w:hAnsi="Calibri"/>
                <w:sz w:val="22"/>
                <w:szCs w:val="22"/>
              </w:rPr>
              <w:t>2</w:t>
            </w:r>
            <w:r>
              <w:rPr>
                <w:rFonts w:ascii="Calibri" w:hAnsi="Calibri"/>
                <w:sz w:val="22"/>
                <w:szCs w:val="22"/>
              </w:rPr>
              <w:t>-</w:t>
            </w:r>
            <w:r w:rsidR="00F83A5E">
              <w:rPr>
                <w:rFonts w:ascii="Calibri" w:hAnsi="Calibri"/>
                <w:sz w:val="22"/>
                <w:szCs w:val="22"/>
              </w:rPr>
              <w:t>2025</w:t>
            </w:r>
          </w:p>
        </w:tc>
        <w:tc>
          <w:tcPr>
            <w:tcW w:w="1800" w:type="dxa"/>
            <w:shd w:val="clear" w:color="auto" w:fill="C6D9F1"/>
          </w:tcPr>
          <w:p w14:paraId="5EE83720" w14:textId="77777777" w:rsidR="00E71D5E" w:rsidRPr="006976BF" w:rsidRDefault="00AF3787" w:rsidP="00E71D5E">
            <w:pPr>
              <w:spacing w:after="0"/>
              <w:rPr>
                <w:rFonts w:ascii="Calibri" w:hAnsi="Calibri"/>
                <w:sz w:val="22"/>
                <w:szCs w:val="22"/>
              </w:rPr>
            </w:pPr>
            <w:r>
              <w:rPr>
                <w:rFonts w:ascii="Calibri" w:hAnsi="Calibri"/>
                <w:sz w:val="22"/>
                <w:szCs w:val="22"/>
              </w:rPr>
              <w:t>-</w:t>
            </w:r>
          </w:p>
        </w:tc>
      </w:tr>
      <w:tr w:rsidR="00E71D5E" w:rsidRPr="006976BF" w14:paraId="7D65473C" w14:textId="77777777" w:rsidTr="00E71D5E">
        <w:tc>
          <w:tcPr>
            <w:tcW w:w="3240" w:type="dxa"/>
            <w:shd w:val="clear" w:color="auto" w:fill="auto"/>
          </w:tcPr>
          <w:p w14:paraId="0F86094A" w14:textId="77777777" w:rsidR="00E71D5E" w:rsidRPr="006976BF" w:rsidRDefault="00E71D5E" w:rsidP="00E71D5E">
            <w:pPr>
              <w:pStyle w:val="ListParagraph"/>
              <w:numPr>
                <w:ilvl w:val="0"/>
                <w:numId w:val="18"/>
              </w:numPr>
              <w:spacing w:after="0" w:line="240" w:lineRule="auto"/>
              <w:rPr>
                <w:rFonts w:ascii="Calibri" w:hAnsi="Calibri"/>
                <w:sz w:val="20"/>
                <w:szCs w:val="20"/>
                <w:lang w:val="en-GB"/>
              </w:rPr>
            </w:pPr>
            <w:r w:rsidRPr="006976BF">
              <w:rPr>
                <w:rFonts w:ascii="Calibri" w:hAnsi="Calibri"/>
                <w:sz w:val="20"/>
                <w:szCs w:val="20"/>
                <w:lang w:val="en-GB"/>
              </w:rPr>
              <w:t xml:space="preserve">Anticipated amount of private investment mobilised (in USD) from international and regional sources for climate change activities as a result of the TA </w:t>
            </w:r>
          </w:p>
        </w:tc>
        <w:tc>
          <w:tcPr>
            <w:tcW w:w="1402" w:type="dxa"/>
            <w:shd w:val="clear" w:color="auto" w:fill="C6D9F1"/>
          </w:tcPr>
          <w:p w14:paraId="241F1E45" w14:textId="77777777" w:rsidR="00E71D5E" w:rsidRPr="006976BF" w:rsidRDefault="00E71D5E" w:rsidP="00E71D5E">
            <w:pPr>
              <w:spacing w:after="0"/>
              <w:rPr>
                <w:rFonts w:ascii="Calibri" w:hAnsi="Calibri"/>
                <w:sz w:val="22"/>
                <w:szCs w:val="22"/>
              </w:rPr>
            </w:pPr>
          </w:p>
        </w:tc>
        <w:tc>
          <w:tcPr>
            <w:tcW w:w="1559" w:type="dxa"/>
            <w:shd w:val="clear" w:color="auto" w:fill="C6D9F1"/>
          </w:tcPr>
          <w:p w14:paraId="58D9145B" w14:textId="77777777" w:rsidR="00E71D5E" w:rsidRPr="006976BF" w:rsidRDefault="00E71D5E" w:rsidP="00E71D5E">
            <w:pPr>
              <w:pStyle w:val="ListParagraph"/>
              <w:spacing w:after="0" w:line="240" w:lineRule="auto"/>
              <w:rPr>
                <w:rFonts w:ascii="Calibri" w:hAnsi="Calibri"/>
                <w:lang w:val="en-GB"/>
              </w:rPr>
            </w:pPr>
          </w:p>
        </w:tc>
        <w:tc>
          <w:tcPr>
            <w:tcW w:w="1359" w:type="dxa"/>
            <w:shd w:val="clear" w:color="auto" w:fill="C6D9F1"/>
          </w:tcPr>
          <w:p w14:paraId="1AEED85A" w14:textId="77777777" w:rsidR="00E71D5E" w:rsidRPr="006976BF" w:rsidRDefault="00E71D5E" w:rsidP="00E71D5E">
            <w:pPr>
              <w:spacing w:after="0"/>
              <w:rPr>
                <w:rFonts w:ascii="Calibri" w:hAnsi="Calibri"/>
                <w:sz w:val="22"/>
                <w:szCs w:val="22"/>
              </w:rPr>
            </w:pPr>
          </w:p>
        </w:tc>
        <w:tc>
          <w:tcPr>
            <w:tcW w:w="1800" w:type="dxa"/>
            <w:shd w:val="clear" w:color="auto" w:fill="C6D9F1"/>
          </w:tcPr>
          <w:p w14:paraId="57EEC0BF" w14:textId="77777777" w:rsidR="00E71D5E" w:rsidRPr="006976BF" w:rsidRDefault="00E71D5E" w:rsidP="00E71D5E">
            <w:pPr>
              <w:spacing w:after="0"/>
              <w:rPr>
                <w:rFonts w:ascii="Calibri" w:hAnsi="Calibri"/>
                <w:sz w:val="22"/>
                <w:szCs w:val="22"/>
              </w:rPr>
            </w:pPr>
          </w:p>
        </w:tc>
      </w:tr>
      <w:tr w:rsidR="00E71D5E" w:rsidRPr="006976BF" w14:paraId="6743A70A" w14:textId="77777777" w:rsidTr="006976BF">
        <w:tc>
          <w:tcPr>
            <w:tcW w:w="9360" w:type="dxa"/>
            <w:gridSpan w:val="5"/>
            <w:shd w:val="clear" w:color="auto" w:fill="auto"/>
          </w:tcPr>
          <w:p w14:paraId="316ABF8F" w14:textId="77777777" w:rsidR="00E71D5E" w:rsidRPr="006976BF" w:rsidRDefault="00E71D5E" w:rsidP="00E71D5E">
            <w:pPr>
              <w:spacing w:after="0"/>
              <w:rPr>
                <w:rFonts w:ascii="Calibri" w:hAnsi="Calibri"/>
                <w:sz w:val="22"/>
                <w:szCs w:val="22"/>
              </w:rPr>
            </w:pPr>
            <w:r w:rsidRPr="006976BF">
              <w:rPr>
                <w:rFonts w:ascii="Calibri" w:hAnsi="Calibri"/>
                <w:b/>
                <w:sz w:val="20"/>
                <w:szCs w:val="20"/>
              </w:rPr>
              <w:t>17. Policies</w:t>
            </w:r>
          </w:p>
        </w:tc>
      </w:tr>
      <w:tr w:rsidR="00E71D5E" w:rsidRPr="006976BF" w14:paraId="65174E3F" w14:textId="77777777" w:rsidTr="00E71D5E">
        <w:tc>
          <w:tcPr>
            <w:tcW w:w="3240" w:type="dxa"/>
            <w:shd w:val="clear" w:color="auto" w:fill="auto"/>
          </w:tcPr>
          <w:p w14:paraId="296C1F86" w14:textId="77777777" w:rsidR="00E71D5E" w:rsidRPr="006976BF" w:rsidRDefault="00E71D5E" w:rsidP="00E71D5E">
            <w:pPr>
              <w:pStyle w:val="ListParagraph"/>
              <w:numPr>
                <w:ilvl w:val="0"/>
                <w:numId w:val="16"/>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policies, strategies, plans, addressing climate change mitigation officially proposed, adopted, or </w:t>
            </w:r>
            <w:r w:rsidRPr="006976BF">
              <w:rPr>
                <w:rFonts w:ascii="Calibri" w:hAnsi="Calibri"/>
                <w:sz w:val="20"/>
                <w:szCs w:val="20"/>
                <w:lang w:val="en-GB"/>
              </w:rPr>
              <w:lastRenderedPageBreak/>
              <w:t>implemented as a result of the TA</w:t>
            </w:r>
          </w:p>
        </w:tc>
        <w:tc>
          <w:tcPr>
            <w:tcW w:w="1402" w:type="dxa"/>
            <w:shd w:val="clear" w:color="auto" w:fill="C6D9F1"/>
          </w:tcPr>
          <w:p w14:paraId="340218F1" w14:textId="6A4B51B9" w:rsidR="00E71D5E" w:rsidRPr="006976BF" w:rsidRDefault="00674BF7" w:rsidP="00E71D5E">
            <w:pPr>
              <w:spacing w:after="0"/>
              <w:rPr>
                <w:rFonts w:ascii="Calibri" w:hAnsi="Calibri"/>
                <w:sz w:val="22"/>
                <w:szCs w:val="22"/>
              </w:rPr>
            </w:pPr>
            <w:r>
              <w:rPr>
                <w:rFonts w:ascii="Calibri" w:hAnsi="Calibri"/>
                <w:sz w:val="22"/>
                <w:szCs w:val="22"/>
              </w:rPr>
              <w:lastRenderedPageBreak/>
              <w:t xml:space="preserve">Various </w:t>
            </w:r>
            <w:r w:rsidR="00F554E2">
              <w:rPr>
                <w:rFonts w:ascii="Calibri" w:hAnsi="Calibri"/>
                <w:sz w:val="22"/>
                <w:szCs w:val="22"/>
              </w:rPr>
              <w:t xml:space="preserve">policy </w:t>
            </w:r>
            <w:r w:rsidR="00AE316C">
              <w:rPr>
                <w:rFonts w:ascii="Calibri" w:hAnsi="Calibri"/>
                <w:sz w:val="22"/>
                <w:szCs w:val="22"/>
              </w:rPr>
              <w:t>adaptations</w:t>
            </w:r>
          </w:p>
        </w:tc>
        <w:tc>
          <w:tcPr>
            <w:tcW w:w="1559" w:type="dxa"/>
            <w:shd w:val="clear" w:color="auto" w:fill="C6D9F1"/>
          </w:tcPr>
          <w:p w14:paraId="4F83B768" w14:textId="77777777" w:rsidR="00E71D5E" w:rsidRPr="00AE316C" w:rsidRDefault="00F554E2" w:rsidP="00F554E2">
            <w:pPr>
              <w:spacing w:after="0"/>
              <w:rPr>
                <w:rFonts w:ascii="Calibri" w:hAnsi="Calibri"/>
                <w:sz w:val="20"/>
              </w:rPr>
            </w:pPr>
            <w:r w:rsidRPr="00AE316C">
              <w:rPr>
                <w:rFonts w:ascii="Calibri" w:hAnsi="Calibri"/>
                <w:sz w:val="20"/>
              </w:rPr>
              <w:t>Removal of tariff and other legal barriers</w:t>
            </w:r>
            <w:r w:rsidR="00AE316C" w:rsidRPr="00AE316C">
              <w:rPr>
                <w:rFonts w:ascii="Calibri" w:hAnsi="Calibri"/>
                <w:sz w:val="20"/>
              </w:rPr>
              <w:t xml:space="preserve"> for wind </w:t>
            </w:r>
            <w:r w:rsidR="00AE316C">
              <w:rPr>
                <w:rFonts w:ascii="Calibri" w:hAnsi="Calibri"/>
                <w:sz w:val="20"/>
              </w:rPr>
              <w:t xml:space="preserve">turbine </w:t>
            </w:r>
            <w:r w:rsidR="00AE316C" w:rsidRPr="00AE316C">
              <w:rPr>
                <w:rFonts w:ascii="Calibri" w:hAnsi="Calibri"/>
                <w:sz w:val="20"/>
              </w:rPr>
              <w:lastRenderedPageBreak/>
              <w:t>manufacturing</w:t>
            </w:r>
            <w:r w:rsidR="00AE316C">
              <w:rPr>
                <w:rFonts w:ascii="Calibri" w:hAnsi="Calibri"/>
                <w:sz w:val="20"/>
              </w:rPr>
              <w:t xml:space="preserve"> &amp; deployment</w:t>
            </w:r>
          </w:p>
        </w:tc>
        <w:tc>
          <w:tcPr>
            <w:tcW w:w="1359" w:type="dxa"/>
            <w:shd w:val="clear" w:color="auto" w:fill="C6D9F1"/>
          </w:tcPr>
          <w:p w14:paraId="0B1FF32A" w14:textId="03B1F74B" w:rsidR="00E71D5E" w:rsidRPr="006976BF" w:rsidRDefault="00F554E2" w:rsidP="00E71D5E">
            <w:pPr>
              <w:spacing w:after="0"/>
              <w:rPr>
                <w:rFonts w:ascii="Calibri" w:hAnsi="Calibri"/>
                <w:sz w:val="22"/>
                <w:szCs w:val="22"/>
              </w:rPr>
            </w:pPr>
            <w:r>
              <w:rPr>
                <w:rFonts w:ascii="Calibri" w:hAnsi="Calibri"/>
                <w:sz w:val="22"/>
                <w:szCs w:val="22"/>
              </w:rPr>
              <w:lastRenderedPageBreak/>
              <w:t>201</w:t>
            </w:r>
            <w:r w:rsidR="00A733B3">
              <w:rPr>
                <w:rFonts w:ascii="Calibri" w:hAnsi="Calibri"/>
                <w:sz w:val="22"/>
                <w:szCs w:val="22"/>
              </w:rPr>
              <w:t>8</w:t>
            </w:r>
            <w:r>
              <w:rPr>
                <w:rFonts w:ascii="Calibri" w:hAnsi="Calibri"/>
                <w:sz w:val="22"/>
                <w:szCs w:val="22"/>
              </w:rPr>
              <w:t>-202</w:t>
            </w:r>
            <w:r w:rsidR="00A733B3">
              <w:rPr>
                <w:rFonts w:ascii="Calibri" w:hAnsi="Calibri"/>
                <w:sz w:val="22"/>
                <w:szCs w:val="22"/>
              </w:rPr>
              <w:t>1</w:t>
            </w:r>
          </w:p>
        </w:tc>
        <w:tc>
          <w:tcPr>
            <w:tcW w:w="1800" w:type="dxa"/>
            <w:shd w:val="clear" w:color="auto" w:fill="C6D9F1"/>
          </w:tcPr>
          <w:p w14:paraId="63C058B0" w14:textId="77777777" w:rsidR="00E71D5E" w:rsidRPr="006976BF" w:rsidRDefault="00F554E2" w:rsidP="00E71D5E">
            <w:pPr>
              <w:spacing w:after="0"/>
              <w:rPr>
                <w:rFonts w:ascii="Calibri" w:hAnsi="Calibri"/>
                <w:sz w:val="22"/>
                <w:szCs w:val="22"/>
              </w:rPr>
            </w:pPr>
            <w:r>
              <w:rPr>
                <w:rFonts w:ascii="Calibri" w:hAnsi="Calibri"/>
                <w:sz w:val="22"/>
                <w:szCs w:val="22"/>
              </w:rPr>
              <w:t>Government of Benin</w:t>
            </w:r>
          </w:p>
        </w:tc>
      </w:tr>
      <w:tr w:rsidR="00E71D5E" w:rsidRPr="006976BF" w14:paraId="06B8CF60" w14:textId="77777777" w:rsidTr="00E71D5E">
        <w:tc>
          <w:tcPr>
            <w:tcW w:w="3240" w:type="dxa"/>
            <w:shd w:val="clear" w:color="auto" w:fill="auto"/>
          </w:tcPr>
          <w:p w14:paraId="4A21BFD2" w14:textId="77777777" w:rsidR="00E71D5E" w:rsidRPr="006976BF" w:rsidRDefault="00E71D5E" w:rsidP="00E71D5E">
            <w:pPr>
              <w:pStyle w:val="ListParagraph"/>
              <w:spacing w:after="0" w:line="240" w:lineRule="auto"/>
              <w:ind w:left="360"/>
              <w:rPr>
                <w:rFonts w:ascii="Calibri" w:hAnsi="Calibri"/>
                <w:sz w:val="20"/>
                <w:szCs w:val="20"/>
                <w:lang w:val="en-GB"/>
              </w:rPr>
            </w:pPr>
            <w:r w:rsidRPr="006976BF">
              <w:rPr>
                <w:rFonts w:ascii="Calibri" w:hAnsi="Calibri"/>
                <w:sz w:val="20"/>
                <w:szCs w:val="20"/>
                <w:lang w:val="en-GB"/>
              </w:rPr>
              <w:lastRenderedPageBreak/>
              <w:t>Anticipated number of policies, strategies, plans, addressing climate change adaptation officially proposed, adopted, or implemented as a result of the TA.</w:t>
            </w:r>
          </w:p>
        </w:tc>
        <w:tc>
          <w:tcPr>
            <w:tcW w:w="1402" w:type="dxa"/>
            <w:shd w:val="clear" w:color="auto" w:fill="C6D9F1"/>
          </w:tcPr>
          <w:p w14:paraId="0BC8BB93" w14:textId="77777777" w:rsidR="00E71D5E" w:rsidRPr="006976BF" w:rsidRDefault="00E71D5E" w:rsidP="00E71D5E">
            <w:pPr>
              <w:spacing w:after="0"/>
              <w:rPr>
                <w:rFonts w:ascii="Calibri" w:hAnsi="Calibri"/>
                <w:sz w:val="22"/>
                <w:szCs w:val="22"/>
              </w:rPr>
            </w:pPr>
          </w:p>
        </w:tc>
        <w:tc>
          <w:tcPr>
            <w:tcW w:w="1559" w:type="dxa"/>
            <w:shd w:val="clear" w:color="auto" w:fill="C6D9F1"/>
          </w:tcPr>
          <w:p w14:paraId="2ED0B98A" w14:textId="77777777" w:rsidR="00E71D5E" w:rsidRPr="006976BF" w:rsidRDefault="00E71D5E" w:rsidP="00E71D5E">
            <w:pPr>
              <w:pStyle w:val="ListParagraph"/>
              <w:spacing w:after="0" w:line="240" w:lineRule="auto"/>
              <w:rPr>
                <w:rFonts w:ascii="Calibri" w:hAnsi="Calibri"/>
                <w:lang w:val="en-GB"/>
              </w:rPr>
            </w:pPr>
          </w:p>
        </w:tc>
        <w:tc>
          <w:tcPr>
            <w:tcW w:w="1359" w:type="dxa"/>
            <w:shd w:val="clear" w:color="auto" w:fill="C6D9F1"/>
          </w:tcPr>
          <w:p w14:paraId="186AB362" w14:textId="77777777" w:rsidR="00E71D5E" w:rsidRPr="006976BF" w:rsidRDefault="00E71D5E" w:rsidP="00E71D5E">
            <w:pPr>
              <w:spacing w:after="0"/>
              <w:rPr>
                <w:rFonts w:ascii="Calibri" w:hAnsi="Calibri"/>
                <w:sz w:val="22"/>
                <w:szCs w:val="22"/>
              </w:rPr>
            </w:pPr>
          </w:p>
        </w:tc>
        <w:tc>
          <w:tcPr>
            <w:tcW w:w="1800" w:type="dxa"/>
            <w:shd w:val="clear" w:color="auto" w:fill="C6D9F1"/>
          </w:tcPr>
          <w:p w14:paraId="50707EAF" w14:textId="77777777" w:rsidR="00E71D5E" w:rsidRPr="006976BF" w:rsidRDefault="00E71D5E" w:rsidP="00E71D5E">
            <w:pPr>
              <w:spacing w:after="0"/>
              <w:rPr>
                <w:rFonts w:ascii="Calibri" w:hAnsi="Calibri"/>
                <w:sz w:val="22"/>
                <w:szCs w:val="22"/>
              </w:rPr>
            </w:pPr>
          </w:p>
        </w:tc>
      </w:tr>
      <w:tr w:rsidR="00E71D5E" w:rsidRPr="006976BF" w14:paraId="07081F1B" w14:textId="77777777" w:rsidTr="00E71D5E">
        <w:tc>
          <w:tcPr>
            <w:tcW w:w="3240" w:type="dxa"/>
            <w:shd w:val="clear" w:color="auto" w:fill="auto"/>
          </w:tcPr>
          <w:p w14:paraId="7AF85A82" w14:textId="77777777" w:rsidR="00E71D5E" w:rsidRPr="006976BF" w:rsidRDefault="00E71D5E" w:rsidP="00E71D5E">
            <w:pPr>
              <w:pStyle w:val="ListParagraph"/>
              <w:numPr>
                <w:ilvl w:val="0"/>
                <w:numId w:val="16"/>
              </w:numPr>
              <w:spacing w:after="0" w:line="240" w:lineRule="auto"/>
              <w:rPr>
                <w:rFonts w:ascii="Calibri" w:hAnsi="Calibri"/>
                <w:sz w:val="20"/>
                <w:szCs w:val="20"/>
                <w:lang w:val="en-GB"/>
              </w:rPr>
            </w:pPr>
            <w:r w:rsidRPr="006976BF">
              <w:rPr>
                <w:rFonts w:ascii="Calibri" w:hAnsi="Calibri"/>
                <w:sz w:val="20"/>
                <w:szCs w:val="20"/>
                <w:lang w:val="en-GB"/>
              </w:rPr>
              <w:t>Anticipated number of laws, agreements, or regulations addressing climate change mitigation officially proposed, adopted, or implemented as a result of the TA.</w:t>
            </w:r>
          </w:p>
        </w:tc>
        <w:tc>
          <w:tcPr>
            <w:tcW w:w="1402" w:type="dxa"/>
            <w:shd w:val="clear" w:color="auto" w:fill="C6D9F1"/>
          </w:tcPr>
          <w:p w14:paraId="24B515C1" w14:textId="77777777" w:rsidR="00E71D5E" w:rsidRPr="006976BF" w:rsidRDefault="00E71D5E" w:rsidP="00E71D5E">
            <w:pPr>
              <w:spacing w:after="0"/>
              <w:rPr>
                <w:rFonts w:ascii="Calibri" w:hAnsi="Calibri"/>
                <w:sz w:val="22"/>
                <w:szCs w:val="22"/>
              </w:rPr>
            </w:pPr>
          </w:p>
        </w:tc>
        <w:tc>
          <w:tcPr>
            <w:tcW w:w="1559" w:type="dxa"/>
            <w:shd w:val="clear" w:color="auto" w:fill="C6D9F1"/>
          </w:tcPr>
          <w:p w14:paraId="52104F93" w14:textId="77777777" w:rsidR="00E71D5E" w:rsidRPr="006976BF" w:rsidRDefault="00E71D5E" w:rsidP="00E71D5E">
            <w:pPr>
              <w:pStyle w:val="ListParagraph"/>
              <w:spacing w:after="0" w:line="240" w:lineRule="auto"/>
              <w:rPr>
                <w:rFonts w:ascii="Calibri" w:hAnsi="Calibri"/>
                <w:lang w:val="en-GB"/>
              </w:rPr>
            </w:pPr>
          </w:p>
        </w:tc>
        <w:tc>
          <w:tcPr>
            <w:tcW w:w="1359" w:type="dxa"/>
            <w:shd w:val="clear" w:color="auto" w:fill="C6D9F1"/>
          </w:tcPr>
          <w:p w14:paraId="56C998A9" w14:textId="77777777" w:rsidR="00E71D5E" w:rsidRPr="006976BF" w:rsidRDefault="00E71D5E" w:rsidP="00E71D5E">
            <w:pPr>
              <w:spacing w:after="0"/>
              <w:rPr>
                <w:rFonts w:ascii="Calibri" w:hAnsi="Calibri"/>
                <w:sz w:val="22"/>
                <w:szCs w:val="22"/>
              </w:rPr>
            </w:pPr>
          </w:p>
        </w:tc>
        <w:tc>
          <w:tcPr>
            <w:tcW w:w="1800" w:type="dxa"/>
            <w:shd w:val="clear" w:color="auto" w:fill="C6D9F1"/>
          </w:tcPr>
          <w:p w14:paraId="0EF27892" w14:textId="77777777" w:rsidR="00E71D5E" w:rsidRPr="006976BF" w:rsidRDefault="00E71D5E" w:rsidP="00E71D5E">
            <w:pPr>
              <w:spacing w:after="0"/>
              <w:rPr>
                <w:rFonts w:ascii="Calibri" w:hAnsi="Calibri"/>
                <w:sz w:val="22"/>
                <w:szCs w:val="22"/>
              </w:rPr>
            </w:pPr>
          </w:p>
        </w:tc>
      </w:tr>
      <w:tr w:rsidR="00E71D5E" w:rsidRPr="006976BF" w14:paraId="40DC457D" w14:textId="77777777" w:rsidTr="00E71D5E">
        <w:tc>
          <w:tcPr>
            <w:tcW w:w="3240" w:type="dxa"/>
            <w:shd w:val="clear" w:color="auto" w:fill="auto"/>
          </w:tcPr>
          <w:p w14:paraId="5D9E0CC6" w14:textId="77777777" w:rsidR="00E71D5E" w:rsidRPr="006976BF" w:rsidRDefault="00E71D5E" w:rsidP="00E71D5E">
            <w:pPr>
              <w:pStyle w:val="ListParagraph"/>
              <w:spacing w:after="0" w:line="240" w:lineRule="auto"/>
              <w:ind w:left="360"/>
              <w:rPr>
                <w:rFonts w:ascii="Calibri" w:hAnsi="Calibri"/>
                <w:sz w:val="20"/>
                <w:szCs w:val="20"/>
                <w:lang w:val="en-GB"/>
              </w:rPr>
            </w:pPr>
            <w:r w:rsidRPr="006976BF">
              <w:rPr>
                <w:rFonts w:ascii="Calibri" w:hAnsi="Calibri"/>
                <w:sz w:val="20"/>
                <w:szCs w:val="20"/>
                <w:lang w:val="en-GB"/>
              </w:rPr>
              <w:t>Anticipated number of laws, agreements, or regulations addressing climate change adaptation officially proposed, adopted, or implemented as a result of the TA.</w:t>
            </w:r>
          </w:p>
        </w:tc>
        <w:tc>
          <w:tcPr>
            <w:tcW w:w="1402" w:type="dxa"/>
            <w:shd w:val="clear" w:color="auto" w:fill="C6D9F1"/>
          </w:tcPr>
          <w:p w14:paraId="135CEA17" w14:textId="77777777" w:rsidR="00E71D5E" w:rsidRPr="006976BF" w:rsidRDefault="00E71D5E" w:rsidP="00E71D5E">
            <w:pPr>
              <w:spacing w:after="0"/>
              <w:rPr>
                <w:rFonts w:ascii="Calibri" w:hAnsi="Calibri"/>
                <w:sz w:val="22"/>
                <w:szCs w:val="22"/>
              </w:rPr>
            </w:pPr>
          </w:p>
        </w:tc>
        <w:tc>
          <w:tcPr>
            <w:tcW w:w="1559" w:type="dxa"/>
            <w:shd w:val="clear" w:color="auto" w:fill="C6D9F1"/>
          </w:tcPr>
          <w:p w14:paraId="6E8D25E1" w14:textId="77777777" w:rsidR="00E71D5E" w:rsidRPr="006976BF" w:rsidRDefault="00E71D5E" w:rsidP="00E71D5E">
            <w:pPr>
              <w:pStyle w:val="ListParagraph"/>
              <w:spacing w:after="0" w:line="240" w:lineRule="auto"/>
              <w:rPr>
                <w:rFonts w:ascii="Calibri" w:hAnsi="Calibri"/>
                <w:lang w:val="en-GB"/>
              </w:rPr>
            </w:pPr>
          </w:p>
        </w:tc>
        <w:tc>
          <w:tcPr>
            <w:tcW w:w="1359" w:type="dxa"/>
            <w:shd w:val="clear" w:color="auto" w:fill="C6D9F1"/>
          </w:tcPr>
          <w:p w14:paraId="37F32B6A" w14:textId="77777777" w:rsidR="00E71D5E" w:rsidRPr="006976BF" w:rsidRDefault="00E71D5E" w:rsidP="00E71D5E">
            <w:pPr>
              <w:spacing w:after="0"/>
              <w:rPr>
                <w:rFonts w:ascii="Calibri" w:hAnsi="Calibri"/>
                <w:sz w:val="22"/>
                <w:szCs w:val="22"/>
              </w:rPr>
            </w:pPr>
          </w:p>
        </w:tc>
        <w:tc>
          <w:tcPr>
            <w:tcW w:w="1800" w:type="dxa"/>
            <w:shd w:val="clear" w:color="auto" w:fill="C6D9F1"/>
          </w:tcPr>
          <w:p w14:paraId="06D552F5" w14:textId="77777777" w:rsidR="00E71D5E" w:rsidRPr="006976BF" w:rsidRDefault="00E71D5E" w:rsidP="00E71D5E">
            <w:pPr>
              <w:spacing w:after="0"/>
              <w:rPr>
                <w:rFonts w:ascii="Calibri" w:hAnsi="Calibri"/>
                <w:sz w:val="22"/>
                <w:szCs w:val="22"/>
              </w:rPr>
            </w:pPr>
          </w:p>
        </w:tc>
      </w:tr>
      <w:tr w:rsidR="00E71D5E" w:rsidRPr="006976BF" w14:paraId="57457B51" w14:textId="77777777" w:rsidTr="00E71D5E">
        <w:tc>
          <w:tcPr>
            <w:tcW w:w="3240" w:type="dxa"/>
            <w:shd w:val="clear" w:color="auto" w:fill="auto"/>
          </w:tcPr>
          <w:p w14:paraId="5D62A6FF" w14:textId="77777777" w:rsidR="00E71D5E" w:rsidRPr="006976BF" w:rsidRDefault="00E71D5E" w:rsidP="00E71D5E">
            <w:pPr>
              <w:pStyle w:val="ListParagraph"/>
              <w:numPr>
                <w:ilvl w:val="0"/>
                <w:numId w:val="16"/>
              </w:numPr>
              <w:spacing w:after="0" w:line="240" w:lineRule="auto"/>
              <w:rPr>
                <w:rFonts w:ascii="Calibri" w:hAnsi="Calibri"/>
                <w:sz w:val="20"/>
                <w:szCs w:val="20"/>
                <w:lang w:val="en-GB"/>
              </w:rPr>
            </w:pPr>
            <w:r w:rsidRPr="006976BF">
              <w:rPr>
                <w:rFonts w:ascii="Calibri" w:hAnsi="Calibri"/>
                <w:sz w:val="20"/>
                <w:szCs w:val="20"/>
                <w:lang w:val="en-GB"/>
              </w:rPr>
              <w:t>Anticipated laws, policies, regulations, strategies and plans where climate change mitigation will be mainstreamed as a result of the TA</w:t>
            </w:r>
          </w:p>
        </w:tc>
        <w:tc>
          <w:tcPr>
            <w:tcW w:w="1402" w:type="dxa"/>
            <w:shd w:val="clear" w:color="auto" w:fill="C6D9F1"/>
          </w:tcPr>
          <w:p w14:paraId="2CAD75A1" w14:textId="77777777" w:rsidR="00E71D5E" w:rsidRPr="006976BF" w:rsidRDefault="00E71D5E" w:rsidP="00E71D5E">
            <w:pPr>
              <w:spacing w:after="0"/>
              <w:rPr>
                <w:rFonts w:ascii="Calibri" w:hAnsi="Calibri"/>
                <w:sz w:val="22"/>
                <w:szCs w:val="22"/>
              </w:rPr>
            </w:pPr>
          </w:p>
        </w:tc>
        <w:tc>
          <w:tcPr>
            <w:tcW w:w="1559" w:type="dxa"/>
            <w:shd w:val="clear" w:color="auto" w:fill="C6D9F1"/>
          </w:tcPr>
          <w:p w14:paraId="15867809" w14:textId="77777777" w:rsidR="00E71D5E" w:rsidRPr="006976BF" w:rsidRDefault="00E71D5E" w:rsidP="00E71D5E">
            <w:pPr>
              <w:pStyle w:val="ListParagraph"/>
              <w:spacing w:after="0" w:line="240" w:lineRule="auto"/>
              <w:rPr>
                <w:rFonts w:ascii="Calibri" w:hAnsi="Calibri"/>
                <w:lang w:val="en-GB"/>
              </w:rPr>
            </w:pPr>
          </w:p>
        </w:tc>
        <w:tc>
          <w:tcPr>
            <w:tcW w:w="1359" w:type="dxa"/>
            <w:shd w:val="clear" w:color="auto" w:fill="C6D9F1"/>
          </w:tcPr>
          <w:p w14:paraId="62B79CE0" w14:textId="77777777" w:rsidR="00E71D5E" w:rsidRPr="006976BF" w:rsidRDefault="00E71D5E" w:rsidP="00E71D5E">
            <w:pPr>
              <w:spacing w:after="0"/>
              <w:rPr>
                <w:rFonts w:ascii="Calibri" w:hAnsi="Calibri"/>
                <w:sz w:val="22"/>
                <w:szCs w:val="22"/>
              </w:rPr>
            </w:pPr>
          </w:p>
        </w:tc>
        <w:tc>
          <w:tcPr>
            <w:tcW w:w="1800" w:type="dxa"/>
            <w:shd w:val="clear" w:color="auto" w:fill="C6D9F1"/>
          </w:tcPr>
          <w:p w14:paraId="390A32A3" w14:textId="77777777" w:rsidR="00E71D5E" w:rsidRPr="006976BF" w:rsidRDefault="00E71D5E" w:rsidP="00E71D5E">
            <w:pPr>
              <w:spacing w:after="0"/>
              <w:rPr>
                <w:rFonts w:ascii="Calibri" w:hAnsi="Calibri"/>
                <w:sz w:val="22"/>
                <w:szCs w:val="22"/>
              </w:rPr>
            </w:pPr>
          </w:p>
        </w:tc>
      </w:tr>
      <w:tr w:rsidR="00E71D5E" w:rsidRPr="006976BF" w14:paraId="5FD747C6" w14:textId="77777777" w:rsidTr="00E71D5E">
        <w:tc>
          <w:tcPr>
            <w:tcW w:w="3240" w:type="dxa"/>
            <w:shd w:val="clear" w:color="auto" w:fill="auto"/>
          </w:tcPr>
          <w:p w14:paraId="1F98C60B" w14:textId="77777777" w:rsidR="00E71D5E" w:rsidRPr="006976BF" w:rsidRDefault="00E71D5E" w:rsidP="00E71D5E">
            <w:pPr>
              <w:pStyle w:val="ListParagraph"/>
              <w:spacing w:after="0" w:line="240" w:lineRule="auto"/>
              <w:ind w:left="360"/>
              <w:rPr>
                <w:rFonts w:ascii="Calibri" w:hAnsi="Calibri"/>
                <w:sz w:val="20"/>
                <w:szCs w:val="20"/>
                <w:lang w:val="en-GB"/>
              </w:rPr>
            </w:pPr>
            <w:r w:rsidRPr="006976BF">
              <w:rPr>
                <w:rFonts w:ascii="Calibri" w:hAnsi="Calibri"/>
                <w:sz w:val="20"/>
                <w:szCs w:val="20"/>
                <w:lang w:val="en-GB"/>
              </w:rPr>
              <w:t>Anticipated laws, policies, regulations, strategies and plans where climate change adaptation will be mainstreamed as a result of the TA</w:t>
            </w:r>
          </w:p>
        </w:tc>
        <w:tc>
          <w:tcPr>
            <w:tcW w:w="1402" w:type="dxa"/>
            <w:shd w:val="clear" w:color="auto" w:fill="C6D9F1"/>
          </w:tcPr>
          <w:p w14:paraId="42F251E3" w14:textId="77777777" w:rsidR="00E71D5E" w:rsidRPr="006976BF" w:rsidRDefault="00E71D5E" w:rsidP="00E71D5E">
            <w:pPr>
              <w:spacing w:after="0"/>
              <w:rPr>
                <w:rFonts w:ascii="Calibri" w:hAnsi="Calibri"/>
                <w:sz w:val="22"/>
                <w:szCs w:val="22"/>
              </w:rPr>
            </w:pPr>
          </w:p>
        </w:tc>
        <w:tc>
          <w:tcPr>
            <w:tcW w:w="1559" w:type="dxa"/>
            <w:shd w:val="clear" w:color="auto" w:fill="C6D9F1"/>
          </w:tcPr>
          <w:p w14:paraId="653C4CA7" w14:textId="77777777" w:rsidR="00E71D5E" w:rsidRPr="006976BF" w:rsidRDefault="00E71D5E" w:rsidP="00E71D5E">
            <w:pPr>
              <w:pStyle w:val="ListParagraph"/>
              <w:spacing w:after="0" w:line="240" w:lineRule="auto"/>
              <w:rPr>
                <w:rFonts w:ascii="Calibri" w:hAnsi="Calibri"/>
                <w:lang w:val="en-GB"/>
              </w:rPr>
            </w:pPr>
          </w:p>
        </w:tc>
        <w:tc>
          <w:tcPr>
            <w:tcW w:w="1359" w:type="dxa"/>
            <w:shd w:val="clear" w:color="auto" w:fill="C6D9F1"/>
          </w:tcPr>
          <w:p w14:paraId="55557EAE" w14:textId="77777777" w:rsidR="00E71D5E" w:rsidRPr="006976BF" w:rsidRDefault="00E71D5E" w:rsidP="00E71D5E">
            <w:pPr>
              <w:spacing w:after="0"/>
              <w:rPr>
                <w:rFonts w:ascii="Calibri" w:hAnsi="Calibri"/>
                <w:sz w:val="22"/>
                <w:szCs w:val="22"/>
              </w:rPr>
            </w:pPr>
          </w:p>
        </w:tc>
        <w:tc>
          <w:tcPr>
            <w:tcW w:w="1800" w:type="dxa"/>
            <w:shd w:val="clear" w:color="auto" w:fill="C6D9F1"/>
          </w:tcPr>
          <w:p w14:paraId="4BE9B526" w14:textId="77777777" w:rsidR="00E71D5E" w:rsidRPr="006976BF" w:rsidRDefault="00E71D5E" w:rsidP="00E71D5E">
            <w:pPr>
              <w:spacing w:after="0"/>
              <w:rPr>
                <w:rFonts w:ascii="Calibri" w:hAnsi="Calibri"/>
                <w:sz w:val="22"/>
                <w:szCs w:val="22"/>
              </w:rPr>
            </w:pPr>
          </w:p>
        </w:tc>
      </w:tr>
      <w:tr w:rsidR="00E71D5E" w:rsidRPr="00AE316C" w14:paraId="71DD1414" w14:textId="77777777" w:rsidTr="00E71D5E">
        <w:tc>
          <w:tcPr>
            <w:tcW w:w="3240" w:type="dxa"/>
            <w:shd w:val="clear" w:color="auto" w:fill="auto"/>
          </w:tcPr>
          <w:p w14:paraId="60E95005" w14:textId="77777777" w:rsidR="00E71D5E" w:rsidRPr="006976BF" w:rsidRDefault="00E71D5E" w:rsidP="00E71D5E">
            <w:pPr>
              <w:spacing w:after="0"/>
              <w:rPr>
                <w:rFonts w:ascii="Calibri" w:hAnsi="Calibri"/>
                <w:sz w:val="20"/>
                <w:szCs w:val="20"/>
              </w:rPr>
            </w:pPr>
            <w:r w:rsidRPr="006976BF">
              <w:rPr>
                <w:rFonts w:ascii="Calibri" w:hAnsi="Calibri"/>
                <w:sz w:val="20"/>
                <w:szCs w:val="20"/>
              </w:rPr>
              <w:t>18. Anticipated number of public-private partnerships created</w:t>
            </w:r>
          </w:p>
        </w:tc>
        <w:tc>
          <w:tcPr>
            <w:tcW w:w="1402" w:type="dxa"/>
            <w:shd w:val="clear" w:color="auto" w:fill="C6D9F1"/>
          </w:tcPr>
          <w:p w14:paraId="71AFA887" w14:textId="77777777" w:rsidR="00E71D5E" w:rsidRPr="006976BF" w:rsidRDefault="00AE316C" w:rsidP="00E71D5E">
            <w:pPr>
              <w:spacing w:after="0"/>
              <w:rPr>
                <w:rFonts w:ascii="Calibri" w:hAnsi="Calibri"/>
                <w:sz w:val="22"/>
                <w:szCs w:val="22"/>
              </w:rPr>
            </w:pPr>
            <w:r>
              <w:rPr>
                <w:rFonts w:ascii="Calibri" w:hAnsi="Calibri"/>
                <w:sz w:val="22"/>
                <w:szCs w:val="22"/>
              </w:rPr>
              <w:t>1</w:t>
            </w:r>
          </w:p>
        </w:tc>
        <w:tc>
          <w:tcPr>
            <w:tcW w:w="1559" w:type="dxa"/>
            <w:shd w:val="clear" w:color="auto" w:fill="C6D9F1"/>
          </w:tcPr>
          <w:p w14:paraId="7AE145A4" w14:textId="77777777" w:rsidR="00E71D5E" w:rsidRPr="00AE316C" w:rsidRDefault="00AE316C" w:rsidP="00AE316C">
            <w:pPr>
              <w:spacing w:after="0"/>
              <w:rPr>
                <w:rFonts w:ascii="Calibri" w:hAnsi="Calibri"/>
              </w:rPr>
            </w:pPr>
            <w:r>
              <w:rPr>
                <w:rFonts w:ascii="Calibri" w:hAnsi="Calibri"/>
              </w:rPr>
              <w:t>Stakeholder coalition</w:t>
            </w:r>
          </w:p>
        </w:tc>
        <w:tc>
          <w:tcPr>
            <w:tcW w:w="1359" w:type="dxa"/>
            <w:shd w:val="clear" w:color="auto" w:fill="C6D9F1"/>
          </w:tcPr>
          <w:p w14:paraId="2F39957F" w14:textId="5D68B47D" w:rsidR="00E71D5E" w:rsidRPr="00AE316C" w:rsidRDefault="00AE316C" w:rsidP="00AE316C">
            <w:pPr>
              <w:spacing w:after="0"/>
              <w:rPr>
                <w:rFonts w:ascii="Calibri" w:hAnsi="Calibri"/>
              </w:rPr>
            </w:pPr>
            <w:r>
              <w:rPr>
                <w:rFonts w:ascii="Calibri" w:hAnsi="Calibri"/>
              </w:rPr>
              <w:t>2018-202</w:t>
            </w:r>
            <w:r w:rsidR="00A733B3">
              <w:rPr>
                <w:rFonts w:ascii="Calibri" w:hAnsi="Calibri"/>
              </w:rPr>
              <w:t>1</w:t>
            </w:r>
          </w:p>
        </w:tc>
        <w:tc>
          <w:tcPr>
            <w:tcW w:w="1800" w:type="dxa"/>
            <w:shd w:val="clear" w:color="auto" w:fill="C6D9F1"/>
          </w:tcPr>
          <w:p w14:paraId="4F28F8C9" w14:textId="77777777" w:rsidR="00E71D5E" w:rsidRPr="00AE316C" w:rsidRDefault="00AE316C" w:rsidP="00AE316C">
            <w:pPr>
              <w:spacing w:after="0"/>
              <w:rPr>
                <w:rFonts w:ascii="Calibri" w:hAnsi="Calibri"/>
                <w:sz w:val="20"/>
              </w:rPr>
            </w:pPr>
            <w:r w:rsidRPr="00AE316C">
              <w:rPr>
                <w:rFonts w:ascii="Calibri" w:hAnsi="Calibri"/>
                <w:sz w:val="20"/>
              </w:rPr>
              <w:t>Coalition leader (to be determined)</w:t>
            </w:r>
          </w:p>
        </w:tc>
      </w:tr>
      <w:tr w:rsidR="00E71D5E" w:rsidRPr="006976BF" w14:paraId="2D858BBE" w14:textId="77777777" w:rsidTr="00E71D5E">
        <w:tc>
          <w:tcPr>
            <w:tcW w:w="3240" w:type="dxa"/>
            <w:shd w:val="clear" w:color="auto" w:fill="auto"/>
          </w:tcPr>
          <w:p w14:paraId="49583408" w14:textId="77777777" w:rsidR="00E71D5E" w:rsidRPr="006976BF" w:rsidRDefault="00E71D5E" w:rsidP="00E71D5E">
            <w:pPr>
              <w:spacing w:after="0"/>
              <w:rPr>
                <w:rFonts w:ascii="Calibri" w:hAnsi="Calibri"/>
                <w:sz w:val="20"/>
                <w:szCs w:val="20"/>
              </w:rPr>
            </w:pPr>
            <w:r w:rsidRPr="006976BF">
              <w:rPr>
                <w:rFonts w:ascii="Calibri" w:hAnsi="Calibri"/>
                <w:sz w:val="20"/>
                <w:szCs w:val="20"/>
              </w:rPr>
              <w:t>19. Anticipated twinning arrangements created as a result of the TA</w:t>
            </w:r>
          </w:p>
        </w:tc>
        <w:tc>
          <w:tcPr>
            <w:tcW w:w="1402" w:type="dxa"/>
            <w:shd w:val="clear" w:color="auto" w:fill="C6D9F1"/>
          </w:tcPr>
          <w:p w14:paraId="57D0FEFB" w14:textId="77777777" w:rsidR="00E71D5E" w:rsidRPr="006976BF" w:rsidRDefault="00E71D5E" w:rsidP="00E71D5E">
            <w:pPr>
              <w:spacing w:after="0"/>
              <w:rPr>
                <w:rFonts w:ascii="Calibri" w:hAnsi="Calibri"/>
                <w:sz w:val="22"/>
                <w:szCs w:val="22"/>
              </w:rPr>
            </w:pPr>
          </w:p>
        </w:tc>
        <w:tc>
          <w:tcPr>
            <w:tcW w:w="1559" w:type="dxa"/>
            <w:shd w:val="clear" w:color="auto" w:fill="C6D9F1"/>
          </w:tcPr>
          <w:p w14:paraId="07D2C87E" w14:textId="77777777" w:rsidR="00E71D5E" w:rsidRPr="006976BF" w:rsidRDefault="00E71D5E" w:rsidP="00E71D5E">
            <w:pPr>
              <w:pStyle w:val="ListParagraph"/>
              <w:spacing w:after="0" w:line="240" w:lineRule="auto"/>
              <w:rPr>
                <w:rFonts w:ascii="Calibri" w:hAnsi="Calibri"/>
                <w:lang w:val="en-GB"/>
              </w:rPr>
            </w:pPr>
          </w:p>
        </w:tc>
        <w:tc>
          <w:tcPr>
            <w:tcW w:w="1359" w:type="dxa"/>
            <w:shd w:val="clear" w:color="auto" w:fill="C6D9F1"/>
          </w:tcPr>
          <w:p w14:paraId="3C622D11" w14:textId="77777777" w:rsidR="00E71D5E" w:rsidRPr="006976BF" w:rsidRDefault="00E71D5E" w:rsidP="00E71D5E">
            <w:pPr>
              <w:pStyle w:val="ListParagraph"/>
              <w:spacing w:after="0" w:line="240" w:lineRule="auto"/>
              <w:rPr>
                <w:rFonts w:ascii="Calibri" w:hAnsi="Calibri"/>
                <w:lang w:val="en-GB"/>
              </w:rPr>
            </w:pPr>
          </w:p>
        </w:tc>
        <w:tc>
          <w:tcPr>
            <w:tcW w:w="1800" w:type="dxa"/>
            <w:shd w:val="clear" w:color="auto" w:fill="C6D9F1"/>
          </w:tcPr>
          <w:p w14:paraId="1D67ADDC" w14:textId="77777777" w:rsidR="00E71D5E" w:rsidRPr="006976BF" w:rsidRDefault="00E71D5E" w:rsidP="00E71D5E">
            <w:pPr>
              <w:pStyle w:val="ListParagraph"/>
              <w:spacing w:after="0" w:line="240" w:lineRule="auto"/>
              <w:rPr>
                <w:rFonts w:ascii="Calibri" w:hAnsi="Calibri"/>
                <w:lang w:val="en-GB"/>
              </w:rPr>
            </w:pPr>
          </w:p>
        </w:tc>
      </w:tr>
      <w:tr w:rsidR="00E71D5E" w:rsidRPr="006976BF" w14:paraId="4BABB58C" w14:textId="77777777" w:rsidTr="00E71D5E">
        <w:tc>
          <w:tcPr>
            <w:tcW w:w="3240" w:type="dxa"/>
            <w:shd w:val="clear" w:color="auto" w:fill="auto"/>
          </w:tcPr>
          <w:p w14:paraId="774EC20D" w14:textId="77777777" w:rsidR="00E71D5E" w:rsidRPr="006976BF" w:rsidRDefault="00E71D5E" w:rsidP="00E71D5E">
            <w:pPr>
              <w:spacing w:after="0"/>
              <w:rPr>
                <w:rFonts w:ascii="Calibri" w:hAnsi="Calibri"/>
                <w:b/>
                <w:sz w:val="20"/>
                <w:szCs w:val="20"/>
              </w:rPr>
            </w:pPr>
            <w:r w:rsidRPr="006976BF">
              <w:rPr>
                <w:rFonts w:ascii="Calibri" w:hAnsi="Calibri" w:cs="Cambria"/>
                <w:sz w:val="20"/>
                <w:szCs w:val="20"/>
              </w:rPr>
              <w:t xml:space="preserve">20. </w:t>
            </w:r>
            <w:r w:rsidRPr="006976BF">
              <w:rPr>
                <w:rFonts w:ascii="Calibri" w:hAnsi="Calibri"/>
                <w:sz w:val="20"/>
                <w:szCs w:val="20"/>
              </w:rPr>
              <w:t>Anticipated n</w:t>
            </w:r>
            <w:r w:rsidRPr="006976BF">
              <w:rPr>
                <w:rFonts w:ascii="Calibri" w:hAnsi="Calibri" w:cs="Cambria"/>
                <w:sz w:val="20"/>
                <w:szCs w:val="20"/>
              </w:rPr>
              <w:t xml:space="preserve">umber of technology projects prepared and implemented to support action on low emission and climate-resilient development </w:t>
            </w:r>
          </w:p>
        </w:tc>
        <w:tc>
          <w:tcPr>
            <w:tcW w:w="1402" w:type="dxa"/>
            <w:shd w:val="clear" w:color="auto" w:fill="C6D9F1"/>
          </w:tcPr>
          <w:p w14:paraId="2377583F" w14:textId="76467315" w:rsidR="00E71D5E" w:rsidRPr="006976BF" w:rsidRDefault="00E137EB" w:rsidP="00E71D5E">
            <w:pPr>
              <w:spacing w:after="0"/>
              <w:rPr>
                <w:rFonts w:ascii="Calibri" w:hAnsi="Calibri"/>
                <w:sz w:val="22"/>
                <w:szCs w:val="22"/>
              </w:rPr>
            </w:pPr>
            <w:r>
              <w:rPr>
                <w:rFonts w:ascii="Calibri" w:hAnsi="Calibri"/>
                <w:sz w:val="22"/>
                <w:szCs w:val="22"/>
              </w:rPr>
              <w:t>1</w:t>
            </w:r>
          </w:p>
        </w:tc>
        <w:tc>
          <w:tcPr>
            <w:tcW w:w="1559" w:type="dxa"/>
            <w:shd w:val="clear" w:color="auto" w:fill="C6D9F1"/>
          </w:tcPr>
          <w:p w14:paraId="3481358A" w14:textId="2C9CC4D1" w:rsidR="00E71D5E" w:rsidRPr="00B056C0" w:rsidRDefault="00E137EB" w:rsidP="00E137EB">
            <w:pPr>
              <w:spacing w:after="0"/>
              <w:rPr>
                <w:rFonts w:ascii="Calibri" w:hAnsi="Calibri"/>
                <w:sz w:val="20"/>
              </w:rPr>
            </w:pPr>
            <w:r w:rsidRPr="00B056C0">
              <w:rPr>
                <w:rFonts w:ascii="Calibri" w:hAnsi="Calibri"/>
                <w:sz w:val="20"/>
              </w:rPr>
              <w:t>Multi-annual program</w:t>
            </w:r>
            <w:r w:rsidR="00B056C0" w:rsidRPr="00B056C0">
              <w:rPr>
                <w:rFonts w:ascii="Calibri" w:hAnsi="Calibri"/>
                <w:sz w:val="20"/>
              </w:rPr>
              <w:t xml:space="preserve"> containing</w:t>
            </w:r>
            <w:r w:rsidR="00B056C0">
              <w:rPr>
                <w:rFonts w:ascii="Calibri" w:hAnsi="Calibri"/>
                <w:sz w:val="20"/>
              </w:rPr>
              <w:t xml:space="preserve"> production and installation of 4000 turbines</w:t>
            </w:r>
          </w:p>
        </w:tc>
        <w:tc>
          <w:tcPr>
            <w:tcW w:w="1359" w:type="dxa"/>
            <w:shd w:val="clear" w:color="auto" w:fill="C6D9F1"/>
          </w:tcPr>
          <w:p w14:paraId="5BEFC201" w14:textId="3E453F14" w:rsidR="00E71D5E" w:rsidRPr="00B056C0" w:rsidRDefault="00B056C0" w:rsidP="00B056C0">
            <w:pPr>
              <w:spacing w:after="0"/>
              <w:rPr>
                <w:rFonts w:ascii="Calibri" w:hAnsi="Calibri"/>
              </w:rPr>
            </w:pPr>
            <w:r>
              <w:rPr>
                <w:rFonts w:ascii="Calibri" w:hAnsi="Calibri"/>
              </w:rPr>
              <w:t>2025</w:t>
            </w:r>
          </w:p>
        </w:tc>
        <w:tc>
          <w:tcPr>
            <w:tcW w:w="1800" w:type="dxa"/>
            <w:shd w:val="clear" w:color="auto" w:fill="C6D9F1"/>
          </w:tcPr>
          <w:p w14:paraId="17F27629" w14:textId="3CA60B72" w:rsidR="00E71D5E" w:rsidRPr="00B056C0" w:rsidRDefault="00B056C0" w:rsidP="00B056C0">
            <w:pPr>
              <w:spacing w:after="0"/>
              <w:rPr>
                <w:rFonts w:ascii="Calibri" w:hAnsi="Calibri"/>
              </w:rPr>
            </w:pPr>
            <w:r>
              <w:rPr>
                <w:rFonts w:ascii="Calibri" w:hAnsi="Calibri"/>
              </w:rPr>
              <w:t>Government of Benin</w:t>
            </w:r>
          </w:p>
        </w:tc>
      </w:tr>
      <w:tr w:rsidR="00E71D5E" w:rsidRPr="006976BF" w14:paraId="3D3BC5D3" w14:textId="77777777" w:rsidTr="00E71D5E">
        <w:tc>
          <w:tcPr>
            <w:tcW w:w="3240" w:type="dxa"/>
            <w:shd w:val="clear" w:color="auto" w:fill="auto"/>
          </w:tcPr>
          <w:p w14:paraId="15608D9C" w14:textId="77777777" w:rsidR="00E71D5E" w:rsidRPr="006976BF" w:rsidRDefault="00E71D5E" w:rsidP="00E71D5E">
            <w:pPr>
              <w:spacing w:after="0"/>
              <w:rPr>
                <w:rFonts w:ascii="Calibri" w:hAnsi="Calibri" w:cs="Cambria"/>
                <w:sz w:val="20"/>
                <w:szCs w:val="20"/>
              </w:rPr>
            </w:pPr>
            <w:r w:rsidRPr="006976BF">
              <w:rPr>
                <w:rFonts w:ascii="Calibri" w:hAnsi="Calibri" w:cs="Cambria"/>
                <w:sz w:val="20"/>
                <w:szCs w:val="20"/>
              </w:rPr>
              <w:t xml:space="preserve">21. </w:t>
            </w:r>
            <w:r w:rsidRPr="006976BF">
              <w:rPr>
                <w:rFonts w:ascii="Calibri" w:hAnsi="Calibri"/>
                <w:sz w:val="20"/>
                <w:szCs w:val="20"/>
              </w:rPr>
              <w:t>Anticipated number of s</w:t>
            </w:r>
            <w:r w:rsidRPr="006976BF">
              <w:rPr>
                <w:rFonts w:ascii="Calibri" w:hAnsi="Calibri" w:cs="Cambria"/>
                <w:sz w:val="20"/>
                <w:szCs w:val="20"/>
              </w:rPr>
              <w:t>trengthened National Systems of Innovation and technology innovation centres in recipient country</w:t>
            </w:r>
          </w:p>
        </w:tc>
        <w:tc>
          <w:tcPr>
            <w:tcW w:w="1402" w:type="dxa"/>
            <w:shd w:val="clear" w:color="auto" w:fill="C6D9F1"/>
          </w:tcPr>
          <w:p w14:paraId="342553AB" w14:textId="77777777" w:rsidR="00E71D5E" w:rsidRPr="006976BF" w:rsidRDefault="00AE316C" w:rsidP="00E71D5E">
            <w:pPr>
              <w:spacing w:after="0"/>
              <w:rPr>
                <w:rFonts w:ascii="Calibri" w:hAnsi="Calibri"/>
                <w:sz w:val="22"/>
                <w:szCs w:val="22"/>
              </w:rPr>
            </w:pPr>
            <w:r>
              <w:rPr>
                <w:rFonts w:ascii="Calibri" w:hAnsi="Calibri"/>
                <w:sz w:val="22"/>
                <w:szCs w:val="22"/>
              </w:rPr>
              <w:t>1</w:t>
            </w:r>
          </w:p>
        </w:tc>
        <w:tc>
          <w:tcPr>
            <w:tcW w:w="1559" w:type="dxa"/>
            <w:shd w:val="clear" w:color="auto" w:fill="C6D9F1"/>
          </w:tcPr>
          <w:p w14:paraId="1707913A" w14:textId="77777777" w:rsidR="00E71D5E" w:rsidRPr="006976BF" w:rsidRDefault="00E71D5E" w:rsidP="00E71D5E">
            <w:pPr>
              <w:pStyle w:val="ListParagraph"/>
              <w:spacing w:after="0" w:line="240" w:lineRule="auto"/>
              <w:rPr>
                <w:rFonts w:ascii="Calibri" w:hAnsi="Calibri"/>
                <w:lang w:val="en-GB"/>
              </w:rPr>
            </w:pPr>
          </w:p>
        </w:tc>
        <w:tc>
          <w:tcPr>
            <w:tcW w:w="1359" w:type="dxa"/>
            <w:shd w:val="clear" w:color="auto" w:fill="C6D9F1"/>
          </w:tcPr>
          <w:p w14:paraId="185B2A33" w14:textId="77777777" w:rsidR="00E71D5E" w:rsidRPr="006976BF" w:rsidRDefault="00E71D5E" w:rsidP="00E71D5E">
            <w:pPr>
              <w:pStyle w:val="ListParagraph"/>
              <w:spacing w:after="0" w:line="240" w:lineRule="auto"/>
              <w:rPr>
                <w:rFonts w:ascii="Calibri" w:hAnsi="Calibri"/>
                <w:lang w:val="en-GB"/>
              </w:rPr>
            </w:pPr>
          </w:p>
        </w:tc>
        <w:tc>
          <w:tcPr>
            <w:tcW w:w="1800" w:type="dxa"/>
            <w:shd w:val="clear" w:color="auto" w:fill="C6D9F1"/>
          </w:tcPr>
          <w:p w14:paraId="7C6EAEFB" w14:textId="77777777" w:rsidR="00E71D5E" w:rsidRPr="006976BF" w:rsidRDefault="00E71D5E" w:rsidP="00E71D5E">
            <w:pPr>
              <w:pStyle w:val="ListParagraph"/>
              <w:spacing w:after="0" w:line="240" w:lineRule="auto"/>
              <w:rPr>
                <w:rFonts w:ascii="Calibri" w:hAnsi="Calibri"/>
                <w:lang w:val="en-GB"/>
              </w:rPr>
            </w:pPr>
          </w:p>
        </w:tc>
      </w:tr>
      <w:tr w:rsidR="00E71D5E" w:rsidRPr="006976BF" w14:paraId="46AB2EA0" w14:textId="77777777" w:rsidTr="00E71D5E">
        <w:trPr>
          <w:trHeight w:val="816"/>
        </w:trPr>
        <w:tc>
          <w:tcPr>
            <w:tcW w:w="3240" w:type="dxa"/>
            <w:shd w:val="clear" w:color="auto" w:fill="auto"/>
          </w:tcPr>
          <w:p w14:paraId="39210632" w14:textId="77777777" w:rsidR="00E71D5E" w:rsidRPr="006976BF" w:rsidRDefault="00E71D5E" w:rsidP="00E71D5E">
            <w:pPr>
              <w:spacing w:after="0"/>
              <w:rPr>
                <w:rFonts w:ascii="Calibri" w:hAnsi="Calibri"/>
                <w:sz w:val="20"/>
                <w:szCs w:val="20"/>
              </w:rPr>
            </w:pPr>
            <w:r w:rsidRPr="006976BF">
              <w:rPr>
                <w:rFonts w:ascii="Calibri" w:hAnsi="Calibri"/>
                <w:sz w:val="20"/>
                <w:szCs w:val="20"/>
              </w:rPr>
              <w:t>22. Anticipated Clean Energy Generation Capacity</w:t>
            </w:r>
          </w:p>
          <w:p w14:paraId="42F77E23" w14:textId="77777777" w:rsidR="00E71D5E" w:rsidRPr="006976BF" w:rsidRDefault="00E71D5E" w:rsidP="00E71D5E">
            <w:pPr>
              <w:spacing w:after="0"/>
              <w:rPr>
                <w:rFonts w:ascii="Calibri" w:hAnsi="Calibri"/>
                <w:b/>
                <w:sz w:val="20"/>
                <w:szCs w:val="20"/>
              </w:rPr>
            </w:pPr>
            <w:r w:rsidRPr="006976BF">
              <w:rPr>
                <w:rFonts w:ascii="Calibri" w:hAnsi="Calibri"/>
                <w:sz w:val="20"/>
                <w:szCs w:val="20"/>
              </w:rPr>
              <w:t xml:space="preserve">Clean supported by the TA that has achieved financial closure </w:t>
            </w:r>
          </w:p>
        </w:tc>
        <w:tc>
          <w:tcPr>
            <w:tcW w:w="1402" w:type="dxa"/>
            <w:shd w:val="clear" w:color="auto" w:fill="C6D9F1"/>
          </w:tcPr>
          <w:p w14:paraId="2BAED39E" w14:textId="77777777" w:rsidR="00E71D5E" w:rsidRPr="006976BF" w:rsidRDefault="00AE316C" w:rsidP="00E71D5E">
            <w:pPr>
              <w:spacing w:after="0"/>
              <w:rPr>
                <w:rFonts w:ascii="Calibri" w:hAnsi="Calibri"/>
                <w:sz w:val="22"/>
                <w:szCs w:val="22"/>
              </w:rPr>
            </w:pPr>
            <w:r>
              <w:rPr>
                <w:rFonts w:ascii="Calibri" w:hAnsi="Calibri"/>
                <w:sz w:val="22"/>
                <w:szCs w:val="22"/>
              </w:rPr>
              <w:t>+6MW</w:t>
            </w:r>
          </w:p>
        </w:tc>
        <w:tc>
          <w:tcPr>
            <w:tcW w:w="1559" w:type="dxa"/>
            <w:shd w:val="clear" w:color="auto" w:fill="C6D9F1"/>
          </w:tcPr>
          <w:p w14:paraId="6CF91223" w14:textId="77777777" w:rsidR="00E71D5E" w:rsidRPr="006976BF" w:rsidRDefault="00AE316C" w:rsidP="00E71D5E">
            <w:pPr>
              <w:spacing w:after="0"/>
              <w:rPr>
                <w:rFonts w:ascii="Calibri" w:hAnsi="Calibri"/>
                <w:sz w:val="22"/>
                <w:szCs w:val="22"/>
              </w:rPr>
            </w:pPr>
            <w:r>
              <w:rPr>
                <w:rFonts w:ascii="Calibri" w:hAnsi="Calibri"/>
                <w:sz w:val="22"/>
                <w:szCs w:val="22"/>
              </w:rPr>
              <w:t>1000+ small wind turbines</w:t>
            </w:r>
          </w:p>
        </w:tc>
        <w:tc>
          <w:tcPr>
            <w:tcW w:w="1359" w:type="dxa"/>
            <w:shd w:val="clear" w:color="auto" w:fill="C6D9F1"/>
          </w:tcPr>
          <w:p w14:paraId="2A39BC55" w14:textId="16005B57" w:rsidR="00E71D5E" w:rsidRPr="006976BF" w:rsidRDefault="00AE316C" w:rsidP="00E71D5E">
            <w:pPr>
              <w:spacing w:after="0"/>
              <w:rPr>
                <w:rFonts w:ascii="Calibri" w:hAnsi="Calibri"/>
                <w:sz w:val="22"/>
                <w:szCs w:val="22"/>
              </w:rPr>
            </w:pPr>
            <w:r>
              <w:rPr>
                <w:rFonts w:ascii="Calibri" w:hAnsi="Calibri"/>
                <w:sz w:val="22"/>
                <w:szCs w:val="22"/>
              </w:rPr>
              <w:t>202</w:t>
            </w:r>
            <w:r w:rsidR="00A733B3">
              <w:rPr>
                <w:rFonts w:ascii="Calibri" w:hAnsi="Calibri"/>
                <w:sz w:val="22"/>
                <w:szCs w:val="22"/>
              </w:rPr>
              <w:t>2</w:t>
            </w:r>
            <w:r>
              <w:rPr>
                <w:rFonts w:ascii="Calibri" w:hAnsi="Calibri"/>
                <w:sz w:val="22"/>
                <w:szCs w:val="22"/>
              </w:rPr>
              <w:t>-20</w:t>
            </w:r>
            <w:r w:rsidR="00F83A5E">
              <w:rPr>
                <w:rFonts w:ascii="Calibri" w:hAnsi="Calibri"/>
                <w:sz w:val="22"/>
                <w:szCs w:val="22"/>
              </w:rPr>
              <w:t>25</w:t>
            </w:r>
          </w:p>
        </w:tc>
        <w:tc>
          <w:tcPr>
            <w:tcW w:w="1800" w:type="dxa"/>
            <w:shd w:val="clear" w:color="auto" w:fill="C6D9F1"/>
          </w:tcPr>
          <w:p w14:paraId="03FAC6D9" w14:textId="77777777" w:rsidR="00E71D5E" w:rsidRPr="006976BF" w:rsidRDefault="00AE316C" w:rsidP="00E71D5E">
            <w:pPr>
              <w:spacing w:after="0"/>
              <w:rPr>
                <w:rFonts w:ascii="Calibri" w:hAnsi="Calibri"/>
                <w:sz w:val="22"/>
                <w:szCs w:val="22"/>
              </w:rPr>
            </w:pPr>
            <w:r>
              <w:rPr>
                <w:rFonts w:ascii="Calibri" w:hAnsi="Calibri"/>
                <w:sz w:val="22"/>
                <w:szCs w:val="22"/>
              </w:rPr>
              <w:t>-</w:t>
            </w:r>
          </w:p>
        </w:tc>
      </w:tr>
      <w:tr w:rsidR="00786E64" w:rsidRPr="006976BF" w14:paraId="5AB4471B" w14:textId="77777777" w:rsidTr="00E71D5E">
        <w:tc>
          <w:tcPr>
            <w:tcW w:w="3240" w:type="dxa"/>
            <w:shd w:val="clear" w:color="auto" w:fill="auto"/>
          </w:tcPr>
          <w:p w14:paraId="30288804" w14:textId="77777777" w:rsidR="00786E64" w:rsidRPr="006976BF" w:rsidRDefault="00786E64" w:rsidP="00786E64">
            <w:pPr>
              <w:tabs>
                <w:tab w:val="center" w:pos="2497"/>
              </w:tabs>
              <w:spacing w:after="0"/>
              <w:rPr>
                <w:rFonts w:ascii="Calibri" w:hAnsi="Calibri"/>
                <w:b/>
                <w:sz w:val="20"/>
                <w:szCs w:val="20"/>
              </w:rPr>
            </w:pPr>
            <w:r w:rsidRPr="006976BF">
              <w:rPr>
                <w:rFonts w:ascii="Calibri" w:hAnsi="Calibri"/>
                <w:sz w:val="20"/>
                <w:szCs w:val="20"/>
              </w:rPr>
              <w:t>23</w:t>
            </w:r>
            <w:r w:rsidRPr="006976BF">
              <w:rPr>
                <w:rFonts w:ascii="Calibri" w:hAnsi="Calibri"/>
                <w:b/>
                <w:sz w:val="20"/>
                <w:szCs w:val="20"/>
              </w:rPr>
              <w:t xml:space="preserve">. </w:t>
            </w:r>
            <w:r w:rsidRPr="006976BF">
              <w:rPr>
                <w:rFonts w:ascii="Calibri" w:hAnsi="Calibri"/>
                <w:sz w:val="20"/>
                <w:szCs w:val="20"/>
              </w:rPr>
              <w:t>Anticipated and projected GHG reductions. Quantity of greenhouse gas (GHG) emissions, measured in metric tons of CO</w:t>
            </w:r>
            <w:r w:rsidRPr="006976BF">
              <w:rPr>
                <w:rFonts w:ascii="Calibri" w:hAnsi="Calibri"/>
                <w:sz w:val="20"/>
                <w:szCs w:val="20"/>
                <w:vertAlign w:val="subscript"/>
              </w:rPr>
              <w:t>2-e</w:t>
            </w:r>
            <w:r w:rsidRPr="006976BF">
              <w:rPr>
                <w:rFonts w:ascii="Calibri" w:hAnsi="Calibri"/>
                <w:sz w:val="20"/>
                <w:szCs w:val="20"/>
              </w:rPr>
              <w:t xml:space="preserve">, anticipated to be reduced or sequestered as a </w:t>
            </w:r>
            <w:r w:rsidRPr="006976BF">
              <w:rPr>
                <w:rFonts w:ascii="Calibri" w:hAnsi="Calibri"/>
                <w:sz w:val="20"/>
                <w:szCs w:val="20"/>
              </w:rPr>
              <w:lastRenderedPageBreak/>
              <w:t>result of projects supported by the TA</w:t>
            </w:r>
          </w:p>
        </w:tc>
        <w:tc>
          <w:tcPr>
            <w:tcW w:w="1402" w:type="dxa"/>
            <w:shd w:val="clear" w:color="auto" w:fill="C6D9F1"/>
          </w:tcPr>
          <w:p w14:paraId="1DF6DDC4" w14:textId="043F8E82" w:rsidR="00786E64" w:rsidRPr="006976BF" w:rsidRDefault="00786E64" w:rsidP="00786E64">
            <w:pPr>
              <w:spacing w:after="0"/>
              <w:rPr>
                <w:rFonts w:ascii="Calibri" w:hAnsi="Calibri"/>
                <w:sz w:val="22"/>
                <w:szCs w:val="22"/>
              </w:rPr>
            </w:pPr>
            <w:r>
              <w:rPr>
                <w:rFonts w:ascii="Calibri" w:hAnsi="Calibri"/>
                <w:sz w:val="22"/>
                <w:szCs w:val="22"/>
              </w:rPr>
              <w:lastRenderedPageBreak/>
              <w:t xml:space="preserve">5 </w:t>
            </w:r>
            <w:proofErr w:type="spellStart"/>
            <w:r>
              <w:rPr>
                <w:rFonts w:ascii="Calibri" w:hAnsi="Calibri"/>
                <w:sz w:val="22"/>
                <w:szCs w:val="22"/>
              </w:rPr>
              <w:t>ktonnes</w:t>
            </w:r>
            <w:proofErr w:type="spellEnd"/>
            <w:r>
              <w:rPr>
                <w:rFonts w:ascii="Calibri" w:hAnsi="Calibri"/>
                <w:sz w:val="22"/>
                <w:szCs w:val="22"/>
              </w:rPr>
              <w:t xml:space="preserve"> GHG</w:t>
            </w:r>
            <w:ins w:id="8" w:author="Federico Villatico" w:date="2019-03-25T17:57:00Z">
              <w:r w:rsidR="00181A2E">
                <w:rPr>
                  <w:rFonts w:ascii="Calibri" w:hAnsi="Calibri"/>
                  <w:sz w:val="22"/>
                  <w:szCs w:val="22"/>
                </w:rPr>
                <w:t>/year</w:t>
              </w:r>
            </w:ins>
          </w:p>
        </w:tc>
        <w:tc>
          <w:tcPr>
            <w:tcW w:w="1559" w:type="dxa"/>
            <w:shd w:val="clear" w:color="auto" w:fill="C6D9F1"/>
          </w:tcPr>
          <w:p w14:paraId="22A679A7" w14:textId="2585B1E5" w:rsidR="00786E64" w:rsidRPr="006976BF" w:rsidRDefault="00786E64" w:rsidP="00786E64">
            <w:pPr>
              <w:spacing w:after="0"/>
              <w:rPr>
                <w:rFonts w:ascii="Calibri" w:hAnsi="Calibri"/>
                <w:sz w:val="22"/>
                <w:szCs w:val="22"/>
              </w:rPr>
            </w:pPr>
            <w:r w:rsidRPr="00E70A8B">
              <w:rPr>
                <w:rFonts w:ascii="Calibri" w:hAnsi="Calibri"/>
                <w:sz w:val="20"/>
                <w:szCs w:val="22"/>
              </w:rPr>
              <w:t>Assuming substitution of diesel-powered generators (750 g CO</w:t>
            </w:r>
            <w:r w:rsidRPr="00E70A8B">
              <w:rPr>
                <w:rFonts w:ascii="Calibri" w:hAnsi="Calibri"/>
                <w:sz w:val="20"/>
                <w:szCs w:val="22"/>
                <w:vertAlign w:val="subscript"/>
              </w:rPr>
              <w:t>2</w:t>
            </w:r>
            <w:r w:rsidRPr="00E70A8B">
              <w:rPr>
                <w:rFonts w:ascii="Calibri" w:hAnsi="Calibri"/>
                <w:sz w:val="20"/>
                <w:szCs w:val="22"/>
              </w:rPr>
              <w:t>-eq/kWh)</w:t>
            </w:r>
          </w:p>
        </w:tc>
        <w:tc>
          <w:tcPr>
            <w:tcW w:w="1359" w:type="dxa"/>
            <w:shd w:val="clear" w:color="auto" w:fill="C6D9F1"/>
          </w:tcPr>
          <w:p w14:paraId="6795C026" w14:textId="15066DB1" w:rsidR="00786E64" w:rsidRPr="006976BF" w:rsidRDefault="00786E64" w:rsidP="00786E64">
            <w:pPr>
              <w:spacing w:after="0"/>
              <w:rPr>
                <w:rFonts w:ascii="Calibri" w:hAnsi="Calibri"/>
                <w:sz w:val="22"/>
                <w:szCs w:val="22"/>
              </w:rPr>
            </w:pPr>
            <w:r>
              <w:rPr>
                <w:rFonts w:ascii="Calibri" w:hAnsi="Calibri"/>
                <w:sz w:val="22"/>
                <w:szCs w:val="22"/>
              </w:rPr>
              <w:t>2022-2025</w:t>
            </w:r>
          </w:p>
        </w:tc>
        <w:tc>
          <w:tcPr>
            <w:tcW w:w="1800" w:type="dxa"/>
            <w:shd w:val="clear" w:color="auto" w:fill="C6D9F1"/>
          </w:tcPr>
          <w:p w14:paraId="76F972C1" w14:textId="32AAEE6D" w:rsidR="00786E64" w:rsidRPr="006976BF" w:rsidRDefault="00786E64" w:rsidP="00786E64">
            <w:pPr>
              <w:spacing w:after="0"/>
              <w:rPr>
                <w:rFonts w:ascii="Calibri" w:hAnsi="Calibri"/>
                <w:sz w:val="22"/>
                <w:szCs w:val="22"/>
              </w:rPr>
            </w:pPr>
            <w:r>
              <w:rPr>
                <w:rFonts w:ascii="Calibri" w:hAnsi="Calibri"/>
                <w:sz w:val="22"/>
                <w:szCs w:val="22"/>
              </w:rPr>
              <w:t>-</w:t>
            </w:r>
          </w:p>
        </w:tc>
      </w:tr>
      <w:tr w:rsidR="00786E64" w:rsidRPr="006976BF" w14:paraId="5831E6CD" w14:textId="77777777" w:rsidTr="00E71D5E">
        <w:tc>
          <w:tcPr>
            <w:tcW w:w="3240" w:type="dxa"/>
            <w:shd w:val="clear" w:color="auto" w:fill="auto"/>
          </w:tcPr>
          <w:p w14:paraId="5118AD5A" w14:textId="77777777" w:rsidR="00786E64" w:rsidRPr="006976BF" w:rsidRDefault="00786E64" w:rsidP="00786E64">
            <w:pPr>
              <w:pStyle w:val="CommentText"/>
              <w:spacing w:after="0"/>
              <w:rPr>
                <w:rFonts w:ascii="Calibri" w:hAnsi="Calibri"/>
                <w:sz w:val="20"/>
                <w:szCs w:val="20"/>
              </w:rPr>
            </w:pPr>
            <w:r w:rsidRPr="006976BF">
              <w:rPr>
                <w:rFonts w:ascii="Calibri" w:hAnsi="Calibri"/>
                <w:sz w:val="20"/>
                <w:szCs w:val="20"/>
              </w:rPr>
              <w:lastRenderedPageBreak/>
              <w:t>24. Anticipated clean energy generation capacity supported by the TA that has achieved financial closure</w:t>
            </w:r>
          </w:p>
        </w:tc>
        <w:tc>
          <w:tcPr>
            <w:tcW w:w="1402" w:type="dxa"/>
            <w:shd w:val="clear" w:color="auto" w:fill="C6D9F1"/>
          </w:tcPr>
          <w:p w14:paraId="3ABF27AB" w14:textId="77777777" w:rsidR="00786E64" w:rsidRPr="006976BF" w:rsidRDefault="00786E64" w:rsidP="00786E64">
            <w:pPr>
              <w:spacing w:after="0"/>
              <w:rPr>
                <w:rFonts w:ascii="Calibri" w:hAnsi="Calibri"/>
                <w:sz w:val="22"/>
                <w:szCs w:val="22"/>
              </w:rPr>
            </w:pPr>
          </w:p>
        </w:tc>
        <w:tc>
          <w:tcPr>
            <w:tcW w:w="1559" w:type="dxa"/>
            <w:shd w:val="clear" w:color="auto" w:fill="C6D9F1"/>
          </w:tcPr>
          <w:p w14:paraId="52619A05" w14:textId="77777777" w:rsidR="00786E64" w:rsidRPr="006976BF" w:rsidRDefault="00786E64" w:rsidP="00786E64">
            <w:pPr>
              <w:spacing w:after="0"/>
              <w:rPr>
                <w:rFonts w:ascii="Calibri" w:hAnsi="Calibri"/>
                <w:sz w:val="22"/>
                <w:szCs w:val="22"/>
              </w:rPr>
            </w:pPr>
          </w:p>
        </w:tc>
        <w:tc>
          <w:tcPr>
            <w:tcW w:w="1359" w:type="dxa"/>
            <w:shd w:val="clear" w:color="auto" w:fill="C6D9F1"/>
          </w:tcPr>
          <w:p w14:paraId="055E95ED" w14:textId="77777777" w:rsidR="00786E64" w:rsidRPr="006976BF" w:rsidRDefault="00786E64" w:rsidP="00786E64">
            <w:pPr>
              <w:spacing w:after="0"/>
              <w:rPr>
                <w:rFonts w:ascii="Calibri" w:hAnsi="Calibri"/>
                <w:sz w:val="22"/>
                <w:szCs w:val="22"/>
              </w:rPr>
            </w:pPr>
          </w:p>
        </w:tc>
        <w:tc>
          <w:tcPr>
            <w:tcW w:w="1800" w:type="dxa"/>
            <w:shd w:val="clear" w:color="auto" w:fill="C6D9F1"/>
          </w:tcPr>
          <w:p w14:paraId="18AA4BFD" w14:textId="77777777" w:rsidR="00786E64" w:rsidRPr="006976BF" w:rsidRDefault="00786E64" w:rsidP="00786E64">
            <w:pPr>
              <w:spacing w:after="0"/>
              <w:rPr>
                <w:rFonts w:ascii="Calibri" w:hAnsi="Calibri"/>
                <w:sz w:val="22"/>
                <w:szCs w:val="22"/>
              </w:rPr>
            </w:pPr>
          </w:p>
        </w:tc>
      </w:tr>
      <w:tr w:rsidR="00786E64" w:rsidRPr="006976BF" w14:paraId="03755363" w14:textId="77777777" w:rsidTr="00E71D5E">
        <w:tc>
          <w:tcPr>
            <w:tcW w:w="3240" w:type="dxa"/>
            <w:shd w:val="clear" w:color="auto" w:fill="auto"/>
          </w:tcPr>
          <w:p w14:paraId="0D7021AA" w14:textId="77777777" w:rsidR="00786E64" w:rsidRPr="006976BF" w:rsidRDefault="00786E64" w:rsidP="00786E64">
            <w:pPr>
              <w:spacing w:after="0"/>
              <w:rPr>
                <w:rFonts w:ascii="Calibri" w:hAnsi="Calibri"/>
                <w:sz w:val="20"/>
                <w:szCs w:val="20"/>
              </w:rPr>
            </w:pPr>
            <w:r w:rsidRPr="006976BF">
              <w:rPr>
                <w:rFonts w:ascii="Calibri" w:hAnsi="Calibri"/>
                <w:sz w:val="20"/>
                <w:szCs w:val="20"/>
              </w:rPr>
              <w:t>25. Anticipated and projected greenhouse gas emissions reduced or avoided through 2030, in metric tons of CO</w:t>
            </w:r>
            <w:r w:rsidRPr="006976BF">
              <w:rPr>
                <w:rFonts w:ascii="Calibri" w:hAnsi="Calibri"/>
                <w:sz w:val="20"/>
                <w:szCs w:val="20"/>
                <w:vertAlign w:val="subscript"/>
              </w:rPr>
              <w:t>2-e</w:t>
            </w:r>
            <w:r w:rsidRPr="006976BF">
              <w:rPr>
                <w:rFonts w:ascii="Calibri" w:hAnsi="Calibri"/>
                <w:sz w:val="20"/>
                <w:szCs w:val="20"/>
              </w:rPr>
              <w:t xml:space="preserve">, from adopted laws, policies, regulations, or technologies related to clean energy/sustainable landscapes as a result of the TA </w:t>
            </w:r>
          </w:p>
        </w:tc>
        <w:tc>
          <w:tcPr>
            <w:tcW w:w="1402" w:type="dxa"/>
            <w:shd w:val="clear" w:color="auto" w:fill="C6D9F1"/>
          </w:tcPr>
          <w:p w14:paraId="21C82C69" w14:textId="154ABE09" w:rsidR="00786E64" w:rsidRPr="006976BF" w:rsidRDefault="00786E64" w:rsidP="00786E64">
            <w:pPr>
              <w:spacing w:after="0"/>
              <w:rPr>
                <w:rFonts w:ascii="Calibri" w:hAnsi="Calibri"/>
                <w:sz w:val="22"/>
                <w:szCs w:val="22"/>
              </w:rPr>
            </w:pPr>
            <w:r>
              <w:rPr>
                <w:rFonts w:ascii="Calibri" w:hAnsi="Calibri"/>
                <w:sz w:val="22"/>
                <w:szCs w:val="22"/>
              </w:rPr>
              <w:t xml:space="preserve">5 </w:t>
            </w:r>
            <w:proofErr w:type="spellStart"/>
            <w:r>
              <w:rPr>
                <w:rFonts w:ascii="Calibri" w:hAnsi="Calibri"/>
                <w:sz w:val="22"/>
                <w:szCs w:val="22"/>
              </w:rPr>
              <w:t>ktonnes</w:t>
            </w:r>
            <w:proofErr w:type="spellEnd"/>
            <w:r>
              <w:rPr>
                <w:rFonts w:ascii="Calibri" w:hAnsi="Calibri"/>
                <w:sz w:val="22"/>
                <w:szCs w:val="22"/>
              </w:rPr>
              <w:t xml:space="preserve"> GHG</w:t>
            </w:r>
            <w:ins w:id="9" w:author="Federico Villatico" w:date="2019-03-25T17:57:00Z">
              <w:r w:rsidR="00181A2E">
                <w:rPr>
                  <w:rFonts w:ascii="Calibri" w:hAnsi="Calibri"/>
                  <w:sz w:val="22"/>
                  <w:szCs w:val="22"/>
                </w:rPr>
                <w:t>/year</w:t>
              </w:r>
            </w:ins>
          </w:p>
        </w:tc>
        <w:tc>
          <w:tcPr>
            <w:tcW w:w="1559" w:type="dxa"/>
            <w:shd w:val="clear" w:color="auto" w:fill="C6D9F1"/>
          </w:tcPr>
          <w:p w14:paraId="175C6DB9" w14:textId="77777777" w:rsidR="00786E64" w:rsidRPr="00E70A8B" w:rsidRDefault="00786E64" w:rsidP="00786E64">
            <w:pPr>
              <w:spacing w:after="0"/>
              <w:rPr>
                <w:rFonts w:ascii="Calibri" w:hAnsi="Calibri"/>
                <w:sz w:val="22"/>
                <w:szCs w:val="22"/>
              </w:rPr>
            </w:pPr>
            <w:r w:rsidRPr="00E70A8B">
              <w:rPr>
                <w:rFonts w:ascii="Calibri" w:hAnsi="Calibri"/>
                <w:sz w:val="20"/>
                <w:szCs w:val="22"/>
              </w:rPr>
              <w:t>Assuming substitution of diesel-powered generators (750 g CO</w:t>
            </w:r>
            <w:r w:rsidRPr="00E70A8B">
              <w:rPr>
                <w:rFonts w:ascii="Calibri" w:hAnsi="Calibri"/>
                <w:sz w:val="20"/>
                <w:szCs w:val="22"/>
                <w:vertAlign w:val="subscript"/>
              </w:rPr>
              <w:t>2</w:t>
            </w:r>
            <w:r w:rsidRPr="00E70A8B">
              <w:rPr>
                <w:rFonts w:ascii="Calibri" w:hAnsi="Calibri"/>
                <w:sz w:val="20"/>
                <w:szCs w:val="22"/>
              </w:rPr>
              <w:t>-eq/kWh)</w:t>
            </w:r>
          </w:p>
        </w:tc>
        <w:tc>
          <w:tcPr>
            <w:tcW w:w="1359" w:type="dxa"/>
            <w:shd w:val="clear" w:color="auto" w:fill="C6D9F1"/>
          </w:tcPr>
          <w:p w14:paraId="4FEA00D0" w14:textId="26BCC5F0" w:rsidR="00786E64" w:rsidRPr="006976BF" w:rsidRDefault="00786E64" w:rsidP="00786E64">
            <w:pPr>
              <w:spacing w:after="0"/>
              <w:rPr>
                <w:rFonts w:ascii="Calibri" w:hAnsi="Calibri"/>
                <w:sz w:val="22"/>
                <w:szCs w:val="22"/>
              </w:rPr>
            </w:pPr>
            <w:r>
              <w:rPr>
                <w:rFonts w:ascii="Calibri" w:hAnsi="Calibri"/>
                <w:sz w:val="22"/>
                <w:szCs w:val="22"/>
              </w:rPr>
              <w:t>2022-2025</w:t>
            </w:r>
          </w:p>
        </w:tc>
        <w:tc>
          <w:tcPr>
            <w:tcW w:w="1800" w:type="dxa"/>
            <w:shd w:val="clear" w:color="auto" w:fill="C6D9F1"/>
          </w:tcPr>
          <w:p w14:paraId="5F2E04A7" w14:textId="77777777" w:rsidR="00786E64" w:rsidRPr="006976BF" w:rsidRDefault="00786E64" w:rsidP="00786E64">
            <w:pPr>
              <w:spacing w:after="0"/>
              <w:rPr>
                <w:rFonts w:ascii="Calibri" w:hAnsi="Calibri"/>
                <w:sz w:val="22"/>
                <w:szCs w:val="22"/>
              </w:rPr>
            </w:pPr>
            <w:r>
              <w:rPr>
                <w:rFonts w:ascii="Calibri" w:hAnsi="Calibri"/>
                <w:sz w:val="22"/>
                <w:szCs w:val="22"/>
              </w:rPr>
              <w:t>-</w:t>
            </w:r>
          </w:p>
        </w:tc>
      </w:tr>
      <w:tr w:rsidR="00786E64" w:rsidRPr="006976BF" w14:paraId="2044A6A0" w14:textId="77777777" w:rsidTr="00E71D5E">
        <w:tc>
          <w:tcPr>
            <w:tcW w:w="3240" w:type="dxa"/>
            <w:shd w:val="clear" w:color="auto" w:fill="auto"/>
          </w:tcPr>
          <w:p w14:paraId="470CB2D7" w14:textId="77777777" w:rsidR="00786E64" w:rsidRPr="006976BF" w:rsidRDefault="00786E64" w:rsidP="00786E64">
            <w:pPr>
              <w:spacing w:after="0"/>
              <w:rPr>
                <w:rFonts w:ascii="Calibri" w:hAnsi="Calibri"/>
                <w:sz w:val="20"/>
                <w:szCs w:val="20"/>
              </w:rPr>
            </w:pPr>
            <w:r w:rsidRPr="006976BF">
              <w:rPr>
                <w:rFonts w:ascii="Calibri" w:hAnsi="Calibri"/>
                <w:sz w:val="20"/>
                <w:szCs w:val="20"/>
              </w:rPr>
              <w:t xml:space="preserve">26. Anticipated number of people improving their livelihood as co-benefits as a result of the TA </w:t>
            </w:r>
          </w:p>
        </w:tc>
        <w:tc>
          <w:tcPr>
            <w:tcW w:w="1402" w:type="dxa"/>
            <w:shd w:val="clear" w:color="auto" w:fill="C6D9F1"/>
          </w:tcPr>
          <w:p w14:paraId="4D35AC95" w14:textId="77777777" w:rsidR="00786E64" w:rsidRPr="006976BF" w:rsidRDefault="00786E64" w:rsidP="00786E64">
            <w:pPr>
              <w:spacing w:after="0"/>
              <w:rPr>
                <w:rFonts w:ascii="Calibri" w:hAnsi="Calibri"/>
                <w:sz w:val="22"/>
                <w:szCs w:val="22"/>
              </w:rPr>
            </w:pPr>
            <w:r>
              <w:rPr>
                <w:rFonts w:ascii="Calibri" w:hAnsi="Calibri"/>
                <w:sz w:val="22"/>
                <w:szCs w:val="22"/>
              </w:rPr>
              <w:t>200.000</w:t>
            </w:r>
          </w:p>
        </w:tc>
        <w:tc>
          <w:tcPr>
            <w:tcW w:w="1559" w:type="dxa"/>
            <w:shd w:val="clear" w:color="auto" w:fill="C6D9F1"/>
          </w:tcPr>
          <w:p w14:paraId="1F2ABF1A" w14:textId="77777777" w:rsidR="00786E64" w:rsidRPr="006976BF" w:rsidRDefault="00786E64" w:rsidP="00786E64">
            <w:pPr>
              <w:spacing w:after="0"/>
              <w:rPr>
                <w:rFonts w:ascii="Calibri" w:hAnsi="Calibri"/>
                <w:sz w:val="22"/>
                <w:szCs w:val="22"/>
              </w:rPr>
            </w:pPr>
            <w:r>
              <w:rPr>
                <w:rFonts w:ascii="Calibri" w:hAnsi="Calibri"/>
                <w:sz w:val="22"/>
                <w:szCs w:val="22"/>
              </w:rPr>
              <w:t>Residents in windy off-grid areas in South-Benin</w:t>
            </w:r>
          </w:p>
        </w:tc>
        <w:tc>
          <w:tcPr>
            <w:tcW w:w="1359" w:type="dxa"/>
            <w:shd w:val="clear" w:color="auto" w:fill="C6D9F1"/>
          </w:tcPr>
          <w:p w14:paraId="45F1FC4C" w14:textId="33025DE8" w:rsidR="00786E64" w:rsidRPr="006976BF" w:rsidRDefault="00786E64" w:rsidP="00786E64">
            <w:pPr>
              <w:spacing w:after="0"/>
              <w:rPr>
                <w:rFonts w:ascii="Calibri" w:hAnsi="Calibri"/>
                <w:sz w:val="22"/>
                <w:szCs w:val="22"/>
              </w:rPr>
            </w:pPr>
            <w:r>
              <w:rPr>
                <w:rFonts w:ascii="Calibri" w:hAnsi="Calibri"/>
                <w:sz w:val="22"/>
                <w:szCs w:val="22"/>
              </w:rPr>
              <w:t>2022-2025</w:t>
            </w:r>
          </w:p>
        </w:tc>
        <w:tc>
          <w:tcPr>
            <w:tcW w:w="1800" w:type="dxa"/>
            <w:shd w:val="clear" w:color="auto" w:fill="C6D9F1"/>
          </w:tcPr>
          <w:p w14:paraId="6F68BDC2" w14:textId="77777777" w:rsidR="00786E64" w:rsidRPr="006976BF" w:rsidRDefault="00786E64" w:rsidP="00786E64">
            <w:pPr>
              <w:spacing w:after="0"/>
              <w:rPr>
                <w:rFonts w:ascii="Calibri" w:hAnsi="Calibri"/>
                <w:sz w:val="22"/>
                <w:szCs w:val="22"/>
              </w:rPr>
            </w:pPr>
            <w:r>
              <w:rPr>
                <w:rFonts w:ascii="Calibri" w:hAnsi="Calibri"/>
                <w:sz w:val="22"/>
                <w:szCs w:val="22"/>
              </w:rPr>
              <w:t>-</w:t>
            </w:r>
          </w:p>
        </w:tc>
      </w:tr>
      <w:tr w:rsidR="00786E64" w:rsidRPr="006976BF" w14:paraId="4B7256B9" w14:textId="77777777" w:rsidTr="00E71D5E">
        <w:trPr>
          <w:trHeight w:val="610"/>
        </w:trPr>
        <w:tc>
          <w:tcPr>
            <w:tcW w:w="3240" w:type="dxa"/>
            <w:shd w:val="clear" w:color="auto" w:fill="auto"/>
          </w:tcPr>
          <w:p w14:paraId="04B91861" w14:textId="77777777" w:rsidR="00786E64" w:rsidRPr="006976BF" w:rsidRDefault="00786E64" w:rsidP="00786E64">
            <w:pPr>
              <w:spacing w:after="0"/>
              <w:rPr>
                <w:rFonts w:ascii="Calibri" w:hAnsi="Calibri"/>
                <w:sz w:val="20"/>
                <w:szCs w:val="20"/>
              </w:rPr>
            </w:pPr>
            <w:r w:rsidRPr="006976BF">
              <w:rPr>
                <w:rFonts w:ascii="Calibri" w:hAnsi="Calibri"/>
                <w:sz w:val="20"/>
                <w:szCs w:val="20"/>
              </w:rPr>
              <w:t>27. Anticipated  technology types effectively deployed in the country</w:t>
            </w:r>
          </w:p>
        </w:tc>
        <w:tc>
          <w:tcPr>
            <w:tcW w:w="1402" w:type="dxa"/>
            <w:shd w:val="clear" w:color="auto" w:fill="C6D9F1"/>
          </w:tcPr>
          <w:p w14:paraId="4BE8E2F5" w14:textId="77777777" w:rsidR="00786E64" w:rsidRPr="006976BF" w:rsidRDefault="00786E64" w:rsidP="00786E64">
            <w:pPr>
              <w:spacing w:after="0"/>
              <w:rPr>
                <w:rFonts w:ascii="Calibri" w:hAnsi="Calibri"/>
                <w:sz w:val="22"/>
                <w:szCs w:val="22"/>
              </w:rPr>
            </w:pPr>
            <w:r>
              <w:rPr>
                <w:rFonts w:ascii="Calibri" w:hAnsi="Calibri"/>
                <w:sz w:val="22"/>
                <w:szCs w:val="22"/>
              </w:rPr>
              <w:t>3</w:t>
            </w:r>
          </w:p>
        </w:tc>
        <w:tc>
          <w:tcPr>
            <w:tcW w:w="1559" w:type="dxa"/>
            <w:shd w:val="clear" w:color="auto" w:fill="C6D9F1"/>
          </w:tcPr>
          <w:p w14:paraId="4057A0CE" w14:textId="77777777" w:rsidR="00786E64" w:rsidRPr="006976BF" w:rsidRDefault="00786E64" w:rsidP="00786E64">
            <w:pPr>
              <w:spacing w:after="0"/>
              <w:rPr>
                <w:rFonts w:ascii="Calibri" w:hAnsi="Calibri"/>
                <w:sz w:val="22"/>
                <w:szCs w:val="22"/>
              </w:rPr>
            </w:pPr>
            <w:r w:rsidRPr="00E70A8B">
              <w:rPr>
                <w:rFonts w:ascii="Calibri" w:hAnsi="Calibri"/>
                <w:sz w:val="20"/>
                <w:szCs w:val="22"/>
              </w:rPr>
              <w:t>Small wind turbines, often integrated with solar PV and batteries</w:t>
            </w:r>
          </w:p>
        </w:tc>
        <w:tc>
          <w:tcPr>
            <w:tcW w:w="1359" w:type="dxa"/>
            <w:shd w:val="clear" w:color="auto" w:fill="C6D9F1"/>
          </w:tcPr>
          <w:p w14:paraId="7CC0C378" w14:textId="7CD95F53" w:rsidR="00786E64" w:rsidRPr="006976BF" w:rsidRDefault="00786E64" w:rsidP="00786E64">
            <w:pPr>
              <w:spacing w:after="0"/>
              <w:rPr>
                <w:rFonts w:ascii="Calibri" w:hAnsi="Calibri"/>
                <w:sz w:val="22"/>
                <w:szCs w:val="22"/>
              </w:rPr>
            </w:pPr>
            <w:r>
              <w:rPr>
                <w:rFonts w:ascii="Calibri" w:hAnsi="Calibri"/>
                <w:sz w:val="22"/>
                <w:szCs w:val="22"/>
              </w:rPr>
              <w:t>2022-2025</w:t>
            </w:r>
          </w:p>
        </w:tc>
        <w:tc>
          <w:tcPr>
            <w:tcW w:w="1800" w:type="dxa"/>
            <w:shd w:val="clear" w:color="auto" w:fill="C6D9F1"/>
          </w:tcPr>
          <w:p w14:paraId="0A17BB1F" w14:textId="77777777" w:rsidR="00786E64" w:rsidRPr="006976BF" w:rsidRDefault="00786E64" w:rsidP="00786E64">
            <w:pPr>
              <w:spacing w:after="0"/>
              <w:rPr>
                <w:rFonts w:ascii="Calibri" w:hAnsi="Calibri"/>
                <w:sz w:val="22"/>
                <w:szCs w:val="22"/>
              </w:rPr>
            </w:pPr>
            <w:r>
              <w:rPr>
                <w:rFonts w:ascii="Calibri" w:hAnsi="Calibri"/>
                <w:sz w:val="22"/>
                <w:szCs w:val="22"/>
              </w:rPr>
              <w:t>-</w:t>
            </w:r>
          </w:p>
        </w:tc>
      </w:tr>
      <w:tr w:rsidR="00786E64" w:rsidRPr="006976BF" w14:paraId="70F908DE" w14:textId="77777777" w:rsidTr="00E71D5E">
        <w:tc>
          <w:tcPr>
            <w:tcW w:w="3240" w:type="dxa"/>
            <w:shd w:val="clear" w:color="auto" w:fill="auto"/>
          </w:tcPr>
          <w:p w14:paraId="7C75D577" w14:textId="77777777" w:rsidR="00786E64" w:rsidRPr="006976BF" w:rsidRDefault="00786E64" w:rsidP="00786E64">
            <w:pPr>
              <w:spacing w:after="0"/>
              <w:rPr>
                <w:rFonts w:ascii="Calibri" w:hAnsi="Calibri"/>
                <w:sz w:val="20"/>
                <w:szCs w:val="20"/>
              </w:rPr>
            </w:pPr>
            <w:r w:rsidRPr="006976BF">
              <w:rPr>
                <w:rFonts w:ascii="Calibri" w:hAnsi="Calibri"/>
                <w:sz w:val="20"/>
                <w:szCs w:val="20"/>
              </w:rPr>
              <w:t>28. Anticipated UNFCCC processes implemented as a result of the TA (NAMA, NAPA, NDC, etc.)</w:t>
            </w:r>
          </w:p>
        </w:tc>
        <w:tc>
          <w:tcPr>
            <w:tcW w:w="1402" w:type="dxa"/>
            <w:shd w:val="clear" w:color="auto" w:fill="C6D9F1"/>
          </w:tcPr>
          <w:p w14:paraId="4F8B2366" w14:textId="77777777" w:rsidR="00786E64" w:rsidRPr="006976BF" w:rsidRDefault="00786E64" w:rsidP="00786E64">
            <w:pPr>
              <w:spacing w:after="0"/>
              <w:rPr>
                <w:rFonts w:ascii="Calibri" w:hAnsi="Calibri"/>
                <w:sz w:val="22"/>
                <w:szCs w:val="22"/>
              </w:rPr>
            </w:pPr>
            <w:r>
              <w:rPr>
                <w:rFonts w:ascii="Calibri" w:hAnsi="Calibri"/>
                <w:sz w:val="22"/>
                <w:szCs w:val="22"/>
              </w:rPr>
              <w:t>4</w:t>
            </w:r>
          </w:p>
        </w:tc>
        <w:tc>
          <w:tcPr>
            <w:tcW w:w="1559" w:type="dxa"/>
            <w:shd w:val="clear" w:color="auto" w:fill="C6D9F1"/>
          </w:tcPr>
          <w:p w14:paraId="27D9F2EC" w14:textId="77777777" w:rsidR="00786E64" w:rsidRPr="006976BF" w:rsidRDefault="00786E64" w:rsidP="00786E64">
            <w:pPr>
              <w:spacing w:after="0"/>
              <w:rPr>
                <w:rFonts w:ascii="Calibri" w:hAnsi="Calibri"/>
                <w:sz w:val="22"/>
                <w:szCs w:val="22"/>
              </w:rPr>
            </w:pPr>
            <w:r>
              <w:rPr>
                <w:rFonts w:ascii="Calibri" w:hAnsi="Calibri"/>
                <w:sz w:val="22"/>
                <w:szCs w:val="22"/>
              </w:rPr>
              <w:t>NDC-targets (see p.5)</w:t>
            </w:r>
          </w:p>
        </w:tc>
        <w:tc>
          <w:tcPr>
            <w:tcW w:w="1359" w:type="dxa"/>
            <w:shd w:val="clear" w:color="auto" w:fill="C6D9F1"/>
          </w:tcPr>
          <w:p w14:paraId="6F490CAA" w14:textId="3A2AEF62" w:rsidR="00786E64" w:rsidRPr="006976BF" w:rsidRDefault="00786E64" w:rsidP="00786E64">
            <w:pPr>
              <w:spacing w:after="0"/>
              <w:rPr>
                <w:rFonts w:ascii="Calibri" w:hAnsi="Calibri"/>
                <w:sz w:val="22"/>
                <w:szCs w:val="22"/>
              </w:rPr>
            </w:pPr>
            <w:r>
              <w:rPr>
                <w:rFonts w:ascii="Calibri" w:hAnsi="Calibri"/>
                <w:sz w:val="22"/>
                <w:szCs w:val="22"/>
              </w:rPr>
              <w:t>2022-2025</w:t>
            </w:r>
          </w:p>
        </w:tc>
        <w:tc>
          <w:tcPr>
            <w:tcW w:w="1800" w:type="dxa"/>
            <w:shd w:val="clear" w:color="auto" w:fill="C6D9F1"/>
          </w:tcPr>
          <w:p w14:paraId="6077DA28" w14:textId="77777777" w:rsidR="00786E64" w:rsidRPr="006976BF" w:rsidRDefault="00786E64" w:rsidP="00786E64">
            <w:pPr>
              <w:spacing w:after="0"/>
              <w:rPr>
                <w:rFonts w:ascii="Calibri" w:hAnsi="Calibri"/>
                <w:sz w:val="22"/>
                <w:szCs w:val="22"/>
              </w:rPr>
            </w:pPr>
          </w:p>
        </w:tc>
      </w:tr>
      <w:tr w:rsidR="00786E64" w:rsidRPr="006976BF" w14:paraId="138FE72D" w14:textId="77777777" w:rsidTr="00E71D5E">
        <w:tc>
          <w:tcPr>
            <w:tcW w:w="3240" w:type="dxa"/>
            <w:shd w:val="clear" w:color="auto" w:fill="auto"/>
          </w:tcPr>
          <w:p w14:paraId="1CD632C6" w14:textId="77777777" w:rsidR="00786E64" w:rsidRPr="006976BF" w:rsidRDefault="00786E64" w:rsidP="00786E64">
            <w:pPr>
              <w:spacing w:after="0"/>
              <w:rPr>
                <w:rFonts w:ascii="Calibri" w:hAnsi="Calibri"/>
                <w:sz w:val="20"/>
                <w:szCs w:val="20"/>
              </w:rPr>
            </w:pPr>
            <w:r w:rsidRPr="006976BF">
              <w:rPr>
                <w:rFonts w:ascii="Calibri" w:hAnsi="Calibri"/>
                <w:sz w:val="20"/>
                <w:szCs w:val="20"/>
              </w:rPr>
              <w:t>29. Anticipated Technology Needs Assessments (TNA) and technology Action Plans (TAP) as a result of the TA</w:t>
            </w:r>
          </w:p>
        </w:tc>
        <w:tc>
          <w:tcPr>
            <w:tcW w:w="1402" w:type="dxa"/>
            <w:shd w:val="clear" w:color="auto" w:fill="C6D9F1"/>
          </w:tcPr>
          <w:p w14:paraId="60668ECC" w14:textId="77777777" w:rsidR="00786E64" w:rsidRPr="006976BF" w:rsidRDefault="00786E64" w:rsidP="00786E64">
            <w:pPr>
              <w:spacing w:after="0"/>
              <w:rPr>
                <w:rFonts w:ascii="Calibri" w:hAnsi="Calibri"/>
                <w:sz w:val="22"/>
                <w:szCs w:val="22"/>
              </w:rPr>
            </w:pPr>
          </w:p>
        </w:tc>
        <w:tc>
          <w:tcPr>
            <w:tcW w:w="1559" w:type="dxa"/>
            <w:shd w:val="clear" w:color="auto" w:fill="C6D9F1"/>
          </w:tcPr>
          <w:p w14:paraId="59812324" w14:textId="77777777" w:rsidR="00786E64" w:rsidRPr="006976BF" w:rsidRDefault="00786E64" w:rsidP="00786E64">
            <w:pPr>
              <w:spacing w:after="0"/>
              <w:rPr>
                <w:rFonts w:ascii="Calibri" w:hAnsi="Calibri"/>
                <w:sz w:val="22"/>
                <w:szCs w:val="22"/>
              </w:rPr>
            </w:pPr>
          </w:p>
        </w:tc>
        <w:tc>
          <w:tcPr>
            <w:tcW w:w="1359" w:type="dxa"/>
            <w:shd w:val="clear" w:color="auto" w:fill="C6D9F1"/>
          </w:tcPr>
          <w:p w14:paraId="4A2DFFA8" w14:textId="77777777" w:rsidR="00786E64" w:rsidRPr="006976BF" w:rsidRDefault="00786E64" w:rsidP="00786E64">
            <w:pPr>
              <w:spacing w:after="0"/>
              <w:rPr>
                <w:rFonts w:ascii="Calibri" w:hAnsi="Calibri"/>
                <w:sz w:val="22"/>
                <w:szCs w:val="22"/>
              </w:rPr>
            </w:pPr>
          </w:p>
        </w:tc>
        <w:tc>
          <w:tcPr>
            <w:tcW w:w="1800" w:type="dxa"/>
            <w:shd w:val="clear" w:color="auto" w:fill="C6D9F1"/>
          </w:tcPr>
          <w:p w14:paraId="61B5B93B" w14:textId="77777777" w:rsidR="00786E64" w:rsidRPr="006976BF" w:rsidRDefault="00786E64" w:rsidP="00786E64">
            <w:pPr>
              <w:spacing w:after="0"/>
              <w:rPr>
                <w:rFonts w:ascii="Calibri" w:hAnsi="Calibri"/>
                <w:sz w:val="22"/>
                <w:szCs w:val="22"/>
              </w:rPr>
            </w:pPr>
          </w:p>
        </w:tc>
      </w:tr>
      <w:tr w:rsidR="00786E64" w:rsidRPr="006976BF" w14:paraId="2F5066F0" w14:textId="77777777" w:rsidTr="00E71D5E">
        <w:trPr>
          <w:trHeight w:val="1388"/>
        </w:trPr>
        <w:tc>
          <w:tcPr>
            <w:tcW w:w="3240" w:type="dxa"/>
            <w:shd w:val="clear" w:color="auto" w:fill="auto"/>
          </w:tcPr>
          <w:p w14:paraId="12A45B8D" w14:textId="77777777" w:rsidR="00786E64" w:rsidRPr="006976BF" w:rsidRDefault="00786E64" w:rsidP="00786E64">
            <w:pPr>
              <w:pStyle w:val="Default"/>
              <w:rPr>
                <w:rFonts w:ascii="Calibri" w:hAnsi="Calibri"/>
                <w:sz w:val="20"/>
                <w:szCs w:val="20"/>
                <w:lang w:val="en-GB"/>
              </w:rPr>
            </w:pPr>
            <w:r w:rsidRPr="006976BF">
              <w:rPr>
                <w:rFonts w:ascii="Calibri" w:hAnsi="Calibri"/>
                <w:color w:val="auto"/>
                <w:sz w:val="20"/>
                <w:szCs w:val="20"/>
                <w:lang w:val="en-GB"/>
              </w:rPr>
              <w:t xml:space="preserve">30. Anticipated </w:t>
            </w:r>
            <w:r w:rsidRPr="006976BF">
              <w:rPr>
                <w:rFonts w:ascii="Calibri" w:hAnsi="Calibri"/>
                <w:sz w:val="20"/>
                <w:szCs w:val="20"/>
                <w:lang w:val="en-GB"/>
              </w:rPr>
              <w:t>cooperative research, development and demonstration programmes within and between developed and developing country Parties facilitated as a result of the TA</w:t>
            </w:r>
          </w:p>
        </w:tc>
        <w:tc>
          <w:tcPr>
            <w:tcW w:w="1402" w:type="dxa"/>
            <w:shd w:val="clear" w:color="auto" w:fill="C6D9F1"/>
          </w:tcPr>
          <w:p w14:paraId="4658FE86" w14:textId="77777777" w:rsidR="00786E64" w:rsidRPr="006976BF" w:rsidRDefault="00786E64" w:rsidP="00786E64">
            <w:pPr>
              <w:spacing w:after="0"/>
              <w:rPr>
                <w:rFonts w:ascii="Calibri" w:hAnsi="Calibri"/>
                <w:sz w:val="22"/>
                <w:szCs w:val="22"/>
              </w:rPr>
            </w:pPr>
            <w:r>
              <w:rPr>
                <w:rFonts w:ascii="Calibri" w:hAnsi="Calibri"/>
                <w:sz w:val="22"/>
                <w:szCs w:val="22"/>
              </w:rPr>
              <w:t>1</w:t>
            </w:r>
          </w:p>
        </w:tc>
        <w:tc>
          <w:tcPr>
            <w:tcW w:w="1559" w:type="dxa"/>
            <w:shd w:val="clear" w:color="auto" w:fill="C6D9F1"/>
          </w:tcPr>
          <w:p w14:paraId="5F292D66" w14:textId="77777777" w:rsidR="00786E64" w:rsidRPr="006976BF" w:rsidRDefault="00786E64" w:rsidP="00786E64">
            <w:pPr>
              <w:spacing w:after="0"/>
              <w:rPr>
                <w:rFonts w:ascii="Calibri" w:hAnsi="Calibri"/>
                <w:sz w:val="22"/>
                <w:szCs w:val="22"/>
              </w:rPr>
            </w:pPr>
            <w:r>
              <w:rPr>
                <w:rFonts w:ascii="Calibri" w:hAnsi="Calibri"/>
                <w:sz w:val="22"/>
                <w:szCs w:val="22"/>
              </w:rPr>
              <w:t>Setup of centre of technical expertise</w:t>
            </w:r>
          </w:p>
        </w:tc>
        <w:tc>
          <w:tcPr>
            <w:tcW w:w="1359" w:type="dxa"/>
            <w:shd w:val="clear" w:color="auto" w:fill="C6D9F1"/>
          </w:tcPr>
          <w:p w14:paraId="49BF9046" w14:textId="1C2E62BD" w:rsidR="00786E64" w:rsidRPr="006976BF" w:rsidRDefault="00786E64" w:rsidP="00786E64">
            <w:pPr>
              <w:spacing w:after="0"/>
              <w:rPr>
                <w:rFonts w:ascii="Calibri" w:hAnsi="Calibri"/>
                <w:sz w:val="22"/>
                <w:szCs w:val="22"/>
              </w:rPr>
            </w:pPr>
            <w:r>
              <w:rPr>
                <w:rFonts w:ascii="Calibri" w:hAnsi="Calibri"/>
                <w:sz w:val="22"/>
                <w:szCs w:val="22"/>
              </w:rPr>
              <w:t>2018-2021</w:t>
            </w:r>
          </w:p>
        </w:tc>
        <w:tc>
          <w:tcPr>
            <w:tcW w:w="1800" w:type="dxa"/>
            <w:shd w:val="clear" w:color="auto" w:fill="C6D9F1"/>
          </w:tcPr>
          <w:p w14:paraId="550EAEB0" w14:textId="3A8EA1DC" w:rsidR="00786E64" w:rsidRPr="006976BF" w:rsidRDefault="00786E64" w:rsidP="00786E64">
            <w:pPr>
              <w:spacing w:after="0"/>
              <w:rPr>
                <w:rFonts w:ascii="Calibri" w:hAnsi="Calibri"/>
                <w:sz w:val="22"/>
                <w:szCs w:val="22"/>
              </w:rPr>
            </w:pPr>
            <w:r>
              <w:rPr>
                <w:rFonts w:ascii="Calibri" w:hAnsi="Calibri"/>
                <w:sz w:val="22"/>
                <w:szCs w:val="22"/>
              </w:rPr>
              <w:t>Technological Universities (to be determined)</w:t>
            </w:r>
          </w:p>
        </w:tc>
      </w:tr>
      <w:tr w:rsidR="00786E64" w:rsidRPr="006976BF" w14:paraId="10521075" w14:textId="77777777" w:rsidTr="00E71D5E">
        <w:tc>
          <w:tcPr>
            <w:tcW w:w="3240" w:type="dxa"/>
            <w:shd w:val="clear" w:color="auto" w:fill="auto"/>
          </w:tcPr>
          <w:p w14:paraId="3A89C63A" w14:textId="77777777" w:rsidR="00786E64" w:rsidRPr="006976BF" w:rsidRDefault="00786E64" w:rsidP="00786E64">
            <w:pPr>
              <w:pStyle w:val="Default"/>
              <w:rPr>
                <w:rFonts w:ascii="Calibri" w:hAnsi="Calibri"/>
                <w:color w:val="auto"/>
                <w:sz w:val="20"/>
                <w:szCs w:val="20"/>
                <w:lang w:val="en-GB"/>
              </w:rPr>
            </w:pPr>
            <w:r w:rsidRPr="006976BF">
              <w:rPr>
                <w:rFonts w:ascii="Calibri" w:hAnsi="Calibri"/>
                <w:color w:val="auto"/>
                <w:sz w:val="20"/>
                <w:szCs w:val="20"/>
                <w:lang w:val="en-GB"/>
              </w:rPr>
              <w:t xml:space="preserve">31. Anticipated </w:t>
            </w:r>
            <w:r w:rsidRPr="006976BF">
              <w:rPr>
                <w:rFonts w:ascii="Calibri" w:hAnsi="Calibri"/>
                <w:sz w:val="20"/>
                <w:szCs w:val="20"/>
                <w:lang w:val="en-GB"/>
              </w:rPr>
              <w:t xml:space="preserve">improved climate change observation systems and related information management in developing country Parties. </w:t>
            </w:r>
          </w:p>
        </w:tc>
        <w:tc>
          <w:tcPr>
            <w:tcW w:w="1402" w:type="dxa"/>
            <w:shd w:val="clear" w:color="auto" w:fill="C6D9F1"/>
          </w:tcPr>
          <w:p w14:paraId="52866C05" w14:textId="77777777" w:rsidR="00786E64" w:rsidRPr="006976BF" w:rsidRDefault="00786E64" w:rsidP="00786E64">
            <w:pPr>
              <w:spacing w:after="0"/>
              <w:rPr>
                <w:rFonts w:ascii="Calibri" w:hAnsi="Calibri"/>
                <w:sz w:val="22"/>
                <w:szCs w:val="22"/>
              </w:rPr>
            </w:pPr>
          </w:p>
        </w:tc>
        <w:tc>
          <w:tcPr>
            <w:tcW w:w="1559" w:type="dxa"/>
            <w:shd w:val="clear" w:color="auto" w:fill="C6D9F1"/>
          </w:tcPr>
          <w:p w14:paraId="09EAEA90" w14:textId="77777777" w:rsidR="00786E64" w:rsidRPr="006976BF" w:rsidRDefault="00786E64" w:rsidP="00786E64">
            <w:pPr>
              <w:spacing w:after="0"/>
              <w:rPr>
                <w:rFonts w:ascii="Calibri" w:hAnsi="Calibri"/>
                <w:sz w:val="22"/>
                <w:szCs w:val="22"/>
              </w:rPr>
            </w:pPr>
          </w:p>
        </w:tc>
        <w:tc>
          <w:tcPr>
            <w:tcW w:w="1359" w:type="dxa"/>
            <w:shd w:val="clear" w:color="auto" w:fill="C6D9F1"/>
          </w:tcPr>
          <w:p w14:paraId="14355BA0" w14:textId="77777777" w:rsidR="00786E64" w:rsidRPr="006976BF" w:rsidRDefault="00786E64" w:rsidP="00786E64">
            <w:pPr>
              <w:spacing w:after="0"/>
              <w:rPr>
                <w:rFonts w:ascii="Calibri" w:hAnsi="Calibri"/>
                <w:sz w:val="22"/>
                <w:szCs w:val="22"/>
              </w:rPr>
            </w:pPr>
          </w:p>
        </w:tc>
        <w:tc>
          <w:tcPr>
            <w:tcW w:w="1800" w:type="dxa"/>
            <w:shd w:val="clear" w:color="auto" w:fill="C6D9F1"/>
          </w:tcPr>
          <w:p w14:paraId="5E08BD46" w14:textId="77777777" w:rsidR="00786E64" w:rsidRPr="006976BF" w:rsidRDefault="00786E64" w:rsidP="00786E64">
            <w:pPr>
              <w:spacing w:after="0"/>
              <w:rPr>
                <w:rFonts w:ascii="Calibri" w:hAnsi="Calibri"/>
                <w:sz w:val="22"/>
                <w:szCs w:val="22"/>
              </w:rPr>
            </w:pPr>
          </w:p>
        </w:tc>
      </w:tr>
    </w:tbl>
    <w:p w14:paraId="374E0CCE" w14:textId="77777777" w:rsidR="00697035" w:rsidRPr="006976BF" w:rsidRDefault="00697035" w:rsidP="002510B6">
      <w:pPr>
        <w:spacing w:after="0"/>
        <w:rPr>
          <w:rStyle w:val="Hyperlink"/>
          <w:rFonts w:ascii="Calibri" w:hAnsi="Calibri"/>
          <w:sz w:val="22"/>
          <w:szCs w:val="22"/>
          <w:lang w:eastAsia="en-US"/>
        </w:rPr>
      </w:pPr>
    </w:p>
    <w:p w14:paraId="484E0C6F" w14:textId="77777777" w:rsidR="00716D76" w:rsidRPr="006976BF" w:rsidRDefault="00716D76" w:rsidP="002510B6">
      <w:pPr>
        <w:spacing w:after="0"/>
        <w:rPr>
          <w:rFonts w:ascii="Calibri" w:hAnsi="Calibri"/>
          <w:b/>
          <w:sz w:val="22"/>
          <w:szCs w:val="22"/>
        </w:rPr>
      </w:pPr>
    </w:p>
    <w:p w14:paraId="753FD0BE" w14:textId="77777777" w:rsidR="00716D76" w:rsidRPr="006976BF" w:rsidRDefault="00716D76" w:rsidP="002510B6">
      <w:pPr>
        <w:spacing w:after="0"/>
        <w:rPr>
          <w:rFonts w:ascii="Calibri" w:hAnsi="Calibri"/>
          <w:b/>
          <w:sz w:val="22"/>
          <w:szCs w:val="22"/>
        </w:rPr>
      </w:pPr>
    </w:p>
    <w:p w14:paraId="2C3801BC" w14:textId="77777777"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7BA754BF"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5D6B2037"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71BFCF7E" w14:textId="77777777" w:rsidR="00C64C26" w:rsidRPr="006976BF" w:rsidRDefault="00C64C26" w:rsidP="00C64C26">
      <w:pPr>
        <w:spacing w:after="0"/>
        <w:rPr>
          <w:rFonts w:ascii="Calibri" w:hAnsi="Calibri"/>
          <w:i/>
          <w:sz w:val="22"/>
          <w:szCs w:val="22"/>
        </w:rPr>
      </w:pPr>
    </w:p>
    <w:p w14:paraId="66881C18" w14:textId="77777777" w:rsidR="00C64C26" w:rsidRDefault="00C64C26" w:rsidP="00C64C26">
      <w:pPr>
        <w:pStyle w:val="NoSpacing"/>
        <w:numPr>
          <w:ilvl w:val="0"/>
          <w:numId w:val="9"/>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0EAAA05C" w14:textId="77777777" w:rsidR="00C64C26" w:rsidRDefault="00C64C26" w:rsidP="00C64C26">
      <w:pPr>
        <w:pStyle w:val="NoSpacing"/>
        <w:numPr>
          <w:ilvl w:val="0"/>
          <w:numId w:val="9"/>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42D6A284" w14:textId="77777777" w:rsidR="00C64C26" w:rsidRDefault="00C64C26" w:rsidP="00C64C26">
      <w:pPr>
        <w:pStyle w:val="NoSpacing"/>
        <w:numPr>
          <w:ilvl w:val="0"/>
          <w:numId w:val="9"/>
        </w:numPr>
        <w:rPr>
          <w:rFonts w:ascii="Calibri" w:hAnsi="Calibri"/>
        </w:rPr>
      </w:pPr>
      <w:r w:rsidRPr="006976BF">
        <w:rPr>
          <w:rFonts w:ascii="Calibri" w:hAnsi="Calibri"/>
        </w:rPr>
        <w:t>Overall performance of the Implementers</w:t>
      </w:r>
      <w:r w:rsidR="000F4530" w:rsidRPr="006976BF">
        <w:rPr>
          <w:rFonts w:ascii="Calibri" w:hAnsi="Calibri"/>
        </w:rPr>
        <w:t>;</w:t>
      </w:r>
    </w:p>
    <w:p w14:paraId="3F258B87" w14:textId="77777777" w:rsidR="00C64C26" w:rsidRDefault="00C64C26" w:rsidP="00C64C26">
      <w:pPr>
        <w:pStyle w:val="NoSpacing"/>
        <w:numPr>
          <w:ilvl w:val="0"/>
          <w:numId w:val="9"/>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1E669143" w14:textId="77777777" w:rsidR="001D42A0" w:rsidRPr="00745C41" w:rsidRDefault="00C64C26" w:rsidP="001D42A0">
      <w:pPr>
        <w:pStyle w:val="NoSpacing"/>
        <w:numPr>
          <w:ilvl w:val="0"/>
          <w:numId w:val="9"/>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bookmarkStart w:id="10" w:name="_GoBack"/>
      <w:bookmarkEnd w:id="10"/>
    </w:p>
    <w:sectPr w:rsidR="001D42A0" w:rsidRPr="00745C41" w:rsidSect="003C0196">
      <w:headerReference w:type="even" r:id="rId29"/>
      <w:headerReference w:type="default" r:id="rId30"/>
      <w:footerReference w:type="even" r:id="rId31"/>
      <w:footerReference w:type="default" r:id="rId32"/>
      <w:pgSz w:w="11900" w:h="16840"/>
      <w:pgMar w:top="1843" w:right="1800" w:bottom="993" w:left="1800" w:header="708" w:footer="49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E7488" w14:textId="77777777" w:rsidR="00661F47" w:rsidRDefault="00661F47" w:rsidP="00B16060">
      <w:pPr>
        <w:spacing w:after="0"/>
      </w:pPr>
      <w:r>
        <w:separator/>
      </w:r>
    </w:p>
  </w:endnote>
  <w:endnote w:type="continuationSeparator" w:id="0">
    <w:p w14:paraId="4B8D23E0" w14:textId="77777777" w:rsidR="00661F47" w:rsidRDefault="00661F47"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 PL UMing HK">
    <w:altName w:val="MS Mincho"/>
    <w:charset w:val="80"/>
    <w:family w:val="auto"/>
    <w:pitch w:val="variable"/>
  </w:font>
  <w:font w:name="Lohit Hindi">
    <w:charset w:val="80"/>
    <w:family w:val="auto"/>
    <w:pitch w:val="variable"/>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C4592" w14:textId="77777777" w:rsidR="00B675BA" w:rsidRDefault="00B675BA" w:rsidP="006976B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50624" w14:textId="77777777" w:rsidR="00B675BA" w:rsidRDefault="00B675BA" w:rsidP="00D04943">
    <w:pPr>
      <w:pStyle w:val="Footer"/>
      <w:jc w:val="center"/>
      <w:rPr>
        <w:b/>
        <w:sz w:val="20"/>
        <w:szCs w:val="20"/>
      </w:rPr>
    </w:pPr>
  </w:p>
  <w:p w14:paraId="47E95A8F" w14:textId="77777777" w:rsidR="00B675BA" w:rsidRDefault="00B675BA" w:rsidP="00D04943">
    <w:pPr>
      <w:pStyle w:val="Footer"/>
      <w:jc w:val="center"/>
      <w:rPr>
        <w:b/>
        <w:sz w:val="20"/>
        <w:szCs w:val="20"/>
      </w:rPr>
    </w:pPr>
  </w:p>
  <w:p w14:paraId="5E4404BA" w14:textId="77777777" w:rsidR="00B675BA" w:rsidRDefault="00B675BA"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CEB2B" w14:textId="77777777" w:rsidR="00661F47" w:rsidRDefault="00661F47" w:rsidP="00B16060">
      <w:pPr>
        <w:spacing w:after="0"/>
      </w:pPr>
      <w:r>
        <w:separator/>
      </w:r>
    </w:p>
  </w:footnote>
  <w:footnote w:type="continuationSeparator" w:id="0">
    <w:p w14:paraId="42D23400" w14:textId="77777777" w:rsidR="00661F47" w:rsidRDefault="00661F47" w:rsidP="00B160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EC6C3" w14:textId="77777777" w:rsidR="00B675BA" w:rsidRDefault="00B675BA">
    <w:pPr>
      <w:pStyle w:val="Header"/>
    </w:pPr>
    <w:r>
      <w:rPr>
        <w:noProof/>
        <w:lang w:eastAsia="en-GB"/>
      </w:rPr>
      <w:drawing>
        <wp:anchor distT="0" distB="0" distL="114300" distR="114300" simplePos="0" relativeHeight="251658240" behindDoc="1" locked="0" layoutInCell="0" allowOverlap="1" wp14:anchorId="03AAAA3A" wp14:editId="4551365B">
          <wp:simplePos x="0" y="0"/>
          <wp:positionH relativeFrom="column">
            <wp:posOffset>1822450</wp:posOffset>
          </wp:positionH>
          <wp:positionV relativeFrom="paragraph">
            <wp:posOffset>50165</wp:posOffset>
          </wp:positionV>
          <wp:extent cx="2146300" cy="55245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3E80C" w14:textId="77777777" w:rsidR="00B675BA" w:rsidRDefault="00B675BA">
    <w:pPr>
      <w:pStyle w:val="Header"/>
    </w:pPr>
    <w:r>
      <w:rPr>
        <w:noProof/>
        <w:lang w:eastAsia="en-GB"/>
      </w:rPr>
      <w:drawing>
        <wp:anchor distT="0" distB="0" distL="114300" distR="114300" simplePos="0" relativeHeight="251657216" behindDoc="1" locked="0" layoutInCell="0" allowOverlap="1" wp14:anchorId="579F1F3E" wp14:editId="0E7E73BB">
          <wp:simplePos x="0" y="0"/>
          <wp:positionH relativeFrom="column">
            <wp:posOffset>1670050</wp:posOffset>
          </wp:positionH>
          <wp:positionV relativeFrom="paragraph">
            <wp:posOffset>-102235</wp:posOffset>
          </wp:positionV>
          <wp:extent cx="2146300" cy="552450"/>
          <wp:effectExtent l="0" t="0" r="0"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9C91B" w14:textId="77777777" w:rsidR="00B675BA" w:rsidRDefault="00B675BA" w:rsidP="003C0196">
    <w:pPr>
      <w:pStyle w:val="Header"/>
    </w:pPr>
  </w:p>
  <w:p w14:paraId="40050C37" w14:textId="77777777" w:rsidR="00B675BA" w:rsidRDefault="00B675BA" w:rsidP="003C0196">
    <w:pPr>
      <w:pStyle w:val="Header"/>
    </w:pPr>
  </w:p>
  <w:p w14:paraId="1CB27A1E" w14:textId="77777777" w:rsidR="00B675BA" w:rsidRDefault="00B675BA" w:rsidP="003C01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7136"/>
    <w:multiLevelType w:val="hybridMultilevel"/>
    <w:tmpl w:val="2796077E"/>
    <w:lvl w:ilvl="0" w:tplc="0088B3B8">
      <w:start w:val="17"/>
      <w:numFmt w:val="bullet"/>
      <w:lvlText w:val="-"/>
      <w:lvlJc w:val="left"/>
      <w:pPr>
        <w:ind w:left="720" w:hanging="36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D9699D"/>
    <w:multiLevelType w:val="hybridMultilevel"/>
    <w:tmpl w:val="64C4217A"/>
    <w:lvl w:ilvl="0" w:tplc="A7863FC4">
      <w:start w:val="33"/>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63B227A"/>
    <w:multiLevelType w:val="hybridMultilevel"/>
    <w:tmpl w:val="8FAC5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620821"/>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C20DC5"/>
    <w:multiLevelType w:val="hybridMultilevel"/>
    <w:tmpl w:val="93743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561815"/>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EB3513"/>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473BB5"/>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A153F54"/>
    <w:multiLevelType w:val="hybridMultilevel"/>
    <w:tmpl w:val="2CE265AE"/>
    <w:lvl w:ilvl="0" w:tplc="A9A25910">
      <w:start w:val="30"/>
      <w:numFmt w:val="bullet"/>
      <w:lvlText w:val="-"/>
      <w:lvlJc w:val="left"/>
      <w:pPr>
        <w:ind w:left="840" w:hanging="360"/>
      </w:pPr>
      <w:rPr>
        <w:rFonts w:ascii="Times New Roman" w:eastAsia="MS Mincho"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nsid w:val="1D8B16ED"/>
    <w:multiLevelType w:val="hybridMultilevel"/>
    <w:tmpl w:val="E4563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DE0B9C"/>
    <w:multiLevelType w:val="hybridMultilevel"/>
    <w:tmpl w:val="01F6B0F4"/>
    <w:lvl w:ilvl="0" w:tplc="80DACFC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F46486"/>
    <w:multiLevelType w:val="hybridMultilevel"/>
    <w:tmpl w:val="0A0A9108"/>
    <w:lvl w:ilvl="0" w:tplc="8FE4A72E">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5D645A"/>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AD7C3B"/>
    <w:multiLevelType w:val="hybridMultilevel"/>
    <w:tmpl w:val="457CFB84"/>
    <w:lvl w:ilvl="0" w:tplc="D22ED5B6">
      <w:start w:val="30"/>
      <w:numFmt w:val="bullet"/>
      <w:lvlText w:val="-"/>
      <w:lvlJc w:val="left"/>
      <w:pPr>
        <w:ind w:left="927" w:hanging="360"/>
      </w:pPr>
      <w:rPr>
        <w:rFonts w:ascii="Times New Roman" w:eastAsia="MS Mincho"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nsid w:val="309D3533"/>
    <w:multiLevelType w:val="hybridMultilevel"/>
    <w:tmpl w:val="7BD40F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8">
    <w:nsid w:val="34D62167"/>
    <w:multiLevelType w:val="hybridMultilevel"/>
    <w:tmpl w:val="530A3E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70C1825"/>
    <w:multiLevelType w:val="hybridMultilevel"/>
    <w:tmpl w:val="D542D350"/>
    <w:lvl w:ilvl="0" w:tplc="2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D8609F8"/>
    <w:multiLevelType w:val="hybridMultilevel"/>
    <w:tmpl w:val="92BEE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3635BE"/>
    <w:multiLevelType w:val="hybridMultilevel"/>
    <w:tmpl w:val="885E2020"/>
    <w:lvl w:ilvl="0" w:tplc="15D600C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BC4D4B"/>
    <w:multiLevelType w:val="hybridMultilevel"/>
    <w:tmpl w:val="D758EC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491C79A5"/>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9C24F48"/>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9D237F0"/>
    <w:multiLevelType w:val="hybridMultilevel"/>
    <w:tmpl w:val="CA5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55056C"/>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BB03348"/>
    <w:multiLevelType w:val="hybridMultilevel"/>
    <w:tmpl w:val="A8EA85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1A0065F"/>
    <w:multiLevelType w:val="hybridMultilevel"/>
    <w:tmpl w:val="EBE20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C0B1E1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F6955D6"/>
    <w:multiLevelType w:val="hybridMultilevel"/>
    <w:tmpl w:val="9292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4631AA"/>
    <w:multiLevelType w:val="hybridMultilevel"/>
    <w:tmpl w:val="00481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53A0CC7"/>
    <w:multiLevelType w:val="hybridMultilevel"/>
    <w:tmpl w:val="4A1A2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7C355A9"/>
    <w:multiLevelType w:val="hybridMultilevel"/>
    <w:tmpl w:val="512ED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96310B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798412B9"/>
    <w:multiLevelType w:val="hybridMultilevel"/>
    <w:tmpl w:val="7D1066B6"/>
    <w:lvl w:ilvl="0" w:tplc="8990F62C">
      <w:start w:val="1"/>
      <w:numFmt w:val="lowerLetter"/>
      <w:lvlText w:val="%1)"/>
      <w:lvlJc w:val="left"/>
      <w:pPr>
        <w:ind w:left="525" w:hanging="1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0"/>
  </w:num>
  <w:num w:numId="3">
    <w:abstractNumId w:val="10"/>
  </w:num>
  <w:num w:numId="4">
    <w:abstractNumId w:val="15"/>
  </w:num>
  <w:num w:numId="5">
    <w:abstractNumId w:val="12"/>
  </w:num>
  <w:num w:numId="6">
    <w:abstractNumId w:val="15"/>
  </w:num>
  <w:num w:numId="7">
    <w:abstractNumId w:val="21"/>
  </w:num>
  <w:num w:numId="8">
    <w:abstractNumId w:val="34"/>
  </w:num>
  <w:num w:numId="9">
    <w:abstractNumId w:val="8"/>
  </w:num>
  <w:num w:numId="10">
    <w:abstractNumId w:val="23"/>
  </w:num>
  <w:num w:numId="11">
    <w:abstractNumId w:val="17"/>
  </w:num>
  <w:num w:numId="12">
    <w:abstractNumId w:val="19"/>
  </w:num>
  <w:num w:numId="13">
    <w:abstractNumId w:val="22"/>
  </w:num>
  <w:num w:numId="14">
    <w:abstractNumId w:val="13"/>
  </w:num>
  <w:num w:numId="15">
    <w:abstractNumId w:val="6"/>
  </w:num>
  <w:num w:numId="16">
    <w:abstractNumId w:val="5"/>
  </w:num>
  <w:num w:numId="17">
    <w:abstractNumId w:val="36"/>
  </w:num>
  <w:num w:numId="18">
    <w:abstractNumId w:val="28"/>
  </w:num>
  <w:num w:numId="19">
    <w:abstractNumId w:val="4"/>
  </w:num>
  <w:num w:numId="20">
    <w:abstractNumId w:val="18"/>
  </w:num>
  <w:num w:numId="21">
    <w:abstractNumId w:val="3"/>
  </w:num>
  <w:num w:numId="22">
    <w:abstractNumId w:val="11"/>
  </w:num>
  <w:num w:numId="23">
    <w:abstractNumId w:val="2"/>
  </w:num>
  <w:num w:numId="24">
    <w:abstractNumId w:val="31"/>
  </w:num>
  <w:num w:numId="25">
    <w:abstractNumId w:val="20"/>
  </w:num>
  <w:num w:numId="26">
    <w:abstractNumId w:val="1"/>
  </w:num>
  <w:num w:numId="27">
    <w:abstractNumId w:val="30"/>
  </w:num>
  <w:num w:numId="28">
    <w:abstractNumId w:val="9"/>
  </w:num>
  <w:num w:numId="29">
    <w:abstractNumId w:val="35"/>
  </w:num>
  <w:num w:numId="30">
    <w:abstractNumId w:val="27"/>
  </w:num>
  <w:num w:numId="31">
    <w:abstractNumId w:val="29"/>
  </w:num>
  <w:num w:numId="32">
    <w:abstractNumId w:val="32"/>
  </w:num>
  <w:num w:numId="33">
    <w:abstractNumId w:val="14"/>
  </w:num>
  <w:num w:numId="34">
    <w:abstractNumId w:val="33"/>
  </w:num>
  <w:num w:numId="35">
    <w:abstractNumId w:val="25"/>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060"/>
    <w:rsid w:val="00002F72"/>
    <w:rsid w:val="00022307"/>
    <w:rsid w:val="000224B6"/>
    <w:rsid w:val="000317FC"/>
    <w:rsid w:val="0005677A"/>
    <w:rsid w:val="0006244F"/>
    <w:rsid w:val="0006310A"/>
    <w:rsid w:val="00066920"/>
    <w:rsid w:val="00083BCB"/>
    <w:rsid w:val="0009603E"/>
    <w:rsid w:val="00096281"/>
    <w:rsid w:val="00097EB0"/>
    <w:rsid w:val="000A4780"/>
    <w:rsid w:val="000B0C9C"/>
    <w:rsid w:val="000B327A"/>
    <w:rsid w:val="000C7ED1"/>
    <w:rsid w:val="000D0298"/>
    <w:rsid w:val="000E57DA"/>
    <w:rsid w:val="000F4530"/>
    <w:rsid w:val="000F4F5D"/>
    <w:rsid w:val="000F5AF1"/>
    <w:rsid w:val="000F74F3"/>
    <w:rsid w:val="000F7F63"/>
    <w:rsid w:val="00100083"/>
    <w:rsid w:val="001062DB"/>
    <w:rsid w:val="0011233F"/>
    <w:rsid w:val="00113B24"/>
    <w:rsid w:val="00123433"/>
    <w:rsid w:val="00126034"/>
    <w:rsid w:val="00134FE8"/>
    <w:rsid w:val="00137E06"/>
    <w:rsid w:val="00140E75"/>
    <w:rsid w:val="00143E44"/>
    <w:rsid w:val="0014788A"/>
    <w:rsid w:val="00175EC4"/>
    <w:rsid w:val="00176071"/>
    <w:rsid w:val="00181858"/>
    <w:rsid w:val="00181A2E"/>
    <w:rsid w:val="001835AA"/>
    <w:rsid w:val="001A6B79"/>
    <w:rsid w:val="001B50C2"/>
    <w:rsid w:val="001B609D"/>
    <w:rsid w:val="001C7F65"/>
    <w:rsid w:val="001D42A0"/>
    <w:rsid w:val="001D64ED"/>
    <w:rsid w:val="001E62B8"/>
    <w:rsid w:val="00205E79"/>
    <w:rsid w:val="00221BA9"/>
    <w:rsid w:val="00221EF9"/>
    <w:rsid w:val="00222053"/>
    <w:rsid w:val="00222BD5"/>
    <w:rsid w:val="0023256B"/>
    <w:rsid w:val="00243D68"/>
    <w:rsid w:val="002510B6"/>
    <w:rsid w:val="00252CA7"/>
    <w:rsid w:val="00270503"/>
    <w:rsid w:val="00271B7D"/>
    <w:rsid w:val="00271D20"/>
    <w:rsid w:val="00275EDB"/>
    <w:rsid w:val="00295FA6"/>
    <w:rsid w:val="002A44A0"/>
    <w:rsid w:val="002C61B9"/>
    <w:rsid w:val="002C7CD3"/>
    <w:rsid w:val="002D003E"/>
    <w:rsid w:val="002D3A4B"/>
    <w:rsid w:val="002D6069"/>
    <w:rsid w:val="002E4EEC"/>
    <w:rsid w:val="002E683C"/>
    <w:rsid w:val="002F3A1D"/>
    <w:rsid w:val="002F3C1C"/>
    <w:rsid w:val="002F6112"/>
    <w:rsid w:val="00300D07"/>
    <w:rsid w:val="00310D6C"/>
    <w:rsid w:val="00311D98"/>
    <w:rsid w:val="003153A7"/>
    <w:rsid w:val="00327DEE"/>
    <w:rsid w:val="0033051E"/>
    <w:rsid w:val="00336F0F"/>
    <w:rsid w:val="00343E6D"/>
    <w:rsid w:val="00351A56"/>
    <w:rsid w:val="00362332"/>
    <w:rsid w:val="00363961"/>
    <w:rsid w:val="003652FB"/>
    <w:rsid w:val="00366F53"/>
    <w:rsid w:val="003727DD"/>
    <w:rsid w:val="00375791"/>
    <w:rsid w:val="00385C59"/>
    <w:rsid w:val="00386EC1"/>
    <w:rsid w:val="00390EA0"/>
    <w:rsid w:val="00396219"/>
    <w:rsid w:val="003A1DE3"/>
    <w:rsid w:val="003A7913"/>
    <w:rsid w:val="003B07DF"/>
    <w:rsid w:val="003C0196"/>
    <w:rsid w:val="003C49E5"/>
    <w:rsid w:val="003C4B8A"/>
    <w:rsid w:val="003C6172"/>
    <w:rsid w:val="003D787E"/>
    <w:rsid w:val="003F3DA3"/>
    <w:rsid w:val="0040238B"/>
    <w:rsid w:val="00403968"/>
    <w:rsid w:val="004078F2"/>
    <w:rsid w:val="00410B93"/>
    <w:rsid w:val="004155A1"/>
    <w:rsid w:val="004216E6"/>
    <w:rsid w:val="00441B63"/>
    <w:rsid w:val="00445B28"/>
    <w:rsid w:val="00453EE2"/>
    <w:rsid w:val="0046209C"/>
    <w:rsid w:val="004831F1"/>
    <w:rsid w:val="00497C63"/>
    <w:rsid w:val="004A6DFF"/>
    <w:rsid w:val="004C4EDE"/>
    <w:rsid w:val="004D11E8"/>
    <w:rsid w:val="004D6357"/>
    <w:rsid w:val="004E027E"/>
    <w:rsid w:val="004E3DF4"/>
    <w:rsid w:val="004E707F"/>
    <w:rsid w:val="004F196B"/>
    <w:rsid w:val="004F5F4A"/>
    <w:rsid w:val="0050149F"/>
    <w:rsid w:val="00506976"/>
    <w:rsid w:val="005078D4"/>
    <w:rsid w:val="00511E10"/>
    <w:rsid w:val="00513DD4"/>
    <w:rsid w:val="005153E8"/>
    <w:rsid w:val="005218BF"/>
    <w:rsid w:val="00534B01"/>
    <w:rsid w:val="005371F8"/>
    <w:rsid w:val="0054047C"/>
    <w:rsid w:val="00545328"/>
    <w:rsid w:val="00546A20"/>
    <w:rsid w:val="00547AC0"/>
    <w:rsid w:val="0056122E"/>
    <w:rsid w:val="005679C7"/>
    <w:rsid w:val="00575003"/>
    <w:rsid w:val="005764AE"/>
    <w:rsid w:val="00581AD2"/>
    <w:rsid w:val="00591FC3"/>
    <w:rsid w:val="005A4C2F"/>
    <w:rsid w:val="005D14FE"/>
    <w:rsid w:val="005D588A"/>
    <w:rsid w:val="005D5CC6"/>
    <w:rsid w:val="005E0B5D"/>
    <w:rsid w:val="005E6D5B"/>
    <w:rsid w:val="005E773D"/>
    <w:rsid w:val="005F08C1"/>
    <w:rsid w:val="00607889"/>
    <w:rsid w:val="0061015C"/>
    <w:rsid w:val="00622CF4"/>
    <w:rsid w:val="00631E10"/>
    <w:rsid w:val="0064443E"/>
    <w:rsid w:val="0064637D"/>
    <w:rsid w:val="0065306C"/>
    <w:rsid w:val="006566B3"/>
    <w:rsid w:val="00661F47"/>
    <w:rsid w:val="00673A55"/>
    <w:rsid w:val="00674BF7"/>
    <w:rsid w:val="00674C1A"/>
    <w:rsid w:val="00681D67"/>
    <w:rsid w:val="00691CA1"/>
    <w:rsid w:val="00691F27"/>
    <w:rsid w:val="006958D3"/>
    <w:rsid w:val="00696B47"/>
    <w:rsid w:val="00696B9D"/>
    <w:rsid w:val="00697035"/>
    <w:rsid w:val="0069729C"/>
    <w:rsid w:val="006976BF"/>
    <w:rsid w:val="006A3D03"/>
    <w:rsid w:val="006B1576"/>
    <w:rsid w:val="006B3C5C"/>
    <w:rsid w:val="006B5307"/>
    <w:rsid w:val="006C33F7"/>
    <w:rsid w:val="006C750F"/>
    <w:rsid w:val="006F0751"/>
    <w:rsid w:val="006F70D3"/>
    <w:rsid w:val="00713A01"/>
    <w:rsid w:val="00714F6C"/>
    <w:rsid w:val="00716D76"/>
    <w:rsid w:val="007216CD"/>
    <w:rsid w:val="007278DA"/>
    <w:rsid w:val="0072796B"/>
    <w:rsid w:val="00732158"/>
    <w:rsid w:val="00737BCF"/>
    <w:rsid w:val="00745BB3"/>
    <w:rsid w:val="00745C41"/>
    <w:rsid w:val="0075287A"/>
    <w:rsid w:val="0076440C"/>
    <w:rsid w:val="00777908"/>
    <w:rsid w:val="00784431"/>
    <w:rsid w:val="00784984"/>
    <w:rsid w:val="00784C3A"/>
    <w:rsid w:val="00786E64"/>
    <w:rsid w:val="007877DA"/>
    <w:rsid w:val="00787CE0"/>
    <w:rsid w:val="007A61AA"/>
    <w:rsid w:val="007B055C"/>
    <w:rsid w:val="007C6ED9"/>
    <w:rsid w:val="007F6567"/>
    <w:rsid w:val="00803438"/>
    <w:rsid w:val="00812929"/>
    <w:rsid w:val="00813B7E"/>
    <w:rsid w:val="008160E0"/>
    <w:rsid w:val="00816B05"/>
    <w:rsid w:val="00825679"/>
    <w:rsid w:val="00851913"/>
    <w:rsid w:val="00854DC3"/>
    <w:rsid w:val="008572C1"/>
    <w:rsid w:val="008624A1"/>
    <w:rsid w:val="0086580B"/>
    <w:rsid w:val="00874D6D"/>
    <w:rsid w:val="00884331"/>
    <w:rsid w:val="008A7943"/>
    <w:rsid w:val="008B6B41"/>
    <w:rsid w:val="008C0C14"/>
    <w:rsid w:val="008C10E5"/>
    <w:rsid w:val="008C38D7"/>
    <w:rsid w:val="008D0C0D"/>
    <w:rsid w:val="008D0FF9"/>
    <w:rsid w:val="008F289A"/>
    <w:rsid w:val="008F47BD"/>
    <w:rsid w:val="0090261F"/>
    <w:rsid w:val="00903E6A"/>
    <w:rsid w:val="00905FBA"/>
    <w:rsid w:val="0091270A"/>
    <w:rsid w:val="00937814"/>
    <w:rsid w:val="00943A95"/>
    <w:rsid w:val="009565CB"/>
    <w:rsid w:val="009706BA"/>
    <w:rsid w:val="0097765C"/>
    <w:rsid w:val="00991CC8"/>
    <w:rsid w:val="009A2FED"/>
    <w:rsid w:val="009B3467"/>
    <w:rsid w:val="009C0328"/>
    <w:rsid w:val="009D65D4"/>
    <w:rsid w:val="009E189D"/>
    <w:rsid w:val="009F687A"/>
    <w:rsid w:val="00A120A3"/>
    <w:rsid w:val="00A17606"/>
    <w:rsid w:val="00A22AA8"/>
    <w:rsid w:val="00A2556C"/>
    <w:rsid w:val="00A3586A"/>
    <w:rsid w:val="00A369B2"/>
    <w:rsid w:val="00A4023E"/>
    <w:rsid w:val="00A64252"/>
    <w:rsid w:val="00A6448A"/>
    <w:rsid w:val="00A67178"/>
    <w:rsid w:val="00A70E0E"/>
    <w:rsid w:val="00A72E0C"/>
    <w:rsid w:val="00A733B3"/>
    <w:rsid w:val="00A75297"/>
    <w:rsid w:val="00A841B3"/>
    <w:rsid w:val="00A94679"/>
    <w:rsid w:val="00A95C68"/>
    <w:rsid w:val="00AA1B71"/>
    <w:rsid w:val="00AA6160"/>
    <w:rsid w:val="00AB5882"/>
    <w:rsid w:val="00AB7135"/>
    <w:rsid w:val="00AC047F"/>
    <w:rsid w:val="00AE316C"/>
    <w:rsid w:val="00AF3787"/>
    <w:rsid w:val="00AF4BCE"/>
    <w:rsid w:val="00B02CD5"/>
    <w:rsid w:val="00B056C0"/>
    <w:rsid w:val="00B075D2"/>
    <w:rsid w:val="00B07F42"/>
    <w:rsid w:val="00B1033D"/>
    <w:rsid w:val="00B12DD8"/>
    <w:rsid w:val="00B16060"/>
    <w:rsid w:val="00B24E44"/>
    <w:rsid w:val="00B32933"/>
    <w:rsid w:val="00B40270"/>
    <w:rsid w:val="00B533BA"/>
    <w:rsid w:val="00B675BA"/>
    <w:rsid w:val="00B7350A"/>
    <w:rsid w:val="00B75FFF"/>
    <w:rsid w:val="00B7679D"/>
    <w:rsid w:val="00B8022E"/>
    <w:rsid w:val="00B830FC"/>
    <w:rsid w:val="00B94DC5"/>
    <w:rsid w:val="00BA0686"/>
    <w:rsid w:val="00BA3FFA"/>
    <w:rsid w:val="00BA6FDA"/>
    <w:rsid w:val="00BB364E"/>
    <w:rsid w:val="00BC7EED"/>
    <w:rsid w:val="00BD6B9E"/>
    <w:rsid w:val="00BE72CA"/>
    <w:rsid w:val="00BF13F6"/>
    <w:rsid w:val="00BF1654"/>
    <w:rsid w:val="00BF6AC2"/>
    <w:rsid w:val="00C14764"/>
    <w:rsid w:val="00C216BD"/>
    <w:rsid w:val="00C3220A"/>
    <w:rsid w:val="00C344A0"/>
    <w:rsid w:val="00C43B14"/>
    <w:rsid w:val="00C45BAB"/>
    <w:rsid w:val="00C52058"/>
    <w:rsid w:val="00C52670"/>
    <w:rsid w:val="00C564A8"/>
    <w:rsid w:val="00C62CAB"/>
    <w:rsid w:val="00C64C26"/>
    <w:rsid w:val="00C72AE9"/>
    <w:rsid w:val="00C737BD"/>
    <w:rsid w:val="00C75DC4"/>
    <w:rsid w:val="00C76BBD"/>
    <w:rsid w:val="00C845E9"/>
    <w:rsid w:val="00C856D8"/>
    <w:rsid w:val="00C94511"/>
    <w:rsid w:val="00CB3600"/>
    <w:rsid w:val="00CC22A9"/>
    <w:rsid w:val="00CC2C4B"/>
    <w:rsid w:val="00CD135B"/>
    <w:rsid w:val="00CD41D2"/>
    <w:rsid w:val="00CD65CA"/>
    <w:rsid w:val="00CD788B"/>
    <w:rsid w:val="00CE1562"/>
    <w:rsid w:val="00CE3851"/>
    <w:rsid w:val="00CE647A"/>
    <w:rsid w:val="00CE70F1"/>
    <w:rsid w:val="00CF1237"/>
    <w:rsid w:val="00CF3636"/>
    <w:rsid w:val="00D00ED7"/>
    <w:rsid w:val="00D04943"/>
    <w:rsid w:val="00D11587"/>
    <w:rsid w:val="00D156C7"/>
    <w:rsid w:val="00D21FE0"/>
    <w:rsid w:val="00D32BDE"/>
    <w:rsid w:val="00D36902"/>
    <w:rsid w:val="00D4034E"/>
    <w:rsid w:val="00D45B28"/>
    <w:rsid w:val="00D50B0A"/>
    <w:rsid w:val="00D535E7"/>
    <w:rsid w:val="00D53ACD"/>
    <w:rsid w:val="00D566EF"/>
    <w:rsid w:val="00D657ED"/>
    <w:rsid w:val="00D7285A"/>
    <w:rsid w:val="00D777FD"/>
    <w:rsid w:val="00D8110B"/>
    <w:rsid w:val="00D837B3"/>
    <w:rsid w:val="00D85D60"/>
    <w:rsid w:val="00D86334"/>
    <w:rsid w:val="00D8783B"/>
    <w:rsid w:val="00D90DDE"/>
    <w:rsid w:val="00DA3C61"/>
    <w:rsid w:val="00DA59C9"/>
    <w:rsid w:val="00DB3688"/>
    <w:rsid w:val="00DB6D24"/>
    <w:rsid w:val="00DC6830"/>
    <w:rsid w:val="00DE2A8D"/>
    <w:rsid w:val="00DF020C"/>
    <w:rsid w:val="00DF4D59"/>
    <w:rsid w:val="00E12993"/>
    <w:rsid w:val="00E137EB"/>
    <w:rsid w:val="00E22C46"/>
    <w:rsid w:val="00E248A4"/>
    <w:rsid w:val="00E30E10"/>
    <w:rsid w:val="00E31893"/>
    <w:rsid w:val="00E37690"/>
    <w:rsid w:val="00E414B0"/>
    <w:rsid w:val="00E41D55"/>
    <w:rsid w:val="00E478F2"/>
    <w:rsid w:val="00E65E99"/>
    <w:rsid w:val="00E70A8B"/>
    <w:rsid w:val="00E70C24"/>
    <w:rsid w:val="00E71D5E"/>
    <w:rsid w:val="00E7559F"/>
    <w:rsid w:val="00E805CA"/>
    <w:rsid w:val="00E90374"/>
    <w:rsid w:val="00EA684D"/>
    <w:rsid w:val="00EB71C6"/>
    <w:rsid w:val="00EC0C6F"/>
    <w:rsid w:val="00EE2071"/>
    <w:rsid w:val="00EF3255"/>
    <w:rsid w:val="00F13FA1"/>
    <w:rsid w:val="00F301B4"/>
    <w:rsid w:val="00F45505"/>
    <w:rsid w:val="00F460A8"/>
    <w:rsid w:val="00F535D0"/>
    <w:rsid w:val="00F554E2"/>
    <w:rsid w:val="00F61ED3"/>
    <w:rsid w:val="00F735D5"/>
    <w:rsid w:val="00F83A5E"/>
    <w:rsid w:val="00F96501"/>
    <w:rsid w:val="00F96AE8"/>
    <w:rsid w:val="00F970C7"/>
    <w:rsid w:val="00FA0950"/>
    <w:rsid w:val="00FA7507"/>
    <w:rsid w:val="00FB153F"/>
    <w:rsid w:val="00FB1C75"/>
    <w:rsid w:val="00FC4F80"/>
    <w:rsid w:val="00FC6074"/>
    <w:rsid w:val="00FD2024"/>
    <w:rsid w:val="00FE6FAE"/>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C289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EDE"/>
    <w:pPr>
      <w:spacing w:after="200"/>
    </w:pPr>
    <w:rPr>
      <w:sz w:val="24"/>
      <w:szCs w:val="24"/>
      <w:lang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lang w:val="en-US" w:eastAsia="en-US"/>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rPr>
      <w:rFonts w:eastAsia="Cambria"/>
      <w:sz w:val="22"/>
      <w:szCs w:val="22"/>
      <w:lang w:eastAsia="en-US"/>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eastAsia="ja-JP"/>
    </w:rPr>
  </w:style>
  <w:style w:type="character" w:customStyle="1" w:styleId="Onopgelostemelding1">
    <w:name w:val="Onopgeloste melding1"/>
    <w:basedOn w:val="DefaultParagraphFont"/>
    <w:uiPriority w:val="99"/>
    <w:semiHidden/>
    <w:unhideWhenUsed/>
    <w:rsid w:val="003B07DF"/>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EDE"/>
    <w:pPr>
      <w:spacing w:after="200"/>
    </w:pPr>
    <w:rPr>
      <w:sz w:val="24"/>
      <w:szCs w:val="24"/>
      <w:lang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lang w:val="en-US" w:eastAsia="en-US"/>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rPr>
      <w:rFonts w:eastAsia="Cambria"/>
      <w:sz w:val="22"/>
      <w:szCs w:val="22"/>
      <w:lang w:eastAsia="en-US"/>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eastAsia="ja-JP"/>
    </w:rPr>
  </w:style>
  <w:style w:type="character" w:customStyle="1" w:styleId="Onopgelostemelding1">
    <w:name w:val="Onopgeloste melding1"/>
    <w:basedOn w:val="DefaultParagraphFont"/>
    <w:uiPriority w:val="99"/>
    <w:semiHidden/>
    <w:unhideWhenUsed/>
    <w:rsid w:val="003B07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03630722">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1321711">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165316131">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581134342">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39672857">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771659776">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onojust2@yahoo.fr" TargetMode="Externa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aminou_raphiou@yahoo.fr"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www.ctc-n.org/sites/www.ctc-n.org/files/benin_a_ag_forestry.final_.pdf"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yperlink" Target="https://sustainabledevelopment.un.org/partnership/register/"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B06D3CFC92C47AD4C7185E77E1B40" ma:contentTypeVersion="4" ma:contentTypeDescription="Create a new document." ma:contentTypeScope="" ma:versionID="afd770bf4cededd5789ae8b5dec3fd51">
  <xsd:schema xmlns:xsd="http://www.w3.org/2001/XMLSchema" xmlns:xs="http://www.w3.org/2001/XMLSchema" xmlns:p="http://schemas.microsoft.com/office/2006/metadata/properties" xmlns:ns2="1014213c-97de-4f20-a2cd-f0ac617cf295" xmlns:ns3="fa4aa750-fd01-4711-a70b-9cd21f4a826a" targetNamespace="http://schemas.microsoft.com/office/2006/metadata/properties" ma:root="true" ma:fieldsID="fbb6a34de12a1ab9f3309be9f988325f" ns2:_="" ns3:_="">
    <xsd:import namespace="1014213c-97de-4f20-a2cd-f0ac617cf295"/>
    <xsd:import namespace="fa4aa750-fd01-4711-a70b-9cd21f4a82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4213c-97de-4f20-a2cd-f0ac617cf29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4aa750-fd01-4711-a70b-9cd21f4a82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0F4ED-CD92-4F3D-A511-86472D1BB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4213c-97de-4f20-a2cd-f0ac617cf295"/>
    <ds:schemaRef ds:uri="fa4aa750-fd01-4711-a70b-9cd21f4a8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3.xml><?xml version="1.0" encoding="utf-8"?>
<ds:datastoreItem xmlns:ds="http://schemas.openxmlformats.org/officeDocument/2006/customXml" ds:itemID="{5CC98E83-47BA-49A9-AF6F-E25F924F415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CADEECC-456D-4A66-A95D-BD21BFA03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3556</Words>
  <Characters>20271</Characters>
  <Application>Microsoft Office Word</Application>
  <DocSecurity>0</DocSecurity>
  <Lines>168</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 House</Company>
  <LinksUpToDate>false</LinksUpToDate>
  <CharactersWithSpaces>23780</CharactersWithSpaces>
  <SharedDoc>false</SharedDoc>
  <HLinks>
    <vt:vector size="12" baseType="variant">
      <vt:variant>
        <vt:i4>89</vt:i4>
      </vt:variant>
      <vt:variant>
        <vt:i4>3</vt:i4>
      </vt:variant>
      <vt:variant>
        <vt:i4>0</vt:i4>
      </vt:variant>
      <vt:variant>
        <vt:i4>5</vt:i4>
      </vt:variant>
      <vt:variant>
        <vt:lpwstr>https://www.ctc-n.org/sites/www.ctc-n.org/files/benin_a_ag_forestry.final_.pdf</vt:lpwstr>
      </vt:variant>
      <vt:variant>
        <vt:lpwstr/>
      </vt: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Agathe</dc:creator>
  <cp:lastModifiedBy>Federico Villatico</cp:lastModifiedBy>
  <cp:revision>4</cp:revision>
  <cp:lastPrinted>2017-01-12T14:40:00Z</cp:lastPrinted>
  <dcterms:created xsi:type="dcterms:W3CDTF">2019-03-25T17:00:00Z</dcterms:created>
  <dcterms:modified xsi:type="dcterms:W3CDTF">2019-03-25T17:34:00Z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0x010100240B06D3CFC92C47AD4C7185E77E1B40</vt:lpwstr>
  </property>
</Properties>
</file>