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CC68D" w14:textId="208C734E" w:rsidR="006236D0" w:rsidRDefault="006236D0" w:rsidP="006236D0">
      <w:pPr>
        <w:pStyle w:val="Title"/>
        <w:spacing w:after="120"/>
        <w:jc w:val="center"/>
        <w:rPr>
          <w:ins w:id="0" w:author="Oiko · Adele Antoni" w:date="2026-06-30T12:52:00Z" w16du:dateUtc="2026-06-30T10:52:00Z"/>
          <w:sz w:val="21"/>
        </w:rPr>
      </w:pPr>
    </w:p>
    <w:p w14:paraId="4CA43957" w14:textId="569C5967" w:rsidR="006236D0" w:rsidRDefault="006236D0" w:rsidP="006236D0">
      <w:pPr>
        <w:pStyle w:val="Title"/>
      </w:pPr>
      <w:r>
        <w:t xml:space="preserve">Reducing </w:t>
      </w:r>
      <w:r w:rsidRPr="006236D0">
        <w:t xml:space="preserve">Smallholder Farmers vulnerability to climate change impacts including water scarcity </w:t>
      </w:r>
      <w:r>
        <w:t>in Mongolia through ecosystem-based adaptation (EbA) and digitalized risk mitigation insurance solutions</w:t>
      </w:r>
    </w:p>
    <w:p w14:paraId="53388C88" w14:textId="77777777" w:rsidR="006236D0" w:rsidRDefault="006236D0" w:rsidP="006236D0">
      <w:r>
        <w:rPr>
          <w:noProof/>
        </w:rPr>
        <w:drawing>
          <wp:anchor distT="0" distB="0" distL="114300" distR="114300" simplePos="0" relativeHeight="251658240" behindDoc="1" locked="0" layoutInCell="1" allowOverlap="1" wp14:anchorId="7B5EE47A" wp14:editId="7AB21DC0">
            <wp:simplePos x="903767" y="1084521"/>
            <wp:positionH relativeFrom="page">
              <wp:align>center</wp:align>
            </wp:positionH>
            <wp:positionV relativeFrom="page">
              <wp:align>center</wp:align>
            </wp:positionV>
            <wp:extent cx="7560000" cy="10692000"/>
            <wp:effectExtent l="0" t="0" r="3175" b="0"/>
            <wp:wrapNone/>
            <wp:docPr id="5" name="Picture 5" descr="A picture containing 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A picture containing background pattern&#10;&#10;Description automatically generated"/>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3B7413A6" w14:textId="77777777" w:rsidR="006236D0" w:rsidRDefault="006236D0" w:rsidP="006236D0"/>
    <w:p w14:paraId="6F22A3C3" w14:textId="77777777" w:rsidR="006236D0" w:rsidRDefault="006236D0" w:rsidP="006236D0"/>
    <w:p w14:paraId="1EF17597" w14:textId="77777777" w:rsidR="006236D0" w:rsidRDefault="006236D0" w:rsidP="006236D0"/>
    <w:p w14:paraId="3038DE2D" w14:textId="77777777" w:rsidR="006236D0" w:rsidRDefault="006236D0" w:rsidP="006236D0"/>
    <w:p w14:paraId="10B0204B" w14:textId="77777777" w:rsidR="006236D0" w:rsidRDefault="006236D0" w:rsidP="006236D0"/>
    <w:p w14:paraId="4FD39CB6" w14:textId="77777777" w:rsidR="006236D0" w:rsidRDefault="006236D0" w:rsidP="006236D0"/>
    <w:p w14:paraId="042FC631" w14:textId="77777777" w:rsidR="006236D0" w:rsidRDefault="006236D0" w:rsidP="006236D0"/>
    <w:p w14:paraId="37D2F1A2" w14:textId="77777777" w:rsidR="006236D0" w:rsidRDefault="006236D0" w:rsidP="006236D0"/>
    <w:p w14:paraId="328CB7A8" w14:textId="77777777" w:rsidR="006236D0" w:rsidRDefault="006236D0" w:rsidP="006236D0"/>
    <w:p w14:paraId="39289D4E" w14:textId="79C4CCC5" w:rsidR="006236D0" w:rsidRDefault="006236D0" w:rsidP="006236D0">
      <w:pPr>
        <w:spacing w:line="240" w:lineRule="auto"/>
      </w:pPr>
      <w:r w:rsidRPr="006236D0">
        <w:rPr>
          <w:rFonts w:eastAsiaTheme="majorEastAsia" w:cstheme="majorBidi"/>
          <w:spacing w:val="-10"/>
          <w:kern w:val="28"/>
          <w:sz w:val="52"/>
          <w:szCs w:val="56"/>
        </w:rPr>
        <w:t>D.1.4 Technology menu with practical guidelines for farmers</w:t>
      </w:r>
    </w:p>
    <w:p w14:paraId="66279306" w14:textId="77777777" w:rsidR="006236D0" w:rsidRDefault="006236D0" w:rsidP="006236D0"/>
    <w:p w14:paraId="17403748" w14:textId="77777777" w:rsidR="006236D0" w:rsidRDefault="006236D0" w:rsidP="006236D0"/>
    <w:p w14:paraId="1595806D" w14:textId="77777777" w:rsidR="006236D0" w:rsidRDefault="006236D0" w:rsidP="006236D0"/>
    <w:p w14:paraId="236CA313" w14:textId="77777777" w:rsidR="006236D0" w:rsidRDefault="006236D0" w:rsidP="006236D0"/>
    <w:p w14:paraId="64DDBBDA" w14:textId="77777777" w:rsidR="006236D0" w:rsidRDefault="006236D0" w:rsidP="006236D0"/>
    <w:p w14:paraId="297C7755" w14:textId="77777777" w:rsidR="006236D0" w:rsidRDefault="006236D0" w:rsidP="006236D0"/>
    <w:p w14:paraId="2D8766D0" w14:textId="77777777" w:rsidR="004260D2" w:rsidRDefault="006236D0" w:rsidP="006236D0">
      <w:pPr>
        <w:pStyle w:val="OikoCover1"/>
      </w:pPr>
      <w:r w:rsidRPr="002441E6">
        <w:t>Climate Technology Center Network (CTCN)</w:t>
      </w:r>
    </w:p>
    <w:p w14:paraId="4EB2336A" w14:textId="77777777" w:rsidR="004260D2" w:rsidRDefault="004260D2" w:rsidP="006236D0">
      <w:pPr>
        <w:pStyle w:val="OikoCover1"/>
      </w:pPr>
    </w:p>
    <w:p w14:paraId="26FAC941" w14:textId="4D3F6009" w:rsidR="006236D0" w:rsidRDefault="004713CD" w:rsidP="006236D0">
      <w:pPr>
        <w:pStyle w:val="OikoCover1"/>
      </w:pPr>
      <w:r>
        <w:t>8/07/2026</w:t>
      </w:r>
      <w:r w:rsidR="006236D0">
        <w:t xml:space="preserve"> </w:t>
      </w:r>
    </w:p>
    <w:p w14:paraId="7E078020" w14:textId="77777777" w:rsidR="006236D0" w:rsidRDefault="006236D0" w:rsidP="006236D0"/>
    <w:p w14:paraId="00CB50B4" w14:textId="77777777" w:rsidR="006236D0" w:rsidRPr="00FC7FE9" w:rsidRDefault="006236D0" w:rsidP="006236D0">
      <w:pPr>
        <w:pStyle w:val="OikoCover2"/>
        <w:rPr>
          <w:lang w:val="en-GB"/>
        </w:rPr>
      </w:pPr>
      <w:r>
        <w:rPr>
          <w:lang w:val="en-GB"/>
        </w:rPr>
        <w:t xml:space="preserve">Mongolia </w:t>
      </w:r>
    </w:p>
    <w:p w14:paraId="12E3AD49" w14:textId="77777777" w:rsidR="006236D0" w:rsidRDefault="006236D0" w:rsidP="006236D0"/>
    <w:p w14:paraId="437B7D39" w14:textId="77777777" w:rsidR="006236D0" w:rsidRDefault="006236D0" w:rsidP="006236D0"/>
    <w:p w14:paraId="4F16050A" w14:textId="77777777" w:rsidR="006236D0" w:rsidRDefault="006236D0" w:rsidP="006236D0">
      <w:pPr>
        <w:pStyle w:val="OikoCover5"/>
      </w:pPr>
    </w:p>
    <w:p w14:paraId="1ACC3783" w14:textId="77777777" w:rsidR="006236D0" w:rsidRDefault="006236D0" w:rsidP="006236D0">
      <w:pPr>
        <w:pStyle w:val="OikoCover5"/>
      </w:pPr>
    </w:p>
    <w:p w14:paraId="277A5F21" w14:textId="77777777" w:rsidR="006236D0" w:rsidRDefault="006236D0" w:rsidP="006236D0"/>
    <w:p w14:paraId="513D18F0" w14:textId="77777777" w:rsidR="006236D0" w:rsidRDefault="006236D0" w:rsidP="006236D0"/>
    <w:tbl>
      <w:tblPr>
        <w:tblpPr w:leftFromText="180" w:rightFromText="180" w:vertAnchor="text" w:horzAnchor="margin" w:tblpY="2641"/>
        <w:tblW w:w="5000" w:type="pct"/>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ook w:val="04A0" w:firstRow="1" w:lastRow="0" w:firstColumn="1" w:lastColumn="0" w:noHBand="0" w:noVBand="1"/>
      </w:tblPr>
      <w:tblGrid>
        <w:gridCol w:w="3288"/>
        <w:gridCol w:w="3289"/>
        <w:gridCol w:w="3289"/>
      </w:tblGrid>
      <w:tr w:rsidR="006236D0" w:rsidRPr="00C44191" w14:paraId="0A5D87FE" w14:textId="77777777" w:rsidTr="006236D0">
        <w:trPr>
          <w:trHeight w:val="808"/>
        </w:trPr>
        <w:tc>
          <w:tcPr>
            <w:tcW w:w="3288" w:type="dxa"/>
            <w:tcBorders>
              <w:left w:val="nil"/>
            </w:tcBorders>
            <w:vAlign w:val="center"/>
          </w:tcPr>
          <w:p w14:paraId="5A4A0F63" w14:textId="77777777" w:rsidR="006236D0" w:rsidRPr="007E2C85" w:rsidRDefault="006236D0" w:rsidP="006236D0">
            <w:pPr>
              <w:spacing w:before="200" w:after="200"/>
              <w:jc w:val="left"/>
              <w:rPr>
                <w:rFonts w:ascii="Graphik Regular" w:hAnsi="Graphik Regular"/>
              </w:rPr>
            </w:pPr>
            <w:r>
              <w:rPr>
                <w:rFonts w:ascii="Graphik Regular" w:hAnsi="Graphik Regular"/>
                <w:noProof/>
              </w:rPr>
              <w:lastRenderedPageBreak/>
              <w:drawing>
                <wp:anchor distT="0" distB="0" distL="114300" distR="114300" simplePos="0" relativeHeight="251658242" behindDoc="1" locked="0" layoutInCell="1" allowOverlap="1" wp14:anchorId="4136CD8D" wp14:editId="0A1D8371">
                  <wp:simplePos x="0" y="0"/>
                  <wp:positionH relativeFrom="column">
                    <wp:posOffset>105410</wp:posOffset>
                  </wp:positionH>
                  <wp:positionV relativeFrom="paragraph">
                    <wp:posOffset>-10795</wp:posOffset>
                  </wp:positionV>
                  <wp:extent cx="1554480" cy="497205"/>
                  <wp:effectExtent l="0" t="0" r="0" b="0"/>
                  <wp:wrapNone/>
                  <wp:docPr id="351155914"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55914" name="Imagen 4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54480" cy="497205"/>
                          </a:xfrm>
                          <a:prstGeom prst="rect">
                            <a:avLst/>
                          </a:prstGeom>
                          <a:noFill/>
                        </pic:spPr>
                      </pic:pic>
                    </a:graphicData>
                  </a:graphic>
                  <wp14:sizeRelH relativeFrom="margin">
                    <wp14:pctWidth>0</wp14:pctWidth>
                  </wp14:sizeRelH>
                  <wp14:sizeRelV relativeFrom="margin">
                    <wp14:pctHeight>0</wp14:pctHeight>
                  </wp14:sizeRelV>
                </wp:anchor>
              </w:drawing>
            </w:r>
          </w:p>
        </w:tc>
        <w:tc>
          <w:tcPr>
            <w:tcW w:w="3289" w:type="dxa"/>
            <w:vAlign w:val="center"/>
          </w:tcPr>
          <w:p w14:paraId="663D3BE7" w14:textId="77777777" w:rsidR="006236D0" w:rsidRPr="00C44191" w:rsidRDefault="006236D0" w:rsidP="006236D0">
            <w:pPr>
              <w:spacing w:before="200" w:after="200"/>
              <w:jc w:val="left"/>
              <w:rPr>
                <w:rFonts w:ascii="Graphik Regular" w:hAnsi="Graphik Regular" w:cs="Cambria"/>
                <w:sz w:val="16"/>
                <w:szCs w:val="16"/>
                <w:lang w:eastAsia="de-DE"/>
              </w:rPr>
            </w:pPr>
            <w:r>
              <w:rPr>
                <w:rFonts w:ascii="Graphik Regular" w:hAnsi="Graphik Regular" w:cs="Cambria"/>
                <w:noProof/>
                <w:sz w:val="16"/>
                <w:szCs w:val="16"/>
                <w:lang w:eastAsia="de-DE"/>
              </w:rPr>
              <w:drawing>
                <wp:anchor distT="0" distB="0" distL="114300" distR="114300" simplePos="0" relativeHeight="251658241" behindDoc="1" locked="0" layoutInCell="1" allowOverlap="1" wp14:anchorId="1D5A0360" wp14:editId="2140422F">
                  <wp:simplePos x="0" y="0"/>
                  <wp:positionH relativeFrom="column">
                    <wp:posOffset>231775</wp:posOffset>
                  </wp:positionH>
                  <wp:positionV relativeFrom="line">
                    <wp:posOffset>53340</wp:posOffset>
                  </wp:positionV>
                  <wp:extent cx="1342390" cy="316230"/>
                  <wp:effectExtent l="0" t="0" r="0" b="7620"/>
                  <wp:wrapNone/>
                  <wp:docPr id="9" name="Picture 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hap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2390" cy="316230"/>
                          </a:xfrm>
                          <a:prstGeom prst="rect">
                            <a:avLst/>
                          </a:prstGeom>
                        </pic:spPr>
                      </pic:pic>
                    </a:graphicData>
                  </a:graphic>
                  <wp14:sizeRelH relativeFrom="margin">
                    <wp14:pctWidth>0</wp14:pctWidth>
                  </wp14:sizeRelH>
                  <wp14:sizeRelV relativeFrom="margin">
                    <wp14:pctHeight>0</wp14:pctHeight>
                  </wp14:sizeRelV>
                </wp:anchor>
              </w:drawing>
            </w:r>
          </w:p>
        </w:tc>
        <w:tc>
          <w:tcPr>
            <w:tcW w:w="3289" w:type="dxa"/>
            <w:tcBorders>
              <w:right w:val="nil"/>
            </w:tcBorders>
            <w:vAlign w:val="center"/>
          </w:tcPr>
          <w:p w14:paraId="562FFF2F" w14:textId="77777777" w:rsidR="006236D0" w:rsidRPr="00C44191" w:rsidRDefault="006236D0" w:rsidP="006236D0">
            <w:pPr>
              <w:spacing w:before="200" w:after="200"/>
              <w:jc w:val="left"/>
              <w:rPr>
                <w:rFonts w:ascii="Graphik Regular" w:hAnsi="Graphik Regular" w:cs="Cambria"/>
                <w:sz w:val="16"/>
                <w:szCs w:val="16"/>
                <w:lang w:eastAsia="de-DE"/>
              </w:rPr>
            </w:pPr>
            <w:r>
              <w:rPr>
                <w:rFonts w:ascii="Graphik Regular" w:hAnsi="Graphik Regular" w:cs="Cambria"/>
                <w:noProof/>
                <w:sz w:val="16"/>
                <w:szCs w:val="16"/>
                <w:lang w:eastAsia="de-DE"/>
              </w:rPr>
              <w:drawing>
                <wp:anchor distT="0" distB="0" distL="114300" distR="114300" simplePos="0" relativeHeight="251658243" behindDoc="1" locked="0" layoutInCell="1" allowOverlap="1" wp14:anchorId="3937C36A" wp14:editId="2B509825">
                  <wp:simplePos x="0" y="0"/>
                  <wp:positionH relativeFrom="column">
                    <wp:posOffset>531495</wp:posOffset>
                  </wp:positionH>
                  <wp:positionV relativeFrom="paragraph">
                    <wp:posOffset>-20955</wp:posOffset>
                  </wp:positionV>
                  <wp:extent cx="701675" cy="350520"/>
                  <wp:effectExtent l="0" t="0" r="3175" b="0"/>
                  <wp:wrapNone/>
                  <wp:docPr id="142033276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1675" cy="350520"/>
                          </a:xfrm>
                          <a:prstGeom prst="rect">
                            <a:avLst/>
                          </a:prstGeom>
                          <a:noFill/>
                        </pic:spPr>
                      </pic:pic>
                    </a:graphicData>
                  </a:graphic>
                  <wp14:sizeRelH relativeFrom="page">
                    <wp14:pctWidth>0</wp14:pctWidth>
                  </wp14:sizeRelH>
                  <wp14:sizeRelV relativeFrom="page">
                    <wp14:pctHeight>0</wp14:pctHeight>
                  </wp14:sizeRelV>
                </wp:anchor>
              </w:drawing>
            </w:r>
          </w:p>
        </w:tc>
      </w:tr>
    </w:tbl>
    <w:p w14:paraId="2FF288F4" w14:textId="00B3840B" w:rsidR="006236D0" w:rsidRDefault="006236D0" w:rsidP="006236D0">
      <w:pPr>
        <w:spacing w:after="160" w:line="259" w:lineRule="auto"/>
        <w:contextualSpacing w:val="0"/>
        <w:jc w:val="left"/>
        <w:rPr>
          <w:rFonts w:eastAsiaTheme="majorEastAsia" w:cstheme="majorBidi"/>
          <w:color w:val="DD6B22" w:themeColor="accent3" w:themeShade="BF"/>
          <w:sz w:val="52"/>
          <w:szCs w:val="32"/>
        </w:rPr>
      </w:pPr>
      <w:r>
        <w:t xml:space="preserve"> </w:t>
      </w:r>
      <w:r>
        <w:br w:type="page"/>
      </w:r>
    </w:p>
    <w:p w14:paraId="79AA2EF5" w14:textId="4B85C511" w:rsidR="00A736B5" w:rsidRDefault="00A736B5">
      <w:pPr>
        <w:spacing w:after="120"/>
      </w:pPr>
    </w:p>
    <w:sdt>
      <w:sdtPr>
        <w:rPr>
          <w:rFonts w:eastAsiaTheme="minorHAnsi" w:cstheme="minorBidi"/>
          <w:color w:val="auto"/>
          <w:sz w:val="22"/>
          <w:szCs w:val="22"/>
        </w:rPr>
        <w:id w:val="-618606650"/>
        <w:docPartObj>
          <w:docPartGallery w:val="Table of Contents"/>
          <w:docPartUnique/>
        </w:docPartObj>
      </w:sdtPr>
      <w:sdtEndPr>
        <w:rPr>
          <w:b/>
          <w:bCs/>
          <w:noProof/>
        </w:rPr>
      </w:sdtEndPr>
      <w:sdtContent>
        <w:p w14:paraId="20607B6D" w14:textId="3F745940" w:rsidR="00EE5EBD" w:rsidRDefault="00EE5EBD">
          <w:pPr>
            <w:pStyle w:val="TOCHeading"/>
          </w:pPr>
          <w:r>
            <w:t>Table of Contents</w:t>
          </w:r>
        </w:p>
        <w:p w14:paraId="60E0CA94" w14:textId="66D74103" w:rsidR="004E43BB" w:rsidRDefault="00EE5EBD">
          <w:pPr>
            <w:pStyle w:val="TOC1"/>
            <w:rPr>
              <w:rFonts w:asciiTheme="minorHAnsi" w:eastAsiaTheme="minorEastAsia" w:hAnsiTheme="minorHAnsi"/>
              <w:noProof/>
              <w:kern w:val="2"/>
              <w:sz w:val="24"/>
              <w:szCs w:val="24"/>
              <w14:ligatures w14:val="standardContextual"/>
            </w:rPr>
          </w:pPr>
          <w:r>
            <w:fldChar w:fldCharType="begin"/>
          </w:r>
          <w:r>
            <w:instrText xml:space="preserve"> TOC \o "1-3" \h \z \u </w:instrText>
          </w:r>
          <w:r>
            <w:fldChar w:fldCharType="separate"/>
          </w:r>
          <w:hyperlink w:anchor="_Toc234406649" w:history="1">
            <w:r w:rsidR="004E43BB" w:rsidRPr="00184D2E">
              <w:rPr>
                <w:rStyle w:val="Hyperlink"/>
                <w:noProof/>
              </w:rPr>
              <w:t>Executive Summary</w:t>
            </w:r>
            <w:r w:rsidR="004E43BB">
              <w:rPr>
                <w:noProof/>
                <w:webHidden/>
              </w:rPr>
              <w:tab/>
            </w:r>
            <w:r w:rsidR="004E43BB">
              <w:rPr>
                <w:noProof/>
                <w:webHidden/>
              </w:rPr>
              <w:fldChar w:fldCharType="begin"/>
            </w:r>
            <w:r w:rsidR="004E43BB">
              <w:rPr>
                <w:noProof/>
                <w:webHidden/>
              </w:rPr>
              <w:instrText xml:space="preserve"> PAGEREF _Toc234406649 \h </w:instrText>
            </w:r>
            <w:r w:rsidR="004E43BB">
              <w:rPr>
                <w:noProof/>
                <w:webHidden/>
              </w:rPr>
            </w:r>
            <w:r w:rsidR="004E43BB">
              <w:rPr>
                <w:noProof/>
                <w:webHidden/>
              </w:rPr>
              <w:fldChar w:fldCharType="separate"/>
            </w:r>
            <w:r w:rsidR="00026384">
              <w:rPr>
                <w:noProof/>
                <w:webHidden/>
              </w:rPr>
              <w:t>4</w:t>
            </w:r>
            <w:r w:rsidR="004E43BB">
              <w:rPr>
                <w:noProof/>
                <w:webHidden/>
              </w:rPr>
              <w:fldChar w:fldCharType="end"/>
            </w:r>
          </w:hyperlink>
        </w:p>
        <w:p w14:paraId="2AC8724C" w14:textId="16B882AC" w:rsidR="004E43BB" w:rsidRDefault="004E43BB">
          <w:pPr>
            <w:pStyle w:val="TOC1"/>
            <w:tabs>
              <w:tab w:val="left" w:pos="567"/>
            </w:tabs>
            <w:rPr>
              <w:rFonts w:asciiTheme="minorHAnsi" w:eastAsiaTheme="minorEastAsia" w:hAnsiTheme="minorHAnsi"/>
              <w:noProof/>
              <w:kern w:val="2"/>
              <w:sz w:val="24"/>
              <w:szCs w:val="24"/>
              <w14:ligatures w14:val="standardContextual"/>
            </w:rPr>
          </w:pPr>
          <w:hyperlink w:anchor="_Toc234406650" w:history="1">
            <w:r w:rsidRPr="00184D2E">
              <w:rPr>
                <w:rStyle w:val="Hyperlink"/>
                <w:noProof/>
              </w:rPr>
              <w:t>1</w:t>
            </w:r>
            <w:r>
              <w:rPr>
                <w:rFonts w:asciiTheme="minorHAnsi" w:eastAsiaTheme="minorEastAsia" w:hAnsiTheme="minorHAnsi"/>
                <w:noProof/>
                <w:kern w:val="2"/>
                <w:sz w:val="24"/>
                <w:szCs w:val="24"/>
                <w14:ligatures w14:val="standardContextual"/>
              </w:rPr>
              <w:tab/>
            </w:r>
            <w:r w:rsidRPr="00184D2E">
              <w:rPr>
                <w:rStyle w:val="Hyperlink"/>
                <w:noProof/>
              </w:rPr>
              <w:t>Introduction</w:t>
            </w:r>
            <w:r>
              <w:rPr>
                <w:noProof/>
                <w:webHidden/>
              </w:rPr>
              <w:tab/>
            </w:r>
            <w:r>
              <w:rPr>
                <w:noProof/>
                <w:webHidden/>
              </w:rPr>
              <w:fldChar w:fldCharType="begin"/>
            </w:r>
            <w:r>
              <w:rPr>
                <w:noProof/>
                <w:webHidden/>
              </w:rPr>
              <w:instrText xml:space="preserve"> PAGEREF _Toc234406650 \h </w:instrText>
            </w:r>
            <w:r>
              <w:rPr>
                <w:noProof/>
                <w:webHidden/>
              </w:rPr>
            </w:r>
            <w:r>
              <w:rPr>
                <w:noProof/>
                <w:webHidden/>
              </w:rPr>
              <w:fldChar w:fldCharType="separate"/>
            </w:r>
            <w:r w:rsidR="00026384">
              <w:rPr>
                <w:noProof/>
                <w:webHidden/>
              </w:rPr>
              <w:t>5</w:t>
            </w:r>
            <w:r>
              <w:rPr>
                <w:noProof/>
                <w:webHidden/>
              </w:rPr>
              <w:fldChar w:fldCharType="end"/>
            </w:r>
          </w:hyperlink>
        </w:p>
        <w:p w14:paraId="66D5A1FA" w14:textId="3B94EF0E"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51" w:history="1">
            <w:r w:rsidRPr="00184D2E">
              <w:rPr>
                <w:rStyle w:val="Hyperlink"/>
                <w:noProof/>
              </w:rPr>
              <w:t>1.1</w:t>
            </w:r>
            <w:r>
              <w:rPr>
                <w:rFonts w:asciiTheme="minorHAnsi" w:eastAsiaTheme="minorEastAsia" w:hAnsiTheme="minorHAnsi"/>
                <w:noProof/>
                <w:kern w:val="2"/>
                <w:sz w:val="24"/>
                <w:szCs w:val="24"/>
                <w14:ligatures w14:val="standardContextual"/>
              </w:rPr>
              <w:tab/>
            </w:r>
            <w:r w:rsidRPr="00184D2E">
              <w:rPr>
                <w:rStyle w:val="Hyperlink"/>
                <w:noProof/>
              </w:rPr>
              <w:t>How to use this menu</w:t>
            </w:r>
            <w:r>
              <w:rPr>
                <w:noProof/>
                <w:webHidden/>
              </w:rPr>
              <w:tab/>
            </w:r>
            <w:r>
              <w:rPr>
                <w:noProof/>
                <w:webHidden/>
              </w:rPr>
              <w:fldChar w:fldCharType="begin"/>
            </w:r>
            <w:r>
              <w:rPr>
                <w:noProof/>
                <w:webHidden/>
              </w:rPr>
              <w:instrText xml:space="preserve"> PAGEREF _Toc234406651 \h </w:instrText>
            </w:r>
            <w:r>
              <w:rPr>
                <w:noProof/>
                <w:webHidden/>
              </w:rPr>
            </w:r>
            <w:r>
              <w:rPr>
                <w:noProof/>
                <w:webHidden/>
              </w:rPr>
              <w:fldChar w:fldCharType="separate"/>
            </w:r>
            <w:r w:rsidR="00026384">
              <w:rPr>
                <w:noProof/>
                <w:webHidden/>
              </w:rPr>
              <w:t>5</w:t>
            </w:r>
            <w:r>
              <w:rPr>
                <w:noProof/>
                <w:webHidden/>
              </w:rPr>
              <w:fldChar w:fldCharType="end"/>
            </w:r>
          </w:hyperlink>
        </w:p>
        <w:p w14:paraId="2CB3E1E4" w14:textId="3600DA5B" w:rsidR="004E43BB" w:rsidRDefault="004E43BB">
          <w:pPr>
            <w:pStyle w:val="TOC1"/>
            <w:tabs>
              <w:tab w:val="left" w:pos="567"/>
            </w:tabs>
            <w:rPr>
              <w:rFonts w:asciiTheme="minorHAnsi" w:eastAsiaTheme="minorEastAsia" w:hAnsiTheme="minorHAnsi"/>
              <w:noProof/>
              <w:kern w:val="2"/>
              <w:sz w:val="24"/>
              <w:szCs w:val="24"/>
              <w14:ligatures w14:val="standardContextual"/>
            </w:rPr>
          </w:pPr>
          <w:hyperlink w:anchor="_Toc234406652" w:history="1">
            <w:r w:rsidRPr="00184D2E">
              <w:rPr>
                <w:rStyle w:val="Hyperlink"/>
                <w:noProof/>
              </w:rPr>
              <w:t>2</w:t>
            </w:r>
            <w:r>
              <w:rPr>
                <w:rFonts w:asciiTheme="minorHAnsi" w:eastAsiaTheme="minorEastAsia" w:hAnsiTheme="minorHAnsi"/>
                <w:noProof/>
                <w:kern w:val="2"/>
                <w:sz w:val="24"/>
                <w:szCs w:val="24"/>
                <w14:ligatures w14:val="standardContextual"/>
              </w:rPr>
              <w:tab/>
            </w:r>
            <w:r w:rsidRPr="00184D2E">
              <w:rPr>
                <w:rStyle w:val="Hyperlink"/>
                <w:noProof/>
              </w:rPr>
              <w:t>Advisory and Extension Materials</w:t>
            </w:r>
            <w:r>
              <w:rPr>
                <w:noProof/>
                <w:webHidden/>
              </w:rPr>
              <w:tab/>
            </w:r>
            <w:r>
              <w:rPr>
                <w:noProof/>
                <w:webHidden/>
              </w:rPr>
              <w:fldChar w:fldCharType="begin"/>
            </w:r>
            <w:r>
              <w:rPr>
                <w:noProof/>
                <w:webHidden/>
              </w:rPr>
              <w:instrText xml:space="preserve"> PAGEREF _Toc234406652 \h </w:instrText>
            </w:r>
            <w:r>
              <w:rPr>
                <w:noProof/>
                <w:webHidden/>
              </w:rPr>
            </w:r>
            <w:r>
              <w:rPr>
                <w:noProof/>
                <w:webHidden/>
              </w:rPr>
              <w:fldChar w:fldCharType="separate"/>
            </w:r>
            <w:r w:rsidR="00026384">
              <w:rPr>
                <w:noProof/>
                <w:webHidden/>
              </w:rPr>
              <w:t>6</w:t>
            </w:r>
            <w:r>
              <w:rPr>
                <w:noProof/>
                <w:webHidden/>
              </w:rPr>
              <w:fldChar w:fldCharType="end"/>
            </w:r>
          </w:hyperlink>
        </w:p>
        <w:p w14:paraId="0BEDBB27" w14:textId="0DF654B3"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53" w:history="1">
            <w:r w:rsidRPr="00184D2E">
              <w:rPr>
                <w:rStyle w:val="Hyperlink"/>
                <w:noProof/>
              </w:rPr>
              <w:t>2.1</w:t>
            </w:r>
            <w:r>
              <w:rPr>
                <w:rFonts w:asciiTheme="minorHAnsi" w:eastAsiaTheme="minorEastAsia" w:hAnsiTheme="minorHAnsi"/>
                <w:noProof/>
                <w:kern w:val="2"/>
                <w:sz w:val="24"/>
                <w:szCs w:val="24"/>
                <w14:ligatures w14:val="standardContextual"/>
              </w:rPr>
              <w:tab/>
            </w:r>
            <w:r w:rsidRPr="00184D2E">
              <w:rPr>
                <w:rStyle w:val="Hyperlink"/>
                <w:noProof/>
              </w:rPr>
              <w:t>Priority technical topics for extension materials</w:t>
            </w:r>
            <w:r>
              <w:rPr>
                <w:noProof/>
                <w:webHidden/>
              </w:rPr>
              <w:tab/>
            </w:r>
            <w:r>
              <w:rPr>
                <w:noProof/>
                <w:webHidden/>
              </w:rPr>
              <w:fldChar w:fldCharType="begin"/>
            </w:r>
            <w:r>
              <w:rPr>
                <w:noProof/>
                <w:webHidden/>
              </w:rPr>
              <w:instrText xml:space="preserve"> PAGEREF _Toc234406653 \h </w:instrText>
            </w:r>
            <w:r>
              <w:rPr>
                <w:noProof/>
                <w:webHidden/>
              </w:rPr>
            </w:r>
            <w:r>
              <w:rPr>
                <w:noProof/>
                <w:webHidden/>
              </w:rPr>
              <w:fldChar w:fldCharType="separate"/>
            </w:r>
            <w:r w:rsidR="00026384">
              <w:rPr>
                <w:noProof/>
                <w:webHidden/>
              </w:rPr>
              <w:t>6</w:t>
            </w:r>
            <w:r>
              <w:rPr>
                <w:noProof/>
                <w:webHidden/>
              </w:rPr>
              <w:fldChar w:fldCharType="end"/>
            </w:r>
          </w:hyperlink>
        </w:p>
        <w:p w14:paraId="3A317A0C" w14:textId="53C3546F" w:rsidR="004E43BB" w:rsidRDefault="004E43BB">
          <w:pPr>
            <w:pStyle w:val="TOC1"/>
            <w:tabs>
              <w:tab w:val="left" w:pos="567"/>
            </w:tabs>
            <w:rPr>
              <w:rFonts w:asciiTheme="minorHAnsi" w:eastAsiaTheme="minorEastAsia" w:hAnsiTheme="minorHAnsi"/>
              <w:noProof/>
              <w:kern w:val="2"/>
              <w:sz w:val="24"/>
              <w:szCs w:val="24"/>
              <w14:ligatures w14:val="standardContextual"/>
            </w:rPr>
          </w:pPr>
          <w:hyperlink w:anchor="_Toc234406654" w:history="1">
            <w:r w:rsidRPr="00184D2E">
              <w:rPr>
                <w:rStyle w:val="Hyperlink"/>
                <w:noProof/>
              </w:rPr>
              <w:t>3</w:t>
            </w:r>
            <w:r>
              <w:rPr>
                <w:rFonts w:asciiTheme="minorHAnsi" w:eastAsiaTheme="minorEastAsia" w:hAnsiTheme="minorHAnsi"/>
                <w:noProof/>
                <w:kern w:val="2"/>
                <w:sz w:val="24"/>
                <w:szCs w:val="24"/>
                <w14:ligatures w14:val="standardContextual"/>
              </w:rPr>
              <w:tab/>
            </w:r>
            <w:r w:rsidRPr="00184D2E">
              <w:rPr>
                <w:rStyle w:val="Hyperlink"/>
                <w:noProof/>
              </w:rPr>
              <w:t>Farmer typologies and suitability conditions</w:t>
            </w:r>
            <w:r>
              <w:rPr>
                <w:noProof/>
                <w:webHidden/>
              </w:rPr>
              <w:tab/>
            </w:r>
            <w:r>
              <w:rPr>
                <w:noProof/>
                <w:webHidden/>
              </w:rPr>
              <w:fldChar w:fldCharType="begin"/>
            </w:r>
            <w:r>
              <w:rPr>
                <w:noProof/>
                <w:webHidden/>
              </w:rPr>
              <w:instrText xml:space="preserve"> PAGEREF _Toc234406654 \h </w:instrText>
            </w:r>
            <w:r>
              <w:rPr>
                <w:noProof/>
                <w:webHidden/>
              </w:rPr>
            </w:r>
            <w:r>
              <w:rPr>
                <w:noProof/>
                <w:webHidden/>
              </w:rPr>
              <w:fldChar w:fldCharType="separate"/>
            </w:r>
            <w:r w:rsidR="00026384">
              <w:rPr>
                <w:noProof/>
                <w:webHidden/>
              </w:rPr>
              <w:t>7</w:t>
            </w:r>
            <w:r>
              <w:rPr>
                <w:noProof/>
                <w:webHidden/>
              </w:rPr>
              <w:fldChar w:fldCharType="end"/>
            </w:r>
          </w:hyperlink>
        </w:p>
        <w:p w14:paraId="1723DEA7" w14:textId="79D46576"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55" w:history="1">
            <w:r w:rsidRPr="00184D2E">
              <w:rPr>
                <w:rStyle w:val="Hyperlink"/>
                <w:noProof/>
              </w:rPr>
              <w:t>3.1</w:t>
            </w:r>
            <w:r>
              <w:rPr>
                <w:rFonts w:asciiTheme="minorHAnsi" w:eastAsiaTheme="minorEastAsia" w:hAnsiTheme="minorHAnsi"/>
                <w:noProof/>
                <w:kern w:val="2"/>
                <w:sz w:val="24"/>
                <w:szCs w:val="24"/>
                <w14:ligatures w14:val="standardContextual"/>
              </w:rPr>
              <w:tab/>
            </w:r>
            <w:r w:rsidRPr="00184D2E">
              <w:rPr>
                <w:rStyle w:val="Hyperlink"/>
                <w:noProof/>
              </w:rPr>
              <w:t>Province-specific orientation</w:t>
            </w:r>
            <w:r>
              <w:rPr>
                <w:noProof/>
                <w:webHidden/>
              </w:rPr>
              <w:tab/>
            </w:r>
            <w:r>
              <w:rPr>
                <w:noProof/>
                <w:webHidden/>
              </w:rPr>
              <w:fldChar w:fldCharType="begin"/>
            </w:r>
            <w:r>
              <w:rPr>
                <w:noProof/>
                <w:webHidden/>
              </w:rPr>
              <w:instrText xml:space="preserve"> PAGEREF _Toc234406655 \h </w:instrText>
            </w:r>
            <w:r>
              <w:rPr>
                <w:noProof/>
                <w:webHidden/>
              </w:rPr>
            </w:r>
            <w:r>
              <w:rPr>
                <w:noProof/>
                <w:webHidden/>
              </w:rPr>
              <w:fldChar w:fldCharType="separate"/>
            </w:r>
            <w:r w:rsidR="00026384">
              <w:rPr>
                <w:noProof/>
                <w:webHidden/>
              </w:rPr>
              <w:t>7</w:t>
            </w:r>
            <w:r>
              <w:rPr>
                <w:noProof/>
                <w:webHidden/>
              </w:rPr>
              <w:fldChar w:fldCharType="end"/>
            </w:r>
          </w:hyperlink>
        </w:p>
        <w:p w14:paraId="56215A4C" w14:textId="54F65F1D" w:rsidR="004E43BB" w:rsidRDefault="004E43BB">
          <w:pPr>
            <w:pStyle w:val="TOC1"/>
            <w:tabs>
              <w:tab w:val="left" w:pos="567"/>
            </w:tabs>
            <w:rPr>
              <w:rFonts w:asciiTheme="minorHAnsi" w:eastAsiaTheme="minorEastAsia" w:hAnsiTheme="minorHAnsi"/>
              <w:noProof/>
              <w:kern w:val="2"/>
              <w:sz w:val="24"/>
              <w:szCs w:val="24"/>
              <w14:ligatures w14:val="standardContextual"/>
            </w:rPr>
          </w:pPr>
          <w:hyperlink w:anchor="_Toc234406656" w:history="1">
            <w:r w:rsidRPr="00184D2E">
              <w:rPr>
                <w:rStyle w:val="Hyperlink"/>
                <w:noProof/>
              </w:rPr>
              <w:t>4</w:t>
            </w:r>
            <w:r>
              <w:rPr>
                <w:rFonts w:asciiTheme="minorHAnsi" w:eastAsiaTheme="minorEastAsia" w:hAnsiTheme="minorHAnsi"/>
                <w:noProof/>
                <w:kern w:val="2"/>
                <w:sz w:val="24"/>
                <w:szCs w:val="24"/>
                <w14:ligatures w14:val="standardContextual"/>
              </w:rPr>
              <w:tab/>
            </w:r>
            <w:r w:rsidRPr="00184D2E">
              <w:rPr>
                <w:rStyle w:val="Hyperlink"/>
                <w:noProof/>
              </w:rPr>
              <w:t>Summary Technology Menu</w:t>
            </w:r>
            <w:r>
              <w:rPr>
                <w:noProof/>
                <w:webHidden/>
              </w:rPr>
              <w:tab/>
            </w:r>
            <w:r>
              <w:rPr>
                <w:noProof/>
                <w:webHidden/>
              </w:rPr>
              <w:fldChar w:fldCharType="begin"/>
            </w:r>
            <w:r>
              <w:rPr>
                <w:noProof/>
                <w:webHidden/>
              </w:rPr>
              <w:instrText xml:space="preserve"> PAGEREF _Toc234406656 \h </w:instrText>
            </w:r>
            <w:r>
              <w:rPr>
                <w:noProof/>
                <w:webHidden/>
              </w:rPr>
            </w:r>
            <w:r>
              <w:rPr>
                <w:noProof/>
                <w:webHidden/>
              </w:rPr>
              <w:fldChar w:fldCharType="separate"/>
            </w:r>
            <w:r w:rsidR="00026384">
              <w:rPr>
                <w:noProof/>
                <w:webHidden/>
              </w:rPr>
              <w:t>8</w:t>
            </w:r>
            <w:r>
              <w:rPr>
                <w:noProof/>
                <w:webHidden/>
              </w:rPr>
              <w:fldChar w:fldCharType="end"/>
            </w:r>
          </w:hyperlink>
        </w:p>
        <w:p w14:paraId="58920733" w14:textId="779F1DF3" w:rsidR="004E43BB" w:rsidRDefault="004E43BB">
          <w:pPr>
            <w:pStyle w:val="TOC1"/>
            <w:tabs>
              <w:tab w:val="left" w:pos="567"/>
            </w:tabs>
            <w:rPr>
              <w:rFonts w:asciiTheme="minorHAnsi" w:eastAsiaTheme="minorEastAsia" w:hAnsiTheme="minorHAnsi"/>
              <w:noProof/>
              <w:kern w:val="2"/>
              <w:sz w:val="24"/>
              <w:szCs w:val="24"/>
              <w14:ligatures w14:val="standardContextual"/>
            </w:rPr>
          </w:pPr>
          <w:hyperlink w:anchor="_Toc234406657" w:history="1">
            <w:r w:rsidRPr="00184D2E">
              <w:rPr>
                <w:rStyle w:val="Hyperlink"/>
                <w:noProof/>
              </w:rPr>
              <w:t>5</w:t>
            </w:r>
            <w:r>
              <w:rPr>
                <w:rFonts w:asciiTheme="minorHAnsi" w:eastAsiaTheme="minorEastAsia" w:hAnsiTheme="minorHAnsi"/>
                <w:noProof/>
                <w:kern w:val="2"/>
                <w:sz w:val="24"/>
                <w:szCs w:val="24"/>
                <w14:ligatures w14:val="standardContextual"/>
              </w:rPr>
              <w:tab/>
            </w:r>
            <w:r w:rsidRPr="00184D2E">
              <w:rPr>
                <w:rStyle w:val="Hyperlink"/>
                <w:noProof/>
              </w:rPr>
              <w:t>Technology Fact Sheets</w:t>
            </w:r>
            <w:r>
              <w:rPr>
                <w:noProof/>
                <w:webHidden/>
              </w:rPr>
              <w:tab/>
            </w:r>
            <w:r>
              <w:rPr>
                <w:noProof/>
                <w:webHidden/>
              </w:rPr>
              <w:fldChar w:fldCharType="begin"/>
            </w:r>
            <w:r>
              <w:rPr>
                <w:noProof/>
                <w:webHidden/>
              </w:rPr>
              <w:instrText xml:space="preserve"> PAGEREF _Toc234406657 \h </w:instrText>
            </w:r>
            <w:r>
              <w:rPr>
                <w:noProof/>
                <w:webHidden/>
              </w:rPr>
            </w:r>
            <w:r>
              <w:rPr>
                <w:noProof/>
                <w:webHidden/>
              </w:rPr>
              <w:fldChar w:fldCharType="separate"/>
            </w:r>
            <w:r w:rsidR="00026384">
              <w:rPr>
                <w:noProof/>
                <w:webHidden/>
              </w:rPr>
              <w:t>9</w:t>
            </w:r>
            <w:r>
              <w:rPr>
                <w:noProof/>
                <w:webHidden/>
              </w:rPr>
              <w:fldChar w:fldCharType="end"/>
            </w:r>
          </w:hyperlink>
        </w:p>
        <w:p w14:paraId="752B1773" w14:textId="58FA694B"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58" w:history="1">
            <w:r w:rsidRPr="00184D2E">
              <w:rPr>
                <w:rStyle w:val="Hyperlink"/>
                <w:noProof/>
              </w:rPr>
              <w:t>5.1</w:t>
            </w:r>
            <w:r>
              <w:rPr>
                <w:rFonts w:asciiTheme="minorHAnsi" w:eastAsiaTheme="minorEastAsia" w:hAnsiTheme="minorHAnsi"/>
                <w:noProof/>
                <w:kern w:val="2"/>
                <w:sz w:val="24"/>
                <w:szCs w:val="24"/>
                <w14:ligatures w14:val="standardContextual"/>
              </w:rPr>
              <w:tab/>
            </w:r>
            <w:r w:rsidRPr="00184D2E">
              <w:rPr>
                <w:rStyle w:val="Hyperlink"/>
                <w:noProof/>
              </w:rPr>
              <w:t>Solar-Powered Water Pumps</w:t>
            </w:r>
            <w:r>
              <w:rPr>
                <w:noProof/>
                <w:webHidden/>
              </w:rPr>
              <w:tab/>
            </w:r>
            <w:r>
              <w:rPr>
                <w:noProof/>
                <w:webHidden/>
              </w:rPr>
              <w:fldChar w:fldCharType="begin"/>
            </w:r>
            <w:r>
              <w:rPr>
                <w:noProof/>
                <w:webHidden/>
              </w:rPr>
              <w:instrText xml:space="preserve"> PAGEREF _Toc234406658 \h </w:instrText>
            </w:r>
            <w:r>
              <w:rPr>
                <w:noProof/>
                <w:webHidden/>
              </w:rPr>
            </w:r>
            <w:r>
              <w:rPr>
                <w:noProof/>
                <w:webHidden/>
              </w:rPr>
              <w:fldChar w:fldCharType="separate"/>
            </w:r>
            <w:r w:rsidR="00026384">
              <w:rPr>
                <w:noProof/>
                <w:webHidden/>
              </w:rPr>
              <w:t>9</w:t>
            </w:r>
            <w:r>
              <w:rPr>
                <w:noProof/>
                <w:webHidden/>
              </w:rPr>
              <w:fldChar w:fldCharType="end"/>
            </w:r>
          </w:hyperlink>
        </w:p>
        <w:p w14:paraId="112F9483" w14:textId="1CCE61F7"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59" w:history="1">
            <w:r w:rsidRPr="00184D2E">
              <w:rPr>
                <w:rStyle w:val="Hyperlink"/>
                <w:noProof/>
              </w:rPr>
              <w:t>5.1.1</w:t>
            </w:r>
            <w:r>
              <w:rPr>
                <w:rFonts w:asciiTheme="minorHAnsi" w:eastAsiaTheme="minorEastAsia" w:hAnsiTheme="minorHAnsi"/>
                <w:noProof/>
                <w:kern w:val="2"/>
                <w:szCs w:val="24"/>
                <w14:ligatures w14:val="standardContextual"/>
              </w:rPr>
              <w:tab/>
            </w:r>
            <w:r w:rsidRPr="00184D2E">
              <w:rPr>
                <w:rStyle w:val="Hyperlink"/>
                <w:noProof/>
              </w:rPr>
              <w:t>How it works</w:t>
            </w:r>
            <w:r>
              <w:rPr>
                <w:noProof/>
                <w:webHidden/>
              </w:rPr>
              <w:tab/>
            </w:r>
            <w:r>
              <w:rPr>
                <w:noProof/>
                <w:webHidden/>
              </w:rPr>
              <w:fldChar w:fldCharType="begin"/>
            </w:r>
            <w:r>
              <w:rPr>
                <w:noProof/>
                <w:webHidden/>
              </w:rPr>
              <w:instrText xml:space="preserve"> PAGEREF _Toc234406659 \h </w:instrText>
            </w:r>
            <w:r>
              <w:rPr>
                <w:noProof/>
                <w:webHidden/>
              </w:rPr>
            </w:r>
            <w:r>
              <w:rPr>
                <w:noProof/>
                <w:webHidden/>
              </w:rPr>
              <w:fldChar w:fldCharType="separate"/>
            </w:r>
            <w:r w:rsidR="00026384">
              <w:rPr>
                <w:noProof/>
                <w:webHidden/>
              </w:rPr>
              <w:t>9</w:t>
            </w:r>
            <w:r>
              <w:rPr>
                <w:noProof/>
                <w:webHidden/>
              </w:rPr>
              <w:fldChar w:fldCharType="end"/>
            </w:r>
          </w:hyperlink>
        </w:p>
        <w:p w14:paraId="69611145" w14:textId="3803C648"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60" w:history="1">
            <w:r w:rsidRPr="00184D2E">
              <w:rPr>
                <w:rStyle w:val="Hyperlink"/>
                <w:noProof/>
              </w:rPr>
              <w:t>5.1.2</w:t>
            </w:r>
            <w:r>
              <w:rPr>
                <w:rFonts w:asciiTheme="minorHAnsi" w:eastAsiaTheme="minorEastAsia" w:hAnsiTheme="minorHAnsi"/>
                <w:noProof/>
                <w:kern w:val="2"/>
                <w:szCs w:val="24"/>
                <w14:ligatures w14:val="standardContextual"/>
              </w:rPr>
              <w:tab/>
            </w:r>
            <w:r w:rsidRPr="00184D2E">
              <w:rPr>
                <w:rStyle w:val="Hyperlink"/>
                <w:noProof/>
              </w:rPr>
              <w:t>Cost and CBA information</w:t>
            </w:r>
            <w:r>
              <w:rPr>
                <w:noProof/>
                <w:webHidden/>
              </w:rPr>
              <w:tab/>
            </w:r>
            <w:r>
              <w:rPr>
                <w:noProof/>
                <w:webHidden/>
              </w:rPr>
              <w:fldChar w:fldCharType="begin"/>
            </w:r>
            <w:r>
              <w:rPr>
                <w:noProof/>
                <w:webHidden/>
              </w:rPr>
              <w:instrText xml:space="preserve"> PAGEREF _Toc234406660 \h </w:instrText>
            </w:r>
            <w:r>
              <w:rPr>
                <w:noProof/>
                <w:webHidden/>
              </w:rPr>
            </w:r>
            <w:r>
              <w:rPr>
                <w:noProof/>
                <w:webHidden/>
              </w:rPr>
              <w:fldChar w:fldCharType="separate"/>
            </w:r>
            <w:r w:rsidR="00026384">
              <w:rPr>
                <w:noProof/>
                <w:webHidden/>
              </w:rPr>
              <w:t>9</w:t>
            </w:r>
            <w:r>
              <w:rPr>
                <w:noProof/>
                <w:webHidden/>
              </w:rPr>
              <w:fldChar w:fldCharType="end"/>
            </w:r>
          </w:hyperlink>
        </w:p>
        <w:p w14:paraId="4BE0804C" w14:textId="6FF7F9A6"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61" w:history="1">
            <w:r w:rsidRPr="00184D2E">
              <w:rPr>
                <w:rStyle w:val="Hyperlink"/>
                <w:noProof/>
              </w:rPr>
              <w:t>5.1.3</w:t>
            </w:r>
            <w:r>
              <w:rPr>
                <w:rFonts w:asciiTheme="minorHAnsi" w:eastAsiaTheme="minorEastAsia" w:hAnsiTheme="minorHAnsi"/>
                <w:noProof/>
                <w:kern w:val="2"/>
                <w:szCs w:val="24"/>
                <w14:ligatures w14:val="standardContextual"/>
              </w:rPr>
              <w:tab/>
            </w:r>
            <w:r w:rsidRPr="00184D2E">
              <w:rPr>
                <w:rStyle w:val="Hyperlink"/>
                <w:noProof/>
              </w:rPr>
              <w:t>Technical specifications to confirm before installation</w:t>
            </w:r>
            <w:r>
              <w:rPr>
                <w:noProof/>
                <w:webHidden/>
              </w:rPr>
              <w:tab/>
            </w:r>
            <w:r>
              <w:rPr>
                <w:noProof/>
                <w:webHidden/>
              </w:rPr>
              <w:fldChar w:fldCharType="begin"/>
            </w:r>
            <w:r>
              <w:rPr>
                <w:noProof/>
                <w:webHidden/>
              </w:rPr>
              <w:instrText xml:space="preserve"> PAGEREF _Toc234406661 \h </w:instrText>
            </w:r>
            <w:r>
              <w:rPr>
                <w:noProof/>
                <w:webHidden/>
              </w:rPr>
            </w:r>
            <w:r>
              <w:rPr>
                <w:noProof/>
                <w:webHidden/>
              </w:rPr>
              <w:fldChar w:fldCharType="separate"/>
            </w:r>
            <w:r w:rsidR="00026384">
              <w:rPr>
                <w:noProof/>
                <w:webHidden/>
              </w:rPr>
              <w:t>9</w:t>
            </w:r>
            <w:r>
              <w:rPr>
                <w:noProof/>
                <w:webHidden/>
              </w:rPr>
              <w:fldChar w:fldCharType="end"/>
            </w:r>
          </w:hyperlink>
        </w:p>
        <w:p w14:paraId="7EA6C397" w14:textId="55EA449A"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62" w:history="1">
            <w:r w:rsidRPr="00184D2E">
              <w:rPr>
                <w:rStyle w:val="Hyperlink"/>
                <w:noProof/>
              </w:rPr>
              <w:t>5.1.4</w:t>
            </w:r>
            <w:r>
              <w:rPr>
                <w:rFonts w:asciiTheme="minorHAnsi" w:eastAsiaTheme="minorEastAsia" w:hAnsiTheme="minorHAnsi"/>
                <w:noProof/>
                <w:kern w:val="2"/>
                <w:szCs w:val="24"/>
                <w14:ligatures w14:val="standardContextual"/>
              </w:rPr>
              <w:tab/>
            </w:r>
            <w:r w:rsidRPr="00184D2E">
              <w:rPr>
                <w:rStyle w:val="Hyperlink"/>
                <w:noProof/>
              </w:rPr>
              <w:t>Main benefits</w:t>
            </w:r>
            <w:r>
              <w:rPr>
                <w:noProof/>
                <w:webHidden/>
              </w:rPr>
              <w:tab/>
            </w:r>
            <w:r>
              <w:rPr>
                <w:noProof/>
                <w:webHidden/>
              </w:rPr>
              <w:fldChar w:fldCharType="begin"/>
            </w:r>
            <w:r>
              <w:rPr>
                <w:noProof/>
                <w:webHidden/>
              </w:rPr>
              <w:instrText xml:space="preserve"> PAGEREF _Toc234406662 \h </w:instrText>
            </w:r>
            <w:r>
              <w:rPr>
                <w:noProof/>
                <w:webHidden/>
              </w:rPr>
            </w:r>
            <w:r>
              <w:rPr>
                <w:noProof/>
                <w:webHidden/>
              </w:rPr>
              <w:fldChar w:fldCharType="separate"/>
            </w:r>
            <w:r w:rsidR="00026384">
              <w:rPr>
                <w:noProof/>
                <w:webHidden/>
              </w:rPr>
              <w:t>10</w:t>
            </w:r>
            <w:r>
              <w:rPr>
                <w:noProof/>
                <w:webHidden/>
              </w:rPr>
              <w:fldChar w:fldCharType="end"/>
            </w:r>
          </w:hyperlink>
        </w:p>
        <w:p w14:paraId="5EAA6BD8" w14:textId="73FEF15E"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63" w:history="1">
            <w:r w:rsidRPr="00184D2E">
              <w:rPr>
                <w:rStyle w:val="Hyperlink"/>
                <w:noProof/>
              </w:rPr>
              <w:t>5.1.5</w:t>
            </w:r>
            <w:r>
              <w:rPr>
                <w:rFonts w:asciiTheme="minorHAnsi" w:eastAsiaTheme="minorEastAsia" w:hAnsiTheme="minorHAnsi"/>
                <w:noProof/>
                <w:kern w:val="2"/>
                <w:szCs w:val="24"/>
                <w14:ligatures w14:val="standardContextual"/>
              </w:rPr>
              <w:tab/>
            </w:r>
            <w:r w:rsidRPr="00184D2E">
              <w:rPr>
                <w:rStyle w:val="Hyperlink"/>
                <w:noProof/>
              </w:rPr>
              <w:t>Risks and safeguards</w:t>
            </w:r>
            <w:r>
              <w:rPr>
                <w:noProof/>
                <w:webHidden/>
              </w:rPr>
              <w:tab/>
            </w:r>
            <w:r>
              <w:rPr>
                <w:noProof/>
                <w:webHidden/>
              </w:rPr>
              <w:fldChar w:fldCharType="begin"/>
            </w:r>
            <w:r>
              <w:rPr>
                <w:noProof/>
                <w:webHidden/>
              </w:rPr>
              <w:instrText xml:space="preserve"> PAGEREF _Toc234406663 \h </w:instrText>
            </w:r>
            <w:r>
              <w:rPr>
                <w:noProof/>
                <w:webHidden/>
              </w:rPr>
            </w:r>
            <w:r>
              <w:rPr>
                <w:noProof/>
                <w:webHidden/>
              </w:rPr>
              <w:fldChar w:fldCharType="separate"/>
            </w:r>
            <w:r w:rsidR="00026384">
              <w:rPr>
                <w:noProof/>
                <w:webHidden/>
              </w:rPr>
              <w:t>10</w:t>
            </w:r>
            <w:r>
              <w:rPr>
                <w:noProof/>
                <w:webHidden/>
              </w:rPr>
              <w:fldChar w:fldCharType="end"/>
            </w:r>
          </w:hyperlink>
        </w:p>
        <w:p w14:paraId="4AF81E33" w14:textId="103708EF"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64" w:history="1">
            <w:r w:rsidRPr="00184D2E">
              <w:rPr>
                <w:rStyle w:val="Hyperlink"/>
                <w:noProof/>
              </w:rPr>
              <w:t>5.1.6</w:t>
            </w:r>
            <w:r>
              <w:rPr>
                <w:rFonts w:asciiTheme="minorHAnsi" w:eastAsiaTheme="minorEastAsia" w:hAnsiTheme="minorHAnsi"/>
                <w:noProof/>
                <w:kern w:val="2"/>
                <w:szCs w:val="24"/>
                <w14:ligatures w14:val="standardContextual"/>
              </w:rPr>
              <w:tab/>
            </w:r>
            <w:r w:rsidRPr="00184D2E">
              <w:rPr>
                <w:rStyle w:val="Hyperlink"/>
                <w:noProof/>
              </w:rPr>
              <w:t>Operation and maintenance checklist</w:t>
            </w:r>
            <w:r>
              <w:rPr>
                <w:noProof/>
                <w:webHidden/>
              </w:rPr>
              <w:tab/>
            </w:r>
            <w:r>
              <w:rPr>
                <w:noProof/>
                <w:webHidden/>
              </w:rPr>
              <w:fldChar w:fldCharType="begin"/>
            </w:r>
            <w:r>
              <w:rPr>
                <w:noProof/>
                <w:webHidden/>
              </w:rPr>
              <w:instrText xml:space="preserve"> PAGEREF _Toc234406664 \h </w:instrText>
            </w:r>
            <w:r>
              <w:rPr>
                <w:noProof/>
                <w:webHidden/>
              </w:rPr>
            </w:r>
            <w:r>
              <w:rPr>
                <w:noProof/>
                <w:webHidden/>
              </w:rPr>
              <w:fldChar w:fldCharType="separate"/>
            </w:r>
            <w:r w:rsidR="00026384">
              <w:rPr>
                <w:noProof/>
                <w:webHidden/>
              </w:rPr>
              <w:t>10</w:t>
            </w:r>
            <w:r>
              <w:rPr>
                <w:noProof/>
                <w:webHidden/>
              </w:rPr>
              <w:fldChar w:fldCharType="end"/>
            </w:r>
          </w:hyperlink>
        </w:p>
        <w:p w14:paraId="2BAB777A" w14:textId="0678949A"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65" w:history="1">
            <w:r w:rsidRPr="00184D2E">
              <w:rPr>
                <w:rStyle w:val="Hyperlink"/>
                <w:noProof/>
              </w:rPr>
              <w:t>5.1.7</w:t>
            </w:r>
            <w:r>
              <w:rPr>
                <w:rFonts w:asciiTheme="minorHAnsi" w:eastAsiaTheme="minorEastAsia" w:hAnsiTheme="minorHAnsi"/>
                <w:noProof/>
                <w:kern w:val="2"/>
                <w:szCs w:val="24"/>
                <w14:ligatures w14:val="standardContextual"/>
              </w:rPr>
              <w:tab/>
            </w:r>
            <w:r w:rsidRPr="00184D2E">
              <w:rPr>
                <w:rStyle w:val="Hyperlink"/>
                <w:noProof/>
              </w:rPr>
              <w:t>Optional solar configuration — tilted panels and vertical bifacial solar fences</w:t>
            </w:r>
            <w:r>
              <w:rPr>
                <w:noProof/>
                <w:webHidden/>
              </w:rPr>
              <w:tab/>
            </w:r>
            <w:r>
              <w:rPr>
                <w:noProof/>
                <w:webHidden/>
              </w:rPr>
              <w:fldChar w:fldCharType="begin"/>
            </w:r>
            <w:r>
              <w:rPr>
                <w:noProof/>
                <w:webHidden/>
              </w:rPr>
              <w:instrText xml:space="preserve"> PAGEREF _Toc234406665 \h </w:instrText>
            </w:r>
            <w:r>
              <w:rPr>
                <w:noProof/>
                <w:webHidden/>
              </w:rPr>
            </w:r>
            <w:r>
              <w:rPr>
                <w:noProof/>
                <w:webHidden/>
              </w:rPr>
              <w:fldChar w:fldCharType="separate"/>
            </w:r>
            <w:r w:rsidR="00026384">
              <w:rPr>
                <w:noProof/>
                <w:webHidden/>
              </w:rPr>
              <w:t>10</w:t>
            </w:r>
            <w:r>
              <w:rPr>
                <w:noProof/>
                <w:webHidden/>
              </w:rPr>
              <w:fldChar w:fldCharType="end"/>
            </w:r>
          </w:hyperlink>
        </w:p>
        <w:p w14:paraId="6C133AD7" w14:textId="4BE1680E"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66" w:history="1">
            <w:r w:rsidRPr="00184D2E">
              <w:rPr>
                <w:rStyle w:val="Hyperlink"/>
                <w:noProof/>
              </w:rPr>
              <w:t>5.2</w:t>
            </w:r>
            <w:r>
              <w:rPr>
                <w:rFonts w:asciiTheme="minorHAnsi" w:eastAsiaTheme="minorEastAsia" w:hAnsiTheme="minorHAnsi"/>
                <w:noProof/>
                <w:kern w:val="2"/>
                <w:sz w:val="24"/>
                <w:szCs w:val="24"/>
                <w14:ligatures w14:val="standardContextual"/>
              </w:rPr>
              <w:tab/>
            </w:r>
            <w:r w:rsidRPr="00184D2E">
              <w:rPr>
                <w:rStyle w:val="Hyperlink"/>
                <w:noProof/>
              </w:rPr>
              <w:t>Drip Irrigation Systems</w:t>
            </w:r>
            <w:r>
              <w:rPr>
                <w:noProof/>
                <w:webHidden/>
              </w:rPr>
              <w:tab/>
            </w:r>
            <w:r>
              <w:rPr>
                <w:noProof/>
                <w:webHidden/>
              </w:rPr>
              <w:fldChar w:fldCharType="begin"/>
            </w:r>
            <w:r>
              <w:rPr>
                <w:noProof/>
                <w:webHidden/>
              </w:rPr>
              <w:instrText xml:space="preserve"> PAGEREF _Toc234406666 \h </w:instrText>
            </w:r>
            <w:r>
              <w:rPr>
                <w:noProof/>
                <w:webHidden/>
              </w:rPr>
            </w:r>
            <w:r>
              <w:rPr>
                <w:noProof/>
                <w:webHidden/>
              </w:rPr>
              <w:fldChar w:fldCharType="separate"/>
            </w:r>
            <w:r w:rsidR="00026384">
              <w:rPr>
                <w:noProof/>
                <w:webHidden/>
              </w:rPr>
              <w:t>13</w:t>
            </w:r>
            <w:r>
              <w:rPr>
                <w:noProof/>
                <w:webHidden/>
              </w:rPr>
              <w:fldChar w:fldCharType="end"/>
            </w:r>
          </w:hyperlink>
        </w:p>
        <w:p w14:paraId="38C53ACC" w14:textId="3BE597F0"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67" w:history="1">
            <w:r w:rsidRPr="00184D2E">
              <w:rPr>
                <w:rStyle w:val="Hyperlink"/>
                <w:noProof/>
              </w:rPr>
              <w:t>5.2.1</w:t>
            </w:r>
            <w:r>
              <w:rPr>
                <w:rFonts w:asciiTheme="minorHAnsi" w:eastAsiaTheme="minorEastAsia" w:hAnsiTheme="minorHAnsi"/>
                <w:noProof/>
                <w:kern w:val="2"/>
                <w:szCs w:val="24"/>
                <w14:ligatures w14:val="standardContextual"/>
              </w:rPr>
              <w:tab/>
            </w:r>
            <w:r w:rsidRPr="00184D2E">
              <w:rPr>
                <w:rStyle w:val="Hyperlink"/>
                <w:noProof/>
              </w:rPr>
              <w:t>How it works</w:t>
            </w:r>
            <w:r>
              <w:rPr>
                <w:noProof/>
                <w:webHidden/>
              </w:rPr>
              <w:tab/>
            </w:r>
            <w:r>
              <w:rPr>
                <w:noProof/>
                <w:webHidden/>
              </w:rPr>
              <w:fldChar w:fldCharType="begin"/>
            </w:r>
            <w:r>
              <w:rPr>
                <w:noProof/>
                <w:webHidden/>
              </w:rPr>
              <w:instrText xml:space="preserve"> PAGEREF _Toc234406667 \h </w:instrText>
            </w:r>
            <w:r>
              <w:rPr>
                <w:noProof/>
                <w:webHidden/>
              </w:rPr>
            </w:r>
            <w:r>
              <w:rPr>
                <w:noProof/>
                <w:webHidden/>
              </w:rPr>
              <w:fldChar w:fldCharType="separate"/>
            </w:r>
            <w:r w:rsidR="00026384">
              <w:rPr>
                <w:noProof/>
                <w:webHidden/>
              </w:rPr>
              <w:t>13</w:t>
            </w:r>
            <w:r>
              <w:rPr>
                <w:noProof/>
                <w:webHidden/>
              </w:rPr>
              <w:fldChar w:fldCharType="end"/>
            </w:r>
          </w:hyperlink>
        </w:p>
        <w:p w14:paraId="016D8525" w14:textId="6832E0E2"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68" w:history="1">
            <w:r w:rsidRPr="00184D2E">
              <w:rPr>
                <w:rStyle w:val="Hyperlink"/>
                <w:noProof/>
              </w:rPr>
              <w:t>5.2.2</w:t>
            </w:r>
            <w:r>
              <w:rPr>
                <w:rFonts w:asciiTheme="minorHAnsi" w:eastAsiaTheme="minorEastAsia" w:hAnsiTheme="minorHAnsi"/>
                <w:noProof/>
                <w:kern w:val="2"/>
                <w:szCs w:val="24"/>
                <w14:ligatures w14:val="standardContextual"/>
              </w:rPr>
              <w:tab/>
            </w:r>
            <w:r w:rsidRPr="00184D2E">
              <w:rPr>
                <w:rStyle w:val="Hyperlink"/>
                <w:noProof/>
              </w:rPr>
              <w:t>Cost and CBA information</w:t>
            </w:r>
            <w:r>
              <w:rPr>
                <w:noProof/>
                <w:webHidden/>
              </w:rPr>
              <w:tab/>
            </w:r>
            <w:r>
              <w:rPr>
                <w:noProof/>
                <w:webHidden/>
              </w:rPr>
              <w:fldChar w:fldCharType="begin"/>
            </w:r>
            <w:r>
              <w:rPr>
                <w:noProof/>
                <w:webHidden/>
              </w:rPr>
              <w:instrText xml:space="preserve"> PAGEREF _Toc234406668 \h </w:instrText>
            </w:r>
            <w:r>
              <w:rPr>
                <w:noProof/>
                <w:webHidden/>
              </w:rPr>
            </w:r>
            <w:r>
              <w:rPr>
                <w:noProof/>
                <w:webHidden/>
              </w:rPr>
              <w:fldChar w:fldCharType="separate"/>
            </w:r>
            <w:r w:rsidR="00026384">
              <w:rPr>
                <w:noProof/>
                <w:webHidden/>
              </w:rPr>
              <w:t>13</w:t>
            </w:r>
            <w:r>
              <w:rPr>
                <w:noProof/>
                <w:webHidden/>
              </w:rPr>
              <w:fldChar w:fldCharType="end"/>
            </w:r>
          </w:hyperlink>
        </w:p>
        <w:p w14:paraId="61999888" w14:textId="6A4642FA"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69" w:history="1">
            <w:r w:rsidRPr="00184D2E">
              <w:rPr>
                <w:rStyle w:val="Hyperlink"/>
                <w:noProof/>
              </w:rPr>
              <w:t>5.2.3</w:t>
            </w:r>
            <w:r>
              <w:rPr>
                <w:rFonts w:asciiTheme="minorHAnsi" w:eastAsiaTheme="minorEastAsia" w:hAnsiTheme="minorHAnsi"/>
                <w:noProof/>
                <w:kern w:val="2"/>
                <w:szCs w:val="24"/>
                <w14:ligatures w14:val="standardContextual"/>
              </w:rPr>
              <w:tab/>
            </w:r>
            <w:r w:rsidRPr="00184D2E">
              <w:rPr>
                <w:rStyle w:val="Hyperlink"/>
                <w:noProof/>
              </w:rPr>
              <w:t>Technical specifications to confirm before installation</w:t>
            </w:r>
            <w:r>
              <w:rPr>
                <w:noProof/>
                <w:webHidden/>
              </w:rPr>
              <w:tab/>
            </w:r>
            <w:r>
              <w:rPr>
                <w:noProof/>
                <w:webHidden/>
              </w:rPr>
              <w:fldChar w:fldCharType="begin"/>
            </w:r>
            <w:r>
              <w:rPr>
                <w:noProof/>
                <w:webHidden/>
              </w:rPr>
              <w:instrText xml:space="preserve"> PAGEREF _Toc234406669 \h </w:instrText>
            </w:r>
            <w:r>
              <w:rPr>
                <w:noProof/>
                <w:webHidden/>
              </w:rPr>
            </w:r>
            <w:r>
              <w:rPr>
                <w:noProof/>
                <w:webHidden/>
              </w:rPr>
              <w:fldChar w:fldCharType="separate"/>
            </w:r>
            <w:r w:rsidR="00026384">
              <w:rPr>
                <w:noProof/>
                <w:webHidden/>
              </w:rPr>
              <w:t>13</w:t>
            </w:r>
            <w:r>
              <w:rPr>
                <w:noProof/>
                <w:webHidden/>
              </w:rPr>
              <w:fldChar w:fldCharType="end"/>
            </w:r>
          </w:hyperlink>
        </w:p>
        <w:p w14:paraId="5C7D8D2C" w14:textId="07C89DAB"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70" w:history="1">
            <w:r w:rsidRPr="00184D2E">
              <w:rPr>
                <w:rStyle w:val="Hyperlink"/>
                <w:noProof/>
              </w:rPr>
              <w:t>5.2.4</w:t>
            </w:r>
            <w:r>
              <w:rPr>
                <w:rFonts w:asciiTheme="minorHAnsi" w:eastAsiaTheme="minorEastAsia" w:hAnsiTheme="minorHAnsi"/>
                <w:noProof/>
                <w:kern w:val="2"/>
                <w:szCs w:val="24"/>
                <w14:ligatures w14:val="standardContextual"/>
              </w:rPr>
              <w:tab/>
            </w:r>
            <w:r w:rsidRPr="00184D2E">
              <w:rPr>
                <w:rStyle w:val="Hyperlink"/>
                <w:noProof/>
              </w:rPr>
              <w:t>Main benefits</w:t>
            </w:r>
            <w:r>
              <w:rPr>
                <w:noProof/>
                <w:webHidden/>
              </w:rPr>
              <w:tab/>
            </w:r>
            <w:r>
              <w:rPr>
                <w:noProof/>
                <w:webHidden/>
              </w:rPr>
              <w:fldChar w:fldCharType="begin"/>
            </w:r>
            <w:r>
              <w:rPr>
                <w:noProof/>
                <w:webHidden/>
              </w:rPr>
              <w:instrText xml:space="preserve"> PAGEREF _Toc234406670 \h </w:instrText>
            </w:r>
            <w:r>
              <w:rPr>
                <w:noProof/>
                <w:webHidden/>
              </w:rPr>
            </w:r>
            <w:r>
              <w:rPr>
                <w:noProof/>
                <w:webHidden/>
              </w:rPr>
              <w:fldChar w:fldCharType="separate"/>
            </w:r>
            <w:r w:rsidR="00026384">
              <w:rPr>
                <w:noProof/>
                <w:webHidden/>
              </w:rPr>
              <w:t>14</w:t>
            </w:r>
            <w:r>
              <w:rPr>
                <w:noProof/>
                <w:webHidden/>
              </w:rPr>
              <w:fldChar w:fldCharType="end"/>
            </w:r>
          </w:hyperlink>
        </w:p>
        <w:p w14:paraId="579DA846" w14:textId="0546BA51"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71" w:history="1">
            <w:r w:rsidRPr="00184D2E">
              <w:rPr>
                <w:rStyle w:val="Hyperlink"/>
                <w:noProof/>
              </w:rPr>
              <w:t>5.2.5</w:t>
            </w:r>
            <w:r>
              <w:rPr>
                <w:rFonts w:asciiTheme="minorHAnsi" w:eastAsiaTheme="minorEastAsia" w:hAnsiTheme="minorHAnsi"/>
                <w:noProof/>
                <w:kern w:val="2"/>
                <w:szCs w:val="24"/>
                <w14:ligatures w14:val="standardContextual"/>
              </w:rPr>
              <w:tab/>
            </w:r>
            <w:r w:rsidRPr="00184D2E">
              <w:rPr>
                <w:rStyle w:val="Hyperlink"/>
                <w:noProof/>
              </w:rPr>
              <w:t>Risks and safeguards</w:t>
            </w:r>
            <w:r>
              <w:rPr>
                <w:noProof/>
                <w:webHidden/>
              </w:rPr>
              <w:tab/>
            </w:r>
            <w:r>
              <w:rPr>
                <w:noProof/>
                <w:webHidden/>
              </w:rPr>
              <w:fldChar w:fldCharType="begin"/>
            </w:r>
            <w:r>
              <w:rPr>
                <w:noProof/>
                <w:webHidden/>
              </w:rPr>
              <w:instrText xml:space="preserve"> PAGEREF _Toc234406671 \h </w:instrText>
            </w:r>
            <w:r>
              <w:rPr>
                <w:noProof/>
                <w:webHidden/>
              </w:rPr>
            </w:r>
            <w:r>
              <w:rPr>
                <w:noProof/>
                <w:webHidden/>
              </w:rPr>
              <w:fldChar w:fldCharType="separate"/>
            </w:r>
            <w:r w:rsidR="00026384">
              <w:rPr>
                <w:noProof/>
                <w:webHidden/>
              </w:rPr>
              <w:t>15</w:t>
            </w:r>
            <w:r>
              <w:rPr>
                <w:noProof/>
                <w:webHidden/>
              </w:rPr>
              <w:fldChar w:fldCharType="end"/>
            </w:r>
          </w:hyperlink>
        </w:p>
        <w:p w14:paraId="564D76B8" w14:textId="44579D27"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72" w:history="1">
            <w:r w:rsidRPr="00184D2E">
              <w:rPr>
                <w:rStyle w:val="Hyperlink"/>
                <w:noProof/>
              </w:rPr>
              <w:t>5.2.6</w:t>
            </w:r>
            <w:r>
              <w:rPr>
                <w:rFonts w:asciiTheme="minorHAnsi" w:eastAsiaTheme="minorEastAsia" w:hAnsiTheme="minorHAnsi"/>
                <w:noProof/>
                <w:kern w:val="2"/>
                <w:szCs w:val="24"/>
                <w14:ligatures w14:val="standardContextual"/>
              </w:rPr>
              <w:tab/>
            </w:r>
            <w:r w:rsidRPr="00184D2E">
              <w:rPr>
                <w:rStyle w:val="Hyperlink"/>
                <w:noProof/>
              </w:rPr>
              <w:t>Operation and maintenance checklist</w:t>
            </w:r>
            <w:r>
              <w:rPr>
                <w:noProof/>
                <w:webHidden/>
              </w:rPr>
              <w:tab/>
            </w:r>
            <w:r>
              <w:rPr>
                <w:noProof/>
                <w:webHidden/>
              </w:rPr>
              <w:fldChar w:fldCharType="begin"/>
            </w:r>
            <w:r>
              <w:rPr>
                <w:noProof/>
                <w:webHidden/>
              </w:rPr>
              <w:instrText xml:space="preserve"> PAGEREF _Toc234406672 \h </w:instrText>
            </w:r>
            <w:r>
              <w:rPr>
                <w:noProof/>
                <w:webHidden/>
              </w:rPr>
            </w:r>
            <w:r>
              <w:rPr>
                <w:noProof/>
                <w:webHidden/>
              </w:rPr>
              <w:fldChar w:fldCharType="separate"/>
            </w:r>
            <w:r w:rsidR="00026384">
              <w:rPr>
                <w:noProof/>
                <w:webHidden/>
              </w:rPr>
              <w:t>15</w:t>
            </w:r>
            <w:r>
              <w:rPr>
                <w:noProof/>
                <w:webHidden/>
              </w:rPr>
              <w:fldChar w:fldCharType="end"/>
            </w:r>
          </w:hyperlink>
        </w:p>
        <w:p w14:paraId="74D06342" w14:textId="2FB54765"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73" w:history="1">
            <w:r w:rsidRPr="00184D2E">
              <w:rPr>
                <w:rStyle w:val="Hyperlink"/>
                <w:noProof/>
              </w:rPr>
              <w:t>5.2.7</w:t>
            </w:r>
            <w:r>
              <w:rPr>
                <w:rFonts w:asciiTheme="minorHAnsi" w:eastAsiaTheme="minorEastAsia" w:hAnsiTheme="minorHAnsi"/>
                <w:noProof/>
                <w:kern w:val="2"/>
                <w:szCs w:val="24"/>
                <w14:ligatures w14:val="standardContextual"/>
              </w:rPr>
              <w:tab/>
            </w:r>
            <w:r w:rsidRPr="00184D2E">
              <w:rPr>
                <w:rStyle w:val="Hyperlink"/>
                <w:noProof/>
              </w:rPr>
              <w:t>Advisory material to be developed for drip irrigation</w:t>
            </w:r>
            <w:r>
              <w:rPr>
                <w:noProof/>
                <w:webHidden/>
              </w:rPr>
              <w:tab/>
            </w:r>
            <w:r>
              <w:rPr>
                <w:noProof/>
                <w:webHidden/>
              </w:rPr>
              <w:fldChar w:fldCharType="begin"/>
            </w:r>
            <w:r>
              <w:rPr>
                <w:noProof/>
                <w:webHidden/>
              </w:rPr>
              <w:instrText xml:space="preserve"> PAGEREF _Toc234406673 \h </w:instrText>
            </w:r>
            <w:r>
              <w:rPr>
                <w:noProof/>
                <w:webHidden/>
              </w:rPr>
            </w:r>
            <w:r>
              <w:rPr>
                <w:noProof/>
                <w:webHidden/>
              </w:rPr>
              <w:fldChar w:fldCharType="separate"/>
            </w:r>
            <w:r w:rsidR="00026384">
              <w:rPr>
                <w:noProof/>
                <w:webHidden/>
              </w:rPr>
              <w:t>15</w:t>
            </w:r>
            <w:r>
              <w:rPr>
                <w:noProof/>
                <w:webHidden/>
              </w:rPr>
              <w:fldChar w:fldCharType="end"/>
            </w:r>
          </w:hyperlink>
        </w:p>
        <w:p w14:paraId="797CC2D3" w14:textId="5D0C59C1"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74" w:history="1">
            <w:r w:rsidRPr="00184D2E">
              <w:rPr>
                <w:rStyle w:val="Hyperlink"/>
                <w:noProof/>
              </w:rPr>
              <w:t>5.3</w:t>
            </w:r>
            <w:r>
              <w:rPr>
                <w:rFonts w:asciiTheme="minorHAnsi" w:eastAsiaTheme="minorEastAsia" w:hAnsiTheme="minorHAnsi"/>
                <w:noProof/>
                <w:kern w:val="2"/>
                <w:sz w:val="24"/>
                <w:szCs w:val="24"/>
                <w14:ligatures w14:val="standardContextual"/>
              </w:rPr>
              <w:tab/>
            </w:r>
            <w:r w:rsidRPr="00184D2E">
              <w:rPr>
                <w:rStyle w:val="Hyperlink"/>
                <w:noProof/>
              </w:rPr>
              <w:t>Passive Solar Greenhouses</w:t>
            </w:r>
            <w:r>
              <w:rPr>
                <w:noProof/>
                <w:webHidden/>
              </w:rPr>
              <w:tab/>
            </w:r>
            <w:r>
              <w:rPr>
                <w:noProof/>
                <w:webHidden/>
              </w:rPr>
              <w:fldChar w:fldCharType="begin"/>
            </w:r>
            <w:r>
              <w:rPr>
                <w:noProof/>
                <w:webHidden/>
              </w:rPr>
              <w:instrText xml:space="preserve"> PAGEREF _Toc234406674 \h </w:instrText>
            </w:r>
            <w:r>
              <w:rPr>
                <w:noProof/>
                <w:webHidden/>
              </w:rPr>
            </w:r>
            <w:r>
              <w:rPr>
                <w:noProof/>
                <w:webHidden/>
              </w:rPr>
              <w:fldChar w:fldCharType="separate"/>
            </w:r>
            <w:r w:rsidR="00026384">
              <w:rPr>
                <w:noProof/>
                <w:webHidden/>
              </w:rPr>
              <w:t>16</w:t>
            </w:r>
            <w:r>
              <w:rPr>
                <w:noProof/>
                <w:webHidden/>
              </w:rPr>
              <w:fldChar w:fldCharType="end"/>
            </w:r>
          </w:hyperlink>
        </w:p>
        <w:p w14:paraId="424B0F90" w14:textId="3FE055DD"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75" w:history="1">
            <w:r w:rsidRPr="00184D2E">
              <w:rPr>
                <w:rStyle w:val="Hyperlink"/>
                <w:noProof/>
              </w:rPr>
              <w:t>5.3.1</w:t>
            </w:r>
            <w:r>
              <w:rPr>
                <w:rFonts w:asciiTheme="minorHAnsi" w:eastAsiaTheme="minorEastAsia" w:hAnsiTheme="minorHAnsi"/>
                <w:noProof/>
                <w:kern w:val="2"/>
                <w:szCs w:val="24"/>
                <w14:ligatures w14:val="standardContextual"/>
              </w:rPr>
              <w:tab/>
            </w:r>
            <w:r w:rsidRPr="00184D2E">
              <w:rPr>
                <w:rStyle w:val="Hyperlink"/>
                <w:noProof/>
              </w:rPr>
              <w:t>How it works</w:t>
            </w:r>
            <w:r>
              <w:rPr>
                <w:noProof/>
                <w:webHidden/>
              </w:rPr>
              <w:tab/>
            </w:r>
            <w:r>
              <w:rPr>
                <w:noProof/>
                <w:webHidden/>
              </w:rPr>
              <w:fldChar w:fldCharType="begin"/>
            </w:r>
            <w:r>
              <w:rPr>
                <w:noProof/>
                <w:webHidden/>
              </w:rPr>
              <w:instrText xml:space="preserve"> PAGEREF _Toc234406675 \h </w:instrText>
            </w:r>
            <w:r>
              <w:rPr>
                <w:noProof/>
                <w:webHidden/>
              </w:rPr>
            </w:r>
            <w:r>
              <w:rPr>
                <w:noProof/>
                <w:webHidden/>
              </w:rPr>
              <w:fldChar w:fldCharType="separate"/>
            </w:r>
            <w:r w:rsidR="00026384">
              <w:rPr>
                <w:noProof/>
                <w:webHidden/>
              </w:rPr>
              <w:t>16</w:t>
            </w:r>
            <w:r>
              <w:rPr>
                <w:noProof/>
                <w:webHidden/>
              </w:rPr>
              <w:fldChar w:fldCharType="end"/>
            </w:r>
          </w:hyperlink>
        </w:p>
        <w:p w14:paraId="54A0EB57" w14:textId="00109FF0"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76" w:history="1">
            <w:r w:rsidRPr="00184D2E">
              <w:rPr>
                <w:rStyle w:val="Hyperlink"/>
                <w:noProof/>
              </w:rPr>
              <w:t>5.3.2</w:t>
            </w:r>
            <w:r>
              <w:rPr>
                <w:rFonts w:asciiTheme="minorHAnsi" w:eastAsiaTheme="minorEastAsia" w:hAnsiTheme="minorHAnsi"/>
                <w:noProof/>
                <w:kern w:val="2"/>
                <w:szCs w:val="24"/>
                <w14:ligatures w14:val="standardContextual"/>
              </w:rPr>
              <w:tab/>
            </w:r>
            <w:r w:rsidRPr="00184D2E">
              <w:rPr>
                <w:rStyle w:val="Hyperlink"/>
                <w:noProof/>
              </w:rPr>
              <w:t>Cost and CBA information</w:t>
            </w:r>
            <w:r>
              <w:rPr>
                <w:noProof/>
                <w:webHidden/>
              </w:rPr>
              <w:tab/>
            </w:r>
            <w:r>
              <w:rPr>
                <w:noProof/>
                <w:webHidden/>
              </w:rPr>
              <w:fldChar w:fldCharType="begin"/>
            </w:r>
            <w:r>
              <w:rPr>
                <w:noProof/>
                <w:webHidden/>
              </w:rPr>
              <w:instrText xml:space="preserve"> PAGEREF _Toc234406676 \h </w:instrText>
            </w:r>
            <w:r>
              <w:rPr>
                <w:noProof/>
                <w:webHidden/>
              </w:rPr>
            </w:r>
            <w:r>
              <w:rPr>
                <w:noProof/>
                <w:webHidden/>
              </w:rPr>
              <w:fldChar w:fldCharType="separate"/>
            </w:r>
            <w:r w:rsidR="00026384">
              <w:rPr>
                <w:noProof/>
                <w:webHidden/>
              </w:rPr>
              <w:t>18</w:t>
            </w:r>
            <w:r>
              <w:rPr>
                <w:noProof/>
                <w:webHidden/>
              </w:rPr>
              <w:fldChar w:fldCharType="end"/>
            </w:r>
          </w:hyperlink>
        </w:p>
        <w:p w14:paraId="3C715541" w14:textId="26F8F605"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77" w:history="1">
            <w:r w:rsidRPr="00184D2E">
              <w:rPr>
                <w:rStyle w:val="Hyperlink"/>
                <w:noProof/>
              </w:rPr>
              <w:t>5.3.3</w:t>
            </w:r>
            <w:r>
              <w:rPr>
                <w:rFonts w:asciiTheme="minorHAnsi" w:eastAsiaTheme="minorEastAsia" w:hAnsiTheme="minorHAnsi"/>
                <w:noProof/>
                <w:kern w:val="2"/>
                <w:szCs w:val="24"/>
                <w14:ligatures w14:val="standardContextual"/>
              </w:rPr>
              <w:tab/>
            </w:r>
            <w:r w:rsidRPr="00184D2E">
              <w:rPr>
                <w:rStyle w:val="Hyperlink"/>
                <w:noProof/>
              </w:rPr>
              <w:t>Technical specifications to confirm before installation</w:t>
            </w:r>
            <w:r>
              <w:rPr>
                <w:noProof/>
                <w:webHidden/>
              </w:rPr>
              <w:tab/>
            </w:r>
            <w:r>
              <w:rPr>
                <w:noProof/>
                <w:webHidden/>
              </w:rPr>
              <w:fldChar w:fldCharType="begin"/>
            </w:r>
            <w:r>
              <w:rPr>
                <w:noProof/>
                <w:webHidden/>
              </w:rPr>
              <w:instrText xml:space="preserve"> PAGEREF _Toc234406677 \h </w:instrText>
            </w:r>
            <w:r>
              <w:rPr>
                <w:noProof/>
                <w:webHidden/>
              </w:rPr>
            </w:r>
            <w:r>
              <w:rPr>
                <w:noProof/>
                <w:webHidden/>
              </w:rPr>
              <w:fldChar w:fldCharType="separate"/>
            </w:r>
            <w:r w:rsidR="00026384">
              <w:rPr>
                <w:noProof/>
                <w:webHidden/>
              </w:rPr>
              <w:t>18</w:t>
            </w:r>
            <w:r>
              <w:rPr>
                <w:noProof/>
                <w:webHidden/>
              </w:rPr>
              <w:fldChar w:fldCharType="end"/>
            </w:r>
          </w:hyperlink>
        </w:p>
        <w:p w14:paraId="62E060A0" w14:textId="649F74C1"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78" w:history="1">
            <w:r w:rsidRPr="00184D2E">
              <w:rPr>
                <w:rStyle w:val="Hyperlink"/>
                <w:noProof/>
              </w:rPr>
              <w:t>5.3.4</w:t>
            </w:r>
            <w:r>
              <w:rPr>
                <w:rFonts w:asciiTheme="minorHAnsi" w:eastAsiaTheme="minorEastAsia" w:hAnsiTheme="minorHAnsi"/>
                <w:noProof/>
                <w:kern w:val="2"/>
                <w:szCs w:val="24"/>
                <w14:ligatures w14:val="standardContextual"/>
              </w:rPr>
              <w:tab/>
            </w:r>
            <w:r w:rsidRPr="00184D2E">
              <w:rPr>
                <w:rStyle w:val="Hyperlink"/>
                <w:noProof/>
              </w:rPr>
              <w:t>Main benefits</w:t>
            </w:r>
            <w:r>
              <w:rPr>
                <w:noProof/>
                <w:webHidden/>
              </w:rPr>
              <w:tab/>
            </w:r>
            <w:r>
              <w:rPr>
                <w:noProof/>
                <w:webHidden/>
              </w:rPr>
              <w:fldChar w:fldCharType="begin"/>
            </w:r>
            <w:r>
              <w:rPr>
                <w:noProof/>
                <w:webHidden/>
              </w:rPr>
              <w:instrText xml:space="preserve"> PAGEREF _Toc234406678 \h </w:instrText>
            </w:r>
            <w:r>
              <w:rPr>
                <w:noProof/>
                <w:webHidden/>
              </w:rPr>
            </w:r>
            <w:r>
              <w:rPr>
                <w:noProof/>
                <w:webHidden/>
              </w:rPr>
              <w:fldChar w:fldCharType="separate"/>
            </w:r>
            <w:r w:rsidR="00026384">
              <w:rPr>
                <w:noProof/>
                <w:webHidden/>
              </w:rPr>
              <w:t>19</w:t>
            </w:r>
            <w:r>
              <w:rPr>
                <w:noProof/>
                <w:webHidden/>
              </w:rPr>
              <w:fldChar w:fldCharType="end"/>
            </w:r>
          </w:hyperlink>
        </w:p>
        <w:p w14:paraId="54E7B4F0" w14:textId="75494697"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79" w:history="1">
            <w:r w:rsidRPr="00184D2E">
              <w:rPr>
                <w:rStyle w:val="Hyperlink"/>
                <w:noProof/>
              </w:rPr>
              <w:t>5.3.5</w:t>
            </w:r>
            <w:r>
              <w:rPr>
                <w:rFonts w:asciiTheme="minorHAnsi" w:eastAsiaTheme="minorEastAsia" w:hAnsiTheme="minorHAnsi"/>
                <w:noProof/>
                <w:kern w:val="2"/>
                <w:szCs w:val="24"/>
                <w14:ligatures w14:val="standardContextual"/>
              </w:rPr>
              <w:tab/>
            </w:r>
            <w:r w:rsidRPr="00184D2E">
              <w:rPr>
                <w:rStyle w:val="Hyperlink"/>
                <w:noProof/>
              </w:rPr>
              <w:t>Risks and safeguards</w:t>
            </w:r>
            <w:r>
              <w:rPr>
                <w:noProof/>
                <w:webHidden/>
              </w:rPr>
              <w:tab/>
            </w:r>
            <w:r>
              <w:rPr>
                <w:noProof/>
                <w:webHidden/>
              </w:rPr>
              <w:fldChar w:fldCharType="begin"/>
            </w:r>
            <w:r>
              <w:rPr>
                <w:noProof/>
                <w:webHidden/>
              </w:rPr>
              <w:instrText xml:space="preserve"> PAGEREF _Toc234406679 \h </w:instrText>
            </w:r>
            <w:r>
              <w:rPr>
                <w:noProof/>
                <w:webHidden/>
              </w:rPr>
            </w:r>
            <w:r>
              <w:rPr>
                <w:noProof/>
                <w:webHidden/>
              </w:rPr>
              <w:fldChar w:fldCharType="separate"/>
            </w:r>
            <w:r w:rsidR="00026384">
              <w:rPr>
                <w:noProof/>
                <w:webHidden/>
              </w:rPr>
              <w:t>19</w:t>
            </w:r>
            <w:r>
              <w:rPr>
                <w:noProof/>
                <w:webHidden/>
              </w:rPr>
              <w:fldChar w:fldCharType="end"/>
            </w:r>
          </w:hyperlink>
        </w:p>
        <w:p w14:paraId="58153AB8" w14:textId="2905B0D1"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80" w:history="1">
            <w:r w:rsidRPr="00184D2E">
              <w:rPr>
                <w:rStyle w:val="Hyperlink"/>
                <w:noProof/>
              </w:rPr>
              <w:t>5.3.6</w:t>
            </w:r>
            <w:r>
              <w:rPr>
                <w:rFonts w:asciiTheme="minorHAnsi" w:eastAsiaTheme="minorEastAsia" w:hAnsiTheme="minorHAnsi"/>
                <w:noProof/>
                <w:kern w:val="2"/>
                <w:szCs w:val="24"/>
                <w14:ligatures w14:val="standardContextual"/>
              </w:rPr>
              <w:tab/>
            </w:r>
            <w:r w:rsidRPr="00184D2E">
              <w:rPr>
                <w:rStyle w:val="Hyperlink"/>
                <w:noProof/>
              </w:rPr>
              <w:t>Operation and maintenance checklist</w:t>
            </w:r>
            <w:r>
              <w:rPr>
                <w:noProof/>
                <w:webHidden/>
              </w:rPr>
              <w:tab/>
            </w:r>
            <w:r>
              <w:rPr>
                <w:noProof/>
                <w:webHidden/>
              </w:rPr>
              <w:fldChar w:fldCharType="begin"/>
            </w:r>
            <w:r>
              <w:rPr>
                <w:noProof/>
                <w:webHidden/>
              </w:rPr>
              <w:instrText xml:space="preserve"> PAGEREF _Toc234406680 \h </w:instrText>
            </w:r>
            <w:r>
              <w:rPr>
                <w:noProof/>
                <w:webHidden/>
              </w:rPr>
            </w:r>
            <w:r>
              <w:rPr>
                <w:noProof/>
                <w:webHidden/>
              </w:rPr>
              <w:fldChar w:fldCharType="separate"/>
            </w:r>
            <w:r w:rsidR="00026384">
              <w:rPr>
                <w:noProof/>
                <w:webHidden/>
              </w:rPr>
              <w:t>19</w:t>
            </w:r>
            <w:r>
              <w:rPr>
                <w:noProof/>
                <w:webHidden/>
              </w:rPr>
              <w:fldChar w:fldCharType="end"/>
            </w:r>
          </w:hyperlink>
        </w:p>
        <w:p w14:paraId="417A9563" w14:textId="3FAEAF02"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81" w:history="1">
            <w:r w:rsidRPr="00184D2E">
              <w:rPr>
                <w:rStyle w:val="Hyperlink"/>
                <w:noProof/>
              </w:rPr>
              <w:t>5.4</w:t>
            </w:r>
            <w:r>
              <w:rPr>
                <w:rFonts w:asciiTheme="minorHAnsi" w:eastAsiaTheme="minorEastAsia" w:hAnsiTheme="minorHAnsi"/>
                <w:noProof/>
                <w:kern w:val="2"/>
                <w:sz w:val="24"/>
                <w:szCs w:val="24"/>
                <w14:ligatures w14:val="standardContextual"/>
              </w:rPr>
              <w:tab/>
            </w:r>
            <w:r w:rsidRPr="00184D2E">
              <w:rPr>
                <w:rStyle w:val="Hyperlink"/>
                <w:noProof/>
              </w:rPr>
              <w:t>Simple Greenhouse Heating and Thermal Protection</w:t>
            </w:r>
            <w:r>
              <w:rPr>
                <w:noProof/>
                <w:webHidden/>
              </w:rPr>
              <w:tab/>
            </w:r>
            <w:r>
              <w:rPr>
                <w:noProof/>
                <w:webHidden/>
              </w:rPr>
              <w:fldChar w:fldCharType="begin"/>
            </w:r>
            <w:r>
              <w:rPr>
                <w:noProof/>
                <w:webHidden/>
              </w:rPr>
              <w:instrText xml:space="preserve"> PAGEREF _Toc234406681 \h </w:instrText>
            </w:r>
            <w:r>
              <w:rPr>
                <w:noProof/>
                <w:webHidden/>
              </w:rPr>
            </w:r>
            <w:r>
              <w:rPr>
                <w:noProof/>
                <w:webHidden/>
              </w:rPr>
              <w:fldChar w:fldCharType="separate"/>
            </w:r>
            <w:r w:rsidR="00026384">
              <w:rPr>
                <w:noProof/>
                <w:webHidden/>
              </w:rPr>
              <w:t>20</w:t>
            </w:r>
            <w:r>
              <w:rPr>
                <w:noProof/>
                <w:webHidden/>
              </w:rPr>
              <w:fldChar w:fldCharType="end"/>
            </w:r>
          </w:hyperlink>
        </w:p>
        <w:p w14:paraId="16C1CA10" w14:textId="685B3EB4"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82" w:history="1">
            <w:r w:rsidRPr="00184D2E">
              <w:rPr>
                <w:rStyle w:val="Hyperlink"/>
                <w:noProof/>
              </w:rPr>
              <w:t>5.4.1</w:t>
            </w:r>
            <w:r>
              <w:rPr>
                <w:rFonts w:asciiTheme="minorHAnsi" w:eastAsiaTheme="minorEastAsia" w:hAnsiTheme="minorHAnsi"/>
                <w:noProof/>
                <w:kern w:val="2"/>
                <w:szCs w:val="24"/>
                <w14:ligatures w14:val="standardContextual"/>
              </w:rPr>
              <w:tab/>
            </w:r>
            <w:r w:rsidRPr="00184D2E">
              <w:rPr>
                <w:rStyle w:val="Hyperlink"/>
                <w:noProof/>
              </w:rPr>
              <w:t>How it works</w:t>
            </w:r>
            <w:r>
              <w:rPr>
                <w:noProof/>
                <w:webHidden/>
              </w:rPr>
              <w:tab/>
            </w:r>
            <w:r>
              <w:rPr>
                <w:noProof/>
                <w:webHidden/>
              </w:rPr>
              <w:fldChar w:fldCharType="begin"/>
            </w:r>
            <w:r>
              <w:rPr>
                <w:noProof/>
                <w:webHidden/>
              </w:rPr>
              <w:instrText xml:space="preserve"> PAGEREF _Toc234406682 \h </w:instrText>
            </w:r>
            <w:r>
              <w:rPr>
                <w:noProof/>
                <w:webHidden/>
              </w:rPr>
            </w:r>
            <w:r>
              <w:rPr>
                <w:noProof/>
                <w:webHidden/>
              </w:rPr>
              <w:fldChar w:fldCharType="separate"/>
            </w:r>
            <w:r w:rsidR="00026384">
              <w:rPr>
                <w:noProof/>
                <w:webHidden/>
              </w:rPr>
              <w:t>20</w:t>
            </w:r>
            <w:r>
              <w:rPr>
                <w:noProof/>
                <w:webHidden/>
              </w:rPr>
              <w:fldChar w:fldCharType="end"/>
            </w:r>
          </w:hyperlink>
        </w:p>
        <w:p w14:paraId="23718C26" w14:textId="726E0567"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83" w:history="1">
            <w:r w:rsidRPr="00184D2E">
              <w:rPr>
                <w:rStyle w:val="Hyperlink"/>
                <w:noProof/>
              </w:rPr>
              <w:t>5.4.2</w:t>
            </w:r>
            <w:r>
              <w:rPr>
                <w:rFonts w:asciiTheme="minorHAnsi" w:eastAsiaTheme="minorEastAsia" w:hAnsiTheme="minorHAnsi"/>
                <w:noProof/>
                <w:kern w:val="2"/>
                <w:szCs w:val="24"/>
                <w14:ligatures w14:val="standardContextual"/>
              </w:rPr>
              <w:tab/>
            </w:r>
            <w:r w:rsidRPr="00184D2E">
              <w:rPr>
                <w:rStyle w:val="Hyperlink"/>
                <w:noProof/>
              </w:rPr>
              <w:t>Cost and CBA information</w:t>
            </w:r>
            <w:r>
              <w:rPr>
                <w:noProof/>
                <w:webHidden/>
              </w:rPr>
              <w:tab/>
            </w:r>
            <w:r>
              <w:rPr>
                <w:noProof/>
                <w:webHidden/>
              </w:rPr>
              <w:fldChar w:fldCharType="begin"/>
            </w:r>
            <w:r>
              <w:rPr>
                <w:noProof/>
                <w:webHidden/>
              </w:rPr>
              <w:instrText xml:space="preserve"> PAGEREF _Toc234406683 \h </w:instrText>
            </w:r>
            <w:r>
              <w:rPr>
                <w:noProof/>
                <w:webHidden/>
              </w:rPr>
            </w:r>
            <w:r>
              <w:rPr>
                <w:noProof/>
                <w:webHidden/>
              </w:rPr>
              <w:fldChar w:fldCharType="separate"/>
            </w:r>
            <w:r w:rsidR="00026384">
              <w:rPr>
                <w:noProof/>
                <w:webHidden/>
              </w:rPr>
              <w:t>21</w:t>
            </w:r>
            <w:r>
              <w:rPr>
                <w:noProof/>
                <w:webHidden/>
              </w:rPr>
              <w:fldChar w:fldCharType="end"/>
            </w:r>
          </w:hyperlink>
        </w:p>
        <w:p w14:paraId="561A5A75" w14:textId="76FAE87A"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84" w:history="1">
            <w:r w:rsidRPr="00184D2E">
              <w:rPr>
                <w:rStyle w:val="Hyperlink"/>
                <w:noProof/>
              </w:rPr>
              <w:t>5.4.3</w:t>
            </w:r>
            <w:r>
              <w:rPr>
                <w:rFonts w:asciiTheme="minorHAnsi" w:eastAsiaTheme="minorEastAsia" w:hAnsiTheme="minorHAnsi"/>
                <w:noProof/>
                <w:kern w:val="2"/>
                <w:szCs w:val="24"/>
                <w14:ligatures w14:val="standardContextual"/>
              </w:rPr>
              <w:tab/>
            </w:r>
            <w:r w:rsidRPr="00184D2E">
              <w:rPr>
                <w:rStyle w:val="Hyperlink"/>
                <w:noProof/>
              </w:rPr>
              <w:t>Technical specifications to confirm before installation</w:t>
            </w:r>
            <w:r>
              <w:rPr>
                <w:noProof/>
                <w:webHidden/>
              </w:rPr>
              <w:tab/>
            </w:r>
            <w:r>
              <w:rPr>
                <w:noProof/>
                <w:webHidden/>
              </w:rPr>
              <w:fldChar w:fldCharType="begin"/>
            </w:r>
            <w:r>
              <w:rPr>
                <w:noProof/>
                <w:webHidden/>
              </w:rPr>
              <w:instrText xml:space="preserve"> PAGEREF _Toc234406684 \h </w:instrText>
            </w:r>
            <w:r>
              <w:rPr>
                <w:noProof/>
                <w:webHidden/>
              </w:rPr>
            </w:r>
            <w:r>
              <w:rPr>
                <w:noProof/>
                <w:webHidden/>
              </w:rPr>
              <w:fldChar w:fldCharType="separate"/>
            </w:r>
            <w:r w:rsidR="00026384">
              <w:rPr>
                <w:noProof/>
                <w:webHidden/>
              </w:rPr>
              <w:t>21</w:t>
            </w:r>
            <w:r>
              <w:rPr>
                <w:noProof/>
                <w:webHidden/>
              </w:rPr>
              <w:fldChar w:fldCharType="end"/>
            </w:r>
          </w:hyperlink>
        </w:p>
        <w:p w14:paraId="4C0D0D60" w14:textId="5B08E6D5"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85" w:history="1">
            <w:r w:rsidRPr="00184D2E">
              <w:rPr>
                <w:rStyle w:val="Hyperlink"/>
                <w:noProof/>
              </w:rPr>
              <w:t>5.4.4</w:t>
            </w:r>
            <w:r>
              <w:rPr>
                <w:rFonts w:asciiTheme="minorHAnsi" w:eastAsiaTheme="minorEastAsia" w:hAnsiTheme="minorHAnsi"/>
                <w:noProof/>
                <w:kern w:val="2"/>
                <w:szCs w:val="24"/>
                <w14:ligatures w14:val="standardContextual"/>
              </w:rPr>
              <w:tab/>
            </w:r>
            <w:r w:rsidRPr="00184D2E">
              <w:rPr>
                <w:rStyle w:val="Hyperlink"/>
                <w:noProof/>
              </w:rPr>
              <w:t>Main benefits</w:t>
            </w:r>
            <w:r>
              <w:rPr>
                <w:noProof/>
                <w:webHidden/>
              </w:rPr>
              <w:tab/>
            </w:r>
            <w:r>
              <w:rPr>
                <w:noProof/>
                <w:webHidden/>
              </w:rPr>
              <w:fldChar w:fldCharType="begin"/>
            </w:r>
            <w:r>
              <w:rPr>
                <w:noProof/>
                <w:webHidden/>
              </w:rPr>
              <w:instrText xml:space="preserve"> PAGEREF _Toc234406685 \h </w:instrText>
            </w:r>
            <w:r>
              <w:rPr>
                <w:noProof/>
                <w:webHidden/>
              </w:rPr>
            </w:r>
            <w:r>
              <w:rPr>
                <w:noProof/>
                <w:webHidden/>
              </w:rPr>
              <w:fldChar w:fldCharType="separate"/>
            </w:r>
            <w:r w:rsidR="00026384">
              <w:rPr>
                <w:noProof/>
                <w:webHidden/>
              </w:rPr>
              <w:t>21</w:t>
            </w:r>
            <w:r>
              <w:rPr>
                <w:noProof/>
                <w:webHidden/>
              </w:rPr>
              <w:fldChar w:fldCharType="end"/>
            </w:r>
          </w:hyperlink>
        </w:p>
        <w:p w14:paraId="2BC6F1AB" w14:textId="47FF1EE2"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86" w:history="1">
            <w:r w:rsidRPr="00184D2E">
              <w:rPr>
                <w:rStyle w:val="Hyperlink"/>
                <w:noProof/>
              </w:rPr>
              <w:t>5.4.5</w:t>
            </w:r>
            <w:r>
              <w:rPr>
                <w:rFonts w:asciiTheme="minorHAnsi" w:eastAsiaTheme="minorEastAsia" w:hAnsiTheme="minorHAnsi"/>
                <w:noProof/>
                <w:kern w:val="2"/>
                <w:szCs w:val="24"/>
                <w14:ligatures w14:val="standardContextual"/>
              </w:rPr>
              <w:tab/>
            </w:r>
            <w:r w:rsidRPr="00184D2E">
              <w:rPr>
                <w:rStyle w:val="Hyperlink"/>
                <w:noProof/>
              </w:rPr>
              <w:t>Risks and safeguards</w:t>
            </w:r>
            <w:r>
              <w:rPr>
                <w:noProof/>
                <w:webHidden/>
              </w:rPr>
              <w:tab/>
            </w:r>
            <w:r>
              <w:rPr>
                <w:noProof/>
                <w:webHidden/>
              </w:rPr>
              <w:fldChar w:fldCharType="begin"/>
            </w:r>
            <w:r>
              <w:rPr>
                <w:noProof/>
                <w:webHidden/>
              </w:rPr>
              <w:instrText xml:space="preserve"> PAGEREF _Toc234406686 \h </w:instrText>
            </w:r>
            <w:r>
              <w:rPr>
                <w:noProof/>
                <w:webHidden/>
              </w:rPr>
            </w:r>
            <w:r>
              <w:rPr>
                <w:noProof/>
                <w:webHidden/>
              </w:rPr>
              <w:fldChar w:fldCharType="separate"/>
            </w:r>
            <w:r w:rsidR="00026384">
              <w:rPr>
                <w:noProof/>
                <w:webHidden/>
              </w:rPr>
              <w:t>21</w:t>
            </w:r>
            <w:r>
              <w:rPr>
                <w:noProof/>
                <w:webHidden/>
              </w:rPr>
              <w:fldChar w:fldCharType="end"/>
            </w:r>
          </w:hyperlink>
        </w:p>
        <w:p w14:paraId="0A320624" w14:textId="2C8E7AD0"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87" w:history="1">
            <w:r w:rsidRPr="00184D2E">
              <w:rPr>
                <w:rStyle w:val="Hyperlink"/>
                <w:noProof/>
              </w:rPr>
              <w:t>5.4.6</w:t>
            </w:r>
            <w:r>
              <w:rPr>
                <w:rFonts w:asciiTheme="minorHAnsi" w:eastAsiaTheme="minorEastAsia" w:hAnsiTheme="minorHAnsi"/>
                <w:noProof/>
                <w:kern w:val="2"/>
                <w:szCs w:val="24"/>
                <w14:ligatures w14:val="standardContextual"/>
              </w:rPr>
              <w:tab/>
            </w:r>
            <w:r w:rsidRPr="00184D2E">
              <w:rPr>
                <w:rStyle w:val="Hyperlink"/>
                <w:noProof/>
              </w:rPr>
              <w:t>Operation and maintenance checklist</w:t>
            </w:r>
            <w:r>
              <w:rPr>
                <w:noProof/>
                <w:webHidden/>
              </w:rPr>
              <w:tab/>
            </w:r>
            <w:r>
              <w:rPr>
                <w:noProof/>
                <w:webHidden/>
              </w:rPr>
              <w:fldChar w:fldCharType="begin"/>
            </w:r>
            <w:r>
              <w:rPr>
                <w:noProof/>
                <w:webHidden/>
              </w:rPr>
              <w:instrText xml:space="preserve"> PAGEREF _Toc234406687 \h </w:instrText>
            </w:r>
            <w:r>
              <w:rPr>
                <w:noProof/>
                <w:webHidden/>
              </w:rPr>
            </w:r>
            <w:r>
              <w:rPr>
                <w:noProof/>
                <w:webHidden/>
              </w:rPr>
              <w:fldChar w:fldCharType="separate"/>
            </w:r>
            <w:r w:rsidR="00026384">
              <w:rPr>
                <w:noProof/>
                <w:webHidden/>
              </w:rPr>
              <w:t>21</w:t>
            </w:r>
            <w:r>
              <w:rPr>
                <w:noProof/>
                <w:webHidden/>
              </w:rPr>
              <w:fldChar w:fldCharType="end"/>
            </w:r>
          </w:hyperlink>
        </w:p>
        <w:p w14:paraId="3C223E76" w14:textId="2FD15541"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88" w:history="1">
            <w:r w:rsidRPr="00184D2E">
              <w:rPr>
                <w:rStyle w:val="Hyperlink"/>
                <w:noProof/>
              </w:rPr>
              <w:t>5.5</w:t>
            </w:r>
            <w:r>
              <w:rPr>
                <w:rFonts w:asciiTheme="minorHAnsi" w:eastAsiaTheme="minorEastAsia" w:hAnsiTheme="minorHAnsi"/>
                <w:noProof/>
                <w:kern w:val="2"/>
                <w:sz w:val="24"/>
                <w:szCs w:val="24"/>
                <w14:ligatures w14:val="standardContextual"/>
              </w:rPr>
              <w:tab/>
            </w:r>
            <w:r w:rsidRPr="00184D2E">
              <w:rPr>
                <w:rStyle w:val="Hyperlink"/>
                <w:noProof/>
              </w:rPr>
              <w:t>Agroforestry, Shelterbelts and Wind Protection</w:t>
            </w:r>
            <w:r>
              <w:rPr>
                <w:noProof/>
                <w:webHidden/>
              </w:rPr>
              <w:tab/>
            </w:r>
            <w:r>
              <w:rPr>
                <w:noProof/>
                <w:webHidden/>
              </w:rPr>
              <w:fldChar w:fldCharType="begin"/>
            </w:r>
            <w:r>
              <w:rPr>
                <w:noProof/>
                <w:webHidden/>
              </w:rPr>
              <w:instrText xml:space="preserve"> PAGEREF _Toc234406688 \h </w:instrText>
            </w:r>
            <w:r>
              <w:rPr>
                <w:noProof/>
                <w:webHidden/>
              </w:rPr>
            </w:r>
            <w:r>
              <w:rPr>
                <w:noProof/>
                <w:webHidden/>
              </w:rPr>
              <w:fldChar w:fldCharType="separate"/>
            </w:r>
            <w:r w:rsidR="00026384">
              <w:rPr>
                <w:noProof/>
                <w:webHidden/>
              </w:rPr>
              <w:t>22</w:t>
            </w:r>
            <w:r>
              <w:rPr>
                <w:noProof/>
                <w:webHidden/>
              </w:rPr>
              <w:fldChar w:fldCharType="end"/>
            </w:r>
          </w:hyperlink>
        </w:p>
        <w:p w14:paraId="08C3153B" w14:textId="4BCBEEFD"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89" w:history="1">
            <w:r w:rsidRPr="00184D2E">
              <w:rPr>
                <w:rStyle w:val="Hyperlink"/>
                <w:noProof/>
              </w:rPr>
              <w:t>5.5.1</w:t>
            </w:r>
            <w:r>
              <w:rPr>
                <w:rFonts w:asciiTheme="minorHAnsi" w:eastAsiaTheme="minorEastAsia" w:hAnsiTheme="minorHAnsi"/>
                <w:noProof/>
                <w:kern w:val="2"/>
                <w:szCs w:val="24"/>
                <w14:ligatures w14:val="standardContextual"/>
              </w:rPr>
              <w:tab/>
            </w:r>
            <w:r w:rsidRPr="00184D2E">
              <w:rPr>
                <w:rStyle w:val="Hyperlink"/>
                <w:noProof/>
              </w:rPr>
              <w:t>How it works</w:t>
            </w:r>
            <w:r>
              <w:rPr>
                <w:noProof/>
                <w:webHidden/>
              </w:rPr>
              <w:tab/>
            </w:r>
            <w:r>
              <w:rPr>
                <w:noProof/>
                <w:webHidden/>
              </w:rPr>
              <w:fldChar w:fldCharType="begin"/>
            </w:r>
            <w:r>
              <w:rPr>
                <w:noProof/>
                <w:webHidden/>
              </w:rPr>
              <w:instrText xml:space="preserve"> PAGEREF _Toc234406689 \h </w:instrText>
            </w:r>
            <w:r>
              <w:rPr>
                <w:noProof/>
                <w:webHidden/>
              </w:rPr>
            </w:r>
            <w:r>
              <w:rPr>
                <w:noProof/>
                <w:webHidden/>
              </w:rPr>
              <w:fldChar w:fldCharType="separate"/>
            </w:r>
            <w:r w:rsidR="00026384">
              <w:rPr>
                <w:noProof/>
                <w:webHidden/>
              </w:rPr>
              <w:t>22</w:t>
            </w:r>
            <w:r>
              <w:rPr>
                <w:noProof/>
                <w:webHidden/>
              </w:rPr>
              <w:fldChar w:fldCharType="end"/>
            </w:r>
          </w:hyperlink>
        </w:p>
        <w:p w14:paraId="3F121C2D" w14:textId="2A90FEB7"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90" w:history="1">
            <w:r w:rsidRPr="00184D2E">
              <w:rPr>
                <w:rStyle w:val="Hyperlink"/>
                <w:noProof/>
              </w:rPr>
              <w:t>5.5.2</w:t>
            </w:r>
            <w:r>
              <w:rPr>
                <w:rFonts w:asciiTheme="minorHAnsi" w:eastAsiaTheme="minorEastAsia" w:hAnsiTheme="minorHAnsi"/>
                <w:noProof/>
                <w:kern w:val="2"/>
                <w:szCs w:val="24"/>
                <w14:ligatures w14:val="standardContextual"/>
              </w:rPr>
              <w:tab/>
            </w:r>
            <w:r w:rsidRPr="00184D2E">
              <w:rPr>
                <w:rStyle w:val="Hyperlink"/>
                <w:noProof/>
              </w:rPr>
              <w:t>Cost and CBA information</w:t>
            </w:r>
            <w:r>
              <w:rPr>
                <w:noProof/>
                <w:webHidden/>
              </w:rPr>
              <w:tab/>
            </w:r>
            <w:r>
              <w:rPr>
                <w:noProof/>
                <w:webHidden/>
              </w:rPr>
              <w:fldChar w:fldCharType="begin"/>
            </w:r>
            <w:r>
              <w:rPr>
                <w:noProof/>
                <w:webHidden/>
              </w:rPr>
              <w:instrText xml:space="preserve"> PAGEREF _Toc234406690 \h </w:instrText>
            </w:r>
            <w:r>
              <w:rPr>
                <w:noProof/>
                <w:webHidden/>
              </w:rPr>
            </w:r>
            <w:r>
              <w:rPr>
                <w:noProof/>
                <w:webHidden/>
              </w:rPr>
              <w:fldChar w:fldCharType="separate"/>
            </w:r>
            <w:r w:rsidR="00026384">
              <w:rPr>
                <w:noProof/>
                <w:webHidden/>
              </w:rPr>
              <w:t>23</w:t>
            </w:r>
            <w:r>
              <w:rPr>
                <w:noProof/>
                <w:webHidden/>
              </w:rPr>
              <w:fldChar w:fldCharType="end"/>
            </w:r>
          </w:hyperlink>
        </w:p>
        <w:p w14:paraId="34CFB67A" w14:textId="6A3191D7"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91" w:history="1">
            <w:r w:rsidRPr="00184D2E">
              <w:rPr>
                <w:rStyle w:val="Hyperlink"/>
                <w:noProof/>
              </w:rPr>
              <w:t>5.5.3</w:t>
            </w:r>
            <w:r>
              <w:rPr>
                <w:rFonts w:asciiTheme="minorHAnsi" w:eastAsiaTheme="minorEastAsia" w:hAnsiTheme="minorHAnsi"/>
                <w:noProof/>
                <w:kern w:val="2"/>
                <w:szCs w:val="24"/>
                <w14:ligatures w14:val="standardContextual"/>
              </w:rPr>
              <w:tab/>
            </w:r>
            <w:r w:rsidRPr="00184D2E">
              <w:rPr>
                <w:rStyle w:val="Hyperlink"/>
                <w:noProof/>
              </w:rPr>
              <w:t>Technical specifications to confirm before installation</w:t>
            </w:r>
            <w:r>
              <w:rPr>
                <w:noProof/>
                <w:webHidden/>
              </w:rPr>
              <w:tab/>
            </w:r>
            <w:r>
              <w:rPr>
                <w:noProof/>
                <w:webHidden/>
              </w:rPr>
              <w:fldChar w:fldCharType="begin"/>
            </w:r>
            <w:r>
              <w:rPr>
                <w:noProof/>
                <w:webHidden/>
              </w:rPr>
              <w:instrText xml:space="preserve"> PAGEREF _Toc234406691 \h </w:instrText>
            </w:r>
            <w:r>
              <w:rPr>
                <w:noProof/>
                <w:webHidden/>
              </w:rPr>
            </w:r>
            <w:r>
              <w:rPr>
                <w:noProof/>
                <w:webHidden/>
              </w:rPr>
              <w:fldChar w:fldCharType="separate"/>
            </w:r>
            <w:r w:rsidR="00026384">
              <w:rPr>
                <w:noProof/>
                <w:webHidden/>
              </w:rPr>
              <w:t>23</w:t>
            </w:r>
            <w:r>
              <w:rPr>
                <w:noProof/>
                <w:webHidden/>
              </w:rPr>
              <w:fldChar w:fldCharType="end"/>
            </w:r>
          </w:hyperlink>
        </w:p>
        <w:p w14:paraId="1F982EC7" w14:textId="583E1FD6"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92" w:history="1">
            <w:r w:rsidRPr="00184D2E">
              <w:rPr>
                <w:rStyle w:val="Hyperlink"/>
                <w:noProof/>
              </w:rPr>
              <w:t>5.5.4</w:t>
            </w:r>
            <w:r>
              <w:rPr>
                <w:rFonts w:asciiTheme="minorHAnsi" w:eastAsiaTheme="minorEastAsia" w:hAnsiTheme="minorHAnsi"/>
                <w:noProof/>
                <w:kern w:val="2"/>
                <w:szCs w:val="24"/>
                <w14:ligatures w14:val="standardContextual"/>
              </w:rPr>
              <w:tab/>
            </w:r>
            <w:r w:rsidRPr="00184D2E">
              <w:rPr>
                <w:rStyle w:val="Hyperlink"/>
                <w:noProof/>
              </w:rPr>
              <w:t>Main benefits</w:t>
            </w:r>
            <w:r>
              <w:rPr>
                <w:noProof/>
                <w:webHidden/>
              </w:rPr>
              <w:tab/>
            </w:r>
            <w:r>
              <w:rPr>
                <w:noProof/>
                <w:webHidden/>
              </w:rPr>
              <w:fldChar w:fldCharType="begin"/>
            </w:r>
            <w:r>
              <w:rPr>
                <w:noProof/>
                <w:webHidden/>
              </w:rPr>
              <w:instrText xml:space="preserve"> PAGEREF _Toc234406692 \h </w:instrText>
            </w:r>
            <w:r>
              <w:rPr>
                <w:noProof/>
                <w:webHidden/>
              </w:rPr>
            </w:r>
            <w:r>
              <w:rPr>
                <w:noProof/>
                <w:webHidden/>
              </w:rPr>
              <w:fldChar w:fldCharType="separate"/>
            </w:r>
            <w:r w:rsidR="00026384">
              <w:rPr>
                <w:noProof/>
                <w:webHidden/>
              </w:rPr>
              <w:t>24</w:t>
            </w:r>
            <w:r>
              <w:rPr>
                <w:noProof/>
                <w:webHidden/>
              </w:rPr>
              <w:fldChar w:fldCharType="end"/>
            </w:r>
          </w:hyperlink>
        </w:p>
        <w:p w14:paraId="2C475492" w14:textId="6E10C401"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93" w:history="1">
            <w:r w:rsidRPr="00184D2E">
              <w:rPr>
                <w:rStyle w:val="Hyperlink"/>
                <w:noProof/>
              </w:rPr>
              <w:t>5.5.5</w:t>
            </w:r>
            <w:r>
              <w:rPr>
                <w:rFonts w:asciiTheme="minorHAnsi" w:eastAsiaTheme="minorEastAsia" w:hAnsiTheme="minorHAnsi"/>
                <w:noProof/>
                <w:kern w:val="2"/>
                <w:szCs w:val="24"/>
                <w14:ligatures w14:val="standardContextual"/>
              </w:rPr>
              <w:tab/>
            </w:r>
            <w:r w:rsidRPr="00184D2E">
              <w:rPr>
                <w:rStyle w:val="Hyperlink"/>
                <w:noProof/>
              </w:rPr>
              <w:t>Risks and safeguards</w:t>
            </w:r>
            <w:r>
              <w:rPr>
                <w:noProof/>
                <w:webHidden/>
              </w:rPr>
              <w:tab/>
            </w:r>
            <w:r>
              <w:rPr>
                <w:noProof/>
                <w:webHidden/>
              </w:rPr>
              <w:fldChar w:fldCharType="begin"/>
            </w:r>
            <w:r>
              <w:rPr>
                <w:noProof/>
                <w:webHidden/>
              </w:rPr>
              <w:instrText xml:space="preserve"> PAGEREF _Toc234406693 \h </w:instrText>
            </w:r>
            <w:r>
              <w:rPr>
                <w:noProof/>
                <w:webHidden/>
              </w:rPr>
            </w:r>
            <w:r>
              <w:rPr>
                <w:noProof/>
                <w:webHidden/>
              </w:rPr>
              <w:fldChar w:fldCharType="separate"/>
            </w:r>
            <w:r w:rsidR="00026384">
              <w:rPr>
                <w:noProof/>
                <w:webHidden/>
              </w:rPr>
              <w:t>24</w:t>
            </w:r>
            <w:r>
              <w:rPr>
                <w:noProof/>
                <w:webHidden/>
              </w:rPr>
              <w:fldChar w:fldCharType="end"/>
            </w:r>
          </w:hyperlink>
        </w:p>
        <w:p w14:paraId="47843B6E" w14:textId="65F331E4" w:rsidR="004E43BB" w:rsidRDefault="004E43BB">
          <w:pPr>
            <w:pStyle w:val="TOC3"/>
            <w:tabs>
              <w:tab w:val="left" w:pos="1680"/>
            </w:tabs>
            <w:rPr>
              <w:rFonts w:asciiTheme="minorHAnsi" w:eastAsiaTheme="minorEastAsia" w:hAnsiTheme="minorHAnsi"/>
              <w:noProof/>
              <w:kern w:val="2"/>
              <w:szCs w:val="24"/>
              <w14:ligatures w14:val="standardContextual"/>
            </w:rPr>
          </w:pPr>
          <w:hyperlink w:anchor="_Toc234406694" w:history="1">
            <w:r w:rsidRPr="00184D2E">
              <w:rPr>
                <w:rStyle w:val="Hyperlink"/>
                <w:noProof/>
              </w:rPr>
              <w:t>5.5.6</w:t>
            </w:r>
            <w:r>
              <w:rPr>
                <w:rFonts w:asciiTheme="minorHAnsi" w:eastAsiaTheme="minorEastAsia" w:hAnsiTheme="minorHAnsi"/>
                <w:noProof/>
                <w:kern w:val="2"/>
                <w:szCs w:val="24"/>
                <w14:ligatures w14:val="standardContextual"/>
              </w:rPr>
              <w:tab/>
            </w:r>
            <w:r w:rsidRPr="00184D2E">
              <w:rPr>
                <w:rStyle w:val="Hyperlink"/>
                <w:noProof/>
              </w:rPr>
              <w:t>Operation and maintenance checklist</w:t>
            </w:r>
            <w:r>
              <w:rPr>
                <w:noProof/>
                <w:webHidden/>
              </w:rPr>
              <w:tab/>
            </w:r>
            <w:r>
              <w:rPr>
                <w:noProof/>
                <w:webHidden/>
              </w:rPr>
              <w:fldChar w:fldCharType="begin"/>
            </w:r>
            <w:r>
              <w:rPr>
                <w:noProof/>
                <w:webHidden/>
              </w:rPr>
              <w:instrText xml:space="preserve"> PAGEREF _Toc234406694 \h </w:instrText>
            </w:r>
            <w:r>
              <w:rPr>
                <w:noProof/>
                <w:webHidden/>
              </w:rPr>
            </w:r>
            <w:r>
              <w:rPr>
                <w:noProof/>
                <w:webHidden/>
              </w:rPr>
              <w:fldChar w:fldCharType="separate"/>
            </w:r>
            <w:r w:rsidR="00026384">
              <w:rPr>
                <w:noProof/>
                <w:webHidden/>
              </w:rPr>
              <w:t>24</w:t>
            </w:r>
            <w:r>
              <w:rPr>
                <w:noProof/>
                <w:webHidden/>
              </w:rPr>
              <w:fldChar w:fldCharType="end"/>
            </w:r>
          </w:hyperlink>
        </w:p>
        <w:p w14:paraId="36E8D55C" w14:textId="214101A0" w:rsidR="004E43BB" w:rsidRDefault="004E43BB">
          <w:pPr>
            <w:pStyle w:val="TOC1"/>
            <w:tabs>
              <w:tab w:val="left" w:pos="567"/>
            </w:tabs>
            <w:rPr>
              <w:rFonts w:asciiTheme="minorHAnsi" w:eastAsiaTheme="minorEastAsia" w:hAnsiTheme="minorHAnsi"/>
              <w:noProof/>
              <w:kern w:val="2"/>
              <w:sz w:val="24"/>
              <w:szCs w:val="24"/>
              <w14:ligatures w14:val="standardContextual"/>
            </w:rPr>
          </w:pPr>
          <w:hyperlink w:anchor="_Toc234406695" w:history="1">
            <w:r w:rsidRPr="00184D2E">
              <w:rPr>
                <w:rStyle w:val="Hyperlink"/>
                <w:noProof/>
              </w:rPr>
              <w:t>6</w:t>
            </w:r>
            <w:r>
              <w:rPr>
                <w:rFonts w:asciiTheme="minorHAnsi" w:eastAsiaTheme="minorEastAsia" w:hAnsiTheme="minorHAnsi"/>
                <w:noProof/>
                <w:kern w:val="2"/>
                <w:sz w:val="24"/>
                <w:szCs w:val="24"/>
                <w14:ligatures w14:val="standardContextual"/>
              </w:rPr>
              <w:tab/>
            </w:r>
            <w:r w:rsidRPr="00184D2E">
              <w:rPr>
                <w:rStyle w:val="Hyperlink"/>
                <w:noProof/>
              </w:rPr>
              <w:t>Combining Technologies in Practice</w:t>
            </w:r>
            <w:r>
              <w:rPr>
                <w:noProof/>
                <w:webHidden/>
              </w:rPr>
              <w:tab/>
            </w:r>
            <w:r>
              <w:rPr>
                <w:noProof/>
                <w:webHidden/>
              </w:rPr>
              <w:fldChar w:fldCharType="begin"/>
            </w:r>
            <w:r>
              <w:rPr>
                <w:noProof/>
                <w:webHidden/>
              </w:rPr>
              <w:instrText xml:space="preserve"> PAGEREF _Toc234406695 \h </w:instrText>
            </w:r>
            <w:r>
              <w:rPr>
                <w:noProof/>
                <w:webHidden/>
              </w:rPr>
            </w:r>
            <w:r>
              <w:rPr>
                <w:noProof/>
                <w:webHidden/>
              </w:rPr>
              <w:fldChar w:fldCharType="separate"/>
            </w:r>
            <w:r w:rsidR="00026384">
              <w:rPr>
                <w:noProof/>
                <w:webHidden/>
              </w:rPr>
              <w:t>25</w:t>
            </w:r>
            <w:r>
              <w:rPr>
                <w:noProof/>
                <w:webHidden/>
              </w:rPr>
              <w:fldChar w:fldCharType="end"/>
            </w:r>
          </w:hyperlink>
        </w:p>
        <w:p w14:paraId="1D4E0191" w14:textId="42F11BD9"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96" w:history="1">
            <w:r w:rsidRPr="00184D2E">
              <w:rPr>
                <w:rStyle w:val="Hyperlink"/>
                <w:noProof/>
              </w:rPr>
              <w:t>6.1</w:t>
            </w:r>
            <w:r>
              <w:rPr>
                <w:rFonts w:asciiTheme="minorHAnsi" w:eastAsiaTheme="minorEastAsia" w:hAnsiTheme="minorHAnsi"/>
                <w:noProof/>
                <w:kern w:val="2"/>
                <w:sz w:val="24"/>
                <w:szCs w:val="24"/>
                <w14:ligatures w14:val="standardContextual"/>
              </w:rPr>
              <w:tab/>
            </w:r>
            <w:r w:rsidRPr="00184D2E">
              <w:rPr>
                <w:rStyle w:val="Hyperlink"/>
                <w:noProof/>
              </w:rPr>
              <w:t>Province-specific recommended combinations</w:t>
            </w:r>
            <w:r>
              <w:rPr>
                <w:noProof/>
                <w:webHidden/>
              </w:rPr>
              <w:tab/>
            </w:r>
            <w:r>
              <w:rPr>
                <w:noProof/>
                <w:webHidden/>
              </w:rPr>
              <w:fldChar w:fldCharType="begin"/>
            </w:r>
            <w:r>
              <w:rPr>
                <w:noProof/>
                <w:webHidden/>
              </w:rPr>
              <w:instrText xml:space="preserve"> PAGEREF _Toc234406696 \h </w:instrText>
            </w:r>
            <w:r>
              <w:rPr>
                <w:noProof/>
                <w:webHidden/>
              </w:rPr>
            </w:r>
            <w:r>
              <w:rPr>
                <w:noProof/>
                <w:webHidden/>
              </w:rPr>
              <w:fldChar w:fldCharType="separate"/>
            </w:r>
            <w:r w:rsidR="00026384">
              <w:rPr>
                <w:noProof/>
                <w:webHidden/>
              </w:rPr>
              <w:t>25</w:t>
            </w:r>
            <w:r>
              <w:rPr>
                <w:noProof/>
                <w:webHidden/>
              </w:rPr>
              <w:fldChar w:fldCharType="end"/>
            </w:r>
          </w:hyperlink>
        </w:p>
        <w:p w14:paraId="549ED4AB" w14:textId="6D0C430F" w:rsidR="004E43BB" w:rsidRDefault="004E43BB">
          <w:pPr>
            <w:pStyle w:val="TOC1"/>
            <w:tabs>
              <w:tab w:val="left" w:pos="567"/>
            </w:tabs>
            <w:rPr>
              <w:rFonts w:asciiTheme="minorHAnsi" w:eastAsiaTheme="minorEastAsia" w:hAnsiTheme="minorHAnsi"/>
              <w:noProof/>
              <w:kern w:val="2"/>
              <w:sz w:val="24"/>
              <w:szCs w:val="24"/>
              <w14:ligatures w14:val="standardContextual"/>
            </w:rPr>
          </w:pPr>
          <w:hyperlink w:anchor="_Toc234406697" w:history="1">
            <w:r w:rsidRPr="00184D2E">
              <w:rPr>
                <w:rStyle w:val="Hyperlink"/>
                <w:noProof/>
              </w:rPr>
              <w:t>7</w:t>
            </w:r>
            <w:r>
              <w:rPr>
                <w:rFonts w:asciiTheme="minorHAnsi" w:eastAsiaTheme="minorEastAsia" w:hAnsiTheme="minorHAnsi"/>
                <w:noProof/>
                <w:kern w:val="2"/>
                <w:sz w:val="24"/>
                <w:szCs w:val="24"/>
                <w14:ligatures w14:val="standardContextual"/>
              </w:rPr>
              <w:tab/>
            </w:r>
            <w:r w:rsidRPr="00184D2E">
              <w:rPr>
                <w:rStyle w:val="Hyperlink"/>
                <w:noProof/>
              </w:rPr>
              <w:t>Finance, Insurance and Producer Organization</w:t>
            </w:r>
            <w:r>
              <w:rPr>
                <w:noProof/>
                <w:webHidden/>
              </w:rPr>
              <w:tab/>
            </w:r>
            <w:r>
              <w:rPr>
                <w:noProof/>
                <w:webHidden/>
              </w:rPr>
              <w:fldChar w:fldCharType="begin"/>
            </w:r>
            <w:r>
              <w:rPr>
                <w:noProof/>
                <w:webHidden/>
              </w:rPr>
              <w:instrText xml:space="preserve"> PAGEREF _Toc234406697 \h </w:instrText>
            </w:r>
            <w:r>
              <w:rPr>
                <w:noProof/>
                <w:webHidden/>
              </w:rPr>
            </w:r>
            <w:r>
              <w:rPr>
                <w:noProof/>
                <w:webHidden/>
              </w:rPr>
              <w:fldChar w:fldCharType="separate"/>
            </w:r>
            <w:r w:rsidR="00026384">
              <w:rPr>
                <w:noProof/>
                <w:webHidden/>
              </w:rPr>
              <w:t>26</w:t>
            </w:r>
            <w:r>
              <w:rPr>
                <w:noProof/>
                <w:webHidden/>
              </w:rPr>
              <w:fldChar w:fldCharType="end"/>
            </w:r>
          </w:hyperlink>
        </w:p>
        <w:p w14:paraId="6C51786A" w14:textId="57FCA636"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98" w:history="1">
            <w:r w:rsidRPr="00184D2E">
              <w:rPr>
                <w:rStyle w:val="Hyperlink"/>
                <w:noProof/>
              </w:rPr>
              <w:t>7.1</w:t>
            </w:r>
            <w:r>
              <w:rPr>
                <w:rFonts w:asciiTheme="minorHAnsi" w:eastAsiaTheme="minorEastAsia" w:hAnsiTheme="minorHAnsi"/>
                <w:noProof/>
                <w:kern w:val="2"/>
                <w:sz w:val="24"/>
                <w:szCs w:val="24"/>
                <w14:ligatures w14:val="standardContextual"/>
              </w:rPr>
              <w:tab/>
            </w:r>
            <w:r w:rsidRPr="00184D2E">
              <w:rPr>
                <w:rStyle w:val="Hyperlink"/>
                <w:noProof/>
              </w:rPr>
              <w:t>Producer organization and WUA requirements</w:t>
            </w:r>
            <w:r>
              <w:rPr>
                <w:noProof/>
                <w:webHidden/>
              </w:rPr>
              <w:tab/>
            </w:r>
            <w:r>
              <w:rPr>
                <w:noProof/>
                <w:webHidden/>
              </w:rPr>
              <w:fldChar w:fldCharType="begin"/>
            </w:r>
            <w:r>
              <w:rPr>
                <w:noProof/>
                <w:webHidden/>
              </w:rPr>
              <w:instrText xml:space="preserve"> PAGEREF _Toc234406698 \h </w:instrText>
            </w:r>
            <w:r>
              <w:rPr>
                <w:noProof/>
                <w:webHidden/>
              </w:rPr>
            </w:r>
            <w:r>
              <w:rPr>
                <w:noProof/>
                <w:webHidden/>
              </w:rPr>
              <w:fldChar w:fldCharType="separate"/>
            </w:r>
            <w:r w:rsidR="00026384">
              <w:rPr>
                <w:noProof/>
                <w:webHidden/>
              </w:rPr>
              <w:t>26</w:t>
            </w:r>
            <w:r>
              <w:rPr>
                <w:noProof/>
                <w:webHidden/>
              </w:rPr>
              <w:fldChar w:fldCharType="end"/>
            </w:r>
          </w:hyperlink>
        </w:p>
        <w:p w14:paraId="0C85619D" w14:textId="035DDDD4" w:rsidR="004E43BB" w:rsidRDefault="004E43BB">
          <w:pPr>
            <w:pStyle w:val="TOC2"/>
            <w:tabs>
              <w:tab w:val="left" w:pos="1200"/>
            </w:tabs>
            <w:rPr>
              <w:rFonts w:asciiTheme="minorHAnsi" w:eastAsiaTheme="minorEastAsia" w:hAnsiTheme="minorHAnsi"/>
              <w:noProof/>
              <w:kern w:val="2"/>
              <w:sz w:val="24"/>
              <w:szCs w:val="24"/>
              <w14:ligatures w14:val="standardContextual"/>
            </w:rPr>
          </w:pPr>
          <w:hyperlink w:anchor="_Toc234406699" w:history="1">
            <w:r w:rsidRPr="00184D2E">
              <w:rPr>
                <w:rStyle w:val="Hyperlink"/>
                <w:noProof/>
              </w:rPr>
              <w:t>7.2</w:t>
            </w:r>
            <w:r>
              <w:rPr>
                <w:rFonts w:asciiTheme="minorHAnsi" w:eastAsiaTheme="minorEastAsia" w:hAnsiTheme="minorHAnsi"/>
                <w:noProof/>
                <w:kern w:val="2"/>
                <w:sz w:val="24"/>
                <w:szCs w:val="24"/>
                <w14:ligatures w14:val="standardContextual"/>
              </w:rPr>
              <w:tab/>
            </w:r>
            <w:r w:rsidRPr="00184D2E">
              <w:rPr>
                <w:rStyle w:val="Hyperlink"/>
                <w:noProof/>
              </w:rPr>
              <w:t>Minimum requirements for greenhouse loan readiness</w:t>
            </w:r>
            <w:r>
              <w:rPr>
                <w:noProof/>
                <w:webHidden/>
              </w:rPr>
              <w:tab/>
            </w:r>
            <w:r>
              <w:rPr>
                <w:noProof/>
                <w:webHidden/>
              </w:rPr>
              <w:fldChar w:fldCharType="begin"/>
            </w:r>
            <w:r>
              <w:rPr>
                <w:noProof/>
                <w:webHidden/>
              </w:rPr>
              <w:instrText xml:space="preserve"> PAGEREF _Toc234406699 \h </w:instrText>
            </w:r>
            <w:r>
              <w:rPr>
                <w:noProof/>
                <w:webHidden/>
              </w:rPr>
            </w:r>
            <w:r>
              <w:rPr>
                <w:noProof/>
                <w:webHidden/>
              </w:rPr>
              <w:fldChar w:fldCharType="separate"/>
            </w:r>
            <w:r w:rsidR="00026384">
              <w:rPr>
                <w:noProof/>
                <w:webHidden/>
              </w:rPr>
              <w:t>26</w:t>
            </w:r>
            <w:r>
              <w:rPr>
                <w:noProof/>
                <w:webHidden/>
              </w:rPr>
              <w:fldChar w:fldCharType="end"/>
            </w:r>
          </w:hyperlink>
        </w:p>
        <w:p w14:paraId="73FE751C" w14:textId="65384FDF" w:rsidR="004E43BB" w:rsidRDefault="004E43BB">
          <w:pPr>
            <w:pStyle w:val="TOC1"/>
            <w:tabs>
              <w:tab w:val="left" w:pos="567"/>
            </w:tabs>
            <w:rPr>
              <w:rFonts w:asciiTheme="minorHAnsi" w:eastAsiaTheme="minorEastAsia" w:hAnsiTheme="minorHAnsi"/>
              <w:noProof/>
              <w:kern w:val="2"/>
              <w:sz w:val="24"/>
              <w:szCs w:val="24"/>
              <w14:ligatures w14:val="standardContextual"/>
            </w:rPr>
          </w:pPr>
          <w:hyperlink w:anchor="_Toc234406700" w:history="1">
            <w:r w:rsidRPr="00184D2E">
              <w:rPr>
                <w:rStyle w:val="Hyperlink"/>
                <w:noProof/>
              </w:rPr>
              <w:t>8</w:t>
            </w:r>
            <w:r>
              <w:rPr>
                <w:rFonts w:asciiTheme="minorHAnsi" w:eastAsiaTheme="minorEastAsia" w:hAnsiTheme="minorHAnsi"/>
                <w:noProof/>
                <w:kern w:val="2"/>
                <w:sz w:val="24"/>
                <w:szCs w:val="24"/>
                <w14:ligatures w14:val="standardContextual"/>
              </w:rPr>
              <w:tab/>
            </w:r>
            <w:r w:rsidRPr="00184D2E">
              <w:rPr>
                <w:rStyle w:val="Hyperlink"/>
                <w:noProof/>
              </w:rPr>
              <w:t>Conclusions and next steps</w:t>
            </w:r>
            <w:r>
              <w:rPr>
                <w:noProof/>
                <w:webHidden/>
              </w:rPr>
              <w:tab/>
            </w:r>
            <w:r>
              <w:rPr>
                <w:noProof/>
                <w:webHidden/>
              </w:rPr>
              <w:fldChar w:fldCharType="begin"/>
            </w:r>
            <w:r>
              <w:rPr>
                <w:noProof/>
                <w:webHidden/>
              </w:rPr>
              <w:instrText xml:space="preserve"> PAGEREF _Toc234406700 \h </w:instrText>
            </w:r>
            <w:r>
              <w:rPr>
                <w:noProof/>
                <w:webHidden/>
              </w:rPr>
            </w:r>
            <w:r>
              <w:rPr>
                <w:noProof/>
                <w:webHidden/>
              </w:rPr>
              <w:fldChar w:fldCharType="separate"/>
            </w:r>
            <w:r w:rsidR="00026384">
              <w:rPr>
                <w:noProof/>
                <w:webHidden/>
              </w:rPr>
              <w:t>27</w:t>
            </w:r>
            <w:r>
              <w:rPr>
                <w:noProof/>
                <w:webHidden/>
              </w:rPr>
              <w:fldChar w:fldCharType="end"/>
            </w:r>
          </w:hyperlink>
        </w:p>
        <w:p w14:paraId="03DFB267" w14:textId="562451CA" w:rsidR="004E43BB" w:rsidRDefault="004E43BB">
          <w:pPr>
            <w:pStyle w:val="TOC1"/>
            <w:rPr>
              <w:rFonts w:asciiTheme="minorHAnsi" w:eastAsiaTheme="minorEastAsia" w:hAnsiTheme="minorHAnsi"/>
              <w:noProof/>
              <w:kern w:val="2"/>
              <w:sz w:val="24"/>
              <w:szCs w:val="24"/>
              <w14:ligatures w14:val="standardContextual"/>
            </w:rPr>
          </w:pPr>
          <w:hyperlink w:anchor="_Toc234406701" w:history="1">
            <w:r w:rsidRPr="00184D2E">
              <w:rPr>
                <w:rStyle w:val="Hyperlink"/>
                <w:noProof/>
              </w:rPr>
              <w:t>Annex 1. Draft species table template</w:t>
            </w:r>
            <w:r>
              <w:rPr>
                <w:noProof/>
                <w:webHidden/>
              </w:rPr>
              <w:tab/>
            </w:r>
            <w:r>
              <w:rPr>
                <w:noProof/>
                <w:webHidden/>
              </w:rPr>
              <w:fldChar w:fldCharType="begin"/>
            </w:r>
            <w:r>
              <w:rPr>
                <w:noProof/>
                <w:webHidden/>
              </w:rPr>
              <w:instrText xml:space="preserve"> PAGEREF _Toc234406701 \h </w:instrText>
            </w:r>
            <w:r>
              <w:rPr>
                <w:noProof/>
                <w:webHidden/>
              </w:rPr>
            </w:r>
            <w:r>
              <w:rPr>
                <w:noProof/>
                <w:webHidden/>
              </w:rPr>
              <w:fldChar w:fldCharType="separate"/>
            </w:r>
            <w:r w:rsidR="00026384">
              <w:rPr>
                <w:noProof/>
                <w:webHidden/>
              </w:rPr>
              <w:t>28</w:t>
            </w:r>
            <w:r>
              <w:rPr>
                <w:noProof/>
                <w:webHidden/>
              </w:rPr>
              <w:fldChar w:fldCharType="end"/>
            </w:r>
          </w:hyperlink>
        </w:p>
        <w:p w14:paraId="37CBDD61" w14:textId="41511C63" w:rsidR="004E43BB" w:rsidRDefault="004E43BB">
          <w:pPr>
            <w:pStyle w:val="TOC1"/>
            <w:rPr>
              <w:rFonts w:asciiTheme="minorHAnsi" w:eastAsiaTheme="minorEastAsia" w:hAnsiTheme="minorHAnsi"/>
              <w:noProof/>
              <w:kern w:val="2"/>
              <w:sz w:val="24"/>
              <w:szCs w:val="24"/>
              <w14:ligatures w14:val="standardContextual"/>
            </w:rPr>
          </w:pPr>
          <w:hyperlink w:anchor="_Toc234406702" w:history="1">
            <w:r w:rsidRPr="00184D2E">
              <w:rPr>
                <w:rStyle w:val="Hyperlink"/>
                <w:noProof/>
              </w:rPr>
              <w:t>Annex 2. Farmer Technology readiness checklists</w:t>
            </w:r>
            <w:r>
              <w:rPr>
                <w:noProof/>
                <w:webHidden/>
              </w:rPr>
              <w:tab/>
            </w:r>
            <w:r>
              <w:rPr>
                <w:noProof/>
                <w:webHidden/>
              </w:rPr>
              <w:fldChar w:fldCharType="begin"/>
            </w:r>
            <w:r>
              <w:rPr>
                <w:noProof/>
                <w:webHidden/>
              </w:rPr>
              <w:instrText xml:space="preserve"> PAGEREF _Toc234406702 \h </w:instrText>
            </w:r>
            <w:r>
              <w:rPr>
                <w:noProof/>
                <w:webHidden/>
              </w:rPr>
            </w:r>
            <w:r>
              <w:rPr>
                <w:noProof/>
                <w:webHidden/>
              </w:rPr>
              <w:fldChar w:fldCharType="separate"/>
            </w:r>
            <w:r w:rsidR="00026384">
              <w:rPr>
                <w:noProof/>
                <w:webHidden/>
              </w:rPr>
              <w:t>29</w:t>
            </w:r>
            <w:r>
              <w:rPr>
                <w:noProof/>
                <w:webHidden/>
              </w:rPr>
              <w:fldChar w:fldCharType="end"/>
            </w:r>
          </w:hyperlink>
        </w:p>
        <w:p w14:paraId="22F8A26A" w14:textId="2063CA6E" w:rsidR="004E43BB" w:rsidRDefault="004E43BB">
          <w:pPr>
            <w:pStyle w:val="TOC2"/>
            <w:rPr>
              <w:rFonts w:asciiTheme="minorHAnsi" w:eastAsiaTheme="minorEastAsia" w:hAnsiTheme="minorHAnsi"/>
              <w:noProof/>
              <w:kern w:val="2"/>
              <w:sz w:val="24"/>
              <w:szCs w:val="24"/>
              <w14:ligatures w14:val="standardContextual"/>
            </w:rPr>
          </w:pPr>
          <w:hyperlink w:anchor="_Toc234406703" w:history="1">
            <w:r w:rsidRPr="00184D2E">
              <w:rPr>
                <w:rStyle w:val="Hyperlink"/>
                <w:noProof/>
              </w:rPr>
              <w:t>General farmer self-assessment checklist</w:t>
            </w:r>
            <w:r>
              <w:rPr>
                <w:noProof/>
                <w:webHidden/>
              </w:rPr>
              <w:tab/>
            </w:r>
            <w:r>
              <w:rPr>
                <w:noProof/>
                <w:webHidden/>
              </w:rPr>
              <w:fldChar w:fldCharType="begin"/>
            </w:r>
            <w:r>
              <w:rPr>
                <w:noProof/>
                <w:webHidden/>
              </w:rPr>
              <w:instrText xml:space="preserve"> PAGEREF _Toc234406703 \h </w:instrText>
            </w:r>
            <w:r>
              <w:rPr>
                <w:noProof/>
                <w:webHidden/>
              </w:rPr>
            </w:r>
            <w:r>
              <w:rPr>
                <w:noProof/>
                <w:webHidden/>
              </w:rPr>
              <w:fldChar w:fldCharType="separate"/>
            </w:r>
            <w:r w:rsidR="00026384">
              <w:rPr>
                <w:noProof/>
                <w:webHidden/>
              </w:rPr>
              <w:t>29</w:t>
            </w:r>
            <w:r>
              <w:rPr>
                <w:noProof/>
                <w:webHidden/>
              </w:rPr>
              <w:fldChar w:fldCharType="end"/>
            </w:r>
          </w:hyperlink>
        </w:p>
        <w:p w14:paraId="377B7D9F" w14:textId="1CED87AD" w:rsidR="004E43BB" w:rsidRDefault="004E43BB">
          <w:pPr>
            <w:pStyle w:val="TOC2"/>
            <w:rPr>
              <w:rFonts w:asciiTheme="minorHAnsi" w:eastAsiaTheme="minorEastAsia" w:hAnsiTheme="minorHAnsi"/>
              <w:noProof/>
              <w:kern w:val="2"/>
              <w:sz w:val="24"/>
              <w:szCs w:val="24"/>
              <w14:ligatures w14:val="standardContextual"/>
            </w:rPr>
          </w:pPr>
          <w:hyperlink w:anchor="_Toc234406704" w:history="1">
            <w:r w:rsidRPr="00184D2E">
              <w:rPr>
                <w:rStyle w:val="Hyperlink"/>
                <w:noProof/>
              </w:rPr>
              <w:t>Solar-powered pump checklist</w:t>
            </w:r>
            <w:r>
              <w:rPr>
                <w:noProof/>
                <w:webHidden/>
              </w:rPr>
              <w:tab/>
            </w:r>
            <w:r>
              <w:rPr>
                <w:noProof/>
                <w:webHidden/>
              </w:rPr>
              <w:fldChar w:fldCharType="begin"/>
            </w:r>
            <w:r>
              <w:rPr>
                <w:noProof/>
                <w:webHidden/>
              </w:rPr>
              <w:instrText xml:space="preserve"> PAGEREF _Toc234406704 \h </w:instrText>
            </w:r>
            <w:r>
              <w:rPr>
                <w:noProof/>
                <w:webHidden/>
              </w:rPr>
            </w:r>
            <w:r>
              <w:rPr>
                <w:noProof/>
                <w:webHidden/>
              </w:rPr>
              <w:fldChar w:fldCharType="separate"/>
            </w:r>
            <w:r w:rsidR="00026384">
              <w:rPr>
                <w:noProof/>
                <w:webHidden/>
              </w:rPr>
              <w:t>29</w:t>
            </w:r>
            <w:r>
              <w:rPr>
                <w:noProof/>
                <w:webHidden/>
              </w:rPr>
              <w:fldChar w:fldCharType="end"/>
            </w:r>
          </w:hyperlink>
        </w:p>
        <w:p w14:paraId="178F10AF" w14:textId="03E55478" w:rsidR="004E43BB" w:rsidRDefault="004E43BB">
          <w:pPr>
            <w:pStyle w:val="TOC2"/>
            <w:rPr>
              <w:rFonts w:asciiTheme="minorHAnsi" w:eastAsiaTheme="minorEastAsia" w:hAnsiTheme="minorHAnsi"/>
              <w:noProof/>
              <w:kern w:val="2"/>
              <w:sz w:val="24"/>
              <w:szCs w:val="24"/>
              <w14:ligatures w14:val="standardContextual"/>
            </w:rPr>
          </w:pPr>
          <w:hyperlink w:anchor="_Toc234406705" w:history="1">
            <w:r w:rsidRPr="00184D2E">
              <w:rPr>
                <w:rStyle w:val="Hyperlink"/>
                <w:noProof/>
              </w:rPr>
              <w:t>Drip irrigation checklist</w:t>
            </w:r>
            <w:r>
              <w:rPr>
                <w:noProof/>
                <w:webHidden/>
              </w:rPr>
              <w:tab/>
            </w:r>
            <w:r>
              <w:rPr>
                <w:noProof/>
                <w:webHidden/>
              </w:rPr>
              <w:fldChar w:fldCharType="begin"/>
            </w:r>
            <w:r>
              <w:rPr>
                <w:noProof/>
                <w:webHidden/>
              </w:rPr>
              <w:instrText xml:space="preserve"> PAGEREF _Toc234406705 \h </w:instrText>
            </w:r>
            <w:r>
              <w:rPr>
                <w:noProof/>
                <w:webHidden/>
              </w:rPr>
            </w:r>
            <w:r>
              <w:rPr>
                <w:noProof/>
                <w:webHidden/>
              </w:rPr>
              <w:fldChar w:fldCharType="separate"/>
            </w:r>
            <w:r w:rsidR="00026384">
              <w:rPr>
                <w:noProof/>
                <w:webHidden/>
              </w:rPr>
              <w:t>29</w:t>
            </w:r>
            <w:r>
              <w:rPr>
                <w:noProof/>
                <w:webHidden/>
              </w:rPr>
              <w:fldChar w:fldCharType="end"/>
            </w:r>
          </w:hyperlink>
        </w:p>
        <w:p w14:paraId="667FCDD5" w14:textId="0E13E1C6" w:rsidR="004E43BB" w:rsidRDefault="004E43BB">
          <w:pPr>
            <w:pStyle w:val="TOC2"/>
            <w:rPr>
              <w:rFonts w:asciiTheme="minorHAnsi" w:eastAsiaTheme="minorEastAsia" w:hAnsiTheme="minorHAnsi"/>
              <w:noProof/>
              <w:kern w:val="2"/>
              <w:sz w:val="24"/>
              <w:szCs w:val="24"/>
              <w14:ligatures w14:val="standardContextual"/>
            </w:rPr>
          </w:pPr>
          <w:hyperlink w:anchor="_Toc234406706" w:history="1">
            <w:r w:rsidRPr="00184D2E">
              <w:rPr>
                <w:rStyle w:val="Hyperlink"/>
                <w:noProof/>
              </w:rPr>
              <w:t>Greenhouse management checklist</w:t>
            </w:r>
            <w:r>
              <w:rPr>
                <w:noProof/>
                <w:webHidden/>
              </w:rPr>
              <w:tab/>
            </w:r>
            <w:r>
              <w:rPr>
                <w:noProof/>
                <w:webHidden/>
              </w:rPr>
              <w:fldChar w:fldCharType="begin"/>
            </w:r>
            <w:r>
              <w:rPr>
                <w:noProof/>
                <w:webHidden/>
              </w:rPr>
              <w:instrText xml:space="preserve"> PAGEREF _Toc234406706 \h </w:instrText>
            </w:r>
            <w:r>
              <w:rPr>
                <w:noProof/>
                <w:webHidden/>
              </w:rPr>
            </w:r>
            <w:r>
              <w:rPr>
                <w:noProof/>
                <w:webHidden/>
              </w:rPr>
              <w:fldChar w:fldCharType="separate"/>
            </w:r>
            <w:r w:rsidR="00026384">
              <w:rPr>
                <w:noProof/>
                <w:webHidden/>
              </w:rPr>
              <w:t>29</w:t>
            </w:r>
            <w:r>
              <w:rPr>
                <w:noProof/>
                <w:webHidden/>
              </w:rPr>
              <w:fldChar w:fldCharType="end"/>
            </w:r>
          </w:hyperlink>
        </w:p>
        <w:p w14:paraId="5008506D" w14:textId="5E2B29C1" w:rsidR="004E43BB" w:rsidRDefault="004E43BB">
          <w:pPr>
            <w:pStyle w:val="TOC2"/>
            <w:rPr>
              <w:rFonts w:asciiTheme="minorHAnsi" w:eastAsiaTheme="minorEastAsia" w:hAnsiTheme="minorHAnsi"/>
              <w:noProof/>
              <w:kern w:val="2"/>
              <w:sz w:val="24"/>
              <w:szCs w:val="24"/>
              <w14:ligatures w14:val="standardContextual"/>
            </w:rPr>
          </w:pPr>
          <w:hyperlink w:anchor="_Toc234406707" w:history="1">
            <w:r w:rsidRPr="00184D2E">
              <w:rPr>
                <w:rStyle w:val="Hyperlink"/>
                <w:noProof/>
              </w:rPr>
              <w:t>Agroforestry establishment checklist</w:t>
            </w:r>
            <w:r>
              <w:rPr>
                <w:noProof/>
                <w:webHidden/>
              </w:rPr>
              <w:tab/>
            </w:r>
            <w:r>
              <w:rPr>
                <w:noProof/>
                <w:webHidden/>
              </w:rPr>
              <w:fldChar w:fldCharType="begin"/>
            </w:r>
            <w:r>
              <w:rPr>
                <w:noProof/>
                <w:webHidden/>
              </w:rPr>
              <w:instrText xml:space="preserve"> PAGEREF _Toc234406707 \h </w:instrText>
            </w:r>
            <w:r>
              <w:rPr>
                <w:noProof/>
                <w:webHidden/>
              </w:rPr>
            </w:r>
            <w:r>
              <w:rPr>
                <w:noProof/>
                <w:webHidden/>
              </w:rPr>
              <w:fldChar w:fldCharType="separate"/>
            </w:r>
            <w:r w:rsidR="00026384">
              <w:rPr>
                <w:noProof/>
                <w:webHidden/>
              </w:rPr>
              <w:t>29</w:t>
            </w:r>
            <w:r>
              <w:rPr>
                <w:noProof/>
                <w:webHidden/>
              </w:rPr>
              <w:fldChar w:fldCharType="end"/>
            </w:r>
          </w:hyperlink>
        </w:p>
        <w:p w14:paraId="6A023C96" w14:textId="105F88D8" w:rsidR="004E43BB" w:rsidRDefault="004E43BB">
          <w:pPr>
            <w:pStyle w:val="TOC2"/>
            <w:rPr>
              <w:rFonts w:asciiTheme="minorHAnsi" w:eastAsiaTheme="minorEastAsia" w:hAnsiTheme="minorHAnsi"/>
              <w:noProof/>
              <w:kern w:val="2"/>
              <w:sz w:val="24"/>
              <w:szCs w:val="24"/>
              <w14:ligatures w14:val="standardContextual"/>
            </w:rPr>
          </w:pPr>
          <w:hyperlink w:anchor="_Toc234406708" w:history="1">
            <w:r w:rsidRPr="00184D2E">
              <w:rPr>
                <w:rStyle w:val="Hyperlink"/>
                <w:noProof/>
              </w:rPr>
              <w:t>Finance and insurance readiness checklist</w:t>
            </w:r>
            <w:r>
              <w:rPr>
                <w:noProof/>
                <w:webHidden/>
              </w:rPr>
              <w:tab/>
            </w:r>
            <w:r>
              <w:rPr>
                <w:noProof/>
                <w:webHidden/>
              </w:rPr>
              <w:fldChar w:fldCharType="begin"/>
            </w:r>
            <w:r>
              <w:rPr>
                <w:noProof/>
                <w:webHidden/>
              </w:rPr>
              <w:instrText xml:space="preserve"> PAGEREF _Toc234406708 \h </w:instrText>
            </w:r>
            <w:r>
              <w:rPr>
                <w:noProof/>
                <w:webHidden/>
              </w:rPr>
            </w:r>
            <w:r>
              <w:rPr>
                <w:noProof/>
                <w:webHidden/>
              </w:rPr>
              <w:fldChar w:fldCharType="separate"/>
            </w:r>
            <w:r w:rsidR="00026384">
              <w:rPr>
                <w:noProof/>
                <w:webHidden/>
              </w:rPr>
              <w:t>30</w:t>
            </w:r>
            <w:r>
              <w:rPr>
                <w:noProof/>
                <w:webHidden/>
              </w:rPr>
              <w:fldChar w:fldCharType="end"/>
            </w:r>
          </w:hyperlink>
        </w:p>
        <w:p w14:paraId="72DB4245" w14:textId="040D3B46" w:rsidR="004E43BB" w:rsidRDefault="004E43BB">
          <w:pPr>
            <w:pStyle w:val="TOC1"/>
            <w:rPr>
              <w:rFonts w:asciiTheme="minorHAnsi" w:eastAsiaTheme="minorEastAsia" w:hAnsiTheme="minorHAnsi"/>
              <w:noProof/>
              <w:kern w:val="2"/>
              <w:sz w:val="24"/>
              <w:szCs w:val="24"/>
              <w14:ligatures w14:val="standardContextual"/>
            </w:rPr>
          </w:pPr>
          <w:hyperlink w:anchor="_Toc234406709" w:history="1">
            <w:r w:rsidRPr="00184D2E">
              <w:rPr>
                <w:rStyle w:val="Hyperlink"/>
                <w:noProof/>
              </w:rPr>
              <w:t>Annex 3. Outline for the Greenhouse Management Manual</w:t>
            </w:r>
            <w:r>
              <w:rPr>
                <w:noProof/>
                <w:webHidden/>
              </w:rPr>
              <w:tab/>
            </w:r>
            <w:r>
              <w:rPr>
                <w:noProof/>
                <w:webHidden/>
              </w:rPr>
              <w:fldChar w:fldCharType="begin"/>
            </w:r>
            <w:r>
              <w:rPr>
                <w:noProof/>
                <w:webHidden/>
              </w:rPr>
              <w:instrText xml:space="preserve"> PAGEREF _Toc234406709 \h </w:instrText>
            </w:r>
            <w:r>
              <w:rPr>
                <w:noProof/>
                <w:webHidden/>
              </w:rPr>
            </w:r>
            <w:r>
              <w:rPr>
                <w:noProof/>
                <w:webHidden/>
              </w:rPr>
              <w:fldChar w:fldCharType="separate"/>
            </w:r>
            <w:r w:rsidR="00026384">
              <w:rPr>
                <w:noProof/>
                <w:webHidden/>
              </w:rPr>
              <w:t>31</w:t>
            </w:r>
            <w:r>
              <w:rPr>
                <w:noProof/>
                <w:webHidden/>
              </w:rPr>
              <w:fldChar w:fldCharType="end"/>
            </w:r>
          </w:hyperlink>
        </w:p>
        <w:p w14:paraId="608A53F7" w14:textId="5ACB432B" w:rsidR="004E43BB" w:rsidRDefault="004E43BB">
          <w:pPr>
            <w:pStyle w:val="TOC1"/>
            <w:rPr>
              <w:rFonts w:asciiTheme="minorHAnsi" w:eastAsiaTheme="minorEastAsia" w:hAnsiTheme="minorHAnsi"/>
              <w:noProof/>
              <w:kern w:val="2"/>
              <w:sz w:val="24"/>
              <w:szCs w:val="24"/>
              <w14:ligatures w14:val="standardContextual"/>
            </w:rPr>
          </w:pPr>
          <w:hyperlink w:anchor="_Toc234406710" w:history="1">
            <w:r w:rsidRPr="00184D2E">
              <w:rPr>
                <w:rStyle w:val="Hyperlink"/>
                <w:noProof/>
              </w:rPr>
              <w:t>Annex 4. Outline for the Agroforestry Management Manual</w:t>
            </w:r>
            <w:r>
              <w:rPr>
                <w:noProof/>
                <w:webHidden/>
              </w:rPr>
              <w:tab/>
            </w:r>
            <w:r>
              <w:rPr>
                <w:noProof/>
                <w:webHidden/>
              </w:rPr>
              <w:fldChar w:fldCharType="begin"/>
            </w:r>
            <w:r>
              <w:rPr>
                <w:noProof/>
                <w:webHidden/>
              </w:rPr>
              <w:instrText xml:space="preserve"> PAGEREF _Toc234406710 \h </w:instrText>
            </w:r>
            <w:r>
              <w:rPr>
                <w:noProof/>
                <w:webHidden/>
              </w:rPr>
            </w:r>
            <w:r>
              <w:rPr>
                <w:noProof/>
                <w:webHidden/>
              </w:rPr>
              <w:fldChar w:fldCharType="separate"/>
            </w:r>
            <w:r w:rsidR="00026384">
              <w:rPr>
                <w:noProof/>
                <w:webHidden/>
              </w:rPr>
              <w:t>32</w:t>
            </w:r>
            <w:r>
              <w:rPr>
                <w:noProof/>
                <w:webHidden/>
              </w:rPr>
              <w:fldChar w:fldCharType="end"/>
            </w:r>
          </w:hyperlink>
        </w:p>
        <w:p w14:paraId="35C41129" w14:textId="280BDB1D" w:rsidR="004E43BB" w:rsidRDefault="004E43BB">
          <w:pPr>
            <w:pStyle w:val="TOC1"/>
            <w:rPr>
              <w:rFonts w:asciiTheme="minorHAnsi" w:eastAsiaTheme="minorEastAsia" w:hAnsiTheme="minorHAnsi"/>
              <w:noProof/>
              <w:kern w:val="2"/>
              <w:sz w:val="24"/>
              <w:szCs w:val="24"/>
              <w14:ligatures w14:val="standardContextual"/>
            </w:rPr>
          </w:pPr>
          <w:hyperlink w:anchor="_Toc234406711" w:history="1">
            <w:r w:rsidRPr="00184D2E">
              <w:rPr>
                <w:rStyle w:val="Hyperlink"/>
                <w:noProof/>
              </w:rPr>
              <w:t>Annex 5. Renewable Energy Applications in Smallholder Agriculture</w:t>
            </w:r>
            <w:r>
              <w:rPr>
                <w:noProof/>
                <w:webHidden/>
              </w:rPr>
              <w:tab/>
            </w:r>
            <w:r>
              <w:rPr>
                <w:noProof/>
                <w:webHidden/>
              </w:rPr>
              <w:fldChar w:fldCharType="begin"/>
            </w:r>
            <w:r>
              <w:rPr>
                <w:noProof/>
                <w:webHidden/>
              </w:rPr>
              <w:instrText xml:space="preserve"> PAGEREF _Toc234406711 \h </w:instrText>
            </w:r>
            <w:r>
              <w:rPr>
                <w:noProof/>
                <w:webHidden/>
              </w:rPr>
            </w:r>
            <w:r>
              <w:rPr>
                <w:noProof/>
                <w:webHidden/>
              </w:rPr>
              <w:fldChar w:fldCharType="separate"/>
            </w:r>
            <w:r w:rsidR="00026384">
              <w:rPr>
                <w:noProof/>
                <w:webHidden/>
              </w:rPr>
              <w:t>32</w:t>
            </w:r>
            <w:r>
              <w:rPr>
                <w:noProof/>
                <w:webHidden/>
              </w:rPr>
              <w:fldChar w:fldCharType="end"/>
            </w:r>
          </w:hyperlink>
        </w:p>
        <w:p w14:paraId="3DD310FC" w14:textId="141AB92E" w:rsidR="004E43BB" w:rsidRDefault="004E43BB">
          <w:pPr>
            <w:pStyle w:val="TOC1"/>
            <w:rPr>
              <w:rFonts w:asciiTheme="minorHAnsi" w:eastAsiaTheme="minorEastAsia" w:hAnsiTheme="minorHAnsi"/>
              <w:noProof/>
              <w:kern w:val="2"/>
              <w:sz w:val="24"/>
              <w:szCs w:val="24"/>
              <w14:ligatures w14:val="standardContextual"/>
            </w:rPr>
          </w:pPr>
          <w:hyperlink w:anchor="_Toc234406712" w:history="1">
            <w:r w:rsidRPr="00184D2E">
              <w:rPr>
                <w:rStyle w:val="Hyperlink"/>
                <w:noProof/>
              </w:rPr>
              <w:t>Annex 6. Example farmer-facing extension material — Solar-Powered Water Pumps</w:t>
            </w:r>
            <w:r>
              <w:rPr>
                <w:noProof/>
                <w:webHidden/>
              </w:rPr>
              <w:tab/>
            </w:r>
            <w:r>
              <w:rPr>
                <w:noProof/>
                <w:webHidden/>
              </w:rPr>
              <w:fldChar w:fldCharType="begin"/>
            </w:r>
            <w:r>
              <w:rPr>
                <w:noProof/>
                <w:webHidden/>
              </w:rPr>
              <w:instrText xml:space="preserve"> PAGEREF _Toc234406712 \h </w:instrText>
            </w:r>
            <w:r>
              <w:rPr>
                <w:noProof/>
                <w:webHidden/>
              </w:rPr>
            </w:r>
            <w:r>
              <w:rPr>
                <w:noProof/>
                <w:webHidden/>
              </w:rPr>
              <w:fldChar w:fldCharType="separate"/>
            </w:r>
            <w:r w:rsidR="00026384">
              <w:rPr>
                <w:noProof/>
                <w:webHidden/>
              </w:rPr>
              <w:t>33</w:t>
            </w:r>
            <w:r>
              <w:rPr>
                <w:noProof/>
                <w:webHidden/>
              </w:rPr>
              <w:fldChar w:fldCharType="end"/>
            </w:r>
          </w:hyperlink>
        </w:p>
        <w:p w14:paraId="653F6B23" w14:textId="66328683" w:rsidR="004E43BB" w:rsidRDefault="004E43BB">
          <w:pPr>
            <w:pStyle w:val="TOC1"/>
            <w:rPr>
              <w:rFonts w:asciiTheme="minorHAnsi" w:eastAsiaTheme="minorEastAsia" w:hAnsiTheme="minorHAnsi"/>
              <w:noProof/>
              <w:kern w:val="2"/>
              <w:sz w:val="24"/>
              <w:szCs w:val="24"/>
              <w14:ligatures w14:val="standardContextual"/>
            </w:rPr>
          </w:pPr>
          <w:hyperlink w:anchor="_Toc234406713" w:history="1">
            <w:r w:rsidRPr="00184D2E">
              <w:rPr>
                <w:rStyle w:val="Hyperlink"/>
                <w:noProof/>
              </w:rPr>
              <w:t>Annex 7. References and source materials</w:t>
            </w:r>
            <w:r>
              <w:rPr>
                <w:noProof/>
                <w:webHidden/>
              </w:rPr>
              <w:tab/>
            </w:r>
            <w:r>
              <w:rPr>
                <w:noProof/>
                <w:webHidden/>
              </w:rPr>
              <w:fldChar w:fldCharType="begin"/>
            </w:r>
            <w:r>
              <w:rPr>
                <w:noProof/>
                <w:webHidden/>
              </w:rPr>
              <w:instrText xml:space="preserve"> PAGEREF _Toc234406713 \h </w:instrText>
            </w:r>
            <w:r>
              <w:rPr>
                <w:noProof/>
                <w:webHidden/>
              </w:rPr>
            </w:r>
            <w:r>
              <w:rPr>
                <w:noProof/>
                <w:webHidden/>
              </w:rPr>
              <w:fldChar w:fldCharType="separate"/>
            </w:r>
            <w:r w:rsidR="00026384">
              <w:rPr>
                <w:noProof/>
                <w:webHidden/>
              </w:rPr>
              <w:t>35</w:t>
            </w:r>
            <w:r>
              <w:rPr>
                <w:noProof/>
                <w:webHidden/>
              </w:rPr>
              <w:fldChar w:fldCharType="end"/>
            </w:r>
          </w:hyperlink>
        </w:p>
        <w:p w14:paraId="306BD3CC" w14:textId="4CFE0484" w:rsidR="00EE5EBD" w:rsidRDefault="00EE5EBD">
          <w:r>
            <w:rPr>
              <w:b/>
              <w:bCs/>
              <w:noProof/>
            </w:rPr>
            <w:fldChar w:fldCharType="end"/>
          </w:r>
        </w:p>
      </w:sdtContent>
    </w:sdt>
    <w:p w14:paraId="56924993" w14:textId="77777777" w:rsidR="00A736B5" w:rsidRDefault="009C4EE4">
      <w:pPr>
        <w:spacing w:after="120"/>
      </w:pPr>
      <w:r>
        <w:rPr>
          <w:sz w:val="21"/>
        </w:rPr>
        <w:br w:type="page"/>
      </w:r>
    </w:p>
    <w:p w14:paraId="451D602C" w14:textId="77777777" w:rsidR="00A736B5" w:rsidRDefault="009C4EE4" w:rsidP="009A558D">
      <w:pPr>
        <w:pStyle w:val="OikoSectionHeading1"/>
      </w:pPr>
      <w:bookmarkStart w:id="1" w:name="_Toc234406649"/>
      <w:r>
        <w:lastRenderedPageBreak/>
        <w:t>Executive Summary</w:t>
      </w:r>
      <w:bookmarkEnd w:id="1"/>
    </w:p>
    <w:p w14:paraId="6B25D35D" w14:textId="77777777" w:rsidR="00E317CA" w:rsidRDefault="00E317CA" w:rsidP="00E317CA">
      <w:r>
        <w:t>This Technology Menu and Farmer Guidelines document translates the final technology feasibility assessment and cost-benefit analysis into a practical catalogue for smallholder vegetable farmers, cooperatives, water-users’ associations, agroparks, extension officers, local authorities, technology suppliers, financial institutions and insurance actors in Dundgovi and Uvurkhangai.</w:t>
      </w:r>
    </w:p>
    <w:p w14:paraId="252A7499" w14:textId="77777777" w:rsidR="00E317CA" w:rsidRDefault="00E317CA" w:rsidP="00E317CA"/>
    <w:p w14:paraId="68C7D4F1" w14:textId="77777777" w:rsidR="00E317CA" w:rsidRDefault="00E317CA" w:rsidP="00E317CA">
      <w:r>
        <w:t>The menu is organized around four farmer-facing technology families: solar-powered water pumping, drip irrigation, passive solar greenhouses, and ecosystem-based agroforestry services. Simple greenhouse heating and thermal protection are treated as supporting measures, not stand-alone investment packages. The final feasibility assessment confirms that these technologies perform best when combined: shelterbelts protect crops and infrastructure from wind, solar pumping secures water, drip irrigation reduces water losses, and passive solar greenhouses generate the main productive value.</w:t>
      </w:r>
    </w:p>
    <w:p w14:paraId="554106B4" w14:textId="77777777" w:rsidR="00E317CA" w:rsidRDefault="00E317CA" w:rsidP="00E317CA"/>
    <w:p w14:paraId="3AAB0979" w14:textId="77777777" w:rsidR="00E317CA" w:rsidRDefault="00E317CA" w:rsidP="00E317CA">
      <w:r>
        <w:t>The CBA confirms the main design message. Greenhouse-bearing scenarios are the only options that generate positive financial returns to representative households in both provinces. In Uvurkhangai, the full integrated model has a financial NPV of USD 15,552, IRR of 43.1%, BCR of 2.22 and a payback of about three years. In Dundgovi, the same integrated model is financially viable only when based on the low-cost earth-sheltered passive solar greenhouse: NPV USD 3,253, IRR 17.8%, BCR 1.21 and payback of about five years. The higher-cost wind-resistant polycarbonate greenhouse is retained only as a co-financed variant for the most exposed sites, because at full household cost it is not financially viable.</w:t>
      </w:r>
    </w:p>
    <w:p w14:paraId="4E9737E1" w14:textId="77777777" w:rsidR="00E317CA" w:rsidRDefault="00E317CA" w:rsidP="00E317CA"/>
    <w:p w14:paraId="1A47932C" w14:textId="77777777" w:rsidR="00E317CA" w:rsidRDefault="00E317CA" w:rsidP="00E317CA">
      <w:r>
        <w:t>The menu therefore prioritizes greenhouse-anchored practical combinations rather than stand-alone technologies. Solar drip irrigation and agroforestry do not recover their own costs when appraised alone, but they are essential enabling and protective investments within the integrated model. Insurance is presented as a residual risk-transfer layer, not as a profit centre. Public co-financing is justified because the economic returns are higher than the private financial returns, especially where domestic vegetable production substitutes imports and shelterbelts and solar energy generate wider environmental benefits.</w:t>
      </w:r>
    </w:p>
    <w:p w14:paraId="46E5D00F" w14:textId="77777777" w:rsidR="00E317CA" w:rsidRDefault="00E317CA" w:rsidP="00E317CA"/>
    <w:p w14:paraId="7F53946C" w14:textId="2F9E2C56" w:rsidR="00A736B5" w:rsidRDefault="00E317CA" w:rsidP="00E317CA">
      <w:r>
        <w:t>The final farmer-facing materials should be prepared in English and Mongolian and converted into leaflets, fact sheets, checklists, videos and manuals for use under Output 4 training and Output 5 scale-up planning. This document provides the technical structure for those products.</w:t>
      </w:r>
    </w:p>
    <w:p w14:paraId="70161EDC" w14:textId="77777777" w:rsidR="00532519" w:rsidRDefault="00532519">
      <w:pPr>
        <w:spacing w:after="160" w:line="259" w:lineRule="auto"/>
        <w:contextualSpacing w:val="0"/>
        <w:jc w:val="left"/>
        <w:rPr>
          <w:rFonts w:eastAsiaTheme="majorEastAsia" w:cstheme="majorBidi"/>
          <w:color w:val="DD6B22" w:themeColor="accent3" w:themeShade="BF"/>
          <w:sz w:val="52"/>
          <w:szCs w:val="32"/>
        </w:rPr>
      </w:pPr>
      <w:r>
        <w:br w:type="page"/>
      </w:r>
    </w:p>
    <w:p w14:paraId="4471F8FB" w14:textId="6F1768A3" w:rsidR="00A736B5" w:rsidRDefault="009C4EE4" w:rsidP="009A558D">
      <w:pPr>
        <w:pStyle w:val="Heading1"/>
      </w:pPr>
      <w:bookmarkStart w:id="2" w:name="_Toc234406650"/>
      <w:r w:rsidRPr="009A558D">
        <w:lastRenderedPageBreak/>
        <w:t>Introduction</w:t>
      </w:r>
      <w:bookmarkEnd w:id="2"/>
    </w:p>
    <w:p w14:paraId="277BBE1F" w14:textId="77777777" w:rsidR="00490BD8" w:rsidRPr="00490BD8" w:rsidRDefault="00490BD8" w:rsidP="00490BD8">
      <w:pPr>
        <w:spacing w:after="120"/>
        <w:rPr>
          <w:sz w:val="21"/>
        </w:rPr>
      </w:pPr>
      <w:r w:rsidRPr="00490BD8">
        <w:rPr>
          <w:sz w:val="21"/>
        </w:rPr>
        <w:t>The purpose of this deliverable is to provide a user-friendly Technology Menu and practical farmer guidelines for climate-resilient vegetable production in Dundgovi and Uvurkhangai. It consolidates the practical conclusions of the final feasibility assessment and the CBA into a decision-support tool. It helps users understand which technologies are suitable, under which conditions they work, what benefits and risks they present, what costs and returns are expected, and what safeguards must be respected before investment.</w:t>
      </w:r>
    </w:p>
    <w:p w14:paraId="51396E2C" w14:textId="77777777" w:rsidR="00490BD8" w:rsidRPr="00490BD8" w:rsidRDefault="00490BD8" w:rsidP="00490BD8">
      <w:pPr>
        <w:spacing w:after="120"/>
        <w:rPr>
          <w:sz w:val="21"/>
        </w:rPr>
      </w:pPr>
    </w:p>
    <w:p w14:paraId="185CFB4B" w14:textId="23446FB1" w:rsidR="00C51FF5" w:rsidRDefault="00490BD8" w:rsidP="00490BD8">
      <w:pPr>
        <w:spacing w:after="120"/>
        <w:rPr>
          <w:sz w:val="21"/>
        </w:rPr>
      </w:pPr>
      <w:r w:rsidRPr="00490BD8">
        <w:rPr>
          <w:sz w:val="21"/>
        </w:rPr>
        <w:t>The Technology Menu deliberately avoids repeating the methodology, evidence base and analytical calculations already presented in D.1.2 and D.1.3. Instead, it presents the technologies as a farmer- and extension-facing catalogue, with practical fact sheets, suitability notes, safeguards, cost/CBA summaries and links to future training materials.</w:t>
      </w:r>
    </w:p>
    <w:p w14:paraId="577F470F" w14:textId="77777777" w:rsidR="00490BD8" w:rsidRDefault="00490BD8" w:rsidP="00490BD8">
      <w:pPr>
        <w:spacing w:after="120"/>
        <w:rPr>
          <w:sz w:val="21"/>
        </w:rPr>
      </w:pPr>
    </w:p>
    <w:p w14:paraId="344E2328" w14:textId="01D70A60" w:rsidR="00E0046F" w:rsidRDefault="00E0046F">
      <w:pPr>
        <w:spacing w:after="120"/>
        <w:rPr>
          <w:sz w:val="21"/>
        </w:rPr>
      </w:pPr>
      <w:r>
        <w:rPr>
          <w:sz w:val="21"/>
        </w:rPr>
        <w:t>The intended users are:</w:t>
      </w:r>
    </w:p>
    <w:p w14:paraId="43F0C24A" w14:textId="77777777" w:rsidR="00A736B5" w:rsidRDefault="009C4EE4">
      <w:pPr>
        <w:pStyle w:val="ListBullet"/>
      </w:pPr>
      <w:r>
        <w:rPr>
          <w:sz w:val="21"/>
        </w:rPr>
        <w:t>Smallholder vegetable farmers who need simple, affordable, and manageable adaptation options.</w:t>
      </w:r>
    </w:p>
    <w:p w14:paraId="065A5C57" w14:textId="77777777" w:rsidR="00A736B5" w:rsidRDefault="009C4EE4">
      <w:pPr>
        <w:pStyle w:val="ListBullet"/>
      </w:pPr>
      <w:r>
        <w:rPr>
          <w:sz w:val="21"/>
        </w:rPr>
        <w:t>Women-led farms and cooperatives that require accessible technologies, training, and finance pathways.</w:t>
      </w:r>
    </w:p>
    <w:p w14:paraId="539525B5" w14:textId="77777777" w:rsidR="00A736B5" w:rsidRDefault="009C4EE4">
      <w:pPr>
        <w:pStyle w:val="ListBullet"/>
      </w:pPr>
      <w:r>
        <w:rPr>
          <w:sz w:val="21"/>
        </w:rPr>
        <w:t>Medium-sized farms and producer groups that may be able to invest in integrated technology combinations.</w:t>
      </w:r>
    </w:p>
    <w:p w14:paraId="1BD4821F" w14:textId="77777777" w:rsidR="00A736B5" w:rsidRDefault="009C4EE4">
      <w:pPr>
        <w:pStyle w:val="ListBullet"/>
      </w:pPr>
      <w:r>
        <w:rPr>
          <w:sz w:val="21"/>
        </w:rPr>
        <w:t>Extension officers, agropark managers, and local agricultural departments that will advise farmers.</w:t>
      </w:r>
    </w:p>
    <w:p w14:paraId="4290B248" w14:textId="77777777" w:rsidR="00A736B5" w:rsidRPr="004473E6" w:rsidRDefault="009C4EE4">
      <w:pPr>
        <w:pStyle w:val="ListBullet"/>
      </w:pPr>
      <w:r>
        <w:rPr>
          <w:sz w:val="21"/>
        </w:rPr>
        <w:t>Technology suppliers, banks, insurers, and public programmes assessing which options are technically and financially realistic.</w:t>
      </w:r>
    </w:p>
    <w:p w14:paraId="78359D38" w14:textId="53168CDE" w:rsidR="004473E6" w:rsidRDefault="004473E6" w:rsidP="004473E6">
      <w:pPr>
        <w:pStyle w:val="Caption"/>
        <w:keepNext/>
        <w:framePr w:wrap="notBeside" w:hAnchor="page" w:x="1057" w:y="114"/>
      </w:pPr>
      <w:r>
        <w:t xml:space="preserve">Table </w:t>
      </w:r>
      <w:fldSimple w:instr=" SEQ Table \* ARABIC ">
        <w:r w:rsidR="00A007C6">
          <w:rPr>
            <w:noProof/>
          </w:rPr>
          <w:t>1</w:t>
        </w:r>
      </w:fldSimple>
      <w:r>
        <w:t xml:space="preserve"> Summary of technology families</w:t>
      </w:r>
    </w:p>
    <w:p w14:paraId="40942B83" w14:textId="77777777" w:rsidR="004473E6" w:rsidRDefault="004473E6" w:rsidP="004473E6"/>
    <w:tbl>
      <w:tblPr>
        <w:tblStyle w:val="TableGrid"/>
        <w:tblW w:w="0" w:type="auto"/>
        <w:jc w:val="center"/>
        <w:tblBorders>
          <w:top w:val="single" w:sz="4" w:space="0" w:color="DDDCDD" w:themeColor="text1"/>
          <w:left w:val="none" w:sz="0" w:space="0" w:color="auto"/>
          <w:bottom w:val="single" w:sz="4" w:space="0" w:color="DDDCDD" w:themeColor="text1"/>
          <w:right w:val="none" w:sz="0" w:space="0" w:color="auto"/>
          <w:insideH w:val="single" w:sz="4" w:space="0" w:color="DDDCDD" w:themeColor="text1"/>
          <w:insideV w:val="none" w:sz="0" w:space="0" w:color="auto"/>
        </w:tblBorders>
        <w:tblLook w:val="04A0" w:firstRow="1" w:lastRow="0" w:firstColumn="1" w:lastColumn="0" w:noHBand="0" w:noVBand="1"/>
      </w:tblPr>
      <w:tblGrid>
        <w:gridCol w:w="1881"/>
        <w:gridCol w:w="2246"/>
        <w:gridCol w:w="3097"/>
        <w:gridCol w:w="2642"/>
      </w:tblGrid>
      <w:tr w:rsidR="004473E6" w14:paraId="6BB40724" w14:textId="77777777" w:rsidTr="00EE5EBD">
        <w:trPr>
          <w:cantSplit/>
          <w:jc w:val="center"/>
        </w:trPr>
        <w:tc>
          <w:tcPr>
            <w:tcW w:w="1881" w:type="dxa"/>
            <w:shd w:val="clear" w:color="auto" w:fill="E99E6D" w:themeFill="accent3"/>
          </w:tcPr>
          <w:p w14:paraId="2C73D467" w14:textId="77777777" w:rsidR="004473E6" w:rsidRDefault="004473E6" w:rsidP="007D6B22">
            <w:pPr>
              <w:pStyle w:val="OikoTables02"/>
            </w:pPr>
            <w:r>
              <w:t>Technology family</w:t>
            </w:r>
          </w:p>
        </w:tc>
        <w:tc>
          <w:tcPr>
            <w:tcW w:w="2246" w:type="dxa"/>
            <w:shd w:val="clear" w:color="auto" w:fill="E99E6D" w:themeFill="accent3"/>
          </w:tcPr>
          <w:p w14:paraId="72A84ADB" w14:textId="77777777" w:rsidR="004473E6" w:rsidRDefault="004473E6" w:rsidP="007D6B22">
            <w:pPr>
              <w:pStyle w:val="OikoTables02"/>
            </w:pPr>
            <w:r>
              <w:t>Main purpose</w:t>
            </w:r>
          </w:p>
        </w:tc>
        <w:tc>
          <w:tcPr>
            <w:tcW w:w="3097" w:type="dxa"/>
            <w:shd w:val="clear" w:color="auto" w:fill="E99E6D" w:themeFill="accent3"/>
          </w:tcPr>
          <w:p w14:paraId="3D4CB2CA" w14:textId="77777777" w:rsidR="004473E6" w:rsidRDefault="004473E6" w:rsidP="007D6B22">
            <w:pPr>
              <w:pStyle w:val="OikoTables02"/>
            </w:pPr>
            <w:r>
              <w:t>Examples included in this menu</w:t>
            </w:r>
          </w:p>
        </w:tc>
        <w:tc>
          <w:tcPr>
            <w:tcW w:w="2642" w:type="dxa"/>
            <w:shd w:val="clear" w:color="auto" w:fill="E99E6D" w:themeFill="accent3"/>
          </w:tcPr>
          <w:p w14:paraId="4273B358" w14:textId="77777777" w:rsidR="004473E6" w:rsidRDefault="004473E6" w:rsidP="007D6B22">
            <w:pPr>
              <w:pStyle w:val="OikoTables02"/>
            </w:pPr>
            <w:r>
              <w:t>Alignment with feasibility/CBA</w:t>
            </w:r>
          </w:p>
        </w:tc>
      </w:tr>
      <w:tr w:rsidR="004473E6" w14:paraId="41248BCE" w14:textId="77777777" w:rsidTr="00EE5EBD">
        <w:trPr>
          <w:cantSplit/>
          <w:jc w:val="center"/>
        </w:trPr>
        <w:tc>
          <w:tcPr>
            <w:tcW w:w="1881" w:type="dxa"/>
          </w:tcPr>
          <w:p w14:paraId="7482D78D" w14:textId="77777777" w:rsidR="004473E6" w:rsidRDefault="004473E6" w:rsidP="007D6B22">
            <w:pPr>
              <w:pStyle w:val="OikoTables03Content"/>
            </w:pPr>
            <w:r>
              <w:t>Solar-powered water pumping</w:t>
            </w:r>
          </w:p>
        </w:tc>
        <w:tc>
          <w:tcPr>
            <w:tcW w:w="2246" w:type="dxa"/>
          </w:tcPr>
          <w:p w14:paraId="5A943694" w14:textId="77777777" w:rsidR="004473E6" w:rsidRDefault="004473E6" w:rsidP="007D6B22">
            <w:pPr>
              <w:pStyle w:val="OikoTables03Content"/>
            </w:pPr>
            <w:r>
              <w:t>Provide reliable irrigation energy without diesel or grid dependence.</w:t>
            </w:r>
          </w:p>
        </w:tc>
        <w:tc>
          <w:tcPr>
            <w:tcW w:w="3097" w:type="dxa"/>
          </w:tcPr>
          <w:p w14:paraId="02FEBD70" w14:textId="77777777" w:rsidR="004473E6" w:rsidRDefault="004473E6" w:rsidP="007D6B22">
            <w:pPr>
              <w:pStyle w:val="OikoTables03Content"/>
            </w:pPr>
            <w:r>
              <w:t>Solar pump, controller, storage tank, water meter, pump-hour records, shared borehole model.</w:t>
            </w:r>
          </w:p>
        </w:tc>
        <w:tc>
          <w:tcPr>
            <w:tcW w:w="2642" w:type="dxa"/>
          </w:tcPr>
          <w:p w14:paraId="01B613DC" w14:textId="77777777" w:rsidR="004473E6" w:rsidRDefault="004473E6" w:rsidP="007D6B22">
            <w:pPr>
              <w:pStyle w:val="OikoTables03Content"/>
            </w:pPr>
            <w:r>
              <w:t>Core enabling infrastructure in S1/S2/S3/S4; preferably shared through WUA/cluster.</w:t>
            </w:r>
          </w:p>
        </w:tc>
      </w:tr>
      <w:tr w:rsidR="004473E6" w14:paraId="15C14F74" w14:textId="77777777" w:rsidTr="00EE5EBD">
        <w:trPr>
          <w:cantSplit/>
          <w:jc w:val="center"/>
        </w:trPr>
        <w:tc>
          <w:tcPr>
            <w:tcW w:w="1881" w:type="dxa"/>
          </w:tcPr>
          <w:p w14:paraId="3214471B" w14:textId="77777777" w:rsidR="004473E6" w:rsidRDefault="004473E6" w:rsidP="007D6B22">
            <w:pPr>
              <w:pStyle w:val="OikoTables03Content"/>
            </w:pPr>
            <w:r>
              <w:t>Drip irrigation</w:t>
            </w:r>
          </w:p>
        </w:tc>
        <w:tc>
          <w:tcPr>
            <w:tcW w:w="2246" w:type="dxa"/>
          </w:tcPr>
          <w:p w14:paraId="4EF8B0DF" w14:textId="77777777" w:rsidR="004473E6" w:rsidRDefault="004473E6" w:rsidP="007D6B22">
            <w:pPr>
              <w:pStyle w:val="OikoTables03Content"/>
            </w:pPr>
            <w:r>
              <w:t>Reduce water losses and deliver water directly to the root zone.</w:t>
            </w:r>
          </w:p>
        </w:tc>
        <w:tc>
          <w:tcPr>
            <w:tcW w:w="3097" w:type="dxa"/>
          </w:tcPr>
          <w:p w14:paraId="35A64197" w14:textId="77777777" w:rsidR="004473E6" w:rsidRDefault="004473E6" w:rsidP="007D6B22">
            <w:pPr>
              <w:pStyle w:val="OikoTables03Content"/>
            </w:pPr>
            <w:r>
              <w:t>Open-field drip, greenhouse drip, filtration, flushing, irrigation scheduling.</w:t>
            </w:r>
          </w:p>
        </w:tc>
        <w:tc>
          <w:tcPr>
            <w:tcW w:w="2642" w:type="dxa"/>
          </w:tcPr>
          <w:p w14:paraId="462F0AE2" w14:textId="77777777" w:rsidR="004473E6" w:rsidRDefault="004473E6" w:rsidP="007D6B22">
            <w:pPr>
              <w:pStyle w:val="OikoTables03Content"/>
            </w:pPr>
            <w:r>
              <w:t>Default delivery mode; stand-alone returns limited but essential to productive packages.</w:t>
            </w:r>
          </w:p>
        </w:tc>
      </w:tr>
      <w:tr w:rsidR="004473E6" w14:paraId="3A4A9E4B" w14:textId="77777777" w:rsidTr="00EE5EBD">
        <w:trPr>
          <w:cantSplit/>
          <w:jc w:val="center"/>
        </w:trPr>
        <w:tc>
          <w:tcPr>
            <w:tcW w:w="1881" w:type="dxa"/>
          </w:tcPr>
          <w:p w14:paraId="3411D654" w14:textId="77777777" w:rsidR="004473E6" w:rsidRDefault="004473E6" w:rsidP="007D6B22">
            <w:pPr>
              <w:pStyle w:val="OikoTables03Content"/>
            </w:pPr>
            <w:r>
              <w:t>Passive solar greenhouses</w:t>
            </w:r>
          </w:p>
        </w:tc>
        <w:tc>
          <w:tcPr>
            <w:tcW w:w="2246" w:type="dxa"/>
          </w:tcPr>
          <w:p w14:paraId="2B582F68" w14:textId="77777777" w:rsidR="004473E6" w:rsidRDefault="004473E6" w:rsidP="007D6B22">
            <w:pPr>
              <w:pStyle w:val="OikoTables03Content"/>
            </w:pPr>
            <w:r>
              <w:t>Extend the season, stabilize production and generate the main household income gain.</w:t>
            </w:r>
          </w:p>
        </w:tc>
        <w:tc>
          <w:tcPr>
            <w:tcW w:w="3097" w:type="dxa"/>
          </w:tcPr>
          <w:p w14:paraId="711F68EB" w14:textId="77777777" w:rsidR="004473E6" w:rsidRDefault="004473E6" w:rsidP="007D6B22">
            <w:pPr>
              <w:pStyle w:val="OikoTables03Content"/>
            </w:pPr>
            <w:r>
              <w:t>Earth-sheltered passive solar greenhouse; wind-resistant variant only where required.</w:t>
            </w:r>
          </w:p>
        </w:tc>
        <w:tc>
          <w:tcPr>
            <w:tcW w:w="2642" w:type="dxa"/>
          </w:tcPr>
          <w:p w14:paraId="5D08EBCA" w14:textId="77777777" w:rsidR="004473E6" w:rsidRDefault="004473E6" w:rsidP="007D6B22">
            <w:pPr>
              <w:pStyle w:val="OikoTables03Content"/>
            </w:pPr>
            <w:r>
              <w:t>Financial value driver of S2/S4; default design especially important for Dundgovi.</w:t>
            </w:r>
          </w:p>
        </w:tc>
      </w:tr>
      <w:tr w:rsidR="004473E6" w14:paraId="57BA87BB" w14:textId="77777777" w:rsidTr="00EE5EBD">
        <w:trPr>
          <w:cantSplit/>
          <w:jc w:val="center"/>
        </w:trPr>
        <w:tc>
          <w:tcPr>
            <w:tcW w:w="1881" w:type="dxa"/>
          </w:tcPr>
          <w:p w14:paraId="5BA76B07" w14:textId="77777777" w:rsidR="004473E6" w:rsidRDefault="004473E6" w:rsidP="007D6B22">
            <w:pPr>
              <w:pStyle w:val="OikoTables03Content"/>
            </w:pPr>
            <w:r>
              <w:t>Eco-based agroforestry services</w:t>
            </w:r>
          </w:p>
        </w:tc>
        <w:tc>
          <w:tcPr>
            <w:tcW w:w="2246" w:type="dxa"/>
          </w:tcPr>
          <w:p w14:paraId="40C1C5D5" w14:textId="77777777" w:rsidR="004473E6" w:rsidRDefault="004473E6" w:rsidP="007D6B22">
            <w:pPr>
              <w:pStyle w:val="OikoTables03Content"/>
            </w:pPr>
            <w:r>
              <w:t>Reduce wind, erosion, dust and microclimate stress while supporting longer-term EbA benefits.</w:t>
            </w:r>
          </w:p>
        </w:tc>
        <w:tc>
          <w:tcPr>
            <w:tcW w:w="3097" w:type="dxa"/>
          </w:tcPr>
          <w:p w14:paraId="64CF517F" w14:textId="77777777" w:rsidR="004473E6" w:rsidRDefault="004473E6" w:rsidP="007D6B22">
            <w:pPr>
              <w:pStyle w:val="OikoTables03Content"/>
            </w:pPr>
            <w:r>
              <w:t>Shelterbelts, shrub layers, living fences, tree protection, fencing, establishment irrigation.</w:t>
            </w:r>
          </w:p>
        </w:tc>
        <w:tc>
          <w:tcPr>
            <w:tcW w:w="2642" w:type="dxa"/>
          </w:tcPr>
          <w:p w14:paraId="00765C2B" w14:textId="77777777" w:rsidR="004473E6" w:rsidRDefault="004473E6" w:rsidP="007D6B22">
            <w:pPr>
              <w:pStyle w:val="OikoTables03Content"/>
            </w:pPr>
            <w:r>
              <w:t>Protective layer in S3/S4; not stand-alone financially viable but essential in integrated design.</w:t>
            </w:r>
          </w:p>
        </w:tc>
      </w:tr>
    </w:tbl>
    <w:p w14:paraId="293523EB" w14:textId="77777777" w:rsidR="00A736B5" w:rsidRDefault="009C4EE4" w:rsidP="009A558D">
      <w:pPr>
        <w:pStyle w:val="Heading2"/>
      </w:pPr>
      <w:bookmarkStart w:id="3" w:name="_Toc234406651"/>
      <w:r w:rsidRPr="009A558D">
        <w:t>How</w:t>
      </w:r>
      <w:r>
        <w:t xml:space="preserve"> to use this menu</w:t>
      </w:r>
      <w:bookmarkEnd w:id="3"/>
    </w:p>
    <w:p w14:paraId="0F23055D" w14:textId="77777777" w:rsidR="00860DBD" w:rsidRDefault="00860DBD" w:rsidP="00860DBD">
      <w:pPr>
        <w:pStyle w:val="ListBullet"/>
      </w:pPr>
      <w:r>
        <w:t>Identify the farm type and investment tier: household garden, smallholder plot, greenhouse-assisted farm, cooperative, water-users’ association or agropark-based producer.</w:t>
      </w:r>
    </w:p>
    <w:p w14:paraId="4D918B57" w14:textId="77777777" w:rsidR="00860DBD" w:rsidRDefault="00860DBD" w:rsidP="00860DBD">
      <w:pPr>
        <w:pStyle w:val="ListBullet"/>
      </w:pPr>
      <w:r>
        <w:t>Check the water source and water availability before considering irrigation investment, especially in Dundgovi.</w:t>
      </w:r>
    </w:p>
    <w:p w14:paraId="639B582D" w14:textId="77777777" w:rsidR="00860DBD" w:rsidRDefault="00860DBD" w:rsidP="00860DBD">
      <w:pPr>
        <w:pStyle w:val="ListBullet"/>
      </w:pPr>
      <w:r>
        <w:t>Define the main production objective: water saving, season extension, wind protection, yield improvement, market-oriented production, or climate-risk reduction.</w:t>
      </w:r>
    </w:p>
    <w:p w14:paraId="5992B2CD" w14:textId="77777777" w:rsidR="00860DBD" w:rsidRDefault="00860DBD" w:rsidP="00860DBD">
      <w:pPr>
        <w:pStyle w:val="ListBullet"/>
      </w:pPr>
      <w:r>
        <w:t>Review the relevant fact sheet and compare the minimum conditions, expected costs, benefits, risks and maintenance requirements.</w:t>
      </w:r>
    </w:p>
    <w:p w14:paraId="6BE2575C" w14:textId="77777777" w:rsidR="00860DBD" w:rsidRDefault="00860DBD" w:rsidP="00860DBD">
      <w:pPr>
        <w:pStyle w:val="ListBullet"/>
      </w:pPr>
      <w:r>
        <w:t>Select a stand-alone entry technology only where appropriate, or combine technologies in practice according to the recommended package logic.</w:t>
      </w:r>
    </w:p>
    <w:p w14:paraId="653E4C0C" w14:textId="77777777" w:rsidR="00860DBD" w:rsidRDefault="00860DBD" w:rsidP="00860DBD">
      <w:pPr>
        <w:pStyle w:val="ListBullet"/>
      </w:pPr>
      <w:r>
        <w:t>Confirm finance, insurance relevance and technical support needs before investment.</w:t>
      </w:r>
    </w:p>
    <w:p w14:paraId="67897BB1" w14:textId="3CE6950B" w:rsidR="00EE5EBD" w:rsidRPr="008C254F" w:rsidRDefault="00860DBD" w:rsidP="0050677F">
      <w:pPr>
        <w:pStyle w:val="ListBullet"/>
        <w:spacing w:after="160" w:line="259" w:lineRule="auto"/>
        <w:contextualSpacing w:val="0"/>
        <w:jc w:val="left"/>
        <w:rPr>
          <w:rFonts w:eastAsiaTheme="majorEastAsia" w:cstheme="majorBidi"/>
          <w:color w:val="DD6B22" w:themeColor="accent3" w:themeShade="BF"/>
          <w:sz w:val="52"/>
          <w:szCs w:val="32"/>
        </w:rPr>
      </w:pPr>
      <w:r>
        <w:t>Use the checklists in Annex 2 to guide readiness, installation, operation, maintenance and monitoring.</w:t>
      </w:r>
      <w:r w:rsidR="00EE5EBD">
        <w:br w:type="page"/>
      </w:r>
    </w:p>
    <w:p w14:paraId="798CBCD3" w14:textId="75CD7EE1" w:rsidR="00F95461" w:rsidRDefault="00F95461" w:rsidP="00F95461">
      <w:pPr>
        <w:pStyle w:val="Heading1"/>
      </w:pPr>
      <w:bookmarkStart w:id="4" w:name="_Toc234406652"/>
      <w:r w:rsidRPr="00DA4FC8">
        <w:lastRenderedPageBreak/>
        <w:t>Advisory</w:t>
      </w:r>
      <w:r>
        <w:t xml:space="preserve"> and Extension Materials</w:t>
      </w:r>
      <w:bookmarkEnd w:id="4"/>
    </w:p>
    <w:p w14:paraId="2734DD5F" w14:textId="7EE9A8BE" w:rsidR="00F95461" w:rsidRDefault="00112733" w:rsidP="00F95461">
      <w:pPr>
        <w:spacing w:after="120"/>
        <w:rPr>
          <w:sz w:val="21"/>
        </w:rPr>
      </w:pPr>
      <w:r w:rsidRPr="00112733">
        <w:rPr>
          <w:sz w:val="21"/>
        </w:rPr>
        <w:t>Different extension materials serve different educational purposes. The Technology Menu should therefore be converted into a package of practical products under Output 4 training. The fact sheets provide the technical backbone; short leaflets, videos and manuals should translate them into field-ready material</w:t>
      </w:r>
      <w:r w:rsidR="002F042A">
        <w:rPr>
          <w:sz w:val="21"/>
        </w:rPr>
        <w:t xml:space="preserve"> for the farmer (the extension material will be produced in Mongolian)</w:t>
      </w:r>
      <w:r w:rsidR="00F95461">
        <w:rPr>
          <w:sz w:val="21"/>
        </w:rPr>
        <w:t>.</w:t>
      </w:r>
      <w:r w:rsidR="003616EC">
        <w:rPr>
          <w:sz w:val="21"/>
        </w:rPr>
        <w:t xml:space="preserve"> </w:t>
      </w:r>
      <w:r w:rsidR="003616EC" w:rsidRPr="003616EC">
        <w:rPr>
          <w:sz w:val="21"/>
        </w:rPr>
        <w:t xml:space="preserve">The </w:t>
      </w:r>
      <w:r w:rsidR="003616EC">
        <w:rPr>
          <w:sz w:val="21"/>
        </w:rPr>
        <w:t xml:space="preserve">Annex </w:t>
      </w:r>
      <w:r w:rsidR="00EC6209">
        <w:rPr>
          <w:sz w:val="21"/>
        </w:rPr>
        <w:t xml:space="preserve">6 contain a </w:t>
      </w:r>
      <w:r w:rsidR="003616EC" w:rsidRPr="003616EC">
        <w:rPr>
          <w:sz w:val="21"/>
        </w:rPr>
        <w:t>leaflet as an example of how the Technology Menu can be translated into farmer-facing advisory material. The final version should be technically validated, translated into Mongolian, adapted to local visual context and disseminated through  training activities.</w:t>
      </w:r>
    </w:p>
    <w:p w14:paraId="2695C849" w14:textId="77777777" w:rsidR="00532519" w:rsidRDefault="00532519" w:rsidP="00F95461">
      <w:pPr>
        <w:spacing w:after="120"/>
      </w:pPr>
    </w:p>
    <w:p w14:paraId="46404DE2" w14:textId="0DDF7BEB" w:rsidR="00EE5EBD" w:rsidRDefault="00EE5EBD" w:rsidP="00EE5EBD">
      <w:pPr>
        <w:pStyle w:val="Caption"/>
        <w:keepNext/>
        <w:framePr w:wrap="notBeside"/>
      </w:pPr>
      <w:r>
        <w:t xml:space="preserve">Table </w:t>
      </w:r>
      <w:fldSimple w:instr=" SEQ Table \* ARABIC ">
        <w:r w:rsidR="00A007C6">
          <w:rPr>
            <w:noProof/>
          </w:rPr>
          <w:t>2</w:t>
        </w:r>
      </w:fldSimple>
      <w:r>
        <w:t>. Summary of Advisory and extension material to be developed</w:t>
      </w:r>
    </w:p>
    <w:tbl>
      <w:tblPr>
        <w:tblStyle w:val="TableGrid"/>
        <w:tblW w:w="5000" w:type="pct"/>
        <w:jc w:val="center"/>
        <w:tblLook w:val="04A0" w:firstRow="1" w:lastRow="0" w:firstColumn="1" w:lastColumn="0" w:noHBand="0" w:noVBand="1"/>
      </w:tblPr>
      <w:tblGrid>
        <w:gridCol w:w="2091"/>
        <w:gridCol w:w="3286"/>
        <w:gridCol w:w="4479"/>
      </w:tblGrid>
      <w:tr w:rsidR="00F95461" w14:paraId="181B0A47" w14:textId="77777777" w:rsidTr="00EE5EBD">
        <w:trPr>
          <w:tblHeader/>
          <w:jc w:val="center"/>
        </w:trPr>
        <w:tc>
          <w:tcPr>
            <w:tcW w:w="1061" w:type="pct"/>
            <w:tcBorders>
              <w:top w:val="single" w:sz="4" w:space="0" w:color="D9D9D9"/>
              <w:left w:val="single" w:sz="4" w:space="0" w:color="D9D9D9"/>
              <w:bottom w:val="single" w:sz="4" w:space="0" w:color="BCBCBC" w:themeColor="background1"/>
              <w:right w:val="single" w:sz="4" w:space="0" w:color="D9D9D9"/>
            </w:tcBorders>
            <w:shd w:val="clear" w:color="auto" w:fill="E99E6D" w:themeFill="accent3"/>
          </w:tcPr>
          <w:p w14:paraId="321D3C96" w14:textId="77777777" w:rsidR="00F95461" w:rsidRDefault="00F95461" w:rsidP="00112733">
            <w:pPr>
              <w:pStyle w:val="OikoTables02"/>
            </w:pPr>
            <w:r>
              <w:t>Material type</w:t>
            </w:r>
          </w:p>
        </w:tc>
        <w:tc>
          <w:tcPr>
            <w:tcW w:w="1667" w:type="pct"/>
            <w:tcBorders>
              <w:top w:val="single" w:sz="4" w:space="0" w:color="D9D9D9"/>
              <w:left w:val="single" w:sz="4" w:space="0" w:color="D9D9D9"/>
              <w:bottom w:val="single" w:sz="4" w:space="0" w:color="BCBCBC" w:themeColor="background1"/>
              <w:right w:val="single" w:sz="4" w:space="0" w:color="D9D9D9"/>
            </w:tcBorders>
            <w:shd w:val="clear" w:color="auto" w:fill="E99E6D" w:themeFill="accent3"/>
          </w:tcPr>
          <w:p w14:paraId="26AA0D60" w14:textId="77777777" w:rsidR="00F95461" w:rsidRDefault="00F95461" w:rsidP="00112733">
            <w:pPr>
              <w:pStyle w:val="OikoTables02"/>
            </w:pPr>
            <w:r>
              <w:t>Role</w:t>
            </w:r>
          </w:p>
        </w:tc>
        <w:tc>
          <w:tcPr>
            <w:tcW w:w="2273" w:type="pct"/>
            <w:tcBorders>
              <w:top w:val="single" w:sz="4" w:space="0" w:color="D9D9D9"/>
              <w:left w:val="single" w:sz="4" w:space="0" w:color="D9D9D9"/>
              <w:bottom w:val="single" w:sz="4" w:space="0" w:color="BCBCBC" w:themeColor="background1"/>
              <w:right w:val="single" w:sz="4" w:space="0" w:color="D9D9D9"/>
            </w:tcBorders>
            <w:shd w:val="clear" w:color="auto" w:fill="E99E6D" w:themeFill="accent3"/>
          </w:tcPr>
          <w:p w14:paraId="64CFEF45" w14:textId="77777777" w:rsidR="00F95461" w:rsidRDefault="00F95461" w:rsidP="00112733">
            <w:pPr>
              <w:pStyle w:val="OikoTables02"/>
            </w:pPr>
            <w:r>
              <w:t>Recommended content for this project</w:t>
            </w:r>
          </w:p>
        </w:tc>
      </w:tr>
      <w:tr w:rsidR="00F95461" w14:paraId="115C5979" w14:textId="77777777" w:rsidTr="00EE5EBD">
        <w:trPr>
          <w:jc w:val="center"/>
        </w:trPr>
        <w:tc>
          <w:tcPr>
            <w:tcW w:w="1061" w:type="pct"/>
            <w:tcBorders>
              <w:top w:val="single" w:sz="4" w:space="0" w:color="BCBCBC" w:themeColor="background1"/>
              <w:left w:val="nil"/>
              <w:bottom w:val="single" w:sz="4" w:space="0" w:color="BCBCBC" w:themeColor="background1"/>
              <w:right w:val="nil"/>
            </w:tcBorders>
          </w:tcPr>
          <w:p w14:paraId="606601F5" w14:textId="77777777" w:rsidR="00F95461" w:rsidRDefault="00F95461" w:rsidP="00112733">
            <w:pPr>
              <w:pStyle w:val="OikoTables03Content"/>
            </w:pPr>
            <w:r>
              <w:t>Leaflets</w:t>
            </w:r>
          </w:p>
        </w:tc>
        <w:tc>
          <w:tcPr>
            <w:tcW w:w="1667" w:type="pct"/>
            <w:tcBorders>
              <w:top w:val="single" w:sz="4" w:space="0" w:color="BCBCBC" w:themeColor="background1"/>
              <w:left w:val="nil"/>
              <w:bottom w:val="single" w:sz="4" w:space="0" w:color="BCBCBC" w:themeColor="background1"/>
              <w:right w:val="nil"/>
            </w:tcBorders>
          </w:tcPr>
          <w:p w14:paraId="44660EBD" w14:textId="77777777" w:rsidR="00F95461" w:rsidRDefault="00F95461" w:rsidP="00112733">
            <w:pPr>
              <w:pStyle w:val="OikoTables03Content"/>
            </w:pPr>
            <w:r>
              <w:t>Quick, portable, low-cost reminders for field use.</w:t>
            </w:r>
          </w:p>
        </w:tc>
        <w:tc>
          <w:tcPr>
            <w:tcW w:w="2273" w:type="pct"/>
            <w:tcBorders>
              <w:top w:val="single" w:sz="4" w:space="0" w:color="BCBCBC" w:themeColor="background1"/>
              <w:left w:val="nil"/>
              <w:bottom w:val="single" w:sz="4" w:space="0" w:color="BCBCBC" w:themeColor="background1"/>
              <w:right w:val="nil"/>
            </w:tcBorders>
          </w:tcPr>
          <w:p w14:paraId="1A50305F" w14:textId="77777777" w:rsidR="00F95461" w:rsidRDefault="00F95461" w:rsidP="00112733">
            <w:pPr>
              <w:pStyle w:val="OikoTables03Content"/>
            </w:pPr>
            <w:r>
              <w:t>One-page summaries on drip maintenance, greenhouse ventilation, solar pump safeguards, tree planting and wind protection.</w:t>
            </w:r>
          </w:p>
        </w:tc>
      </w:tr>
      <w:tr w:rsidR="00F95461" w14:paraId="6CD44625" w14:textId="77777777" w:rsidTr="00EE5EBD">
        <w:trPr>
          <w:jc w:val="center"/>
        </w:trPr>
        <w:tc>
          <w:tcPr>
            <w:tcW w:w="1061" w:type="pct"/>
            <w:tcBorders>
              <w:top w:val="single" w:sz="4" w:space="0" w:color="BCBCBC" w:themeColor="background1"/>
              <w:left w:val="nil"/>
              <w:bottom w:val="single" w:sz="4" w:space="0" w:color="BCBCBC" w:themeColor="background1"/>
              <w:right w:val="nil"/>
            </w:tcBorders>
          </w:tcPr>
          <w:p w14:paraId="1EE129D6" w14:textId="77777777" w:rsidR="00F95461" w:rsidRDefault="00F95461" w:rsidP="00112733">
            <w:pPr>
              <w:pStyle w:val="OikoTables03Content"/>
            </w:pPr>
            <w:r>
              <w:t>Fact sheets</w:t>
            </w:r>
          </w:p>
        </w:tc>
        <w:tc>
          <w:tcPr>
            <w:tcW w:w="1667" w:type="pct"/>
            <w:tcBorders>
              <w:top w:val="single" w:sz="4" w:space="0" w:color="BCBCBC" w:themeColor="background1"/>
              <w:left w:val="nil"/>
              <w:bottom w:val="single" w:sz="4" w:space="0" w:color="BCBCBC" w:themeColor="background1"/>
              <w:right w:val="nil"/>
            </w:tcBorders>
          </w:tcPr>
          <w:p w14:paraId="3F0EB708" w14:textId="77777777" w:rsidR="00F95461" w:rsidRDefault="00F95461" w:rsidP="00112733">
            <w:pPr>
              <w:pStyle w:val="OikoTables03Content"/>
            </w:pPr>
            <w:r>
              <w:t>Short technical guidance with numbers, costs, specifications and decision criteria.</w:t>
            </w:r>
          </w:p>
        </w:tc>
        <w:tc>
          <w:tcPr>
            <w:tcW w:w="2273" w:type="pct"/>
            <w:tcBorders>
              <w:top w:val="single" w:sz="4" w:space="0" w:color="BCBCBC" w:themeColor="background1"/>
              <w:left w:val="nil"/>
              <w:bottom w:val="single" w:sz="4" w:space="0" w:color="BCBCBC" w:themeColor="background1"/>
              <w:right w:val="nil"/>
            </w:tcBorders>
          </w:tcPr>
          <w:p w14:paraId="329081E7" w14:textId="77777777" w:rsidR="00F95461" w:rsidRDefault="00F95461" w:rsidP="00112733">
            <w:pPr>
              <w:pStyle w:val="OikoTables03Content"/>
            </w:pPr>
            <w:r>
              <w:t>The technology fact sheets included in this menu, translated into Mongolian and simplified for field use.</w:t>
            </w:r>
          </w:p>
        </w:tc>
      </w:tr>
      <w:tr w:rsidR="00F95461" w14:paraId="72C9EC04" w14:textId="77777777" w:rsidTr="00EE5EBD">
        <w:trPr>
          <w:jc w:val="center"/>
        </w:trPr>
        <w:tc>
          <w:tcPr>
            <w:tcW w:w="1061" w:type="pct"/>
            <w:tcBorders>
              <w:top w:val="single" w:sz="4" w:space="0" w:color="BCBCBC" w:themeColor="background1"/>
              <w:left w:val="nil"/>
              <w:bottom w:val="single" w:sz="4" w:space="0" w:color="BCBCBC" w:themeColor="background1"/>
              <w:right w:val="nil"/>
            </w:tcBorders>
          </w:tcPr>
          <w:p w14:paraId="2693E15E" w14:textId="77777777" w:rsidR="00F95461" w:rsidRDefault="00F95461" w:rsidP="00112733">
            <w:pPr>
              <w:pStyle w:val="OikoTables03Content"/>
            </w:pPr>
            <w:r>
              <w:t>Videos</w:t>
            </w:r>
          </w:p>
        </w:tc>
        <w:tc>
          <w:tcPr>
            <w:tcW w:w="1667" w:type="pct"/>
            <w:tcBorders>
              <w:top w:val="single" w:sz="4" w:space="0" w:color="BCBCBC" w:themeColor="background1"/>
              <w:left w:val="nil"/>
              <w:bottom w:val="single" w:sz="4" w:space="0" w:color="BCBCBC" w:themeColor="background1"/>
              <w:right w:val="nil"/>
            </w:tcBorders>
          </w:tcPr>
          <w:p w14:paraId="1239AA98" w14:textId="77777777" w:rsidR="00F95461" w:rsidRDefault="00F95461" w:rsidP="00112733">
            <w:pPr>
              <w:pStyle w:val="OikoTables03Content"/>
            </w:pPr>
            <w:r>
              <w:t>Visual demonstration of practical steps and farmer-to-farmer learning.</w:t>
            </w:r>
          </w:p>
        </w:tc>
        <w:tc>
          <w:tcPr>
            <w:tcW w:w="2273" w:type="pct"/>
            <w:tcBorders>
              <w:top w:val="single" w:sz="4" w:space="0" w:color="BCBCBC" w:themeColor="background1"/>
              <w:left w:val="nil"/>
              <w:bottom w:val="single" w:sz="4" w:space="0" w:color="BCBCBC" w:themeColor="background1"/>
              <w:right w:val="nil"/>
            </w:tcBorders>
          </w:tcPr>
          <w:p w14:paraId="49523BB8" w14:textId="77777777" w:rsidR="00F95461" w:rsidRDefault="00F95461" w:rsidP="00112733">
            <w:pPr>
              <w:pStyle w:val="OikoTables03Content"/>
            </w:pPr>
            <w:r>
              <w:t>How to clean drip filters; how to build/maintain a simple greenhouse; how to plant and protect shelterbelts; how to check solar pump components.</w:t>
            </w:r>
          </w:p>
        </w:tc>
      </w:tr>
      <w:tr w:rsidR="00F95461" w14:paraId="68DB7802" w14:textId="77777777" w:rsidTr="00EE5EBD">
        <w:trPr>
          <w:jc w:val="center"/>
        </w:trPr>
        <w:tc>
          <w:tcPr>
            <w:tcW w:w="1061" w:type="pct"/>
            <w:tcBorders>
              <w:top w:val="single" w:sz="4" w:space="0" w:color="BCBCBC" w:themeColor="background1"/>
              <w:left w:val="nil"/>
              <w:bottom w:val="single" w:sz="4" w:space="0" w:color="BCBCBC" w:themeColor="background1"/>
              <w:right w:val="nil"/>
            </w:tcBorders>
          </w:tcPr>
          <w:p w14:paraId="47703E0E" w14:textId="77777777" w:rsidR="00F95461" w:rsidRDefault="00F95461" w:rsidP="00112733">
            <w:pPr>
              <w:pStyle w:val="OikoTables03Content"/>
            </w:pPr>
            <w:r>
              <w:t>Manuals</w:t>
            </w:r>
          </w:p>
        </w:tc>
        <w:tc>
          <w:tcPr>
            <w:tcW w:w="1667" w:type="pct"/>
            <w:tcBorders>
              <w:top w:val="single" w:sz="4" w:space="0" w:color="BCBCBC" w:themeColor="background1"/>
              <w:left w:val="nil"/>
              <w:bottom w:val="single" w:sz="4" w:space="0" w:color="BCBCBC" w:themeColor="background1"/>
              <w:right w:val="nil"/>
            </w:tcBorders>
          </w:tcPr>
          <w:p w14:paraId="38096871" w14:textId="77777777" w:rsidR="00F95461" w:rsidRDefault="00F95461" w:rsidP="00112733">
            <w:pPr>
              <w:pStyle w:val="OikoTables03Content"/>
            </w:pPr>
            <w:r>
              <w:t>Comprehensive guidance for extension officers and progressive farmers.</w:t>
            </w:r>
          </w:p>
        </w:tc>
        <w:tc>
          <w:tcPr>
            <w:tcW w:w="2273" w:type="pct"/>
            <w:tcBorders>
              <w:top w:val="single" w:sz="4" w:space="0" w:color="BCBCBC" w:themeColor="background1"/>
              <w:left w:val="nil"/>
              <w:bottom w:val="single" w:sz="4" w:space="0" w:color="BCBCBC" w:themeColor="background1"/>
              <w:right w:val="nil"/>
            </w:tcBorders>
          </w:tcPr>
          <w:p w14:paraId="5BF88A38" w14:textId="77777777" w:rsidR="00F95461" w:rsidRDefault="00F95461" w:rsidP="00112733">
            <w:pPr>
              <w:pStyle w:val="OikoTables03Content"/>
            </w:pPr>
            <w:r>
              <w:t>Greenhouse management handbook; irrigation and water management manual; agroforestry establishment manual; farm business and record-keeping guide.</w:t>
            </w:r>
          </w:p>
        </w:tc>
      </w:tr>
    </w:tbl>
    <w:p w14:paraId="4697D39F" w14:textId="77777777" w:rsidR="00F95461" w:rsidRDefault="00F95461" w:rsidP="00F95461">
      <w:pPr>
        <w:pStyle w:val="Heading2"/>
      </w:pPr>
      <w:bookmarkStart w:id="5" w:name="_Toc234406653"/>
      <w:r w:rsidRPr="00DA4FC8">
        <w:t>Priority</w:t>
      </w:r>
      <w:r>
        <w:t xml:space="preserve"> technical topics for extension materials</w:t>
      </w:r>
      <w:bookmarkEnd w:id="5"/>
    </w:p>
    <w:p w14:paraId="49A5C88F" w14:textId="77777777" w:rsidR="003158A5" w:rsidRDefault="003158A5" w:rsidP="003158A5"/>
    <w:p w14:paraId="223CF16C" w14:textId="77777777" w:rsidR="00EA2976" w:rsidRPr="003158A5" w:rsidRDefault="00EA2976" w:rsidP="003158A5"/>
    <w:p w14:paraId="7325325E" w14:textId="42EF7F20" w:rsidR="00EE5EBD" w:rsidRDefault="00EE5EBD" w:rsidP="00EE5EBD">
      <w:pPr>
        <w:pStyle w:val="Caption"/>
        <w:keepNext/>
        <w:framePr w:wrap="notBeside"/>
      </w:pPr>
      <w:r>
        <w:t xml:space="preserve">Table </w:t>
      </w:r>
      <w:fldSimple w:instr=" SEQ Table \* ARABIC ">
        <w:r w:rsidR="00A007C6">
          <w:rPr>
            <w:noProof/>
          </w:rPr>
          <w:t>3</w:t>
        </w:r>
      </w:fldSimple>
      <w:r>
        <w:t xml:space="preserve">. </w:t>
      </w:r>
      <w:r w:rsidRPr="00450AEF">
        <w:t>Priority topics for advisory materials</w:t>
      </w:r>
    </w:p>
    <w:tbl>
      <w:tblPr>
        <w:tblStyle w:val="TableGrid"/>
        <w:tblW w:w="5000" w:type="pct"/>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581"/>
        <w:gridCol w:w="7285"/>
      </w:tblGrid>
      <w:tr w:rsidR="00F95461" w14:paraId="404C4569" w14:textId="77777777" w:rsidTr="00EE5EBD">
        <w:trPr>
          <w:tblHeader/>
          <w:jc w:val="center"/>
        </w:trPr>
        <w:tc>
          <w:tcPr>
            <w:tcW w:w="1308" w:type="pct"/>
            <w:shd w:val="clear" w:color="auto" w:fill="E99E6D" w:themeFill="accent3"/>
          </w:tcPr>
          <w:p w14:paraId="499E4E02" w14:textId="77777777" w:rsidR="00F95461" w:rsidRDefault="00F95461" w:rsidP="003158A5">
            <w:pPr>
              <w:pStyle w:val="OikoTables02"/>
            </w:pPr>
            <w:r>
              <w:t>Theme</w:t>
            </w:r>
          </w:p>
        </w:tc>
        <w:tc>
          <w:tcPr>
            <w:tcW w:w="3692" w:type="pct"/>
            <w:shd w:val="clear" w:color="auto" w:fill="E99E6D" w:themeFill="accent3"/>
          </w:tcPr>
          <w:p w14:paraId="592374FF" w14:textId="77777777" w:rsidR="00F95461" w:rsidRDefault="00F95461" w:rsidP="003158A5">
            <w:pPr>
              <w:pStyle w:val="OikoTables02"/>
            </w:pPr>
            <w:r>
              <w:t>Topics to develop</w:t>
            </w:r>
          </w:p>
        </w:tc>
      </w:tr>
      <w:tr w:rsidR="00F95461" w14:paraId="02965FD0" w14:textId="77777777" w:rsidTr="00EE5EBD">
        <w:trPr>
          <w:jc w:val="center"/>
        </w:trPr>
        <w:tc>
          <w:tcPr>
            <w:tcW w:w="1308" w:type="pct"/>
          </w:tcPr>
          <w:p w14:paraId="490FA0C4" w14:textId="77777777" w:rsidR="00F95461" w:rsidRDefault="00F95461" w:rsidP="003158A5">
            <w:pPr>
              <w:pStyle w:val="OikoTables03Content"/>
            </w:pPr>
            <w:r>
              <w:t>Solar-powered irrigation</w:t>
            </w:r>
          </w:p>
        </w:tc>
        <w:tc>
          <w:tcPr>
            <w:tcW w:w="3692" w:type="pct"/>
          </w:tcPr>
          <w:p w14:paraId="77974DF3" w14:textId="77777777" w:rsidR="00F95461" w:rsidRDefault="00F95461" w:rsidP="003158A5">
            <w:pPr>
              <w:pStyle w:val="OikoTables03Content"/>
            </w:pPr>
            <w:r>
              <w:t>Introduction to solar pumping; pump components; storage tanks; water meters; pump-hour records; sustainable withdrawal; year-round irrigation planning.</w:t>
            </w:r>
          </w:p>
        </w:tc>
      </w:tr>
      <w:tr w:rsidR="00F95461" w14:paraId="5E27D5DA" w14:textId="77777777" w:rsidTr="00EE5EBD">
        <w:trPr>
          <w:jc w:val="center"/>
        </w:trPr>
        <w:tc>
          <w:tcPr>
            <w:tcW w:w="1308" w:type="pct"/>
          </w:tcPr>
          <w:p w14:paraId="5DE65DD7" w14:textId="77777777" w:rsidR="00F95461" w:rsidRDefault="00F95461" w:rsidP="003158A5">
            <w:pPr>
              <w:pStyle w:val="OikoTables03Content"/>
            </w:pPr>
            <w:r>
              <w:t>Drip irrigation</w:t>
            </w:r>
          </w:p>
        </w:tc>
        <w:tc>
          <w:tcPr>
            <w:tcW w:w="3692" w:type="pct"/>
          </w:tcPr>
          <w:p w14:paraId="69AAF28C" w14:textId="77777777" w:rsidR="00F95461" w:rsidRDefault="00F95461" w:rsidP="003158A5">
            <w:pPr>
              <w:pStyle w:val="OikoTables03Content"/>
            </w:pPr>
            <w:r>
              <w:t>Greenhouse and open-field layout; filtration; flushing; emitter spacing; crop water requirements; maintenance and repair.</w:t>
            </w:r>
          </w:p>
        </w:tc>
      </w:tr>
      <w:tr w:rsidR="00F95461" w14:paraId="46959BC0" w14:textId="77777777" w:rsidTr="00EE5EBD">
        <w:trPr>
          <w:jc w:val="center"/>
        </w:trPr>
        <w:tc>
          <w:tcPr>
            <w:tcW w:w="1308" w:type="pct"/>
          </w:tcPr>
          <w:p w14:paraId="3943E2BD" w14:textId="77777777" w:rsidR="00F95461" w:rsidRDefault="00F95461" w:rsidP="003158A5">
            <w:pPr>
              <w:pStyle w:val="OikoTables03Content"/>
            </w:pPr>
            <w:r>
              <w:t>Greenhouse management</w:t>
            </w:r>
          </w:p>
        </w:tc>
        <w:tc>
          <w:tcPr>
            <w:tcW w:w="3692" w:type="pct"/>
          </w:tcPr>
          <w:p w14:paraId="7C5E3EA1" w14:textId="77777777" w:rsidR="00F95461" w:rsidRDefault="00F95461" w:rsidP="003158A5">
            <w:pPr>
              <w:pStyle w:val="OikoTables03Content"/>
            </w:pPr>
            <w:r>
              <w:t>Passive solar greenhouse principles; construction steps; film layers; ventilation; temperature and humidity; pest and disease management; crop calendar; record-keeping.</w:t>
            </w:r>
          </w:p>
        </w:tc>
      </w:tr>
      <w:tr w:rsidR="00F95461" w14:paraId="5DF77158" w14:textId="77777777" w:rsidTr="00EE5EBD">
        <w:trPr>
          <w:jc w:val="center"/>
        </w:trPr>
        <w:tc>
          <w:tcPr>
            <w:tcW w:w="1308" w:type="pct"/>
          </w:tcPr>
          <w:p w14:paraId="7484F8ED" w14:textId="77777777" w:rsidR="00F95461" w:rsidRDefault="00F95461" w:rsidP="003158A5">
            <w:pPr>
              <w:pStyle w:val="OikoTables03Content"/>
            </w:pPr>
            <w:r>
              <w:t>Agroforestry</w:t>
            </w:r>
          </w:p>
        </w:tc>
        <w:tc>
          <w:tcPr>
            <w:tcW w:w="3692" w:type="pct"/>
          </w:tcPr>
          <w:p w14:paraId="2C4E96AF" w14:textId="77777777" w:rsidR="00F95461" w:rsidRDefault="00F95461" w:rsidP="003158A5">
            <w:pPr>
              <w:pStyle w:val="OikoTables03Content"/>
            </w:pPr>
            <w:r>
              <w:t>Nursery management; site selection; soil preparation; species selection; seed/seedling treatment; planting; watering; protection; fencing; replacement planting.</w:t>
            </w:r>
          </w:p>
        </w:tc>
      </w:tr>
      <w:tr w:rsidR="00F95461" w14:paraId="6465CBF6" w14:textId="77777777" w:rsidTr="00EE5EBD">
        <w:trPr>
          <w:jc w:val="center"/>
        </w:trPr>
        <w:tc>
          <w:tcPr>
            <w:tcW w:w="1308" w:type="pct"/>
          </w:tcPr>
          <w:p w14:paraId="78C41887" w14:textId="77777777" w:rsidR="00F95461" w:rsidRDefault="00F95461" w:rsidP="003158A5">
            <w:pPr>
              <w:pStyle w:val="OikoTables03Content"/>
            </w:pPr>
            <w:r>
              <w:t>Finance and business</w:t>
            </w:r>
          </w:p>
        </w:tc>
        <w:tc>
          <w:tcPr>
            <w:tcW w:w="3692" w:type="pct"/>
          </w:tcPr>
          <w:p w14:paraId="15EDF1E6" w14:textId="77777777" w:rsidR="00F95461" w:rsidRDefault="00F95461" w:rsidP="003158A5">
            <w:pPr>
              <w:pStyle w:val="OikoTables03Content"/>
            </w:pPr>
            <w:r>
              <w:t>Basic bookkeeping; crop budgeting; maintenance fund; producer group management; loan readiness; insurance literacy.</w:t>
            </w:r>
          </w:p>
        </w:tc>
      </w:tr>
    </w:tbl>
    <w:p w14:paraId="1CCA5652" w14:textId="77777777" w:rsidR="00EE5EBD" w:rsidRPr="00EE5EBD" w:rsidRDefault="00EE5EBD" w:rsidP="00EE5EBD"/>
    <w:p w14:paraId="53757EF0" w14:textId="77777777" w:rsidR="00EE5EBD" w:rsidRDefault="00EE5EBD">
      <w:pPr>
        <w:spacing w:after="160" w:line="259" w:lineRule="auto"/>
        <w:contextualSpacing w:val="0"/>
        <w:jc w:val="left"/>
        <w:rPr>
          <w:rFonts w:eastAsiaTheme="majorEastAsia" w:cstheme="majorBidi"/>
          <w:color w:val="DD6B22" w:themeColor="accent3" w:themeShade="BF"/>
          <w:sz w:val="52"/>
          <w:szCs w:val="32"/>
        </w:rPr>
      </w:pPr>
      <w:r>
        <w:br w:type="page"/>
      </w:r>
    </w:p>
    <w:p w14:paraId="2783F14C" w14:textId="195E587D" w:rsidR="00A736B5" w:rsidRDefault="009C4EE4" w:rsidP="00091343">
      <w:pPr>
        <w:pStyle w:val="Heading1"/>
      </w:pPr>
      <w:bookmarkStart w:id="6" w:name="_Toc234406654"/>
      <w:r>
        <w:lastRenderedPageBreak/>
        <w:t xml:space="preserve">Farmer </w:t>
      </w:r>
      <w:r w:rsidRPr="00091343">
        <w:t>typologies</w:t>
      </w:r>
      <w:r>
        <w:t xml:space="preserve"> and suitability conditions</w:t>
      </w:r>
      <w:bookmarkEnd w:id="6"/>
    </w:p>
    <w:p w14:paraId="3840575B" w14:textId="77777777" w:rsidR="001D3E58" w:rsidRDefault="001D3E58" w:rsidP="001D3E58">
      <w:pPr>
        <w:rPr>
          <w:sz w:val="20"/>
        </w:rPr>
      </w:pPr>
      <w:r>
        <w:rPr>
          <w:sz w:val="20"/>
        </w:rPr>
        <w:t>Technology choice should begin with farmer type, investment capacity, water access and maintenance capacity. The final feasibility assessment differentiates target households into investment-capacity tiers so that technologies are matched to realistic adoption pathways rather than promoted uniformly.</w:t>
      </w:r>
    </w:p>
    <w:p w14:paraId="24D9F420" w14:textId="77777777" w:rsidR="003F2FE2" w:rsidRDefault="003F2FE2" w:rsidP="001D3E58">
      <w:pPr>
        <w:rPr>
          <w:sz w:val="20"/>
        </w:rPr>
      </w:pPr>
    </w:p>
    <w:p w14:paraId="3F039045" w14:textId="77777777" w:rsidR="003F2FE2" w:rsidRDefault="003F2FE2">
      <w:pPr>
        <w:spacing w:after="120"/>
      </w:pPr>
    </w:p>
    <w:p w14:paraId="060DC9E9" w14:textId="0EC81F83" w:rsidR="00EE5EBD" w:rsidRDefault="00EE5EBD" w:rsidP="00EE5EBD">
      <w:pPr>
        <w:pStyle w:val="Caption"/>
        <w:keepNext/>
        <w:framePr w:wrap="notBeside"/>
      </w:pPr>
      <w:r>
        <w:t xml:space="preserve">Table </w:t>
      </w:r>
      <w:fldSimple w:instr=" SEQ Table \* ARABIC ">
        <w:r w:rsidR="00A007C6">
          <w:rPr>
            <w:noProof/>
          </w:rPr>
          <w:t>4</w:t>
        </w:r>
      </w:fldSimple>
      <w:r>
        <w:t xml:space="preserve">. </w:t>
      </w:r>
      <w:r w:rsidRPr="007D2FD9">
        <w:t>Farmer investment tiers and suitable technology approaches</w:t>
      </w:r>
    </w:p>
    <w:tbl>
      <w:tblPr>
        <w:tblStyle w:val="TableGrid"/>
        <w:tblW w:w="5000" w:type="pct"/>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019"/>
        <w:gridCol w:w="2579"/>
        <w:gridCol w:w="2579"/>
        <w:gridCol w:w="2689"/>
      </w:tblGrid>
      <w:tr w:rsidR="005E18BF" w14:paraId="7BD5EE8A" w14:textId="77777777" w:rsidTr="00EE5EBD">
        <w:trPr>
          <w:tblHeader/>
          <w:jc w:val="center"/>
        </w:trPr>
        <w:tc>
          <w:tcPr>
            <w:tcW w:w="1023" w:type="pct"/>
            <w:shd w:val="clear" w:color="auto" w:fill="E99E6D" w:themeFill="accent3"/>
          </w:tcPr>
          <w:p w14:paraId="4699FC53" w14:textId="45F5BA97" w:rsidR="005E18BF" w:rsidRDefault="005E18BF" w:rsidP="005E18BF">
            <w:pPr>
              <w:pStyle w:val="OikoTables02"/>
            </w:pPr>
            <w:r w:rsidRPr="006554DB">
              <w:t>Tier</w:t>
            </w:r>
          </w:p>
        </w:tc>
        <w:tc>
          <w:tcPr>
            <w:tcW w:w="1307" w:type="pct"/>
            <w:shd w:val="clear" w:color="auto" w:fill="E99E6D" w:themeFill="accent3"/>
          </w:tcPr>
          <w:p w14:paraId="02E1AE11" w14:textId="7F041143" w:rsidR="005E18BF" w:rsidRDefault="005E18BF" w:rsidP="005E18BF">
            <w:pPr>
              <w:pStyle w:val="OikoTables02"/>
            </w:pPr>
            <w:r w:rsidRPr="006554DB">
              <w:t>Profile</w:t>
            </w:r>
          </w:p>
        </w:tc>
        <w:tc>
          <w:tcPr>
            <w:tcW w:w="1307" w:type="pct"/>
            <w:shd w:val="clear" w:color="auto" w:fill="E99E6D" w:themeFill="accent3"/>
          </w:tcPr>
          <w:p w14:paraId="1C71E01C" w14:textId="46F72A09" w:rsidR="005E18BF" w:rsidRDefault="005E18BF" w:rsidP="005E18BF">
            <w:pPr>
              <w:pStyle w:val="OikoTables02"/>
            </w:pPr>
            <w:r w:rsidRPr="006554DB">
              <w:t>Indicative finance access</w:t>
            </w:r>
          </w:p>
        </w:tc>
        <w:tc>
          <w:tcPr>
            <w:tcW w:w="1363" w:type="pct"/>
            <w:shd w:val="clear" w:color="auto" w:fill="E99E6D" w:themeFill="accent3"/>
          </w:tcPr>
          <w:p w14:paraId="57AF517C" w14:textId="1598056C" w:rsidR="005E18BF" w:rsidRDefault="005E18BF" w:rsidP="005E18BF">
            <w:pPr>
              <w:pStyle w:val="OikoTables02"/>
            </w:pPr>
            <w:r w:rsidRPr="006554DB">
              <w:t>Affordable investment envelope</w:t>
            </w:r>
          </w:p>
        </w:tc>
      </w:tr>
      <w:tr w:rsidR="005E18BF" w14:paraId="5BFD0CCB" w14:textId="77777777" w:rsidTr="005E18BF">
        <w:trPr>
          <w:jc w:val="center"/>
        </w:trPr>
        <w:tc>
          <w:tcPr>
            <w:tcW w:w="1023" w:type="pct"/>
          </w:tcPr>
          <w:p w14:paraId="592D24EF" w14:textId="2895866C" w:rsidR="005E18BF" w:rsidRDefault="005E18BF" w:rsidP="005E18BF">
            <w:pPr>
              <w:pStyle w:val="OikoTables03Content"/>
            </w:pPr>
            <w:r w:rsidRPr="006554DB">
              <w:t>Tier 1 — Subsistence / non-investing</w:t>
            </w:r>
          </w:p>
        </w:tc>
        <w:tc>
          <w:tcPr>
            <w:tcW w:w="1307" w:type="pct"/>
          </w:tcPr>
          <w:p w14:paraId="5704961D" w14:textId="0B529D3A" w:rsidR="005E18BF" w:rsidRDefault="005E18BF" w:rsidP="005E18BF">
            <w:pPr>
              <w:pStyle w:val="OikoTables03Content"/>
            </w:pPr>
            <w:r w:rsidRPr="006554DB">
              <w:t>Family labour; &lt;0.2 ha; production mainly for self-consumption; little cash; not registered.</w:t>
            </w:r>
          </w:p>
        </w:tc>
        <w:tc>
          <w:tcPr>
            <w:tcW w:w="1307" w:type="pct"/>
          </w:tcPr>
          <w:p w14:paraId="33EEC7F5" w14:textId="24379D84" w:rsidR="005E18BF" w:rsidRDefault="005E18BF" w:rsidP="005E18BF">
            <w:pPr>
              <w:pStyle w:val="OikoTables03Content"/>
            </w:pPr>
            <w:r w:rsidRPr="006554DB">
              <w:t>Self-finance, grants, shared assets, micro-amounts.</w:t>
            </w:r>
          </w:p>
        </w:tc>
        <w:tc>
          <w:tcPr>
            <w:tcW w:w="1363" w:type="pct"/>
          </w:tcPr>
          <w:p w14:paraId="7A998C5A" w14:textId="6BA22BE7" w:rsidR="005E18BF" w:rsidRDefault="005E18BF" w:rsidP="005E18BF">
            <w:pPr>
              <w:jc w:val="left"/>
            </w:pPr>
            <w:r w:rsidRPr="006554DB">
              <w:t>&lt; ~5 million MNT.</w:t>
            </w:r>
          </w:p>
        </w:tc>
      </w:tr>
      <w:tr w:rsidR="005E18BF" w14:paraId="5D6CDA00" w14:textId="77777777" w:rsidTr="005E18BF">
        <w:trPr>
          <w:jc w:val="center"/>
        </w:trPr>
        <w:tc>
          <w:tcPr>
            <w:tcW w:w="1023" w:type="pct"/>
          </w:tcPr>
          <w:p w14:paraId="15E09E11" w14:textId="5D8E63E3" w:rsidR="005E18BF" w:rsidRDefault="005E18BF" w:rsidP="005E18BF">
            <w:pPr>
              <w:pStyle w:val="OikoTables03Content"/>
            </w:pPr>
            <w:r w:rsidRPr="006554DB">
              <w:t>Tier 2 — Emerging commercial (core target)</w:t>
            </w:r>
          </w:p>
        </w:tc>
        <w:tc>
          <w:tcPr>
            <w:tcW w:w="1307" w:type="pct"/>
          </w:tcPr>
          <w:p w14:paraId="4C427B3A" w14:textId="3A9AE45D" w:rsidR="005E18BF" w:rsidRDefault="005E18BF" w:rsidP="005E18BF">
            <w:pPr>
              <w:pStyle w:val="OikoTables03Content"/>
            </w:pPr>
            <w:r w:rsidRPr="006554DB">
              <w:t>Family-operated with seasonal labour; ~0.2–2 ha; market-oriented; can register as legal entity.</w:t>
            </w:r>
          </w:p>
        </w:tc>
        <w:tc>
          <w:tcPr>
            <w:tcW w:w="1307" w:type="pct"/>
          </w:tcPr>
          <w:p w14:paraId="651CAF3E" w14:textId="695BC123" w:rsidR="005E18BF" w:rsidRDefault="005E18BF" w:rsidP="005E18BF">
            <w:pPr>
              <w:pStyle w:val="OikoTables03Content"/>
            </w:pPr>
            <w:r w:rsidRPr="006554DB">
              <w:t>Subsidised SME loans, credit guarantee, blended finance, index insurance.</w:t>
            </w:r>
          </w:p>
        </w:tc>
        <w:tc>
          <w:tcPr>
            <w:tcW w:w="1363" w:type="pct"/>
          </w:tcPr>
          <w:p w14:paraId="187BB8CA" w14:textId="1997EE8C" w:rsidR="005E18BF" w:rsidRDefault="005E18BF" w:rsidP="005E18BF">
            <w:pPr>
              <w:pStyle w:val="OikoTables03Content"/>
            </w:pPr>
            <w:r w:rsidRPr="006554DB">
              <w:t>~20–100 million MNT.</w:t>
            </w:r>
          </w:p>
        </w:tc>
      </w:tr>
      <w:tr w:rsidR="005E18BF" w14:paraId="0059F954" w14:textId="77777777" w:rsidTr="005E18BF">
        <w:trPr>
          <w:jc w:val="center"/>
        </w:trPr>
        <w:tc>
          <w:tcPr>
            <w:tcW w:w="1023" w:type="pct"/>
          </w:tcPr>
          <w:p w14:paraId="33F409D1" w14:textId="4F122990" w:rsidR="005E18BF" w:rsidRDefault="005E18BF" w:rsidP="005E18BF">
            <w:pPr>
              <w:pStyle w:val="OikoTables03Content"/>
            </w:pPr>
            <w:r w:rsidRPr="006554DB">
              <w:t>Tier 3 — Established / scaling</w:t>
            </w:r>
          </w:p>
        </w:tc>
        <w:tc>
          <w:tcPr>
            <w:tcW w:w="1307" w:type="pct"/>
          </w:tcPr>
          <w:p w14:paraId="4BD47A33" w14:textId="06D164D7" w:rsidR="005E18BF" w:rsidRDefault="005E18BF" w:rsidP="005E18BF">
            <w:pPr>
              <w:pStyle w:val="OikoTables03Content"/>
            </w:pPr>
            <w:r w:rsidRPr="006554DB">
              <w:t>Registered enterprise or cooperative; &gt;1–2 ha or multiple structures; stronger market links.</w:t>
            </w:r>
          </w:p>
        </w:tc>
        <w:tc>
          <w:tcPr>
            <w:tcW w:w="1307" w:type="pct"/>
          </w:tcPr>
          <w:p w14:paraId="34296C45" w14:textId="30953FB1" w:rsidR="005E18BF" w:rsidRDefault="005E18BF" w:rsidP="005E18BF">
            <w:pPr>
              <w:pStyle w:val="OikoTables03Content"/>
            </w:pPr>
            <w:r w:rsidRPr="006554DB">
              <w:t>Commercial and subsidised loans, own savings, collateral.</w:t>
            </w:r>
          </w:p>
        </w:tc>
        <w:tc>
          <w:tcPr>
            <w:tcW w:w="1363" w:type="pct"/>
          </w:tcPr>
          <w:p w14:paraId="342B68A3" w14:textId="26546D9F" w:rsidR="005E18BF" w:rsidRDefault="005E18BF" w:rsidP="005E18BF">
            <w:pPr>
              <w:pStyle w:val="OikoTables03Content"/>
            </w:pPr>
            <w:r w:rsidRPr="006554DB">
              <w:t>~100–350+ million MNT.</w:t>
            </w:r>
          </w:p>
        </w:tc>
      </w:tr>
    </w:tbl>
    <w:p w14:paraId="6B0DD85C" w14:textId="77777777" w:rsidR="00184F6A" w:rsidRDefault="00184F6A" w:rsidP="00184F6A"/>
    <w:p w14:paraId="760D07C2" w14:textId="7ED5CC5C" w:rsidR="00A736B5" w:rsidRDefault="009C4EE4" w:rsidP="00091343">
      <w:pPr>
        <w:pStyle w:val="Heading2"/>
      </w:pPr>
      <w:bookmarkStart w:id="7" w:name="_Toc234406655"/>
      <w:r w:rsidRPr="00091343">
        <w:t>Province</w:t>
      </w:r>
      <w:r>
        <w:t>-specific orientation</w:t>
      </w:r>
      <w:bookmarkEnd w:id="7"/>
    </w:p>
    <w:p w14:paraId="1B0D3C76" w14:textId="77777777" w:rsidR="003F2FE2" w:rsidRPr="003F2FE2" w:rsidRDefault="003F2FE2" w:rsidP="003F2FE2"/>
    <w:p w14:paraId="1D119384" w14:textId="268A05B4" w:rsidR="00EE5EBD" w:rsidRDefault="00EE5EBD" w:rsidP="00EE5EBD">
      <w:pPr>
        <w:pStyle w:val="Caption"/>
        <w:keepNext/>
        <w:framePr w:wrap="notBeside"/>
      </w:pPr>
      <w:r>
        <w:t xml:space="preserve">Table </w:t>
      </w:r>
      <w:fldSimple w:instr=" SEQ Table \* ARABIC ">
        <w:r w:rsidR="00A007C6">
          <w:rPr>
            <w:noProof/>
          </w:rPr>
          <w:t>5</w:t>
        </w:r>
      </w:fldSimple>
      <w:r>
        <w:t xml:space="preserve">. </w:t>
      </w:r>
      <w:r w:rsidRPr="00F24ED6">
        <w:t>Province-specific orientation for the Technology Menu</w:t>
      </w:r>
    </w:p>
    <w:tbl>
      <w:tblPr>
        <w:tblStyle w:val="TableGrid"/>
        <w:tblW w:w="0" w:type="auto"/>
        <w:jc w:val="center"/>
        <w:tblLook w:val="04A0" w:firstRow="1" w:lastRow="0" w:firstColumn="1" w:lastColumn="0" w:noHBand="0" w:noVBand="1"/>
      </w:tblPr>
      <w:tblGrid>
        <w:gridCol w:w="1986"/>
        <w:gridCol w:w="3935"/>
        <w:gridCol w:w="3935"/>
      </w:tblGrid>
      <w:tr w:rsidR="00A736B5" w14:paraId="35A9529C" w14:textId="77777777" w:rsidTr="00EE5EBD">
        <w:trPr>
          <w:tblHeader/>
          <w:jc w:val="center"/>
        </w:trPr>
        <w:tc>
          <w:tcPr>
            <w:tcW w:w="2016" w:type="dxa"/>
            <w:tcBorders>
              <w:top w:val="single" w:sz="4" w:space="0" w:color="D9D9D9"/>
              <w:left w:val="single" w:sz="4" w:space="0" w:color="D9D9D9"/>
              <w:bottom w:val="single" w:sz="4" w:space="0" w:color="D9D9D9"/>
              <w:right w:val="single" w:sz="4" w:space="0" w:color="D9D9D9"/>
            </w:tcBorders>
            <w:shd w:val="clear" w:color="auto" w:fill="E99E6D" w:themeFill="accent3"/>
          </w:tcPr>
          <w:p w14:paraId="6CEF894C" w14:textId="77777777" w:rsidR="00A736B5" w:rsidRDefault="009C4EE4" w:rsidP="003F2FE2">
            <w:pPr>
              <w:pStyle w:val="OikoTables02"/>
            </w:pPr>
            <w:r>
              <w:t>Province</w:t>
            </w:r>
          </w:p>
        </w:tc>
        <w:tc>
          <w:tcPr>
            <w:tcW w:w="4032" w:type="dxa"/>
            <w:tcBorders>
              <w:top w:val="single" w:sz="4" w:space="0" w:color="D9D9D9"/>
              <w:left w:val="single" w:sz="4" w:space="0" w:color="D9D9D9"/>
              <w:bottom w:val="single" w:sz="4" w:space="0" w:color="D9D9D9"/>
              <w:right w:val="single" w:sz="4" w:space="0" w:color="D9D9D9"/>
            </w:tcBorders>
            <w:shd w:val="clear" w:color="auto" w:fill="E99E6D" w:themeFill="accent3"/>
          </w:tcPr>
          <w:p w14:paraId="3C731123" w14:textId="77777777" w:rsidR="00A736B5" w:rsidRDefault="009C4EE4" w:rsidP="003F2FE2">
            <w:pPr>
              <w:pStyle w:val="OikoTables02"/>
            </w:pPr>
            <w:r>
              <w:t>Priority orientation</w:t>
            </w:r>
          </w:p>
        </w:tc>
        <w:tc>
          <w:tcPr>
            <w:tcW w:w="4032" w:type="dxa"/>
            <w:tcBorders>
              <w:top w:val="single" w:sz="4" w:space="0" w:color="D9D9D9"/>
              <w:left w:val="single" w:sz="4" w:space="0" w:color="D9D9D9"/>
              <w:bottom w:val="single" w:sz="4" w:space="0" w:color="D9D9D9"/>
              <w:right w:val="single" w:sz="4" w:space="0" w:color="D9D9D9"/>
            </w:tcBorders>
            <w:shd w:val="clear" w:color="auto" w:fill="E99E6D" w:themeFill="accent3"/>
          </w:tcPr>
          <w:p w14:paraId="25652E2E" w14:textId="77777777" w:rsidR="00A736B5" w:rsidRDefault="009C4EE4" w:rsidP="003F2FE2">
            <w:pPr>
              <w:pStyle w:val="OikoTables02"/>
            </w:pPr>
            <w:r>
              <w:t>Key safeguards</w:t>
            </w:r>
          </w:p>
        </w:tc>
      </w:tr>
      <w:tr w:rsidR="00A736B5" w14:paraId="731416A7" w14:textId="77777777">
        <w:trPr>
          <w:jc w:val="center"/>
        </w:trPr>
        <w:tc>
          <w:tcPr>
            <w:tcW w:w="2016" w:type="dxa"/>
            <w:tcBorders>
              <w:top w:val="single" w:sz="4" w:space="0" w:color="D9D9D9"/>
              <w:left w:val="single" w:sz="4" w:space="0" w:color="D9D9D9"/>
              <w:bottom w:val="single" w:sz="4" w:space="0" w:color="D9D9D9"/>
              <w:right w:val="single" w:sz="4" w:space="0" w:color="D9D9D9"/>
            </w:tcBorders>
          </w:tcPr>
          <w:p w14:paraId="3BD2F17B" w14:textId="77777777" w:rsidR="00A736B5" w:rsidRDefault="009C4EE4" w:rsidP="003F2FE2">
            <w:pPr>
              <w:pStyle w:val="OikoTables03Content"/>
            </w:pPr>
            <w:r>
              <w:t>Dundgovi</w:t>
            </w:r>
          </w:p>
        </w:tc>
        <w:tc>
          <w:tcPr>
            <w:tcW w:w="4032" w:type="dxa"/>
            <w:tcBorders>
              <w:top w:val="single" w:sz="4" w:space="0" w:color="D9D9D9"/>
              <w:left w:val="single" w:sz="4" w:space="0" w:color="D9D9D9"/>
              <w:bottom w:val="single" w:sz="4" w:space="0" w:color="D9D9D9"/>
              <w:right w:val="single" w:sz="4" w:space="0" w:color="D9D9D9"/>
            </w:tcBorders>
          </w:tcPr>
          <w:p w14:paraId="2686C81D" w14:textId="77777777" w:rsidR="00A736B5" w:rsidRDefault="009C4EE4" w:rsidP="003F2FE2">
            <w:pPr>
              <w:pStyle w:val="OikoTables03Content"/>
            </w:pPr>
            <w:r>
              <w:t>Prioritize water-saving technologies, careful solar-pump sizing, storage, drip irrigation, wind protection, shelterbelts and low-regret options. High-cost infrastructure should be linked to water users associations, agroparks or public support.</w:t>
            </w:r>
          </w:p>
        </w:tc>
        <w:tc>
          <w:tcPr>
            <w:tcW w:w="4032" w:type="dxa"/>
            <w:tcBorders>
              <w:top w:val="single" w:sz="4" w:space="0" w:color="D9D9D9"/>
              <w:left w:val="single" w:sz="4" w:space="0" w:color="D9D9D9"/>
              <w:bottom w:val="single" w:sz="4" w:space="0" w:color="D9D9D9"/>
              <w:right w:val="single" w:sz="4" w:space="0" w:color="D9D9D9"/>
            </w:tcBorders>
          </w:tcPr>
          <w:p w14:paraId="1BB7BE81" w14:textId="77777777" w:rsidR="00A736B5" w:rsidRDefault="009C4EE4" w:rsidP="003F2FE2">
            <w:pPr>
              <w:pStyle w:val="OikoTables03Content"/>
            </w:pPr>
            <w:r>
              <w:t>Do not promote solar pumping without water source assessment, withdrawal limits, water metering and efficient irrigation. Avoid technologies requiring high water consumption or continuous skilled maintenance unless support is guaranteed.</w:t>
            </w:r>
          </w:p>
        </w:tc>
      </w:tr>
      <w:tr w:rsidR="00A736B5" w14:paraId="11DCD094" w14:textId="77777777">
        <w:trPr>
          <w:jc w:val="center"/>
        </w:trPr>
        <w:tc>
          <w:tcPr>
            <w:tcW w:w="2016" w:type="dxa"/>
            <w:tcBorders>
              <w:top w:val="single" w:sz="4" w:space="0" w:color="D9D9D9"/>
              <w:left w:val="single" w:sz="4" w:space="0" w:color="D9D9D9"/>
              <w:bottom w:val="single" w:sz="4" w:space="0" w:color="D9D9D9"/>
              <w:right w:val="single" w:sz="4" w:space="0" w:color="D9D9D9"/>
            </w:tcBorders>
          </w:tcPr>
          <w:p w14:paraId="64B602EC" w14:textId="77777777" w:rsidR="00A736B5" w:rsidRDefault="009C4EE4" w:rsidP="003F2FE2">
            <w:pPr>
              <w:pStyle w:val="OikoTables03Content"/>
            </w:pPr>
            <w:r>
              <w:t>Uvurkhangai</w:t>
            </w:r>
          </w:p>
        </w:tc>
        <w:tc>
          <w:tcPr>
            <w:tcW w:w="4032" w:type="dxa"/>
            <w:tcBorders>
              <w:top w:val="single" w:sz="4" w:space="0" w:color="D9D9D9"/>
              <w:left w:val="single" w:sz="4" w:space="0" w:color="D9D9D9"/>
              <w:bottom w:val="single" w:sz="4" w:space="0" w:color="D9D9D9"/>
              <w:right w:val="single" w:sz="4" w:space="0" w:color="D9D9D9"/>
            </w:tcBorders>
          </w:tcPr>
          <w:p w14:paraId="6FAA4AF5" w14:textId="77777777" w:rsidR="003A716C" w:rsidRDefault="009C4EE4" w:rsidP="003F2FE2">
            <w:pPr>
              <w:pStyle w:val="OikoTables03Content"/>
            </w:pPr>
            <w:r>
              <w:t>Stronger potential for greenhouse-assisted production, drip irrigation, improved protected cultivation, cooperative technology combinations and diversified vegetable production, depending on market access and site conditions.</w:t>
            </w:r>
          </w:p>
        </w:tc>
        <w:tc>
          <w:tcPr>
            <w:tcW w:w="4032" w:type="dxa"/>
            <w:tcBorders>
              <w:top w:val="single" w:sz="4" w:space="0" w:color="D9D9D9"/>
              <w:left w:val="single" w:sz="4" w:space="0" w:color="D9D9D9"/>
              <w:bottom w:val="single" w:sz="4" w:space="0" w:color="D9D9D9"/>
              <w:right w:val="single" w:sz="4" w:space="0" w:color="D9D9D9"/>
            </w:tcBorders>
          </w:tcPr>
          <w:p w14:paraId="149421AE" w14:textId="77777777" w:rsidR="00A736B5" w:rsidRDefault="009C4EE4" w:rsidP="003F2FE2">
            <w:pPr>
              <w:pStyle w:val="OikoTables03Content"/>
            </w:pPr>
            <w:r>
              <w:t>Ensure greenhouse profitability through crop planning, ventilation, maintenance, market channels and technical training. Avoid expanding production without realistic sales/storage capacity.</w:t>
            </w:r>
          </w:p>
        </w:tc>
      </w:tr>
    </w:tbl>
    <w:p w14:paraId="7C54B062" w14:textId="77777777" w:rsidR="00EE5EBD" w:rsidRPr="00EE5EBD" w:rsidRDefault="00EE5EBD" w:rsidP="00EE5EBD"/>
    <w:p w14:paraId="014F99DE" w14:textId="77777777" w:rsidR="00EE5EBD" w:rsidRDefault="00EE5EBD">
      <w:pPr>
        <w:spacing w:after="160" w:line="259" w:lineRule="auto"/>
        <w:contextualSpacing w:val="0"/>
        <w:jc w:val="left"/>
        <w:rPr>
          <w:rFonts w:eastAsiaTheme="majorEastAsia" w:cstheme="majorBidi"/>
          <w:color w:val="DD6B22" w:themeColor="accent3" w:themeShade="BF"/>
          <w:sz w:val="52"/>
          <w:szCs w:val="32"/>
        </w:rPr>
      </w:pPr>
      <w:r>
        <w:br w:type="page"/>
      </w:r>
    </w:p>
    <w:p w14:paraId="5F3A725D" w14:textId="57FF89A0" w:rsidR="00A736B5" w:rsidRDefault="009C4EE4" w:rsidP="00091343">
      <w:pPr>
        <w:pStyle w:val="Heading1"/>
      </w:pPr>
      <w:bookmarkStart w:id="8" w:name="_Toc234406656"/>
      <w:r>
        <w:lastRenderedPageBreak/>
        <w:t xml:space="preserve">Summary Technology </w:t>
      </w:r>
      <w:r w:rsidRPr="00091343">
        <w:t>Menu</w:t>
      </w:r>
      <w:bookmarkEnd w:id="8"/>
    </w:p>
    <w:p w14:paraId="0A7531E9" w14:textId="77777777" w:rsidR="009F3CB1" w:rsidRDefault="009F3CB1" w:rsidP="009F3CB1">
      <w:pPr>
        <w:rPr>
          <w:sz w:val="20"/>
        </w:rPr>
      </w:pPr>
      <w:r>
        <w:rPr>
          <w:sz w:val="20"/>
        </w:rPr>
        <w:t>The table below translates the final feasibility shortlist and CBA results into a concise menu of options. The figures are indicative 2026 USD values from the CBA and should be refreshed at procurement stage using supplier quotations and the final exchange rate.</w:t>
      </w:r>
    </w:p>
    <w:p w14:paraId="2536B496" w14:textId="77777777" w:rsidR="009F3CB1" w:rsidRDefault="009F3CB1" w:rsidP="009F3CB1"/>
    <w:p w14:paraId="72C7A855" w14:textId="22F80BF6" w:rsidR="00EE5EBD" w:rsidRDefault="00EE5EBD" w:rsidP="00EE5EBD">
      <w:pPr>
        <w:pStyle w:val="Caption"/>
        <w:keepNext/>
        <w:framePr w:wrap="notBeside"/>
      </w:pPr>
      <w:r>
        <w:t xml:space="preserve">Table </w:t>
      </w:r>
      <w:fldSimple w:instr=" SEQ Table \* ARABIC ">
        <w:r w:rsidR="00A007C6">
          <w:rPr>
            <w:noProof/>
          </w:rPr>
          <w:t>6</w:t>
        </w:r>
      </w:fldSimple>
      <w:r>
        <w:t xml:space="preserve">. </w:t>
      </w:r>
      <w:r w:rsidRPr="0053578B">
        <w:t>Summary Technology Menu aligned with D.1.2 and D.1.3</w:t>
      </w:r>
    </w:p>
    <w:tbl>
      <w:tblPr>
        <w:tblStyle w:val="TableGrid"/>
        <w:tblW w:w="0" w:type="auto"/>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1683"/>
        <w:gridCol w:w="1758"/>
        <w:gridCol w:w="1819"/>
        <w:gridCol w:w="2313"/>
        <w:gridCol w:w="2293"/>
      </w:tblGrid>
      <w:tr w:rsidR="009F3CB1" w14:paraId="3CDDBF93" w14:textId="77777777" w:rsidTr="009F3CB1">
        <w:trPr>
          <w:cantSplit/>
          <w:tblHeader/>
          <w:jc w:val="center"/>
        </w:trPr>
        <w:tc>
          <w:tcPr>
            <w:tcW w:w="1944" w:type="dxa"/>
            <w:shd w:val="clear" w:color="auto" w:fill="E99E6D" w:themeFill="accent3"/>
          </w:tcPr>
          <w:p w14:paraId="58444773" w14:textId="77777777" w:rsidR="009F3CB1" w:rsidRDefault="009F3CB1" w:rsidP="009F3CB1">
            <w:pPr>
              <w:pStyle w:val="OikoTables02"/>
            </w:pPr>
            <w:r>
              <w:t>Technology option</w:t>
            </w:r>
          </w:p>
        </w:tc>
        <w:tc>
          <w:tcPr>
            <w:tcW w:w="2088" w:type="dxa"/>
            <w:shd w:val="clear" w:color="auto" w:fill="E99E6D" w:themeFill="accent3"/>
          </w:tcPr>
          <w:p w14:paraId="4E75DEF8" w14:textId="77777777" w:rsidR="009F3CB1" w:rsidRDefault="009F3CB1" w:rsidP="009F3CB1">
            <w:pPr>
              <w:pStyle w:val="OikoTables02"/>
            </w:pPr>
            <w:r>
              <w:t>Function</w:t>
            </w:r>
          </w:p>
        </w:tc>
        <w:tc>
          <w:tcPr>
            <w:tcW w:w="2160" w:type="dxa"/>
            <w:shd w:val="clear" w:color="auto" w:fill="E99E6D" w:themeFill="accent3"/>
          </w:tcPr>
          <w:p w14:paraId="1AF7A1EB" w14:textId="77777777" w:rsidR="009F3CB1" w:rsidRDefault="009F3CB1" w:rsidP="009F3CB1">
            <w:pPr>
              <w:pStyle w:val="OikoTables02"/>
            </w:pPr>
            <w:r>
              <w:t>Best suited for</w:t>
            </w:r>
          </w:p>
        </w:tc>
        <w:tc>
          <w:tcPr>
            <w:tcW w:w="3024" w:type="dxa"/>
            <w:shd w:val="clear" w:color="auto" w:fill="E99E6D" w:themeFill="accent3"/>
          </w:tcPr>
          <w:p w14:paraId="290B7556" w14:textId="77777777" w:rsidR="009F3CB1" w:rsidRDefault="009F3CB1" w:rsidP="009F3CB1">
            <w:pPr>
              <w:pStyle w:val="OikoTables02"/>
            </w:pPr>
            <w:r>
              <w:t>Indicative cost/CBA information</w:t>
            </w:r>
          </w:p>
        </w:tc>
        <w:tc>
          <w:tcPr>
            <w:tcW w:w="2592" w:type="dxa"/>
            <w:shd w:val="clear" w:color="auto" w:fill="E99E6D" w:themeFill="accent3"/>
          </w:tcPr>
          <w:p w14:paraId="37A12A3A" w14:textId="77777777" w:rsidR="009F3CB1" w:rsidRDefault="009F3CB1" w:rsidP="009F3CB1">
            <w:pPr>
              <w:pStyle w:val="OikoTables02"/>
            </w:pPr>
            <w:r>
              <w:t>Main risk / safeguard</w:t>
            </w:r>
          </w:p>
        </w:tc>
      </w:tr>
      <w:tr w:rsidR="009F3CB1" w14:paraId="6098BF81" w14:textId="77777777" w:rsidTr="009F3CB1">
        <w:trPr>
          <w:cantSplit/>
          <w:jc w:val="center"/>
        </w:trPr>
        <w:tc>
          <w:tcPr>
            <w:tcW w:w="1944" w:type="dxa"/>
          </w:tcPr>
          <w:p w14:paraId="220B2F57" w14:textId="77777777" w:rsidR="009F3CB1" w:rsidRDefault="009F3CB1" w:rsidP="009F3CB1">
            <w:pPr>
              <w:pStyle w:val="OikoTables03Content"/>
            </w:pPr>
            <w:r>
              <w:t>Solar-powered water pump + storage</w:t>
            </w:r>
          </w:p>
        </w:tc>
        <w:tc>
          <w:tcPr>
            <w:tcW w:w="2088" w:type="dxa"/>
          </w:tcPr>
          <w:p w14:paraId="2223D448" w14:textId="77777777" w:rsidR="009F3CB1" w:rsidRDefault="009F3CB1" w:rsidP="009F3CB1">
            <w:pPr>
              <w:pStyle w:val="OikoTables03Content"/>
            </w:pPr>
            <w:r>
              <w:t>Pumps water independently from grid/diesel and fills storage for drip irrigation.</w:t>
            </w:r>
          </w:p>
        </w:tc>
        <w:tc>
          <w:tcPr>
            <w:tcW w:w="2160" w:type="dxa"/>
          </w:tcPr>
          <w:p w14:paraId="5393800F" w14:textId="77777777" w:rsidR="009F3CB1" w:rsidRDefault="009F3CB1" w:rsidP="009F3CB1">
            <w:pPr>
              <w:pStyle w:val="OikoTables03Content"/>
            </w:pPr>
            <w:r>
              <w:t>Clusters, WUAs, cooperatives, agroparks and farmers with confirmed water source.</w:t>
            </w:r>
          </w:p>
        </w:tc>
        <w:tc>
          <w:tcPr>
            <w:tcW w:w="3024" w:type="dxa"/>
          </w:tcPr>
          <w:p w14:paraId="5CA4983D" w14:textId="77777777" w:rsidR="009F3CB1" w:rsidRDefault="009F3CB1" w:rsidP="009F3CB1">
            <w:pPr>
              <w:pStyle w:val="OikoTables03Content"/>
            </w:pPr>
            <w:r>
              <w:t>Shared solar system per cluster: ~USD 2,250 in Uvurkhangai; ~USD 8,750 in Dundgovi. S1 alone is not financially viable (NPV −365 / −979), but is enabling.</w:t>
            </w:r>
          </w:p>
        </w:tc>
        <w:tc>
          <w:tcPr>
            <w:tcW w:w="2592" w:type="dxa"/>
          </w:tcPr>
          <w:p w14:paraId="31713F5E" w14:textId="77777777" w:rsidR="009F3CB1" w:rsidRDefault="009F3CB1" w:rsidP="009F3CB1">
            <w:pPr>
              <w:pStyle w:val="OikoTables03Content"/>
            </w:pPr>
            <w:r>
              <w:t>Over-pumping. Require hydrogeological assessment, abstraction cap, meter and pump-hour records.</w:t>
            </w:r>
          </w:p>
        </w:tc>
      </w:tr>
      <w:tr w:rsidR="009F3CB1" w14:paraId="7E8B0ACA" w14:textId="77777777" w:rsidTr="009F3CB1">
        <w:trPr>
          <w:cantSplit/>
          <w:jc w:val="center"/>
        </w:trPr>
        <w:tc>
          <w:tcPr>
            <w:tcW w:w="1944" w:type="dxa"/>
          </w:tcPr>
          <w:p w14:paraId="5EF7A735" w14:textId="77777777" w:rsidR="009F3CB1" w:rsidRDefault="009F3CB1" w:rsidP="009F3CB1">
            <w:pPr>
              <w:pStyle w:val="OikoTables03Content"/>
            </w:pPr>
            <w:r>
              <w:t>Drip irrigation system</w:t>
            </w:r>
          </w:p>
        </w:tc>
        <w:tc>
          <w:tcPr>
            <w:tcW w:w="2088" w:type="dxa"/>
          </w:tcPr>
          <w:p w14:paraId="5DD672F2" w14:textId="77777777" w:rsidR="009F3CB1" w:rsidRDefault="009F3CB1" w:rsidP="009F3CB1">
            <w:pPr>
              <w:pStyle w:val="OikoTables03Content"/>
            </w:pPr>
            <w:r>
              <w:t>Delivers water directly to plant roots through low-pressure lines and emitters.</w:t>
            </w:r>
          </w:p>
        </w:tc>
        <w:tc>
          <w:tcPr>
            <w:tcW w:w="2160" w:type="dxa"/>
          </w:tcPr>
          <w:p w14:paraId="07048DD3" w14:textId="77777777" w:rsidR="009F3CB1" w:rsidRDefault="009F3CB1" w:rsidP="009F3CB1">
            <w:pPr>
              <w:pStyle w:val="OikoTables03Content"/>
            </w:pPr>
            <w:r>
              <w:t>Open-field plots, greenhouses, solar-pump users and cooperative irrigation systems.</w:t>
            </w:r>
          </w:p>
        </w:tc>
        <w:tc>
          <w:tcPr>
            <w:tcW w:w="3024" w:type="dxa"/>
          </w:tcPr>
          <w:p w14:paraId="54C19E4F" w14:textId="77777777" w:rsidR="009F3CB1" w:rsidRDefault="009F3CB1" w:rsidP="009F3CB1">
            <w:pPr>
              <w:pStyle w:val="OikoTables03Content"/>
            </w:pPr>
            <w:r>
              <w:t>Household drip: about USD 225 open-field only or USD 360 open-field + greenhouse. Improves yields but works best with greenhouse package.</w:t>
            </w:r>
          </w:p>
        </w:tc>
        <w:tc>
          <w:tcPr>
            <w:tcW w:w="2592" w:type="dxa"/>
          </w:tcPr>
          <w:p w14:paraId="22E3218E" w14:textId="77777777" w:rsidR="009F3CB1" w:rsidRDefault="009F3CB1" w:rsidP="009F3CB1">
            <w:pPr>
              <w:pStyle w:val="OikoTables03Content"/>
            </w:pPr>
            <w:r>
              <w:t>Emitter clogging. Require filtration, flushing and maintenance.</w:t>
            </w:r>
          </w:p>
        </w:tc>
      </w:tr>
      <w:tr w:rsidR="009F3CB1" w14:paraId="4385E86C" w14:textId="77777777" w:rsidTr="009F3CB1">
        <w:trPr>
          <w:cantSplit/>
          <w:jc w:val="center"/>
        </w:trPr>
        <w:tc>
          <w:tcPr>
            <w:tcW w:w="1944" w:type="dxa"/>
          </w:tcPr>
          <w:p w14:paraId="3729EF27" w14:textId="77777777" w:rsidR="009F3CB1" w:rsidRDefault="009F3CB1" w:rsidP="009F3CB1">
            <w:pPr>
              <w:pStyle w:val="OikoTables03Content"/>
            </w:pPr>
            <w:r>
              <w:t>Water storage tank</w:t>
            </w:r>
          </w:p>
        </w:tc>
        <w:tc>
          <w:tcPr>
            <w:tcW w:w="2088" w:type="dxa"/>
          </w:tcPr>
          <w:p w14:paraId="5EC88A1A" w14:textId="77777777" w:rsidR="009F3CB1" w:rsidRDefault="009F3CB1" w:rsidP="009F3CB1">
            <w:pPr>
              <w:pStyle w:val="OikoTables03Content"/>
            </w:pPr>
            <w:r>
              <w:t>Stores pumped water for gravity-fed irrigation and scheduling.</w:t>
            </w:r>
          </w:p>
        </w:tc>
        <w:tc>
          <w:tcPr>
            <w:tcW w:w="2160" w:type="dxa"/>
          </w:tcPr>
          <w:p w14:paraId="4E66E69B" w14:textId="77777777" w:rsidR="009F3CB1" w:rsidRDefault="009F3CB1" w:rsidP="009F3CB1">
            <w:pPr>
              <w:pStyle w:val="OikoTables03Content"/>
            </w:pPr>
            <w:r>
              <w:t>Solar-pump users, drip systems and greenhouses.</w:t>
            </w:r>
          </w:p>
        </w:tc>
        <w:tc>
          <w:tcPr>
            <w:tcW w:w="3024" w:type="dxa"/>
          </w:tcPr>
          <w:p w14:paraId="5CA99602" w14:textId="77777777" w:rsidR="009F3CB1" w:rsidRDefault="009F3CB1" w:rsidP="009F3CB1">
            <w:pPr>
              <w:pStyle w:val="OikoTables03Content"/>
            </w:pPr>
            <w:r>
              <w:t>Part of solar-drip package; size based on household demand ~3.5–4 m³/day and cluster demand ~60–70 m³/day.</w:t>
            </w:r>
          </w:p>
        </w:tc>
        <w:tc>
          <w:tcPr>
            <w:tcW w:w="2592" w:type="dxa"/>
          </w:tcPr>
          <w:p w14:paraId="70ECB26D" w14:textId="77777777" w:rsidR="009F3CB1" w:rsidRDefault="009F3CB1" w:rsidP="009F3CB1">
            <w:pPr>
              <w:pStyle w:val="OikoTables03Content"/>
            </w:pPr>
            <w:r>
              <w:t>Poor sizing/contamination. Cover tanks and match storage to sustainable supply.</w:t>
            </w:r>
          </w:p>
        </w:tc>
      </w:tr>
      <w:tr w:rsidR="009F3CB1" w14:paraId="6ACDA26A" w14:textId="77777777" w:rsidTr="009F3CB1">
        <w:trPr>
          <w:cantSplit/>
          <w:jc w:val="center"/>
        </w:trPr>
        <w:tc>
          <w:tcPr>
            <w:tcW w:w="1944" w:type="dxa"/>
          </w:tcPr>
          <w:p w14:paraId="03325593" w14:textId="77777777" w:rsidR="009F3CB1" w:rsidRDefault="009F3CB1" w:rsidP="009F3CB1">
            <w:pPr>
              <w:pStyle w:val="OikoTables03Content"/>
            </w:pPr>
            <w:r>
              <w:t>Passive solar greenhouse</w:t>
            </w:r>
          </w:p>
        </w:tc>
        <w:tc>
          <w:tcPr>
            <w:tcW w:w="2088" w:type="dxa"/>
          </w:tcPr>
          <w:p w14:paraId="3D098FD1" w14:textId="77777777" w:rsidR="009F3CB1" w:rsidRDefault="009F3CB1" w:rsidP="009F3CB1">
            <w:pPr>
              <w:pStyle w:val="OikoTables03Content"/>
            </w:pPr>
            <w:r>
              <w:t>Extends season and creates the main productive income gain.</w:t>
            </w:r>
          </w:p>
        </w:tc>
        <w:tc>
          <w:tcPr>
            <w:tcW w:w="2160" w:type="dxa"/>
          </w:tcPr>
          <w:p w14:paraId="32DF0D3C" w14:textId="77777777" w:rsidR="009F3CB1" w:rsidRDefault="009F3CB1" w:rsidP="009F3CB1">
            <w:pPr>
              <w:pStyle w:val="OikoTables03Content"/>
            </w:pPr>
            <w:r>
              <w:t>Core target Tier 2 farmers, cooperatives, AgroParks, demonstration farms.</w:t>
            </w:r>
          </w:p>
        </w:tc>
        <w:tc>
          <w:tcPr>
            <w:tcW w:w="3024" w:type="dxa"/>
          </w:tcPr>
          <w:p w14:paraId="320B8C24" w14:textId="77777777" w:rsidR="009F3CB1" w:rsidRDefault="009F3CB1" w:rsidP="009F3CB1">
            <w:pPr>
              <w:pStyle w:val="OikoTables03Content"/>
            </w:pPr>
            <w:r>
              <w:t>Default cost model: USD 20/m², 300 m² reference. S2 NPV: USD 15,060 in Uvurkhangai; USD 3,211 in Dundgovi.</w:t>
            </w:r>
          </w:p>
        </w:tc>
        <w:tc>
          <w:tcPr>
            <w:tcW w:w="2592" w:type="dxa"/>
          </w:tcPr>
          <w:p w14:paraId="000C16A7" w14:textId="77777777" w:rsidR="009F3CB1" w:rsidRDefault="009F3CB1" w:rsidP="009F3CB1">
            <w:pPr>
              <w:pStyle w:val="OikoTables03Content"/>
            </w:pPr>
            <w:r>
              <w:t>Poor ventilation, market access or maintenance. Require crop calendar, film upkeep, drip irrigation and records.</w:t>
            </w:r>
          </w:p>
        </w:tc>
      </w:tr>
      <w:tr w:rsidR="009F3CB1" w14:paraId="402C42E8" w14:textId="77777777" w:rsidTr="009F3CB1">
        <w:trPr>
          <w:cantSplit/>
          <w:jc w:val="center"/>
        </w:trPr>
        <w:tc>
          <w:tcPr>
            <w:tcW w:w="1944" w:type="dxa"/>
          </w:tcPr>
          <w:p w14:paraId="6DDC9A9E" w14:textId="77777777" w:rsidR="009F3CB1" w:rsidRDefault="009F3CB1" w:rsidP="009F3CB1">
            <w:pPr>
              <w:pStyle w:val="OikoTables03Content"/>
            </w:pPr>
            <w:r>
              <w:t>Wind-resistant polycarbonate greenhouse variant</w:t>
            </w:r>
          </w:p>
        </w:tc>
        <w:tc>
          <w:tcPr>
            <w:tcW w:w="2088" w:type="dxa"/>
          </w:tcPr>
          <w:p w14:paraId="43248C6B" w14:textId="77777777" w:rsidR="009F3CB1" w:rsidRDefault="009F3CB1" w:rsidP="009F3CB1">
            <w:pPr>
              <w:pStyle w:val="OikoTables03Content"/>
            </w:pPr>
            <w:r>
              <w:t>Higher-specification structure for the most exposed Dundgovi micro-sites.</w:t>
            </w:r>
          </w:p>
        </w:tc>
        <w:tc>
          <w:tcPr>
            <w:tcW w:w="2160" w:type="dxa"/>
          </w:tcPr>
          <w:p w14:paraId="6C2BC9CC" w14:textId="77777777" w:rsidR="009F3CB1" w:rsidRDefault="009F3CB1" w:rsidP="009F3CB1">
            <w:pPr>
              <w:pStyle w:val="OikoTables03Content"/>
            </w:pPr>
            <w:r>
              <w:t>Only exposed sites where wind/sand/hail risk justifies public co-financing.</w:t>
            </w:r>
          </w:p>
        </w:tc>
        <w:tc>
          <w:tcPr>
            <w:tcW w:w="3024" w:type="dxa"/>
          </w:tcPr>
          <w:p w14:paraId="66E98AA6" w14:textId="77777777" w:rsidR="009F3CB1" w:rsidRDefault="009F3CB1" w:rsidP="009F3CB1">
            <w:pPr>
              <w:pStyle w:val="OikoTables03Content"/>
            </w:pPr>
            <w:r>
              <w:t>Variant model: USD 45/m²; Dundgovi S2 NPV −USD 4,289 at full household cost.</w:t>
            </w:r>
          </w:p>
        </w:tc>
        <w:tc>
          <w:tcPr>
            <w:tcW w:w="2592" w:type="dxa"/>
          </w:tcPr>
          <w:p w14:paraId="2878DFBE" w14:textId="77777777" w:rsidR="009F3CB1" w:rsidRDefault="009F3CB1" w:rsidP="009F3CB1">
            <w:pPr>
              <w:pStyle w:val="OikoTables03Content"/>
            </w:pPr>
            <w:r>
              <w:t>Not viable as default. Use only with co-financing and clear site justification.</w:t>
            </w:r>
          </w:p>
        </w:tc>
      </w:tr>
      <w:tr w:rsidR="009F3CB1" w14:paraId="0A3A13C1" w14:textId="77777777" w:rsidTr="009F3CB1">
        <w:trPr>
          <w:cantSplit/>
          <w:jc w:val="center"/>
        </w:trPr>
        <w:tc>
          <w:tcPr>
            <w:tcW w:w="1944" w:type="dxa"/>
          </w:tcPr>
          <w:p w14:paraId="7D0F91AC" w14:textId="77777777" w:rsidR="009F3CB1" w:rsidRDefault="009F3CB1" w:rsidP="009F3CB1">
            <w:pPr>
              <w:pStyle w:val="OikoTables03Content"/>
            </w:pPr>
            <w:r>
              <w:t>Simple greenhouse thermal protection</w:t>
            </w:r>
          </w:p>
        </w:tc>
        <w:tc>
          <w:tcPr>
            <w:tcW w:w="2088" w:type="dxa"/>
          </w:tcPr>
          <w:p w14:paraId="59547A0E" w14:textId="77777777" w:rsidR="009F3CB1" w:rsidRDefault="009F3CB1" w:rsidP="009F3CB1">
            <w:pPr>
              <w:pStyle w:val="OikoTables03Content"/>
            </w:pPr>
            <w:r>
              <w:t>Reduces frost/cold stress using passive or low-cost measures.</w:t>
            </w:r>
          </w:p>
        </w:tc>
        <w:tc>
          <w:tcPr>
            <w:tcW w:w="2160" w:type="dxa"/>
          </w:tcPr>
          <w:p w14:paraId="18DB4D9F" w14:textId="77777777" w:rsidR="009F3CB1" w:rsidRDefault="009F3CB1" w:rsidP="009F3CB1">
            <w:pPr>
              <w:pStyle w:val="OikoTables03Content"/>
            </w:pPr>
            <w:r>
              <w:t>Greenhouse farmers seeking early planting or limited season extension.</w:t>
            </w:r>
          </w:p>
        </w:tc>
        <w:tc>
          <w:tcPr>
            <w:tcW w:w="3024" w:type="dxa"/>
          </w:tcPr>
          <w:p w14:paraId="303D7AC5" w14:textId="77777777" w:rsidR="009F3CB1" w:rsidRDefault="009F3CB1" w:rsidP="009F3CB1">
            <w:pPr>
              <w:pStyle w:val="OikoTables03Content"/>
            </w:pPr>
            <w:r>
              <w:t>Not appraised as stand-alone CBA scenario; include only if safety and business case are clear.</w:t>
            </w:r>
          </w:p>
        </w:tc>
        <w:tc>
          <w:tcPr>
            <w:tcW w:w="2592" w:type="dxa"/>
          </w:tcPr>
          <w:p w14:paraId="419B9F46" w14:textId="77777777" w:rsidR="009F3CB1" w:rsidRDefault="009F3CB1" w:rsidP="009F3CB1">
            <w:pPr>
              <w:pStyle w:val="OikoTables03Content"/>
            </w:pPr>
            <w:r>
              <w:t>Fire, smoke, humidity and operating-cost risks. Prioritise passive protection before active heating.</w:t>
            </w:r>
          </w:p>
        </w:tc>
      </w:tr>
      <w:tr w:rsidR="009F3CB1" w14:paraId="353BFC07" w14:textId="77777777" w:rsidTr="009F3CB1">
        <w:trPr>
          <w:cantSplit/>
          <w:jc w:val="center"/>
        </w:trPr>
        <w:tc>
          <w:tcPr>
            <w:tcW w:w="1944" w:type="dxa"/>
          </w:tcPr>
          <w:p w14:paraId="711485FD" w14:textId="77777777" w:rsidR="009F3CB1" w:rsidRDefault="009F3CB1" w:rsidP="009F3CB1">
            <w:pPr>
              <w:pStyle w:val="OikoTables03Content"/>
            </w:pPr>
            <w:r>
              <w:t>Shelterbelts / agroforestry</w:t>
            </w:r>
          </w:p>
        </w:tc>
        <w:tc>
          <w:tcPr>
            <w:tcW w:w="2088" w:type="dxa"/>
          </w:tcPr>
          <w:p w14:paraId="3B652190" w14:textId="77777777" w:rsidR="009F3CB1" w:rsidRDefault="009F3CB1" w:rsidP="009F3CB1">
            <w:pPr>
              <w:pStyle w:val="OikoTables03Content"/>
            </w:pPr>
            <w:r>
              <w:t>Reduces wind, erosion, dust and microclimate stress; supports ecosystem resilience.</w:t>
            </w:r>
          </w:p>
        </w:tc>
        <w:tc>
          <w:tcPr>
            <w:tcW w:w="2160" w:type="dxa"/>
          </w:tcPr>
          <w:p w14:paraId="31C56575" w14:textId="77777777" w:rsidR="009F3CB1" w:rsidRDefault="009F3CB1" w:rsidP="009F3CB1">
            <w:pPr>
              <w:pStyle w:val="OikoTables03Content"/>
            </w:pPr>
            <w:r>
              <w:t>Exposed plots, greenhouse sites, agroparks, cooperative clusters.</w:t>
            </w:r>
          </w:p>
        </w:tc>
        <w:tc>
          <w:tcPr>
            <w:tcW w:w="3024" w:type="dxa"/>
          </w:tcPr>
          <w:p w14:paraId="7CD212AA" w14:textId="77777777" w:rsidR="009F3CB1" w:rsidRDefault="009F3CB1" w:rsidP="009F3CB1">
            <w:pPr>
              <w:pStyle w:val="OikoTables03Content"/>
            </w:pPr>
            <w:r>
              <w:t>Establishment cost model: USD 320/household for 250 m² strip. S3 stand-alone NPV negative, but protective layer essential to S4.</w:t>
            </w:r>
          </w:p>
        </w:tc>
        <w:tc>
          <w:tcPr>
            <w:tcW w:w="2592" w:type="dxa"/>
          </w:tcPr>
          <w:p w14:paraId="222309CF" w14:textId="77777777" w:rsidR="009F3CB1" w:rsidRDefault="009F3CB1" w:rsidP="009F3CB1">
            <w:pPr>
              <w:pStyle w:val="OikoTables03Content"/>
            </w:pPr>
            <w:r>
              <w:t>Low survival, grazing, water competition. Require species selection, fencing, aftercare and survival monitoring.</w:t>
            </w:r>
          </w:p>
        </w:tc>
      </w:tr>
      <w:tr w:rsidR="009F3CB1" w14:paraId="2FE3DABE" w14:textId="77777777" w:rsidTr="009F3CB1">
        <w:trPr>
          <w:cantSplit/>
          <w:jc w:val="center"/>
        </w:trPr>
        <w:tc>
          <w:tcPr>
            <w:tcW w:w="1944" w:type="dxa"/>
          </w:tcPr>
          <w:p w14:paraId="59406A5D" w14:textId="77777777" w:rsidR="009F3CB1" w:rsidRDefault="009F3CB1" w:rsidP="009F3CB1">
            <w:pPr>
              <w:pStyle w:val="OikoTables03Content"/>
            </w:pPr>
            <w:r>
              <w:t>Index-based crop insurance</w:t>
            </w:r>
          </w:p>
        </w:tc>
        <w:tc>
          <w:tcPr>
            <w:tcW w:w="2088" w:type="dxa"/>
          </w:tcPr>
          <w:p w14:paraId="173D591D" w14:textId="77777777" w:rsidR="009F3CB1" w:rsidRDefault="009F3CB1" w:rsidP="009F3CB1">
            <w:pPr>
              <w:pStyle w:val="OikoTables03Content"/>
            </w:pPr>
            <w:r>
              <w:t>Transfers residual climate risk that physical measures cannot fully remove.</w:t>
            </w:r>
          </w:p>
        </w:tc>
        <w:tc>
          <w:tcPr>
            <w:tcW w:w="2160" w:type="dxa"/>
          </w:tcPr>
          <w:p w14:paraId="27907385" w14:textId="77777777" w:rsidR="009F3CB1" w:rsidRDefault="009F3CB1" w:rsidP="009F3CB1">
            <w:pPr>
              <w:pStyle w:val="OikoTables03Content"/>
            </w:pPr>
            <w:r>
              <w:t>Farmers in S4/full integrated model and future scale-up packages.</w:t>
            </w:r>
          </w:p>
        </w:tc>
        <w:tc>
          <w:tcPr>
            <w:tcW w:w="3024" w:type="dxa"/>
          </w:tcPr>
          <w:p w14:paraId="6BAC81D1" w14:textId="77777777" w:rsidR="009F3CB1" w:rsidRDefault="009F3CB1" w:rsidP="009F3CB1">
            <w:pPr>
              <w:pStyle w:val="OikoTables03Content"/>
            </w:pPr>
            <w:r>
              <w:t>Insurance-only S5 is analytical reference; with 50% premium subsidy it is mildly positive but not a profit centre.</w:t>
            </w:r>
          </w:p>
        </w:tc>
        <w:tc>
          <w:tcPr>
            <w:tcW w:w="2592" w:type="dxa"/>
          </w:tcPr>
          <w:p w14:paraId="53FD1A39" w14:textId="77777777" w:rsidR="009F3CB1" w:rsidRDefault="009F3CB1" w:rsidP="009F3CB1">
            <w:pPr>
              <w:pStyle w:val="OikoTables03Content"/>
            </w:pPr>
            <w:r>
              <w:t>Basis risk and low uptake. Pair with physical risk reduction and premium support.</w:t>
            </w:r>
          </w:p>
        </w:tc>
      </w:tr>
    </w:tbl>
    <w:p w14:paraId="60424741" w14:textId="7808F392" w:rsidR="00A736B5" w:rsidRDefault="009C4EE4">
      <w:pPr>
        <w:spacing w:after="120"/>
        <w:rPr>
          <w:sz w:val="21"/>
        </w:rPr>
      </w:pPr>
      <w:r>
        <w:rPr>
          <w:sz w:val="21"/>
        </w:rPr>
        <w:t>.</w:t>
      </w:r>
    </w:p>
    <w:p w14:paraId="6C05CAAD" w14:textId="77777777" w:rsidR="00256A47" w:rsidRDefault="00256A47">
      <w:pPr>
        <w:spacing w:after="120"/>
      </w:pPr>
    </w:p>
    <w:p w14:paraId="16EC2808" w14:textId="77777777" w:rsidR="00A736B5" w:rsidRDefault="009C4EE4">
      <w:pPr>
        <w:spacing w:after="120"/>
      </w:pPr>
      <w:r>
        <w:rPr>
          <w:sz w:val="21"/>
        </w:rPr>
        <w:br w:type="page"/>
      </w:r>
    </w:p>
    <w:p w14:paraId="6E33C0DD" w14:textId="439385CE" w:rsidR="00915AD4" w:rsidRDefault="00C849E0" w:rsidP="00091343">
      <w:pPr>
        <w:pStyle w:val="Heading1"/>
      </w:pPr>
      <w:bookmarkStart w:id="9" w:name="_Toc234406657"/>
      <w:r>
        <w:lastRenderedPageBreak/>
        <w:t>Technolog</w:t>
      </w:r>
      <w:r w:rsidR="00915AD4">
        <w:t xml:space="preserve">y </w:t>
      </w:r>
      <w:r>
        <w:t xml:space="preserve">Fact </w:t>
      </w:r>
      <w:r w:rsidRPr="00091343">
        <w:t>Sheet</w:t>
      </w:r>
      <w:r>
        <w:t>s</w:t>
      </w:r>
      <w:bookmarkEnd w:id="9"/>
      <w:r>
        <w:t xml:space="preserve">  </w:t>
      </w:r>
    </w:p>
    <w:p w14:paraId="7CC88AB4" w14:textId="436AAB20" w:rsidR="00A736B5" w:rsidRDefault="009C4EE4" w:rsidP="00915AD4">
      <w:pPr>
        <w:pStyle w:val="Heading2"/>
      </w:pPr>
      <w:bookmarkStart w:id="10" w:name="_Toc234406658"/>
      <w:r>
        <w:t>Solar-Powered Water Pumps</w:t>
      </w:r>
      <w:bookmarkEnd w:id="10"/>
    </w:p>
    <w:p w14:paraId="347E14C2" w14:textId="387BA468" w:rsidR="00A736B5" w:rsidRPr="009C5EC3" w:rsidRDefault="009C5EC3" w:rsidP="009C5EC3">
      <w:pPr>
        <w:rPr>
          <w:i/>
          <w:iCs/>
        </w:rPr>
      </w:pPr>
      <w:r w:rsidRPr="009C5EC3">
        <w:rPr>
          <w:b/>
          <w:i/>
          <w:iCs/>
          <w:sz w:val="20"/>
        </w:rPr>
        <w:t xml:space="preserve">Farmer message: </w:t>
      </w:r>
      <w:r w:rsidRPr="009C5EC3">
        <w:rPr>
          <w:i/>
          <w:iCs/>
          <w:sz w:val="20"/>
        </w:rPr>
        <w:t>Solar-powered water pumps can reduce energy costs and improve irrigation reliability, but they must be sized to the sustainable water resource and combined with drip irrigation. In Dundgovi especially, solar pumping without an abstraction cap can become maladaptation.</w:t>
      </w:r>
    </w:p>
    <w:p w14:paraId="3EAD9DA0" w14:textId="77777777" w:rsidR="00A736B5" w:rsidRDefault="009C4EE4" w:rsidP="00915AD4">
      <w:pPr>
        <w:pStyle w:val="Heading3"/>
      </w:pPr>
      <w:bookmarkStart w:id="11" w:name="_Toc234406659"/>
      <w:r>
        <w:t>How it works</w:t>
      </w:r>
      <w:bookmarkEnd w:id="11"/>
    </w:p>
    <w:p w14:paraId="2584D4E0" w14:textId="3CEC2ACC" w:rsidR="00A736B5" w:rsidRDefault="00D576A0" w:rsidP="00D576A0">
      <w:pPr>
        <w:rPr>
          <w:sz w:val="20"/>
        </w:rPr>
      </w:pPr>
      <w:r>
        <w:rPr>
          <w:sz w:val="20"/>
        </w:rPr>
        <w:t>A standard agricultural solar pumping system uses a photovoltaic array, a controller, a submersible or surface pump, a storage tank and a drip distribution system. The pump fills the tank during solar hours and the tank supplies water to drip lines by gravity or low pressure. The CBA assumes shared solar pumping infrastructure serving an 18-household water-users’ association or cluster.</w:t>
      </w:r>
    </w:p>
    <w:p w14:paraId="585C2A6E" w14:textId="77777777" w:rsidR="009657FE" w:rsidRDefault="009657FE" w:rsidP="00D576A0">
      <w:pPr>
        <w:rPr>
          <w:sz w:val="20"/>
        </w:rPr>
      </w:pPr>
    </w:p>
    <w:p w14:paraId="3EB62904" w14:textId="3A36F02A" w:rsidR="00EE5EBD" w:rsidRDefault="00EE5EBD" w:rsidP="00EE5EBD">
      <w:pPr>
        <w:pStyle w:val="Caption"/>
        <w:keepNext/>
        <w:framePr w:wrap="notBeside"/>
      </w:pPr>
      <w:r>
        <w:t xml:space="preserve">Table </w:t>
      </w:r>
      <w:fldSimple w:instr=" SEQ Table \* ARABIC ">
        <w:r w:rsidR="00A007C6">
          <w:rPr>
            <w:noProof/>
          </w:rPr>
          <w:t>7</w:t>
        </w:r>
      </w:fldSimple>
      <w:r>
        <w:t xml:space="preserve">. </w:t>
      </w:r>
      <w:r w:rsidRPr="008F0170">
        <w:t>Province-specific solar pumping configuration</w:t>
      </w:r>
    </w:p>
    <w:tbl>
      <w:tblPr>
        <w:tblStyle w:val="TableGrid"/>
        <w:tblW w:w="0" w:type="auto"/>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347"/>
        <w:gridCol w:w="3763"/>
        <w:gridCol w:w="3756"/>
      </w:tblGrid>
      <w:tr w:rsidR="009657FE" w14:paraId="79986DBB" w14:textId="77777777" w:rsidTr="009657FE">
        <w:trPr>
          <w:cantSplit/>
          <w:jc w:val="center"/>
        </w:trPr>
        <w:tc>
          <w:tcPr>
            <w:tcW w:w="2448" w:type="dxa"/>
            <w:shd w:val="clear" w:color="auto" w:fill="E99E6D" w:themeFill="accent3"/>
          </w:tcPr>
          <w:p w14:paraId="77A98805" w14:textId="77777777" w:rsidR="009657FE" w:rsidRDefault="009657FE" w:rsidP="009657FE">
            <w:pPr>
              <w:pStyle w:val="OikoTables02"/>
            </w:pPr>
            <w:r>
              <w:t>Element</w:t>
            </w:r>
          </w:p>
        </w:tc>
        <w:tc>
          <w:tcPr>
            <w:tcW w:w="4032" w:type="dxa"/>
            <w:shd w:val="clear" w:color="auto" w:fill="E99E6D" w:themeFill="accent3"/>
          </w:tcPr>
          <w:p w14:paraId="3DD42AB7" w14:textId="77777777" w:rsidR="009657FE" w:rsidRDefault="009657FE" w:rsidP="009657FE">
            <w:pPr>
              <w:pStyle w:val="OikoTables02"/>
            </w:pPr>
            <w:r>
              <w:t>Uvurkhangai</w:t>
            </w:r>
          </w:p>
        </w:tc>
        <w:tc>
          <w:tcPr>
            <w:tcW w:w="4032" w:type="dxa"/>
            <w:shd w:val="clear" w:color="auto" w:fill="E99E6D" w:themeFill="accent3"/>
          </w:tcPr>
          <w:p w14:paraId="0F7794E9" w14:textId="77777777" w:rsidR="009657FE" w:rsidRDefault="009657FE" w:rsidP="009657FE">
            <w:pPr>
              <w:pStyle w:val="OikoTables02"/>
            </w:pPr>
            <w:r>
              <w:t>Dundgovi</w:t>
            </w:r>
          </w:p>
        </w:tc>
      </w:tr>
      <w:tr w:rsidR="009657FE" w14:paraId="623FB317" w14:textId="77777777" w:rsidTr="009657FE">
        <w:trPr>
          <w:cantSplit/>
          <w:jc w:val="center"/>
        </w:trPr>
        <w:tc>
          <w:tcPr>
            <w:tcW w:w="2448" w:type="dxa"/>
          </w:tcPr>
          <w:p w14:paraId="67B69CE3" w14:textId="77777777" w:rsidR="009657FE" w:rsidRDefault="009657FE" w:rsidP="009657FE">
            <w:pPr>
              <w:pStyle w:val="OikoTables03Content"/>
            </w:pPr>
            <w:r>
              <w:t>Groundwater depth</w:t>
            </w:r>
          </w:p>
        </w:tc>
        <w:tc>
          <w:tcPr>
            <w:tcW w:w="4032" w:type="dxa"/>
          </w:tcPr>
          <w:p w14:paraId="63AD9757" w14:textId="77777777" w:rsidR="009657FE" w:rsidRDefault="009657FE" w:rsidP="009657FE">
            <w:pPr>
              <w:pStyle w:val="OikoTables03Content"/>
            </w:pPr>
            <w:r>
              <w:t>Typically 5–25 m.</w:t>
            </w:r>
          </w:p>
        </w:tc>
        <w:tc>
          <w:tcPr>
            <w:tcW w:w="4032" w:type="dxa"/>
          </w:tcPr>
          <w:p w14:paraId="1593CD82" w14:textId="77777777" w:rsidR="009657FE" w:rsidRDefault="009657FE" w:rsidP="009657FE">
            <w:pPr>
              <w:pStyle w:val="OikoTables03Content"/>
            </w:pPr>
            <w:r>
              <w:t>Typically 50–150 m.</w:t>
            </w:r>
          </w:p>
        </w:tc>
      </w:tr>
      <w:tr w:rsidR="009657FE" w14:paraId="12C584BE" w14:textId="77777777" w:rsidTr="009657FE">
        <w:trPr>
          <w:cantSplit/>
          <w:jc w:val="center"/>
        </w:trPr>
        <w:tc>
          <w:tcPr>
            <w:tcW w:w="2448" w:type="dxa"/>
          </w:tcPr>
          <w:p w14:paraId="40C66268" w14:textId="77777777" w:rsidR="009657FE" w:rsidRDefault="009657FE" w:rsidP="009657FE">
            <w:pPr>
              <w:pStyle w:val="OikoTables03Content"/>
            </w:pPr>
            <w:r>
              <w:t>Recommended pump configuration</w:t>
            </w:r>
          </w:p>
        </w:tc>
        <w:tc>
          <w:tcPr>
            <w:tcW w:w="4032" w:type="dxa"/>
          </w:tcPr>
          <w:p w14:paraId="15B9FC96" w14:textId="77777777" w:rsidR="009657FE" w:rsidRDefault="009657FE" w:rsidP="009657FE">
            <w:pPr>
              <w:pStyle w:val="OikoTables03Content"/>
            </w:pPr>
            <w:r>
              <w:t>Direct DC surface pump; no battery required in many sites; gravity-fed drip where elevation allows.</w:t>
            </w:r>
          </w:p>
        </w:tc>
        <w:tc>
          <w:tcPr>
            <w:tcW w:w="4032" w:type="dxa"/>
          </w:tcPr>
          <w:p w14:paraId="1B1BC0F0" w14:textId="77777777" w:rsidR="009657FE" w:rsidRDefault="009657FE" w:rsidP="009657FE">
            <w:pPr>
              <w:pStyle w:val="OikoTables03Content"/>
            </w:pPr>
            <w:r>
              <w:t>Submersible DC pump with higher head capacity and LiFePO₄ battery storage of 10–15 kWh.</w:t>
            </w:r>
          </w:p>
        </w:tc>
      </w:tr>
      <w:tr w:rsidR="009657FE" w14:paraId="7E4F8DE5" w14:textId="77777777" w:rsidTr="009657FE">
        <w:trPr>
          <w:cantSplit/>
          <w:jc w:val="center"/>
        </w:trPr>
        <w:tc>
          <w:tcPr>
            <w:tcW w:w="2448" w:type="dxa"/>
          </w:tcPr>
          <w:p w14:paraId="3E82206D" w14:textId="77777777" w:rsidR="009657FE" w:rsidRDefault="009657FE" w:rsidP="009657FE">
            <w:pPr>
              <w:pStyle w:val="OikoTables03Content"/>
            </w:pPr>
            <w:r>
              <w:t>Water management priority</w:t>
            </w:r>
          </w:p>
        </w:tc>
        <w:tc>
          <w:tcPr>
            <w:tcW w:w="4032" w:type="dxa"/>
          </w:tcPr>
          <w:p w14:paraId="2122C04E" w14:textId="77777777" w:rsidR="009657FE" w:rsidRDefault="009657FE" w:rsidP="009657FE">
            <w:pPr>
              <w:pStyle w:val="OikoTables03Content"/>
            </w:pPr>
            <w:r>
              <w:t>Local borehole yield and siting; moderate recharge in many locations but still site-specific.</w:t>
            </w:r>
          </w:p>
        </w:tc>
        <w:tc>
          <w:tcPr>
            <w:tcW w:w="4032" w:type="dxa"/>
          </w:tcPr>
          <w:p w14:paraId="4D38277C" w14:textId="77777777" w:rsidR="009657FE" w:rsidRDefault="009657FE" w:rsidP="009657FE">
            <w:pPr>
              <w:pStyle w:val="OikoTables03Content"/>
            </w:pPr>
            <w:r>
              <w:t>Sustainable abstraction is binding; deep confined aquifers and low recharge require strict caps.</w:t>
            </w:r>
          </w:p>
        </w:tc>
      </w:tr>
      <w:tr w:rsidR="009657FE" w14:paraId="74217EC3" w14:textId="77777777" w:rsidTr="009657FE">
        <w:trPr>
          <w:cantSplit/>
          <w:jc w:val="center"/>
        </w:trPr>
        <w:tc>
          <w:tcPr>
            <w:tcW w:w="2448" w:type="dxa"/>
          </w:tcPr>
          <w:p w14:paraId="4D037FD4" w14:textId="77777777" w:rsidR="009657FE" w:rsidRDefault="009657FE" w:rsidP="009657FE">
            <w:pPr>
              <w:pStyle w:val="OikoTables03Content"/>
            </w:pPr>
            <w:r>
              <w:t>Shared system cost used in CBA</w:t>
            </w:r>
          </w:p>
        </w:tc>
        <w:tc>
          <w:tcPr>
            <w:tcW w:w="4032" w:type="dxa"/>
          </w:tcPr>
          <w:p w14:paraId="1A4BC8C0" w14:textId="77777777" w:rsidR="009657FE" w:rsidRDefault="009657FE" w:rsidP="009657FE">
            <w:pPr>
              <w:pStyle w:val="OikoTables03Content"/>
            </w:pPr>
            <w:r>
              <w:t>~USD 2,250 per 18-household cluster.</w:t>
            </w:r>
          </w:p>
        </w:tc>
        <w:tc>
          <w:tcPr>
            <w:tcW w:w="4032" w:type="dxa"/>
          </w:tcPr>
          <w:p w14:paraId="68613455" w14:textId="77777777" w:rsidR="009657FE" w:rsidRDefault="009657FE" w:rsidP="009657FE">
            <w:pPr>
              <w:pStyle w:val="OikoTables03Content"/>
            </w:pPr>
            <w:r>
              <w:t>~USD 8,750 per 18-household cluster.</w:t>
            </w:r>
          </w:p>
        </w:tc>
      </w:tr>
    </w:tbl>
    <w:p w14:paraId="1354482E" w14:textId="77777777" w:rsidR="009657FE" w:rsidRDefault="009657FE" w:rsidP="00D576A0"/>
    <w:p w14:paraId="15828762" w14:textId="48DE122B" w:rsidR="003A716C" w:rsidRDefault="009C4EE4">
      <w:pPr>
        <w:pStyle w:val="Heading3"/>
      </w:pPr>
      <w:bookmarkStart w:id="12" w:name="_Toc234406660"/>
      <w:r>
        <w:t>Cost and CBA information</w:t>
      </w:r>
      <w:bookmarkEnd w:id="12"/>
      <w:r>
        <w:t xml:space="preserve"> </w:t>
      </w:r>
    </w:p>
    <w:p w14:paraId="46A2B955" w14:textId="77777777" w:rsidR="00AE2A2B" w:rsidRDefault="00AE2A2B" w:rsidP="00C850A8">
      <w:pPr>
        <w:pStyle w:val="ListBullet"/>
      </w:pPr>
      <w:r>
        <w:rPr>
          <w:b/>
        </w:rPr>
        <w:t>Indicative cost.</w:t>
      </w:r>
      <w:r>
        <w:t xml:space="preserve"> The shared solar water system is costed at about USD 2,250 per 18-household cluster in Uvurkhangai and about USD 8,750 in Dundgovi. The Dundgovi value is higher because deep boreholes require a submersible pump, higher head capacity and battery storage. The household share of this shared asset is included in the integrated package cost; the household drip network is treated separately in the drip irrigation fact sheet.</w:t>
      </w:r>
    </w:p>
    <w:p w14:paraId="6BACDE99" w14:textId="77777777" w:rsidR="00AE2A2B" w:rsidRDefault="00AE2A2B" w:rsidP="00C850A8">
      <w:pPr>
        <w:pStyle w:val="ListBullet"/>
      </w:pPr>
      <w:r>
        <w:rPr>
          <w:b/>
        </w:rPr>
        <w:t>Financial result.</w:t>
      </w:r>
      <w:r>
        <w:t xml:space="preserve"> When shared solar pumping and storage are assessed with household drip irrigation on open-field plots only, the stand-alone result is negative: NPV about -USD 365 in Uvurkhangai and -USD 979 in Dundgovi. The additional income from low-value open-field vegetables is not sufficient by itself to recover the shared infrastructure cost within the appraisal horizon.</w:t>
      </w:r>
    </w:p>
    <w:p w14:paraId="61E482EC" w14:textId="77777777" w:rsidR="00AE2A2B" w:rsidRDefault="00AE2A2B" w:rsidP="00C850A8">
      <w:pPr>
        <w:pStyle w:val="ListBullet"/>
      </w:pPr>
      <w:r>
        <w:rPr>
          <w:b/>
        </w:rPr>
        <w:t>Practical interpretation.</w:t>
      </w:r>
      <w:r>
        <w:t xml:space="preserve"> Solar pumping should be treated as enabling infrastructure rather than as an isolated profit centre. Its value is realized when it supplies drip irrigation, greenhouse production and establishment watering for shelterbelts within an integrated farm or cluster system.</w:t>
      </w:r>
    </w:p>
    <w:p w14:paraId="167F94F1" w14:textId="77777777" w:rsidR="00AE2A2B" w:rsidRDefault="00AE2A2B" w:rsidP="00C850A8">
      <w:pPr>
        <w:pStyle w:val="ListBullet"/>
      </w:pPr>
      <w:r>
        <w:rPr>
          <w:b/>
        </w:rPr>
        <w:t>Financing note.</w:t>
      </w:r>
      <w:r>
        <w:t xml:space="preserve"> The preferred model is shared ownership through a water-users’ association, cooperative or AgroPark, with clear rules for abstraction, pump scheduling, fee collection, maintenance and asset replacement. Systems must be sized to sustainable water withdrawal rather than to maximum pump capacity or maximum well yield.</w:t>
      </w:r>
    </w:p>
    <w:p w14:paraId="4B9081C8" w14:textId="6D67C2D1" w:rsidR="003A716C" w:rsidRPr="00C850A8" w:rsidRDefault="003A716C" w:rsidP="00C850A8"/>
    <w:p w14:paraId="09A46701" w14:textId="77777777" w:rsidR="00A736B5" w:rsidRDefault="009C4EE4" w:rsidP="00915AD4">
      <w:pPr>
        <w:pStyle w:val="Heading3"/>
      </w:pPr>
      <w:bookmarkStart w:id="13" w:name="_Toc234406661"/>
      <w:r>
        <w:t>Technical specifications to confirm before installation</w:t>
      </w:r>
      <w:bookmarkEnd w:id="13"/>
    </w:p>
    <w:p w14:paraId="7A381395" w14:textId="77777777" w:rsidR="00E47951" w:rsidRDefault="00E47951" w:rsidP="00E47951">
      <w:pPr>
        <w:pStyle w:val="ListBullet"/>
      </w:pPr>
      <w:r>
        <w:t>Water source: deep well, shallow well, pond, reservoir or surface source; confirm depth, yield and water quality.</w:t>
      </w:r>
    </w:p>
    <w:p w14:paraId="54543D34" w14:textId="77777777" w:rsidR="00E47951" w:rsidRDefault="00E47951" w:rsidP="00E47951">
      <w:pPr>
        <w:pStyle w:val="ListBullet"/>
      </w:pPr>
      <w:r>
        <w:t>Pump type: direct DC surface pump for shallow wells; submersible DC pump for deep boreholes.</w:t>
      </w:r>
    </w:p>
    <w:p w14:paraId="3EBCDA51" w14:textId="77777777" w:rsidR="00E47951" w:rsidRDefault="00E47951" w:rsidP="00E47951">
      <w:pPr>
        <w:pStyle w:val="ListBullet"/>
      </w:pPr>
      <w:r>
        <w:lastRenderedPageBreak/>
        <w:t>PV array: sized according to pump power, pumping head, daily water demand and effective solar hours.</w:t>
      </w:r>
    </w:p>
    <w:p w14:paraId="6E103AE0" w14:textId="77777777" w:rsidR="00E47951" w:rsidRDefault="00E47951" w:rsidP="00E47951">
      <w:pPr>
        <w:pStyle w:val="ListBullet"/>
      </w:pPr>
      <w:r>
        <w:t>Storage: tank capacity sized for daily irrigation scheduling and short cloudy periods.</w:t>
      </w:r>
    </w:p>
    <w:p w14:paraId="7FAFA153" w14:textId="77777777" w:rsidR="00E47951" w:rsidRDefault="00E47951" w:rsidP="00E47951">
      <w:pPr>
        <w:pStyle w:val="ListBullet"/>
      </w:pPr>
      <w:r>
        <w:t>Monitoring: water meter, pump-hour records and seasonal groundwater-level checks.</w:t>
      </w:r>
    </w:p>
    <w:p w14:paraId="0FCCFA65" w14:textId="77777777" w:rsidR="00E47951" w:rsidRDefault="00E47951" w:rsidP="00E47951">
      <w:pPr>
        <w:pStyle w:val="ListBullet"/>
      </w:pPr>
      <w:r>
        <w:t>Distribution: drip irrigation should be the default water-application method.</w:t>
      </w:r>
    </w:p>
    <w:p w14:paraId="2CF92EC2" w14:textId="77777777" w:rsidR="00A736B5" w:rsidRDefault="009C4EE4" w:rsidP="00915AD4">
      <w:pPr>
        <w:pStyle w:val="Heading3"/>
      </w:pPr>
      <w:bookmarkStart w:id="14" w:name="_Toc234406662"/>
      <w:r>
        <w:t>Main benefits</w:t>
      </w:r>
      <w:bookmarkEnd w:id="14"/>
    </w:p>
    <w:p w14:paraId="7041F916" w14:textId="77777777" w:rsidR="00DD711A" w:rsidRPr="00DD711A" w:rsidRDefault="00DD711A" w:rsidP="00DD711A">
      <w:pPr>
        <w:pStyle w:val="ListBullet"/>
        <w:rPr>
          <w:sz w:val="21"/>
        </w:rPr>
      </w:pPr>
      <w:r w:rsidRPr="00DD711A">
        <w:rPr>
          <w:sz w:val="21"/>
        </w:rPr>
        <w:t>No ongoing energy costs: Since the pump runs on sunlight, there are no electricity or fuel costs after the initial purchase.</w:t>
      </w:r>
    </w:p>
    <w:p w14:paraId="2DFDBFD9" w14:textId="77777777" w:rsidR="00DD711A" w:rsidRPr="00DD711A" w:rsidRDefault="00DD711A" w:rsidP="00DD711A">
      <w:pPr>
        <w:pStyle w:val="ListBullet"/>
        <w:rPr>
          <w:sz w:val="21"/>
        </w:rPr>
      </w:pPr>
      <w:r w:rsidRPr="00DD711A">
        <w:rPr>
          <w:sz w:val="21"/>
        </w:rPr>
        <w:t>Environmentally friendly and sustainable: No greenhouse gases are emitted during operation, which protects the environment and preserves water quality.</w:t>
      </w:r>
    </w:p>
    <w:p w14:paraId="7AB5AF3C" w14:textId="77777777" w:rsidR="00DD711A" w:rsidRPr="00DD711A" w:rsidRDefault="00DD711A" w:rsidP="00DD711A">
      <w:pPr>
        <w:pStyle w:val="ListBullet"/>
        <w:rPr>
          <w:sz w:val="21"/>
        </w:rPr>
      </w:pPr>
      <w:r w:rsidRPr="00DD711A">
        <w:rPr>
          <w:sz w:val="21"/>
        </w:rPr>
        <w:t>Independence from the power grid: No power outlets or long cables are required, making the system extremely versatile - whether in your own garden or in remote, off-grid areas.</w:t>
      </w:r>
    </w:p>
    <w:p w14:paraId="271094F9" w14:textId="77777777" w:rsidR="00DD711A" w:rsidRPr="00DD711A" w:rsidRDefault="00DD711A" w:rsidP="00DD711A">
      <w:pPr>
        <w:pStyle w:val="ListBullet"/>
        <w:rPr>
          <w:sz w:val="21"/>
        </w:rPr>
      </w:pPr>
      <w:r w:rsidRPr="00DD711A">
        <w:rPr>
          <w:sz w:val="21"/>
        </w:rPr>
        <w:t>Reliability: Solar pumps perform exceptionally well in regions with plenty of sunshine (or during the summer months)—precisely when the demand for water for plants or fields is at its peak.</w:t>
      </w:r>
    </w:p>
    <w:p w14:paraId="7B49DE3F" w14:textId="1CF73A0A" w:rsidR="00A736B5" w:rsidRPr="00DD711A" w:rsidRDefault="00DD711A">
      <w:pPr>
        <w:pStyle w:val="ListBullet"/>
        <w:rPr>
          <w:sz w:val="21"/>
        </w:rPr>
      </w:pPr>
      <w:r w:rsidRPr="00DD711A">
        <w:rPr>
          <w:sz w:val="21"/>
        </w:rPr>
        <w:t>Low maintenance: Solar water systems are generally very robust and require little maintenance.</w:t>
      </w:r>
    </w:p>
    <w:p w14:paraId="5BE019DC" w14:textId="77777777" w:rsidR="00A736B5" w:rsidRDefault="009C4EE4" w:rsidP="00915AD4">
      <w:pPr>
        <w:pStyle w:val="Heading3"/>
      </w:pPr>
      <w:bookmarkStart w:id="15" w:name="_Toc234406663"/>
      <w:r>
        <w:t>Risks and safeguards</w:t>
      </w:r>
      <w:bookmarkEnd w:id="15"/>
    </w:p>
    <w:p w14:paraId="5D34A321" w14:textId="77777777" w:rsidR="00BF7060" w:rsidRDefault="00BF7060" w:rsidP="00BF7060">
      <w:pPr>
        <w:pStyle w:val="ListBullet"/>
      </w:pPr>
      <w:r>
        <w:rPr>
          <w:sz w:val="21"/>
        </w:rPr>
        <w:t>Over-abstraction risk: cheaper pumping can increase water use; apply withdrawal limits and metering.</w:t>
      </w:r>
    </w:p>
    <w:p w14:paraId="476321B3" w14:textId="77777777" w:rsidR="00BF7060" w:rsidRDefault="00BF7060" w:rsidP="00BF7060">
      <w:pPr>
        <w:pStyle w:val="ListBullet"/>
      </w:pPr>
      <w:r>
        <w:rPr>
          <w:sz w:val="21"/>
        </w:rPr>
        <w:t>Oversizing risk: pump capacity should match crop water demand, water availability and irrigation area.</w:t>
      </w:r>
    </w:p>
    <w:p w14:paraId="41109B68" w14:textId="77777777" w:rsidR="00BF7060" w:rsidRDefault="00BF7060" w:rsidP="00BF7060">
      <w:pPr>
        <w:pStyle w:val="ListBullet"/>
      </w:pPr>
      <w:r>
        <w:rPr>
          <w:sz w:val="21"/>
        </w:rPr>
        <w:t>Theft or damage risk: panels and controllers need secure installation.</w:t>
      </w:r>
    </w:p>
    <w:p w14:paraId="3526B448" w14:textId="77777777" w:rsidR="00BF7060" w:rsidRDefault="00BF7060" w:rsidP="00BF7060">
      <w:pPr>
        <w:pStyle w:val="ListBullet"/>
      </w:pPr>
      <w:r>
        <w:rPr>
          <w:sz w:val="21"/>
        </w:rPr>
        <w:t>Maintenance risk: local spare parts and repair services should be confirmed.</w:t>
      </w:r>
    </w:p>
    <w:p w14:paraId="28DEFD48" w14:textId="77777777" w:rsidR="00BF7060" w:rsidRDefault="00BF7060" w:rsidP="00BF7060">
      <w:pPr>
        <w:pStyle w:val="ListBullet"/>
      </w:pPr>
      <w:r>
        <w:rPr>
          <w:sz w:val="21"/>
        </w:rPr>
        <w:t>Financial risk: high upfront cost may exceed individual smallholder capacity.</w:t>
      </w:r>
    </w:p>
    <w:p w14:paraId="1800E1C5" w14:textId="77777777" w:rsidR="00A55DF0" w:rsidRDefault="00A55DF0" w:rsidP="00A55DF0">
      <w:pPr>
        <w:spacing w:after="120"/>
      </w:pPr>
      <w:r>
        <w:rPr>
          <w:sz w:val="21"/>
        </w:rPr>
        <w:t>Water sustainability is the central safeguard for this technology menu. Solar-powered pumps can make irrigation cheaper and more reliable, but they can also create maladaptation if they lead to uncontrolled groundwater abstraction or expansion of irrigated area beyond safe limits. All irrigation recommendations should therefore be linked to water appraisal, efficient application and monitoring.</w:t>
      </w:r>
    </w:p>
    <w:p w14:paraId="7C27A564" w14:textId="77777777" w:rsidR="00A55DF0" w:rsidRPr="00A55DF0" w:rsidRDefault="00A55DF0" w:rsidP="00A55DF0"/>
    <w:p w14:paraId="2954D886" w14:textId="625D6566" w:rsidR="00A55DF0" w:rsidRDefault="00A55DF0" w:rsidP="00BF7060">
      <w:r w:rsidRPr="00DA4FC8">
        <w:t>Minimum</w:t>
      </w:r>
      <w:r>
        <w:t xml:space="preserve"> safeguards before installing solar-powered irrigation</w:t>
      </w:r>
      <w:r w:rsidR="00BF7060">
        <w:t>:</w:t>
      </w:r>
    </w:p>
    <w:p w14:paraId="37034F11" w14:textId="77777777" w:rsidR="00A55DF0" w:rsidRDefault="00A55DF0" w:rsidP="00A55DF0">
      <w:pPr>
        <w:pStyle w:val="ListBullet"/>
      </w:pPr>
      <w:r>
        <w:rPr>
          <w:sz w:val="21"/>
        </w:rPr>
        <w:t>Confirm the water source and legal/administrative permission for use.</w:t>
      </w:r>
    </w:p>
    <w:p w14:paraId="14FD1678" w14:textId="77777777" w:rsidR="00A55DF0" w:rsidRDefault="00A55DF0" w:rsidP="00A55DF0">
      <w:pPr>
        <w:pStyle w:val="ListBullet"/>
      </w:pPr>
      <w:r>
        <w:rPr>
          <w:sz w:val="21"/>
        </w:rPr>
        <w:t>Estimate the sustainable daily and seasonal withdrawal limit before pump sizing.</w:t>
      </w:r>
    </w:p>
    <w:p w14:paraId="4C53C486" w14:textId="77777777" w:rsidR="00A55DF0" w:rsidRDefault="00A55DF0" w:rsidP="00A55DF0">
      <w:pPr>
        <w:pStyle w:val="ListBullet"/>
      </w:pPr>
      <w:r>
        <w:rPr>
          <w:sz w:val="21"/>
        </w:rPr>
        <w:t>Size the pump according to actual crop water demand, not only maximum well yield.</w:t>
      </w:r>
    </w:p>
    <w:p w14:paraId="44A714BB" w14:textId="77777777" w:rsidR="00A55DF0" w:rsidRDefault="00A55DF0" w:rsidP="00A55DF0">
      <w:pPr>
        <w:pStyle w:val="ListBullet"/>
      </w:pPr>
      <w:r>
        <w:rPr>
          <w:sz w:val="21"/>
        </w:rPr>
        <w:t>Use water storage and drip irrigation to avoid waste and improve scheduling.</w:t>
      </w:r>
    </w:p>
    <w:p w14:paraId="58D331C8" w14:textId="77777777" w:rsidR="00A55DF0" w:rsidRDefault="00A55DF0" w:rsidP="00A55DF0">
      <w:pPr>
        <w:pStyle w:val="ListBullet"/>
      </w:pPr>
      <w:r>
        <w:rPr>
          <w:sz w:val="21"/>
        </w:rPr>
        <w:t>Install or promote water meters where feasible.</w:t>
      </w:r>
    </w:p>
    <w:p w14:paraId="3929BC6B" w14:textId="77777777" w:rsidR="00A55DF0" w:rsidRDefault="00A55DF0" w:rsidP="00A55DF0">
      <w:pPr>
        <w:pStyle w:val="ListBullet"/>
      </w:pPr>
      <w:r>
        <w:rPr>
          <w:sz w:val="21"/>
        </w:rPr>
        <w:t>Record pump hours and irrigated area.</w:t>
      </w:r>
    </w:p>
    <w:p w14:paraId="112E2AE4" w14:textId="77777777" w:rsidR="00A55DF0" w:rsidRDefault="00A55DF0" w:rsidP="00A55DF0">
      <w:pPr>
        <w:pStyle w:val="ListBullet"/>
      </w:pPr>
      <w:r>
        <w:rPr>
          <w:sz w:val="21"/>
        </w:rPr>
        <w:t>Do not expand irrigated area without reassessing water availability.</w:t>
      </w:r>
    </w:p>
    <w:p w14:paraId="33303463" w14:textId="77777777" w:rsidR="00A55DF0" w:rsidRDefault="00A55DF0" w:rsidP="00A55DF0">
      <w:pPr>
        <w:pStyle w:val="ListBullet"/>
      </w:pPr>
      <w:r>
        <w:rPr>
          <w:sz w:val="21"/>
        </w:rPr>
        <w:t>Coordinate with local water authorities, water users associations and aimag/soum agricultural offices.</w:t>
      </w:r>
    </w:p>
    <w:p w14:paraId="546ABF35" w14:textId="77777777" w:rsidR="00A736B5" w:rsidRDefault="009C4EE4" w:rsidP="00915AD4">
      <w:pPr>
        <w:pStyle w:val="Heading3"/>
      </w:pPr>
      <w:bookmarkStart w:id="16" w:name="_Toc234406664"/>
      <w:r>
        <w:t>Operation and maintenance checklist</w:t>
      </w:r>
      <w:bookmarkEnd w:id="16"/>
    </w:p>
    <w:p w14:paraId="1E36299A" w14:textId="77777777" w:rsidR="00A736B5" w:rsidRDefault="009C4EE4">
      <w:pPr>
        <w:pStyle w:val="ListBullet"/>
      </w:pPr>
      <w:r>
        <w:rPr>
          <w:sz w:val="21"/>
        </w:rPr>
        <w:t>Keep panels clean and check for damage after storms or dust events.</w:t>
      </w:r>
    </w:p>
    <w:p w14:paraId="1EE6A827" w14:textId="77777777" w:rsidR="00A736B5" w:rsidRDefault="009C4EE4">
      <w:pPr>
        <w:pStyle w:val="ListBullet"/>
      </w:pPr>
      <w:r>
        <w:rPr>
          <w:sz w:val="21"/>
        </w:rPr>
        <w:t>Inspect cables, controller and pump performance regularly.</w:t>
      </w:r>
    </w:p>
    <w:p w14:paraId="11CDA448" w14:textId="77777777" w:rsidR="00A736B5" w:rsidRDefault="009C4EE4">
      <w:pPr>
        <w:pStyle w:val="ListBullet"/>
      </w:pPr>
      <w:r>
        <w:rPr>
          <w:sz w:val="21"/>
        </w:rPr>
        <w:t>Record pumping hours and water use where possible.</w:t>
      </w:r>
    </w:p>
    <w:p w14:paraId="192415E8" w14:textId="77777777" w:rsidR="00A736B5" w:rsidRDefault="009C4EE4">
      <w:pPr>
        <w:pStyle w:val="ListBullet"/>
      </w:pPr>
      <w:r>
        <w:rPr>
          <w:sz w:val="21"/>
        </w:rPr>
        <w:t>Check tank, valves and pipes for leaks.</w:t>
      </w:r>
    </w:p>
    <w:p w14:paraId="18691E28" w14:textId="77777777" w:rsidR="00A736B5" w:rsidRDefault="009C4EE4">
      <w:pPr>
        <w:pStyle w:val="ListBullet"/>
      </w:pPr>
      <w:r>
        <w:rPr>
          <w:sz w:val="21"/>
        </w:rPr>
        <w:t>Stop pumping if the well level declines abnormally or the pump runs dry.</w:t>
      </w:r>
    </w:p>
    <w:p w14:paraId="13B692D7" w14:textId="77777777" w:rsidR="00A736B5" w:rsidRDefault="009C4EE4">
      <w:pPr>
        <w:pStyle w:val="ListBullet"/>
      </w:pPr>
      <w:r>
        <w:rPr>
          <w:sz w:val="21"/>
        </w:rPr>
        <w:t>Maintain drip lines and filters to avoid wasting pumped water.</w:t>
      </w:r>
    </w:p>
    <w:p w14:paraId="177529DF" w14:textId="77777777" w:rsidR="00A736B5" w:rsidRDefault="009C4EE4" w:rsidP="00915AD4">
      <w:pPr>
        <w:pStyle w:val="Heading3"/>
      </w:pPr>
      <w:bookmarkStart w:id="17" w:name="_Toc234406665"/>
      <w:r w:rsidRPr="00915AD4">
        <w:t>Optional</w:t>
      </w:r>
      <w:r>
        <w:t xml:space="preserve"> solar configuration — tilted panels and vertical bifacial solar fences</w:t>
      </w:r>
      <w:bookmarkEnd w:id="17"/>
    </w:p>
    <w:p w14:paraId="298D7DE1" w14:textId="77777777" w:rsidR="00613329" w:rsidRDefault="00613329" w:rsidP="002171F3">
      <w:r w:rsidRPr="68BFD503">
        <w:rPr>
          <w:lang w:val="en-GB"/>
        </w:rPr>
        <w:t>There are two types of solar modules of interest for the project:</w:t>
      </w:r>
    </w:p>
    <w:p w14:paraId="3422F76E" w14:textId="77777777" w:rsidR="00613329" w:rsidRDefault="00613329" w:rsidP="002171F3"/>
    <w:p w14:paraId="3C7B16DF" w14:textId="77777777" w:rsidR="00613329" w:rsidRDefault="00613329" w:rsidP="002171F3">
      <w:pPr>
        <w:pStyle w:val="ListBullet2"/>
      </w:pPr>
      <w:r w:rsidRPr="002171F3">
        <w:rPr>
          <w:b/>
          <w:bCs/>
          <w:lang w:val="en-GB"/>
        </w:rPr>
        <w:lastRenderedPageBreak/>
        <w:t>Tilted solar modules</w:t>
      </w:r>
      <w:r w:rsidRPr="68BFD503">
        <w:rPr>
          <w:lang w:val="en-GB"/>
        </w:rPr>
        <w:t xml:space="preserve"> are typically oriented towards the south at an angle of approximately 30 to 45 degrees; they are optimal for maximizing yield around midday.</w:t>
      </w:r>
    </w:p>
    <w:p w14:paraId="59292FAB" w14:textId="77777777" w:rsidR="00613329" w:rsidRDefault="00613329" w:rsidP="002171F3">
      <w:pPr>
        <w:pStyle w:val="ListBullet2"/>
      </w:pPr>
      <w:r w:rsidRPr="002171F3">
        <w:rPr>
          <w:b/>
          <w:bCs/>
          <w:lang w:val="en-GB"/>
        </w:rPr>
        <w:t>Vertical bifacial (double-sided) solar modules</w:t>
      </w:r>
      <w:r w:rsidRPr="68BFD503">
        <w:rPr>
          <w:lang w:val="en-GB"/>
        </w:rPr>
        <w:t xml:space="preserve"> are installed facing east and west. They do not produce an extreme power peak during the midday sun; instead, they generate significantly more electricity during the morning and evening hours. Snow and dirt hardly accumulate on the vertical surface, and the modules can serve as a windbreak to a certain extent.</w:t>
      </w:r>
    </w:p>
    <w:p w14:paraId="4E4F9763" w14:textId="77777777" w:rsidR="004E76AA" w:rsidRDefault="004E76AA">
      <w:pPr>
        <w:spacing w:after="120"/>
        <w:rPr>
          <w:sz w:val="21"/>
        </w:rPr>
      </w:pPr>
    </w:p>
    <w:tbl>
      <w:tblPr>
        <w:tblStyle w:val="TableGrid"/>
        <w:tblpPr w:leftFromText="180" w:rightFromText="180" w:vertAnchor="text" w:horzAnchor="margin" w:tblpYSpec="top"/>
        <w:tblW w:w="0" w:type="auto"/>
        <w:tblBorders>
          <w:top w:val="single" w:sz="6" w:space="0" w:color="auto"/>
          <w:left w:val="single" w:sz="6" w:space="0" w:color="auto"/>
          <w:bottom w:val="single" w:sz="6" w:space="0" w:color="auto"/>
          <w:right w:val="single" w:sz="6" w:space="0" w:color="auto"/>
          <w:insideH w:val="single" w:sz="4" w:space="0" w:color="DDDCDD" w:themeColor="text1"/>
          <w:insideV w:val="single" w:sz="4" w:space="0" w:color="DDDCDD" w:themeColor="text1"/>
        </w:tblBorders>
        <w:tblLook w:val="06A0" w:firstRow="1" w:lastRow="0" w:firstColumn="1" w:lastColumn="0" w:noHBand="1" w:noVBand="1"/>
      </w:tblPr>
      <w:tblGrid>
        <w:gridCol w:w="5130"/>
        <w:gridCol w:w="4500"/>
      </w:tblGrid>
      <w:tr w:rsidR="00875B5F" w14:paraId="29309CAA" w14:textId="77777777" w:rsidTr="00875B5F">
        <w:trPr>
          <w:trHeight w:val="285"/>
        </w:trPr>
        <w:tc>
          <w:tcPr>
            <w:tcW w:w="5130" w:type="dxa"/>
            <w:tcBorders>
              <w:top w:val="nil"/>
              <w:left w:val="nil"/>
              <w:bottom w:val="nil"/>
              <w:right w:val="nil"/>
            </w:tcBorders>
            <w:tcMar>
              <w:left w:w="105" w:type="dxa"/>
              <w:right w:w="105" w:type="dxa"/>
            </w:tcMar>
          </w:tcPr>
          <w:p w14:paraId="50EBE7EB" w14:textId="0E4C7549" w:rsidR="00875B5F" w:rsidRDefault="00EE5EBD" w:rsidP="00875B5F">
            <w:pPr>
              <w:jc w:val="left"/>
              <w:rPr>
                <w:rFonts w:eastAsia="Times New Roman" w:cs="Times New Roman"/>
              </w:rPr>
            </w:pPr>
            <w:r>
              <w:rPr>
                <w:noProof/>
              </w:rPr>
              <mc:AlternateContent>
                <mc:Choice Requires="wps">
                  <w:drawing>
                    <wp:anchor distT="0" distB="0" distL="114300" distR="114300" simplePos="0" relativeHeight="251719168" behindDoc="0" locked="0" layoutInCell="1" allowOverlap="1" wp14:anchorId="263C3868" wp14:editId="238875A1">
                      <wp:simplePos x="0" y="0"/>
                      <wp:positionH relativeFrom="column">
                        <wp:posOffset>260985</wp:posOffset>
                      </wp:positionH>
                      <wp:positionV relativeFrom="paragraph">
                        <wp:posOffset>1990725</wp:posOffset>
                      </wp:positionV>
                      <wp:extent cx="2602230" cy="635"/>
                      <wp:effectExtent l="0" t="0" r="0" b="0"/>
                      <wp:wrapSquare wrapText="bothSides"/>
                      <wp:docPr id="382126637" name="Text Box 1"/>
                      <wp:cNvGraphicFramePr/>
                      <a:graphic xmlns:a="http://schemas.openxmlformats.org/drawingml/2006/main">
                        <a:graphicData uri="http://schemas.microsoft.com/office/word/2010/wordprocessingShape">
                          <wps:wsp>
                            <wps:cNvSpPr txBox="1"/>
                            <wps:spPr>
                              <a:xfrm>
                                <a:off x="0" y="0"/>
                                <a:ext cx="2602230" cy="635"/>
                              </a:xfrm>
                              <a:prstGeom prst="rect">
                                <a:avLst/>
                              </a:prstGeom>
                              <a:solidFill>
                                <a:prstClr val="white"/>
                              </a:solidFill>
                              <a:ln>
                                <a:noFill/>
                              </a:ln>
                            </wps:spPr>
                            <wps:txbx>
                              <w:txbxContent>
                                <w:p w14:paraId="7B518D6E" w14:textId="64A2E0D9" w:rsidR="00EE5EBD" w:rsidRPr="0035467E" w:rsidRDefault="00EE5EBD" w:rsidP="00EE5EBD">
                                  <w:pPr>
                                    <w:pStyle w:val="Caption"/>
                                    <w:rPr>
                                      <w:noProof/>
                                      <w:szCs w:val="22"/>
                                    </w:rPr>
                                  </w:pPr>
                                  <w:r>
                                    <w:t xml:space="preserve">Figure </w:t>
                                  </w:r>
                                  <w:fldSimple w:instr=" SEQ Figure \* ARABIC ">
                                    <w:r w:rsidR="00BB6E8A">
                                      <w:rPr>
                                        <w:noProof/>
                                      </w:rPr>
                                      <w:t>1</w:t>
                                    </w:r>
                                  </w:fldSimple>
                                  <w:r>
                                    <w:t xml:space="preserve">. </w:t>
                                  </w:r>
                                  <w:r w:rsidRPr="00EE5EBD">
                                    <w:t>Vertical bifacial (on both sides) solar panel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63C3868" id="_x0000_t202" coordsize="21600,21600" o:spt="202" path="m,l,21600r21600,l21600,xe">
                      <v:stroke joinstyle="miter"/>
                      <v:path gradientshapeok="t" o:connecttype="rect"/>
                    </v:shapetype>
                    <v:shape id="Text Box 1" o:spid="_x0000_s1026" type="#_x0000_t202" style="position:absolute;margin-left:20.55pt;margin-top:156.75pt;width:204.9pt;height:.05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" stroked="f">
                      <v:textbox style="mso-fit-shape-to-text:t" inset="0,0,0,0">
                        <w:txbxContent>
                          <w:p w14:paraId="7B518D6E" w14:textId="64A2E0D9" w:rsidR="00EE5EBD" w:rsidRPr="0035467E" w:rsidRDefault="00EE5EBD" w:rsidP="00EE5EBD">
                            <w:pPr>
                              <w:pStyle w:val="Caption"/>
                              <w:rPr>
                                <w:noProof/>
                                <w:szCs w:val="22"/>
                              </w:rPr>
                            </w:pPr>
                            <w:r>
                              <w:t xml:space="preserve">Figure </w:t>
                            </w:r>
                            <w:fldSimple w:instr=" SEQ Figure \* ARABIC ">
                              <w:r w:rsidR="00BB6E8A">
                                <w:rPr>
                                  <w:noProof/>
                                </w:rPr>
                                <w:t>1</w:t>
                              </w:r>
                            </w:fldSimple>
                            <w:r>
                              <w:t xml:space="preserve">. </w:t>
                            </w:r>
                            <w:r w:rsidRPr="00EE5EBD">
                              <w:t>Vertical bifacial (on both sides) solar panel</w:t>
                            </w:r>
                          </w:p>
                        </w:txbxContent>
                      </v:textbox>
                      <w10:wrap type="square"/>
                    </v:shape>
                  </w:pict>
                </mc:Fallback>
              </mc:AlternateContent>
            </w:r>
            <w:r w:rsidR="00875B5F">
              <w:rPr>
                <w:noProof/>
              </w:rPr>
              <w:drawing>
                <wp:anchor distT="0" distB="0" distL="114300" distR="114300" simplePos="0" relativeHeight="251660291" behindDoc="1" locked="0" layoutInCell="1" allowOverlap="1" wp14:anchorId="35283555" wp14:editId="08060AC9">
                  <wp:simplePos x="0" y="0"/>
                  <wp:positionH relativeFrom="column">
                    <wp:posOffset>220270</wp:posOffset>
                  </wp:positionH>
                  <wp:positionV relativeFrom="paragraph">
                    <wp:posOffset>95534</wp:posOffset>
                  </wp:positionV>
                  <wp:extent cx="2602230" cy="1847850"/>
                  <wp:effectExtent l="0" t="0" r="7620" b="0"/>
                  <wp:wrapSquare wrapText="bothSides"/>
                  <wp:docPr id="6118292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29270" name="Picture 611829270"/>
                          <pic:cNvPicPr/>
                        </pic:nvPicPr>
                        <pic:blipFill>
                          <a:blip r:embed="rId15">
                            <a:extLst>
                              <a:ext uri="{28A0092B-C50C-407E-A947-70E740481C1C}">
                                <a14:useLocalDpi xmlns:a14="http://schemas.microsoft.com/office/drawing/2010/main" val="0"/>
                              </a:ext>
                            </a:extLst>
                          </a:blip>
                          <a:stretch>
                            <a:fillRect/>
                          </a:stretch>
                        </pic:blipFill>
                        <pic:spPr>
                          <a:xfrm>
                            <a:off x="0" y="0"/>
                            <a:ext cx="2602230" cy="1847850"/>
                          </a:xfrm>
                          <a:prstGeom prst="rect">
                            <a:avLst/>
                          </a:prstGeom>
                        </pic:spPr>
                      </pic:pic>
                    </a:graphicData>
                  </a:graphic>
                </wp:anchor>
              </w:drawing>
            </w:r>
          </w:p>
        </w:tc>
        <w:tc>
          <w:tcPr>
            <w:tcW w:w="4500" w:type="dxa"/>
            <w:tcBorders>
              <w:top w:val="nil"/>
              <w:left w:val="nil"/>
              <w:bottom w:val="nil"/>
              <w:right w:val="nil"/>
            </w:tcBorders>
            <w:tcMar>
              <w:left w:w="105" w:type="dxa"/>
              <w:right w:w="105" w:type="dxa"/>
            </w:tcMar>
          </w:tcPr>
          <w:p w14:paraId="052CF7F1" w14:textId="1A8E70AF" w:rsidR="00875B5F" w:rsidRDefault="00EE5EBD" w:rsidP="00875B5F">
            <w:pPr>
              <w:jc w:val="left"/>
              <w:rPr>
                <w:rFonts w:eastAsia="Times New Roman" w:cs="Times New Roman"/>
              </w:rPr>
            </w:pPr>
            <w:r>
              <w:rPr>
                <w:noProof/>
              </w:rPr>
              <mc:AlternateContent>
                <mc:Choice Requires="wps">
                  <w:drawing>
                    <wp:anchor distT="0" distB="0" distL="114300" distR="114300" simplePos="0" relativeHeight="251721216" behindDoc="0" locked="0" layoutInCell="1" allowOverlap="1" wp14:anchorId="6585AC8F" wp14:editId="00C7E6B3">
                      <wp:simplePos x="0" y="0"/>
                      <wp:positionH relativeFrom="column">
                        <wp:posOffset>62230</wp:posOffset>
                      </wp:positionH>
                      <wp:positionV relativeFrom="paragraph">
                        <wp:posOffset>1972945</wp:posOffset>
                      </wp:positionV>
                      <wp:extent cx="2594610" cy="635"/>
                      <wp:effectExtent l="0" t="0" r="0" b="0"/>
                      <wp:wrapTopAndBottom/>
                      <wp:docPr id="1183762578" name="Text Box 1"/>
                      <wp:cNvGraphicFramePr/>
                      <a:graphic xmlns:a="http://schemas.openxmlformats.org/drawingml/2006/main">
                        <a:graphicData uri="http://schemas.microsoft.com/office/word/2010/wordprocessingShape">
                          <wps:wsp>
                            <wps:cNvSpPr txBox="1"/>
                            <wps:spPr>
                              <a:xfrm>
                                <a:off x="0" y="0"/>
                                <a:ext cx="2594610" cy="635"/>
                              </a:xfrm>
                              <a:prstGeom prst="rect">
                                <a:avLst/>
                              </a:prstGeom>
                              <a:solidFill>
                                <a:prstClr val="white"/>
                              </a:solidFill>
                              <a:ln>
                                <a:noFill/>
                              </a:ln>
                            </wps:spPr>
                            <wps:txbx>
                              <w:txbxContent>
                                <w:p w14:paraId="7866ACA0" w14:textId="2729CCED" w:rsidR="00EE5EBD" w:rsidRPr="002F3245" w:rsidRDefault="00EE5EBD" w:rsidP="00EE5EBD">
                                  <w:pPr>
                                    <w:pStyle w:val="Caption"/>
                                    <w:rPr>
                                      <w:noProof/>
                                      <w:szCs w:val="22"/>
                                    </w:rPr>
                                  </w:pPr>
                                  <w:r>
                                    <w:t xml:space="preserve">Figure </w:t>
                                  </w:r>
                                  <w:fldSimple w:instr=" SEQ Figure \* ARABIC ">
                                    <w:r w:rsidR="00BB6E8A">
                                      <w:rPr>
                                        <w:noProof/>
                                      </w:rPr>
                                      <w:t>2</w:t>
                                    </w:r>
                                  </w:fldSimple>
                                  <w:r>
                                    <w:t xml:space="preserve">. </w:t>
                                  </w:r>
                                  <w:r w:rsidRPr="006322D5">
                                    <w:t>Tilted solar panel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85AC8F" id="_x0000_s1027" type="#_x0000_t202" style="position:absolute;margin-left:4.9pt;margin-top:155.35pt;width:204.3pt;height:.05pt;z-index:25172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" stroked="f">
                      <v:textbox style="mso-fit-shape-to-text:t" inset="0,0,0,0">
                        <w:txbxContent>
                          <w:p w14:paraId="7866ACA0" w14:textId="2729CCED" w:rsidR="00EE5EBD" w:rsidRPr="002F3245" w:rsidRDefault="00EE5EBD" w:rsidP="00EE5EBD">
                            <w:pPr>
                              <w:pStyle w:val="Caption"/>
                              <w:rPr>
                                <w:noProof/>
                                <w:szCs w:val="22"/>
                              </w:rPr>
                            </w:pPr>
                            <w:r>
                              <w:t xml:space="preserve">Figure </w:t>
                            </w:r>
                            <w:fldSimple w:instr=" SEQ Figure \* ARABIC ">
                              <w:r w:rsidR="00BB6E8A">
                                <w:rPr>
                                  <w:noProof/>
                                </w:rPr>
                                <w:t>2</w:t>
                              </w:r>
                            </w:fldSimple>
                            <w:r>
                              <w:t xml:space="preserve">. </w:t>
                            </w:r>
                            <w:r w:rsidRPr="006322D5">
                              <w:t>Tilted solar panel</w:t>
                            </w:r>
                          </w:p>
                        </w:txbxContent>
                      </v:textbox>
                      <w10:wrap type="topAndBottom"/>
                    </v:shape>
                  </w:pict>
                </mc:Fallback>
              </mc:AlternateContent>
            </w:r>
            <w:r w:rsidR="00875B5F">
              <w:rPr>
                <w:noProof/>
              </w:rPr>
              <w:drawing>
                <wp:anchor distT="0" distB="0" distL="114300" distR="114300" simplePos="0" relativeHeight="251661315" behindDoc="0" locked="0" layoutInCell="1" allowOverlap="1" wp14:anchorId="32F80738" wp14:editId="06FFE270">
                  <wp:simplePos x="0" y="0"/>
                  <wp:positionH relativeFrom="column">
                    <wp:posOffset>62685</wp:posOffset>
                  </wp:positionH>
                  <wp:positionV relativeFrom="paragraph">
                    <wp:posOffset>95535</wp:posOffset>
                  </wp:positionV>
                  <wp:extent cx="2594704" cy="1821011"/>
                  <wp:effectExtent l="0" t="0" r="0" b="8255"/>
                  <wp:wrapTopAndBottom/>
                  <wp:docPr id="13148185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18561" name="Picture 1314818561"/>
                          <pic:cNvPicPr/>
                        </pic:nvPicPr>
                        <pic:blipFill>
                          <a:blip r:embed="rId16">
                            <a:extLst>
                              <a:ext uri="{28A0092B-C50C-407E-A947-70E740481C1C}">
                                <a14:useLocalDpi xmlns:a14="http://schemas.microsoft.com/office/drawing/2010/main" val="0"/>
                              </a:ext>
                            </a:extLst>
                          </a:blip>
                          <a:stretch>
                            <a:fillRect/>
                          </a:stretch>
                        </pic:blipFill>
                        <pic:spPr>
                          <a:xfrm>
                            <a:off x="0" y="0"/>
                            <a:ext cx="2594704" cy="1821011"/>
                          </a:xfrm>
                          <a:prstGeom prst="rect">
                            <a:avLst/>
                          </a:prstGeom>
                        </pic:spPr>
                      </pic:pic>
                    </a:graphicData>
                  </a:graphic>
                </wp:anchor>
              </w:drawing>
            </w:r>
          </w:p>
        </w:tc>
      </w:tr>
    </w:tbl>
    <w:p w14:paraId="7F650B1A" w14:textId="77777777" w:rsidR="0008672A" w:rsidRDefault="0008672A" w:rsidP="0008672A">
      <w:pPr>
        <w:spacing w:line="240" w:lineRule="auto"/>
        <w:rPr>
          <w:rFonts w:eastAsiaTheme="minorEastAsia"/>
        </w:rPr>
      </w:pPr>
      <w:r w:rsidRPr="0008672A">
        <w:t xml:space="preserve">A </w:t>
      </w:r>
      <w:r w:rsidRPr="000F1E50">
        <w:rPr>
          <w:b/>
          <w:bCs/>
        </w:rPr>
        <w:t>solar fence</w:t>
      </w:r>
      <w:r w:rsidRPr="0008672A">
        <w:t>, i.e. a vertical bifacial solar panel row, offers a smart, vertical solution for the off-grid power supply of deep well pumps. Ideally, the modules are oriented east west to provide a steady supply of electricity throughout the day perfect for irrigation or livestock operations. Vertical</w:t>
      </w:r>
      <w:r w:rsidRPr="4A9F9054">
        <w:rPr>
          <w:rFonts w:eastAsiaTheme="minorEastAsia"/>
        </w:rPr>
        <w:t xml:space="preserve"> bifacial solar panels used as fencing offer an innovative dual-use solution for Mongolia. They provide robust boundary security and shade for agriculture or livestock, while generating localized power with minimal land usage. This maximizes existing infrastructure and bypasses competition for arable land. </w:t>
      </w:r>
    </w:p>
    <w:p w14:paraId="77079FB2" w14:textId="77777777" w:rsidR="004E76AA" w:rsidRDefault="004E76AA">
      <w:pPr>
        <w:spacing w:after="120"/>
      </w:pPr>
    </w:p>
    <w:p w14:paraId="25177B67" w14:textId="219E97E4" w:rsidR="0044502F" w:rsidRDefault="0044502F" w:rsidP="0044502F">
      <w:pPr>
        <w:spacing w:before="180" w:after="240" w:line="240" w:lineRule="auto"/>
        <w:rPr>
          <w:rFonts w:eastAsiaTheme="minorEastAsia"/>
          <w:b/>
          <w:bCs/>
        </w:rPr>
      </w:pPr>
      <w:r w:rsidRPr="68BFD503">
        <w:rPr>
          <w:rFonts w:eastAsiaTheme="minorEastAsia"/>
          <w:b/>
          <w:bCs/>
        </w:rPr>
        <w:t>Key Advantages in Project Regions</w:t>
      </w:r>
    </w:p>
    <w:p w14:paraId="10E5F1F7" w14:textId="77777777" w:rsidR="0044502F" w:rsidRDefault="0044502F" w:rsidP="00C850A8">
      <w:pPr>
        <w:pStyle w:val="ListBullet4"/>
      </w:pPr>
      <w:r w:rsidRPr="68BFD503">
        <w:rPr>
          <w:b/>
          <w:bCs/>
        </w:rPr>
        <w:t>Dual Land Use:</w:t>
      </w:r>
      <w:r w:rsidRPr="68BFD503">
        <w:t xml:space="preserve"> By serving as a physical barrier and a power plant simultaneously, these fences protect crops from livestock or trespassing while eliminating the need to clear extra land for solar farms.</w:t>
      </w:r>
    </w:p>
    <w:p w14:paraId="60805883" w14:textId="77777777" w:rsidR="0044502F" w:rsidRDefault="0044502F" w:rsidP="00C850A8">
      <w:pPr>
        <w:pStyle w:val="ListBullet4"/>
      </w:pPr>
      <w:r w:rsidRPr="68BFD503">
        <w:rPr>
          <w:b/>
          <w:bCs/>
        </w:rPr>
        <w:t>Peak Demand Alignment:</w:t>
      </w:r>
      <w:r w:rsidRPr="68BFD503">
        <w:t xml:space="preserve"> Oriented East-West, vertical bifacial panels produce energy peaks in the early morning and late afternoon. This perfectly matches rural household and agricultural processing needs (e.g., water pumping or milking). </w:t>
      </w:r>
    </w:p>
    <w:p w14:paraId="36D073E1" w14:textId="77777777" w:rsidR="0044502F" w:rsidRDefault="0044502F" w:rsidP="00C850A8">
      <w:pPr>
        <w:pStyle w:val="ListBullet4"/>
      </w:pPr>
      <w:r w:rsidRPr="68BFD503">
        <w:rPr>
          <w:b/>
          <w:bCs/>
        </w:rPr>
        <w:t>Higher Yields:</w:t>
      </w:r>
      <w:r w:rsidRPr="68BFD503">
        <w:t xml:space="preserve"> Bifacial panels harvest direct light on one side and reflected albedo light from the ground on the other. Because they sit vertically, they avoid dust accumulation and are much less prone to heavy soiling compared to flat roof panels.</w:t>
      </w:r>
    </w:p>
    <w:p w14:paraId="75FA53DB" w14:textId="77777777" w:rsidR="0044502F" w:rsidRDefault="0044502F" w:rsidP="0044502F">
      <w:pPr>
        <w:spacing w:before="360" w:after="180" w:line="240" w:lineRule="auto"/>
        <w:rPr>
          <w:rFonts w:eastAsiaTheme="minorEastAsia"/>
          <w:b/>
          <w:bCs/>
        </w:rPr>
      </w:pPr>
      <w:r w:rsidRPr="68BFD503">
        <w:rPr>
          <w:rFonts w:eastAsiaTheme="minorEastAsia"/>
          <w:b/>
          <w:bCs/>
        </w:rPr>
        <w:t>Crucial Challenges</w:t>
      </w:r>
    </w:p>
    <w:p w14:paraId="1F6FDF96" w14:textId="77777777" w:rsidR="0044502F" w:rsidRDefault="0044502F" w:rsidP="00C850A8">
      <w:pPr>
        <w:pStyle w:val="ListBullet4"/>
      </w:pPr>
      <w:r w:rsidRPr="68BFD503">
        <w:rPr>
          <w:b/>
          <w:bCs/>
        </w:rPr>
        <w:t>High Initial Costs:</w:t>
      </w:r>
      <w:r w:rsidRPr="68BFD503">
        <w:t xml:space="preserve"> While they act as both a fence and a generator, the upfront capital expenditure for bifacial modules and sturdy, weather-resistant mounting hardware is higher than traditional wood, wire, or brick fences.</w:t>
      </w:r>
    </w:p>
    <w:p w14:paraId="21E14E0B" w14:textId="77777777" w:rsidR="0044502F" w:rsidRDefault="0044502F" w:rsidP="00C850A8">
      <w:pPr>
        <w:pStyle w:val="ListBullet4"/>
      </w:pPr>
      <w:r w:rsidRPr="68BFD503">
        <w:rPr>
          <w:b/>
          <w:bCs/>
        </w:rPr>
        <w:t>Security &amp; Vandalism:</w:t>
      </w:r>
      <w:r w:rsidRPr="68BFD503">
        <w:t xml:space="preserve"> Leaving fragile solar cells exposed to the elements or populated public areas introduces a high risk of theft or localized damage, requiring durable tempered glass and security monitoring.</w:t>
      </w:r>
    </w:p>
    <w:p w14:paraId="7A48849A" w14:textId="77777777" w:rsidR="0044502F" w:rsidRDefault="0044502F" w:rsidP="00C850A8">
      <w:pPr>
        <w:pStyle w:val="ListBullet4"/>
      </w:pPr>
      <w:r w:rsidRPr="4A9F9054">
        <w:rPr>
          <w:b/>
          <w:bCs/>
        </w:rPr>
        <w:t>Grid Infrastructure:</w:t>
      </w:r>
      <w:r w:rsidRPr="4A9F9054">
        <w:t xml:space="preserve"> In many rural regions, there are no local mini-grids or transmission lines to absorb surplus power, meaning these systems are most effective only when paired with localized energy storage.</w:t>
      </w:r>
    </w:p>
    <w:p w14:paraId="5B7BB996" w14:textId="4FA7FAAC" w:rsidR="0044502F" w:rsidRPr="0044502F" w:rsidRDefault="0044502F" w:rsidP="0044502F">
      <w:r w:rsidRPr="0044502F">
        <w:t xml:space="preserve"> </w:t>
      </w:r>
    </w:p>
    <w:p w14:paraId="69E67F1D" w14:textId="77777777" w:rsidR="0044502F" w:rsidRPr="0044502F" w:rsidRDefault="0044502F" w:rsidP="0044502F">
      <w:r w:rsidRPr="0044502F">
        <w:t>The vertical solar fences create a new income source for farmers, as well as potentially supporting the growth of certain crops by protecting plants from wind and extreme heat.</w:t>
      </w:r>
    </w:p>
    <w:p w14:paraId="12485E76" w14:textId="77777777" w:rsidR="0044502F" w:rsidRDefault="0044502F" w:rsidP="0044502F">
      <w:pPr>
        <w:spacing w:before="240" w:after="240"/>
        <w:rPr>
          <w:rFonts w:eastAsia="Times New Roman" w:cs="Times New Roman"/>
        </w:rPr>
      </w:pPr>
    </w:p>
    <w:p w14:paraId="64DE5E80" w14:textId="77777777" w:rsidR="0044502F" w:rsidRDefault="0044502F" w:rsidP="0044502F">
      <w:pPr>
        <w:spacing w:before="240" w:after="240"/>
        <w:rPr>
          <w:rFonts w:eastAsia="Times New Roman" w:cs="Times New Roman"/>
        </w:rPr>
      </w:pPr>
    </w:p>
    <w:p w14:paraId="53F0663A" w14:textId="7D5C9C1F" w:rsidR="0044502F" w:rsidRDefault="0044502F" w:rsidP="00875B5F">
      <w:r w:rsidRPr="4A9F9054">
        <w:t xml:space="preserve">Vertical solar fences create a new revenue stream for farmers and can also boost the growth of certain crops by protecting plants from wind and extreme heat. Both systems merit consideration. Technical details will primarily need to be discussed with a water users' association, as the cost of solar-powered water pumps is too high for individual smallholder investments. The water association could also operate in conjunction with the </w:t>
      </w:r>
      <w:r w:rsidRPr="4A9F9054">
        <w:rPr>
          <w:i/>
          <w:iCs/>
        </w:rPr>
        <w:t>Aimag</w:t>
      </w:r>
      <w:r w:rsidRPr="4A9F9054">
        <w:t xml:space="preserve"> administration or the agricultural park. Solar fences, on the other hand, could be utilized by individual smallholders. </w:t>
      </w:r>
    </w:p>
    <w:p w14:paraId="4914B03B" w14:textId="488EAEF0" w:rsidR="00A736B5" w:rsidRDefault="00A736B5" w:rsidP="005520D5"/>
    <w:tbl>
      <w:tblPr>
        <w:tblStyle w:val="TableGridLight"/>
        <w:tblW w:w="5000" w:type="pct"/>
        <w:tblLook w:val="06A0" w:firstRow="1" w:lastRow="0" w:firstColumn="1" w:lastColumn="0" w:noHBand="1" w:noVBand="1"/>
      </w:tblPr>
      <w:tblGrid>
        <w:gridCol w:w="4928"/>
        <w:gridCol w:w="4928"/>
      </w:tblGrid>
      <w:tr w:rsidR="003B245A" w:rsidRPr="003B245A" w14:paraId="522AAE80" w14:textId="77777777" w:rsidTr="00DC0774">
        <w:trPr>
          <w:trHeight w:val="2715"/>
        </w:trPr>
        <w:tc>
          <w:tcPr>
            <w:tcW w:w="2500" w:type="pct"/>
          </w:tcPr>
          <w:p w14:paraId="5DCD69B8" w14:textId="77777777" w:rsidR="005520D5" w:rsidRDefault="003B245A" w:rsidP="005520D5">
            <w:pPr>
              <w:keepNext/>
              <w:spacing w:line="240" w:lineRule="auto"/>
              <w:contextualSpacing w:val="0"/>
              <w:jc w:val="left"/>
            </w:pPr>
            <w:r w:rsidRPr="003B245A">
              <w:rPr>
                <w:rFonts w:eastAsia="Times New Roman" w:cs="Times New Roman"/>
                <w:noProof/>
              </w:rPr>
              <w:drawing>
                <wp:inline distT="0" distB="0" distL="0" distR="0" wp14:anchorId="77001F63" wp14:editId="5AC11306">
                  <wp:extent cx="2251647" cy="1665005"/>
                  <wp:effectExtent l="0" t="0" r="0" b="0"/>
                  <wp:docPr id="2462291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52587" name="Picture 1256452587"/>
                          <pic:cNvPicPr/>
                        </pic:nvPicPr>
                        <pic:blipFill>
                          <a:blip r:embed="rId17">
                            <a:extLst>
                              <a:ext uri="{28A0092B-C50C-407E-A947-70E740481C1C}">
                                <a14:useLocalDpi xmlns:a14="http://schemas.microsoft.com/office/drawing/2010/main"/>
                              </a:ext>
                            </a:extLst>
                          </a:blip>
                          <a:stretch>
                            <a:fillRect/>
                          </a:stretch>
                        </pic:blipFill>
                        <pic:spPr>
                          <a:xfrm>
                            <a:off x="0" y="0"/>
                            <a:ext cx="2251647" cy="1665005"/>
                          </a:xfrm>
                          <a:prstGeom prst="rect">
                            <a:avLst/>
                          </a:prstGeom>
                        </pic:spPr>
                      </pic:pic>
                    </a:graphicData>
                  </a:graphic>
                </wp:inline>
              </w:drawing>
            </w:r>
          </w:p>
          <w:p w14:paraId="5FBBB240" w14:textId="7B35545D" w:rsidR="003B245A" w:rsidRPr="005520D5" w:rsidRDefault="005520D5" w:rsidP="005520D5">
            <w:pPr>
              <w:pStyle w:val="Caption"/>
              <w:framePr w:wrap="notBeside"/>
            </w:pPr>
            <w:r w:rsidRPr="005520D5">
              <w:rPr>
                <w:sz w:val="20"/>
                <w:szCs w:val="14"/>
              </w:rPr>
              <w:t xml:space="preserve">Figure </w:t>
            </w:r>
            <w:r w:rsidRPr="005520D5">
              <w:rPr>
                <w:sz w:val="20"/>
                <w:szCs w:val="14"/>
              </w:rPr>
              <w:fldChar w:fldCharType="begin"/>
            </w:r>
            <w:r w:rsidRPr="005520D5">
              <w:rPr>
                <w:sz w:val="20"/>
                <w:szCs w:val="14"/>
              </w:rPr>
              <w:instrText xml:space="preserve"> SEQ Figure \* ARABIC </w:instrText>
            </w:r>
            <w:r w:rsidRPr="005520D5">
              <w:rPr>
                <w:sz w:val="20"/>
                <w:szCs w:val="14"/>
              </w:rPr>
              <w:fldChar w:fldCharType="separate"/>
            </w:r>
            <w:r w:rsidR="00BB6E8A">
              <w:rPr>
                <w:noProof/>
                <w:sz w:val="20"/>
                <w:szCs w:val="14"/>
              </w:rPr>
              <w:t>3</w:t>
            </w:r>
            <w:r w:rsidRPr="005520D5">
              <w:rPr>
                <w:sz w:val="20"/>
                <w:szCs w:val="14"/>
              </w:rPr>
              <w:fldChar w:fldCharType="end"/>
            </w:r>
            <w:r>
              <w:rPr>
                <w:sz w:val="20"/>
                <w:szCs w:val="14"/>
              </w:rPr>
              <w:t>.</w:t>
            </w:r>
            <w:r w:rsidRPr="005520D5">
              <w:rPr>
                <w:sz w:val="20"/>
                <w:szCs w:val="14"/>
              </w:rPr>
              <w:t xml:space="preserve"> Examples of Vertical solar fences</w:t>
            </w:r>
          </w:p>
        </w:tc>
        <w:tc>
          <w:tcPr>
            <w:tcW w:w="2500" w:type="pct"/>
          </w:tcPr>
          <w:p w14:paraId="1537B549" w14:textId="77777777" w:rsidR="005520D5" w:rsidRDefault="003B245A" w:rsidP="005520D5">
            <w:pPr>
              <w:keepNext/>
              <w:spacing w:line="240" w:lineRule="auto"/>
              <w:contextualSpacing w:val="0"/>
              <w:jc w:val="left"/>
            </w:pPr>
            <w:r w:rsidRPr="003B245A">
              <w:rPr>
                <w:rFonts w:eastAsia="Times New Roman" w:cs="Times New Roman"/>
                <w:noProof/>
              </w:rPr>
              <w:drawing>
                <wp:inline distT="0" distB="0" distL="0" distR="0" wp14:anchorId="3C03A2F9" wp14:editId="72900378">
                  <wp:extent cx="2299109" cy="1645678"/>
                  <wp:effectExtent l="0" t="0" r="0" b="0"/>
                  <wp:docPr id="20764893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6449" name="Picture 206096449"/>
                          <pic:cNvPicPr/>
                        </pic:nvPicPr>
                        <pic:blipFill>
                          <a:blip r:embed="rId18">
                            <a:extLst>
                              <a:ext uri="{28A0092B-C50C-407E-A947-70E740481C1C}">
                                <a14:useLocalDpi xmlns:a14="http://schemas.microsoft.com/office/drawing/2010/main"/>
                              </a:ext>
                            </a:extLst>
                          </a:blip>
                          <a:stretch>
                            <a:fillRect/>
                          </a:stretch>
                        </pic:blipFill>
                        <pic:spPr>
                          <a:xfrm>
                            <a:off x="0" y="0"/>
                            <a:ext cx="2299109" cy="1645678"/>
                          </a:xfrm>
                          <a:prstGeom prst="rect">
                            <a:avLst/>
                          </a:prstGeom>
                        </pic:spPr>
                      </pic:pic>
                    </a:graphicData>
                  </a:graphic>
                </wp:inline>
              </w:drawing>
            </w:r>
          </w:p>
          <w:p w14:paraId="3EB21DB6" w14:textId="33E3E925" w:rsidR="003B245A" w:rsidRPr="003B245A" w:rsidRDefault="005520D5" w:rsidP="005520D5">
            <w:pPr>
              <w:pStyle w:val="Caption"/>
              <w:framePr w:wrap="notBeside"/>
              <w:rPr>
                <w:rFonts w:eastAsia="Times New Roman" w:cs="Times New Roman"/>
              </w:rPr>
            </w:pPr>
            <w:r>
              <w:t xml:space="preserve">Figure </w:t>
            </w:r>
            <w:r>
              <w:rPr>
                <w:szCs w:val="24"/>
              </w:rPr>
              <w:fldChar w:fldCharType="begin"/>
            </w:r>
            <w:r>
              <w:rPr>
                <w:szCs w:val="24"/>
              </w:rPr>
              <w:instrText xml:space="preserve"> </w:instrText>
            </w:r>
            <w:r>
              <w:instrText xml:space="preserve">SEQ </w:instrText>
            </w:r>
            <w:r>
              <w:rPr>
                <w:szCs w:val="24"/>
              </w:rPr>
              <w:instrText xml:space="preserve">Figure \* ARABIC </w:instrText>
            </w:r>
            <w:r>
              <w:fldChar w:fldCharType="separate"/>
            </w:r>
            <w:r w:rsidR="00BB6E8A">
              <w:rPr>
                <w:noProof/>
              </w:rPr>
              <w:t>4</w:t>
            </w:r>
            <w:r>
              <w:fldChar w:fldCharType="end"/>
            </w:r>
            <w:r>
              <w:t xml:space="preserve">. </w:t>
            </w:r>
            <w:r w:rsidRPr="001C0440">
              <w:t>Examples of Vertical solar fences</w:t>
            </w:r>
          </w:p>
        </w:tc>
      </w:tr>
      <w:tr w:rsidR="003B245A" w:rsidRPr="003B245A" w14:paraId="1035B226" w14:textId="77777777" w:rsidTr="00DC0774">
        <w:trPr>
          <w:trHeight w:val="300"/>
        </w:trPr>
        <w:tc>
          <w:tcPr>
            <w:tcW w:w="5000" w:type="pct"/>
            <w:gridSpan w:val="2"/>
          </w:tcPr>
          <w:p w14:paraId="4A75471B" w14:textId="77777777" w:rsidR="003B245A" w:rsidRPr="003B245A" w:rsidRDefault="003B245A" w:rsidP="008C2224">
            <w:pPr>
              <w:pStyle w:val="OikoTables03Content"/>
            </w:pPr>
            <w:r w:rsidRPr="003B245A">
              <w:t>This is just the beginning to understand the interaction between vertical solar power, crop yield, land utilization and financial benefits for farmers. Installing these modules in an east-west  configuration can produce the same amount of electricity as a south-facing solar panel, according to recent studies.</w:t>
            </w:r>
          </w:p>
        </w:tc>
      </w:tr>
    </w:tbl>
    <w:p w14:paraId="47C910F0" w14:textId="77777777" w:rsidR="00875B5F" w:rsidRDefault="00875B5F" w:rsidP="00875B5F"/>
    <w:tbl>
      <w:tblPr>
        <w:tblStyle w:val="TableGrid"/>
        <w:tblW w:w="0" w:type="auto"/>
        <w:tblBorders>
          <w:top w:val="single" w:sz="4" w:space="0" w:color="DD6B22" w:themeColor="accent3" w:themeShade="BF"/>
          <w:left w:val="single" w:sz="4" w:space="0" w:color="DD6B22" w:themeColor="accent3" w:themeShade="BF"/>
          <w:bottom w:val="single" w:sz="4" w:space="0" w:color="DD6B22" w:themeColor="accent3" w:themeShade="BF"/>
          <w:right w:val="single" w:sz="4" w:space="0" w:color="DD6B22" w:themeColor="accent3" w:themeShade="BF"/>
          <w:insideH w:val="single" w:sz="4" w:space="0" w:color="DD6B22" w:themeColor="accent3" w:themeShade="BF"/>
          <w:insideV w:val="single" w:sz="4" w:space="0" w:color="DD6B22" w:themeColor="accent3" w:themeShade="BF"/>
        </w:tblBorders>
        <w:tblLook w:val="04A0" w:firstRow="1" w:lastRow="0" w:firstColumn="1" w:lastColumn="0" w:noHBand="0" w:noVBand="1"/>
      </w:tblPr>
      <w:tblGrid>
        <w:gridCol w:w="9856"/>
      </w:tblGrid>
      <w:tr w:rsidR="00DC0774" w14:paraId="38AAA974" w14:textId="77777777" w:rsidTr="00DC0774">
        <w:tc>
          <w:tcPr>
            <w:tcW w:w="9856" w:type="dxa"/>
            <w:shd w:val="clear" w:color="auto" w:fill="FAEBE1" w:themeFill="accent3" w:themeFillTint="33"/>
          </w:tcPr>
          <w:p w14:paraId="13297643" w14:textId="65F3891F" w:rsidR="00DC0774" w:rsidRDefault="00DC0774" w:rsidP="00DC0774">
            <w:pPr>
              <w:pStyle w:val="OikoTables02Items"/>
            </w:pPr>
            <w:r>
              <w:t xml:space="preserve">Box 1. </w:t>
            </w:r>
            <w:r w:rsidRPr="007457C1">
              <w:t>Other solar applications in agriculture</w:t>
            </w:r>
          </w:p>
        </w:tc>
      </w:tr>
      <w:tr w:rsidR="00DC0774" w14:paraId="04D07913" w14:textId="77777777" w:rsidTr="00DC0774">
        <w:tc>
          <w:tcPr>
            <w:tcW w:w="9856" w:type="dxa"/>
            <w:shd w:val="clear" w:color="auto" w:fill="FAEBE1" w:themeFill="accent3" w:themeFillTint="33"/>
          </w:tcPr>
          <w:p w14:paraId="06339B10" w14:textId="3EF3E1F6" w:rsidR="00DC0774" w:rsidRDefault="00DC0774" w:rsidP="00DC0774">
            <w:pPr>
              <w:pStyle w:val="OikoTables03Content"/>
            </w:pPr>
            <w:r w:rsidRPr="007457C1">
              <w:t>Solar energy can support several agricultural functions beyond water pumping, including greenhouse ventilation and heating, humidity monitoring, wireless sensors, crop drying and small-scale refrigeration. In this Technology Menu, solar-powered water pumping and greenhouse-related solar applications are prioritized because they are most directly linked to the project objective. Other applications are presented in Annex 4 as possible future options for advisory, training or scale-up activities.</w:t>
            </w:r>
          </w:p>
        </w:tc>
      </w:tr>
    </w:tbl>
    <w:p w14:paraId="774CA8EC" w14:textId="77777777" w:rsidR="00875B5F" w:rsidRDefault="00875B5F" w:rsidP="00875B5F"/>
    <w:p w14:paraId="4130A352" w14:textId="041987FD" w:rsidR="00875B5F" w:rsidRDefault="00875B5F" w:rsidP="00875B5F"/>
    <w:p w14:paraId="6061E24B" w14:textId="77777777" w:rsidR="00875B5F" w:rsidRDefault="00875B5F" w:rsidP="00875B5F"/>
    <w:p w14:paraId="1508E082" w14:textId="77777777" w:rsidR="00875B5F" w:rsidRDefault="00875B5F" w:rsidP="00875B5F"/>
    <w:p w14:paraId="6CC82F49" w14:textId="77777777" w:rsidR="00875B5F" w:rsidRDefault="00875B5F" w:rsidP="00875B5F"/>
    <w:p w14:paraId="443B2EE3" w14:textId="77777777" w:rsidR="00875B5F" w:rsidRDefault="00875B5F" w:rsidP="00875B5F"/>
    <w:p w14:paraId="04FEEBD5" w14:textId="77777777" w:rsidR="00875B5F" w:rsidRDefault="00875B5F" w:rsidP="00875B5F"/>
    <w:p w14:paraId="4A9E26EE" w14:textId="77777777" w:rsidR="00323301" w:rsidRDefault="00323301">
      <w:pPr>
        <w:spacing w:after="160" w:line="259" w:lineRule="auto"/>
        <w:contextualSpacing w:val="0"/>
        <w:jc w:val="left"/>
        <w:rPr>
          <w:rFonts w:eastAsiaTheme="majorEastAsia" w:cstheme="majorBidi"/>
          <w:color w:val="DD6B22" w:themeColor="accent3" w:themeShade="BF"/>
          <w:sz w:val="44"/>
          <w:szCs w:val="26"/>
        </w:rPr>
      </w:pPr>
      <w:r>
        <w:br w:type="page"/>
      </w:r>
    </w:p>
    <w:p w14:paraId="39B9A94A" w14:textId="6B30CFBB" w:rsidR="00A736B5" w:rsidRDefault="009C4EE4" w:rsidP="00915AD4">
      <w:pPr>
        <w:pStyle w:val="Heading2"/>
      </w:pPr>
      <w:bookmarkStart w:id="18" w:name="_Toc234406666"/>
      <w:r>
        <w:lastRenderedPageBreak/>
        <w:t>Drip Irrigation Systems</w:t>
      </w:r>
      <w:bookmarkEnd w:id="18"/>
    </w:p>
    <w:p w14:paraId="22A05E44" w14:textId="359FB193" w:rsidR="00A736B5" w:rsidRPr="00323301" w:rsidRDefault="004C6C01">
      <w:pPr>
        <w:spacing w:after="120"/>
        <w:rPr>
          <w:bCs/>
          <w:i/>
          <w:iCs/>
        </w:rPr>
      </w:pPr>
      <w:r w:rsidRPr="004C6C01">
        <w:rPr>
          <w:b/>
          <w:bCs/>
          <w:i/>
          <w:iCs/>
          <w:color w:val="3A3A3A"/>
          <w:sz w:val="21"/>
        </w:rPr>
        <w:t xml:space="preserve">Farmer message: </w:t>
      </w:r>
      <w:r w:rsidRPr="004C6C01">
        <w:rPr>
          <w:bCs/>
          <w:i/>
          <w:iCs/>
          <w:color w:val="3A3A3A"/>
          <w:sz w:val="21"/>
        </w:rPr>
        <w:t>Drip irrigation is the priority water-saving technology for both open-field and greenhouse vegetables. It is affordable at small scale, but it only performs well when filtration, flushing and maintenance are routine</w:t>
      </w:r>
      <w:r w:rsidR="00323301">
        <w:rPr>
          <w:bCs/>
          <w:i/>
          <w:iCs/>
          <w:color w:val="3A3A3A"/>
          <w:sz w:val="21"/>
        </w:rPr>
        <w:t>.</w:t>
      </w:r>
    </w:p>
    <w:p w14:paraId="46FA81AB" w14:textId="77777777" w:rsidR="00A736B5" w:rsidRDefault="009C4EE4" w:rsidP="00170490">
      <w:pPr>
        <w:pStyle w:val="Heading3"/>
      </w:pPr>
      <w:bookmarkStart w:id="19" w:name="_Toc234406667"/>
      <w:r>
        <w:t>How it works</w:t>
      </w:r>
      <w:bookmarkEnd w:id="19"/>
    </w:p>
    <w:p w14:paraId="61495916" w14:textId="77777777" w:rsidR="00B238FD" w:rsidRPr="00B238FD" w:rsidRDefault="00B238FD" w:rsidP="00B238FD">
      <w:pPr>
        <w:spacing w:after="120"/>
        <w:rPr>
          <w:sz w:val="21"/>
        </w:rPr>
      </w:pPr>
      <w:r w:rsidRPr="00B238FD">
        <w:rPr>
          <w:sz w:val="21"/>
        </w:rPr>
        <w:t xml:space="preserve">Drip irrigation is a low-pressure water system that keeps roots moist but doesn’t soak the soil. Rather than a steady stream of water spraying over an extended area, a drip irrigation system provides constant drips to specific areas. It uses less water than other irrigation systems, which saves energy and money. </w:t>
      </w:r>
    </w:p>
    <w:p w14:paraId="66B2522B" w14:textId="77777777" w:rsidR="00B238FD" w:rsidRDefault="00B238FD" w:rsidP="00B238FD">
      <w:pPr>
        <w:spacing w:after="120"/>
        <w:rPr>
          <w:sz w:val="21"/>
        </w:rPr>
      </w:pPr>
    </w:p>
    <w:p w14:paraId="134D6281" w14:textId="6B9C4FE7" w:rsidR="00A736B5" w:rsidRDefault="00B238FD" w:rsidP="00B238FD">
      <w:pPr>
        <w:spacing w:after="120"/>
        <w:rPr>
          <w:sz w:val="21"/>
        </w:rPr>
      </w:pPr>
      <w:r w:rsidRPr="00B238FD">
        <w:rPr>
          <w:sz w:val="21"/>
        </w:rPr>
        <w:t>Drip irrigation is also called trickle irrigation. It’s a watering system where water runs through a system of hoses and drip tape and comes out next to each plant through tiny holes called emitters. Since the moisture is applied directly to the roots of each plant, the plant is kept at an optimal moisture level, improving its productivity</w:t>
      </w:r>
      <w:r>
        <w:rPr>
          <w:sz w:val="21"/>
        </w:rPr>
        <w:t>.</w:t>
      </w:r>
    </w:p>
    <w:p w14:paraId="5713DBA9" w14:textId="77777777" w:rsidR="00AB6374" w:rsidRDefault="00AB6374" w:rsidP="00B238FD">
      <w:pPr>
        <w:spacing w:after="120"/>
        <w:rPr>
          <w:sz w:val="21"/>
        </w:rPr>
      </w:pPr>
    </w:p>
    <w:p w14:paraId="5D9B0805" w14:textId="4C84463B" w:rsidR="00AB6374" w:rsidRDefault="0006471F" w:rsidP="0006471F">
      <w:pPr>
        <w:pStyle w:val="Caption"/>
        <w:framePr w:wrap="notBeside"/>
      </w:pPr>
      <w:r>
        <w:t xml:space="preserve">Table </w:t>
      </w:r>
      <w:fldSimple w:instr=" SEQ Table \* ARABIC ">
        <w:r w:rsidR="00A007C6">
          <w:rPr>
            <w:noProof/>
          </w:rPr>
          <w:t>8</w:t>
        </w:r>
      </w:fldSimple>
      <w:r w:rsidR="00AB6374">
        <w:t>. Drip irrigation effect in open-field enterprise budgets</w:t>
      </w:r>
    </w:p>
    <w:tbl>
      <w:tblPr>
        <w:tblStyle w:val="TableGrid"/>
        <w:tblW w:w="0" w:type="auto"/>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956"/>
        <w:gridCol w:w="3466"/>
        <w:gridCol w:w="3444"/>
      </w:tblGrid>
      <w:tr w:rsidR="00AB6374" w14:paraId="1E85C0A8" w14:textId="77777777" w:rsidTr="00AB6374">
        <w:trPr>
          <w:cantSplit/>
          <w:jc w:val="center"/>
        </w:trPr>
        <w:tc>
          <w:tcPr>
            <w:tcW w:w="3168" w:type="dxa"/>
            <w:shd w:val="clear" w:color="auto" w:fill="E99E6D" w:themeFill="accent3"/>
          </w:tcPr>
          <w:p w14:paraId="1F8F8661" w14:textId="77777777" w:rsidR="00AB6374" w:rsidRDefault="00AB6374" w:rsidP="00AB6374">
            <w:pPr>
              <w:pStyle w:val="OikoTables02"/>
            </w:pPr>
            <w:r>
              <w:t>Indicator</w:t>
            </w:r>
          </w:p>
        </w:tc>
        <w:tc>
          <w:tcPr>
            <w:tcW w:w="3744" w:type="dxa"/>
            <w:shd w:val="clear" w:color="auto" w:fill="E99E6D" w:themeFill="accent3"/>
          </w:tcPr>
          <w:p w14:paraId="6022F38E" w14:textId="77777777" w:rsidR="00AB6374" w:rsidRDefault="00AB6374" w:rsidP="00AB6374">
            <w:pPr>
              <w:pStyle w:val="OikoTables02"/>
            </w:pPr>
            <w:r>
              <w:t>Uvurkhangai</w:t>
            </w:r>
          </w:p>
        </w:tc>
        <w:tc>
          <w:tcPr>
            <w:tcW w:w="3744" w:type="dxa"/>
            <w:shd w:val="clear" w:color="auto" w:fill="E99E6D" w:themeFill="accent3"/>
          </w:tcPr>
          <w:p w14:paraId="37E670E5" w14:textId="77777777" w:rsidR="00AB6374" w:rsidRDefault="00AB6374" w:rsidP="00AB6374">
            <w:pPr>
              <w:pStyle w:val="OikoTables02"/>
            </w:pPr>
            <w:r>
              <w:t>Dundgovi</w:t>
            </w:r>
          </w:p>
        </w:tc>
      </w:tr>
      <w:tr w:rsidR="00AB6374" w14:paraId="6E943657" w14:textId="77777777" w:rsidTr="00AB6374">
        <w:trPr>
          <w:cantSplit/>
          <w:jc w:val="center"/>
        </w:trPr>
        <w:tc>
          <w:tcPr>
            <w:tcW w:w="3168" w:type="dxa"/>
          </w:tcPr>
          <w:p w14:paraId="0C3CC11B" w14:textId="77777777" w:rsidR="00AB6374" w:rsidRDefault="00AB6374" w:rsidP="00AB6374">
            <w:pPr>
              <w:pStyle w:val="OikoTables03Content"/>
            </w:pPr>
            <w:r>
              <w:t>Open-field baseline effective yield</w:t>
            </w:r>
          </w:p>
        </w:tc>
        <w:tc>
          <w:tcPr>
            <w:tcW w:w="3744" w:type="dxa"/>
          </w:tcPr>
          <w:p w14:paraId="11C8D4A5" w14:textId="77777777" w:rsidR="00AB6374" w:rsidRDefault="00AB6374" w:rsidP="00AB6374">
            <w:pPr>
              <w:pStyle w:val="OikoTables03Content"/>
            </w:pPr>
            <w:r>
              <w:t>0.81 kg/m²</w:t>
            </w:r>
          </w:p>
        </w:tc>
        <w:tc>
          <w:tcPr>
            <w:tcW w:w="3744" w:type="dxa"/>
          </w:tcPr>
          <w:p w14:paraId="60927B62" w14:textId="77777777" w:rsidR="00AB6374" w:rsidRDefault="00AB6374" w:rsidP="00AB6374">
            <w:pPr>
              <w:pStyle w:val="OikoTables03Content"/>
            </w:pPr>
            <w:r>
              <w:t>0.49 kg/m²</w:t>
            </w:r>
          </w:p>
        </w:tc>
      </w:tr>
      <w:tr w:rsidR="00AB6374" w14:paraId="0BA11F68" w14:textId="77777777" w:rsidTr="00AB6374">
        <w:trPr>
          <w:cantSplit/>
          <w:jc w:val="center"/>
        </w:trPr>
        <w:tc>
          <w:tcPr>
            <w:tcW w:w="3168" w:type="dxa"/>
          </w:tcPr>
          <w:p w14:paraId="46F59C58" w14:textId="77777777" w:rsidR="00AB6374" w:rsidRDefault="00AB6374" w:rsidP="00AB6374">
            <w:pPr>
              <w:pStyle w:val="OikoTables03Content"/>
            </w:pPr>
            <w:r>
              <w:t>Open-field with drip effective yield</w:t>
            </w:r>
          </w:p>
        </w:tc>
        <w:tc>
          <w:tcPr>
            <w:tcW w:w="3744" w:type="dxa"/>
          </w:tcPr>
          <w:p w14:paraId="577BB5CF" w14:textId="77777777" w:rsidR="00AB6374" w:rsidRDefault="00AB6374" w:rsidP="00AB6374">
            <w:pPr>
              <w:pStyle w:val="OikoTables03Content"/>
            </w:pPr>
            <w:r>
              <w:t>1.24 kg/m²</w:t>
            </w:r>
          </w:p>
        </w:tc>
        <w:tc>
          <w:tcPr>
            <w:tcW w:w="3744" w:type="dxa"/>
          </w:tcPr>
          <w:p w14:paraId="3FFA97DF" w14:textId="77777777" w:rsidR="00AB6374" w:rsidRDefault="00AB6374" w:rsidP="00AB6374">
            <w:pPr>
              <w:pStyle w:val="OikoTables03Content"/>
            </w:pPr>
            <w:r>
              <w:t>0.92 kg/m²</w:t>
            </w:r>
          </w:p>
        </w:tc>
      </w:tr>
      <w:tr w:rsidR="00AB6374" w14:paraId="232AF976" w14:textId="77777777" w:rsidTr="00AB6374">
        <w:trPr>
          <w:cantSplit/>
          <w:jc w:val="center"/>
        </w:trPr>
        <w:tc>
          <w:tcPr>
            <w:tcW w:w="3168" w:type="dxa"/>
          </w:tcPr>
          <w:p w14:paraId="3F3E80A5" w14:textId="77777777" w:rsidR="00AB6374" w:rsidRDefault="00AB6374" w:rsidP="00AB6374">
            <w:pPr>
              <w:pStyle w:val="OikoTables03Content"/>
            </w:pPr>
            <w:r>
              <w:t>Open-field baseline net margin</w:t>
            </w:r>
          </w:p>
        </w:tc>
        <w:tc>
          <w:tcPr>
            <w:tcW w:w="3744" w:type="dxa"/>
          </w:tcPr>
          <w:p w14:paraId="5BDA05B1" w14:textId="77777777" w:rsidR="00AB6374" w:rsidRDefault="00AB6374" w:rsidP="00AB6374">
            <w:pPr>
              <w:pStyle w:val="OikoTables03Content"/>
            </w:pPr>
            <w:r>
              <w:t>USD 49 / household</w:t>
            </w:r>
          </w:p>
        </w:tc>
        <w:tc>
          <w:tcPr>
            <w:tcW w:w="3744" w:type="dxa"/>
          </w:tcPr>
          <w:p w14:paraId="561949A4" w14:textId="77777777" w:rsidR="00AB6374" w:rsidRDefault="00AB6374" w:rsidP="00AB6374">
            <w:pPr>
              <w:pStyle w:val="OikoTables03Content"/>
            </w:pPr>
            <w:r>
              <w:t>−USD 13 / household</w:t>
            </w:r>
          </w:p>
        </w:tc>
      </w:tr>
      <w:tr w:rsidR="00AB6374" w14:paraId="17DC59BE" w14:textId="77777777" w:rsidTr="00AB6374">
        <w:trPr>
          <w:cantSplit/>
          <w:jc w:val="center"/>
        </w:trPr>
        <w:tc>
          <w:tcPr>
            <w:tcW w:w="3168" w:type="dxa"/>
          </w:tcPr>
          <w:p w14:paraId="42B0F863" w14:textId="77777777" w:rsidR="00AB6374" w:rsidRDefault="00AB6374" w:rsidP="00AB6374">
            <w:pPr>
              <w:pStyle w:val="OikoTables03Content"/>
            </w:pPr>
            <w:r>
              <w:t>Open-field with drip net margin</w:t>
            </w:r>
          </w:p>
        </w:tc>
        <w:tc>
          <w:tcPr>
            <w:tcW w:w="3744" w:type="dxa"/>
          </w:tcPr>
          <w:p w14:paraId="1A35C39C" w14:textId="77777777" w:rsidR="00AB6374" w:rsidRDefault="00AB6374" w:rsidP="00AB6374">
            <w:pPr>
              <w:pStyle w:val="OikoTables03Content"/>
            </w:pPr>
            <w:r>
              <w:t>USD 73 / household</w:t>
            </w:r>
          </w:p>
        </w:tc>
        <w:tc>
          <w:tcPr>
            <w:tcW w:w="3744" w:type="dxa"/>
          </w:tcPr>
          <w:p w14:paraId="1B9E02C1" w14:textId="77777777" w:rsidR="00AB6374" w:rsidRDefault="00AB6374" w:rsidP="00AB6374">
            <w:pPr>
              <w:pStyle w:val="OikoTables03Content"/>
            </w:pPr>
            <w:r>
              <w:t>USD 10 / household</w:t>
            </w:r>
          </w:p>
        </w:tc>
      </w:tr>
      <w:tr w:rsidR="00AB6374" w14:paraId="76E9C295" w14:textId="77777777" w:rsidTr="00AB6374">
        <w:trPr>
          <w:cantSplit/>
          <w:jc w:val="center"/>
        </w:trPr>
        <w:tc>
          <w:tcPr>
            <w:tcW w:w="3168" w:type="dxa"/>
          </w:tcPr>
          <w:p w14:paraId="7B6B8744" w14:textId="77777777" w:rsidR="00AB6374" w:rsidRDefault="00AB6374" w:rsidP="00AB6374">
            <w:pPr>
              <w:pStyle w:val="OikoTables03Content"/>
            </w:pPr>
            <w:r>
              <w:t>Interpretation</w:t>
            </w:r>
          </w:p>
        </w:tc>
        <w:tc>
          <w:tcPr>
            <w:tcW w:w="3744" w:type="dxa"/>
          </w:tcPr>
          <w:p w14:paraId="67313336" w14:textId="77777777" w:rsidR="00AB6374" w:rsidRDefault="00AB6374" w:rsidP="00AB6374">
            <w:pPr>
              <w:pStyle w:val="OikoTables03Content"/>
            </w:pPr>
            <w:r>
              <w:t>Drip improves yield and water control but open-field margins remain modest.</w:t>
            </w:r>
          </w:p>
        </w:tc>
        <w:tc>
          <w:tcPr>
            <w:tcW w:w="3744" w:type="dxa"/>
          </w:tcPr>
          <w:p w14:paraId="65869407" w14:textId="77777777" w:rsidR="00AB6374" w:rsidRDefault="00AB6374" w:rsidP="00AB6374">
            <w:pPr>
              <w:pStyle w:val="OikoTables03Content"/>
            </w:pPr>
            <w:r>
              <w:t>Drip is essential for water efficiency but cannot by itself make open-field vegetable production attractive.</w:t>
            </w:r>
          </w:p>
        </w:tc>
      </w:tr>
    </w:tbl>
    <w:p w14:paraId="108BC897" w14:textId="77777777" w:rsidR="00AB6374" w:rsidRDefault="00AB6374" w:rsidP="00B238FD">
      <w:pPr>
        <w:spacing w:after="120"/>
      </w:pPr>
    </w:p>
    <w:p w14:paraId="2D01C236" w14:textId="161F499B" w:rsidR="003A716C" w:rsidRDefault="009C4EE4">
      <w:pPr>
        <w:pStyle w:val="Heading3"/>
      </w:pPr>
      <w:bookmarkStart w:id="20" w:name="_Toc234406668"/>
      <w:r>
        <w:t>Cost and CBA information</w:t>
      </w:r>
      <w:bookmarkEnd w:id="20"/>
      <w:r>
        <w:t xml:space="preserve"> </w:t>
      </w:r>
    </w:p>
    <w:p w14:paraId="39DD280B" w14:textId="77777777" w:rsidR="00C850A8" w:rsidRDefault="00C850A8" w:rsidP="00C850A8">
      <w:pPr>
        <w:pStyle w:val="ListBullet"/>
      </w:pPr>
      <w:r>
        <w:rPr>
          <w:b/>
        </w:rPr>
        <w:t>Indicative cost.</w:t>
      </w:r>
      <w:r>
        <w:t xml:space="preserve"> The household drip network is costed at about USD 225 where it serves the open-field plot only, and about USD 360 where it serves both the open-field plot and the greenhouse. These values cover the drip network and fittings and should be refreshed with local supplier quotations before procurement.</w:t>
      </w:r>
    </w:p>
    <w:p w14:paraId="7455F88C" w14:textId="77777777" w:rsidR="00C850A8" w:rsidRDefault="00C850A8" w:rsidP="00C850A8">
      <w:pPr>
        <w:pStyle w:val="ListBullet"/>
      </w:pPr>
      <w:r>
        <w:rPr>
          <w:b/>
        </w:rPr>
        <w:t>Financial result.</w:t>
      </w:r>
      <w:r>
        <w:t xml:space="preserve"> As part of the stand-alone improved-irrigation option, drip irrigation raises open-field effective yields from 0.81 to 1.24 kg/m² in Uvurkhangai and from 0.49 to 0.92 kg/m² in Dundgovi. However, when combined only with open-field production and the shared solar system, the overall stand-alone irrigation result remains negative: NPV about -USD 365 in Uvurkhangai and -USD 979 in Dundgovi.</w:t>
      </w:r>
    </w:p>
    <w:p w14:paraId="212D08CC" w14:textId="77777777" w:rsidR="00C850A8" w:rsidRDefault="00C850A8" w:rsidP="00C850A8">
      <w:pPr>
        <w:pStyle w:val="ListBullet"/>
      </w:pPr>
      <w:r>
        <w:rPr>
          <w:b/>
        </w:rPr>
        <w:t>Practical interpretation.</w:t>
      </w:r>
      <w:r>
        <w:t xml:space="preserve"> Drip irrigation should still be promoted as a low-regret enabling and safeguarding measure. It saves water, reduces leaf wetness and disease risk, supports greenhouse productivity, and limits the maladaptation risk associated with solar pumping by reducing unnecessary abstraction.</w:t>
      </w:r>
    </w:p>
    <w:p w14:paraId="57B7505A" w14:textId="77777777" w:rsidR="00C850A8" w:rsidRDefault="00C850A8" w:rsidP="00C850A8">
      <w:pPr>
        <w:pStyle w:val="ListBullet"/>
      </w:pPr>
      <w:r>
        <w:rPr>
          <w:b/>
        </w:rPr>
        <w:t>Financing note.</w:t>
      </w:r>
      <w:r>
        <w:t xml:space="preserve"> Small drip kits can be supported through microcredit, farmer grants or extension programmes. Larger systems should be linked to greenhouse packages, shared solar pumping systems or producer-group investment, and should always include filtration, flushing points and farmer training.</w:t>
      </w:r>
    </w:p>
    <w:p w14:paraId="37846D41" w14:textId="408ACC81" w:rsidR="003A716C" w:rsidRDefault="003A716C" w:rsidP="00886B76"/>
    <w:p w14:paraId="438F163C" w14:textId="77777777" w:rsidR="00A736B5" w:rsidRDefault="009C4EE4" w:rsidP="00170490">
      <w:pPr>
        <w:pStyle w:val="Heading3"/>
      </w:pPr>
      <w:bookmarkStart w:id="21" w:name="_Toc234406669"/>
      <w:r>
        <w:t>Technical specifications to confirm before installation</w:t>
      </w:r>
      <w:bookmarkEnd w:id="21"/>
    </w:p>
    <w:p w14:paraId="6354D5B6" w14:textId="77777777" w:rsidR="00A736B5" w:rsidRDefault="009C4EE4">
      <w:pPr>
        <w:pStyle w:val="ListBullet"/>
      </w:pPr>
      <w:r>
        <w:rPr>
          <w:sz w:val="21"/>
        </w:rPr>
        <w:t>Layout: mainline from tank or pump, sub-main line, lateral drip lines along crop rows.</w:t>
      </w:r>
    </w:p>
    <w:p w14:paraId="48977FC2" w14:textId="77777777" w:rsidR="00A736B5" w:rsidRDefault="009C4EE4">
      <w:pPr>
        <w:pStyle w:val="ListBullet"/>
      </w:pPr>
      <w:r>
        <w:rPr>
          <w:sz w:val="21"/>
        </w:rPr>
        <w:t>Filtration: screen or disc filter should be installed to prevent clogging.</w:t>
      </w:r>
    </w:p>
    <w:p w14:paraId="770D0ABE" w14:textId="77777777" w:rsidR="00A736B5" w:rsidRDefault="009C4EE4">
      <w:pPr>
        <w:pStyle w:val="ListBullet"/>
      </w:pPr>
      <w:r>
        <w:rPr>
          <w:sz w:val="21"/>
        </w:rPr>
        <w:t>Pressure: low-pressure operation is preferred; pressure should match emitters and drip tape.</w:t>
      </w:r>
    </w:p>
    <w:p w14:paraId="4A620FFC" w14:textId="77777777" w:rsidR="00A736B5" w:rsidRDefault="009C4EE4">
      <w:pPr>
        <w:pStyle w:val="ListBullet"/>
      </w:pPr>
      <w:r>
        <w:rPr>
          <w:sz w:val="21"/>
        </w:rPr>
        <w:t>Emitter spacing: should be selected according to crop spacing and soil type.</w:t>
      </w:r>
    </w:p>
    <w:p w14:paraId="2F0C2538" w14:textId="77777777" w:rsidR="00A736B5" w:rsidRDefault="009C4EE4">
      <w:pPr>
        <w:pStyle w:val="ListBullet"/>
      </w:pPr>
      <w:r>
        <w:rPr>
          <w:sz w:val="21"/>
        </w:rPr>
        <w:t>Flushing points: line ends should allow flushing of sediment.</w:t>
      </w:r>
    </w:p>
    <w:p w14:paraId="7FFC93AE" w14:textId="77777777" w:rsidR="00A736B5" w:rsidRDefault="009C4EE4">
      <w:pPr>
        <w:pStyle w:val="ListBullet"/>
      </w:pPr>
      <w:r>
        <w:rPr>
          <w:sz w:val="21"/>
        </w:rPr>
        <w:t>Fertigation: optional, but requires training and careful nutrient management.</w:t>
      </w:r>
    </w:p>
    <w:p w14:paraId="17BA7F36" w14:textId="77777777" w:rsidR="00A736B5" w:rsidRDefault="009C4EE4">
      <w:pPr>
        <w:pStyle w:val="ListBullet"/>
      </w:pPr>
      <w:r>
        <w:rPr>
          <w:sz w:val="21"/>
        </w:rPr>
        <w:lastRenderedPageBreak/>
        <w:t>Water monitoring: irrigation time and frequency should be adjusted by crop stage and weather conditions.</w:t>
      </w:r>
    </w:p>
    <w:p w14:paraId="68AEFDFA" w14:textId="77777777" w:rsidR="00A736B5" w:rsidRDefault="009C4EE4" w:rsidP="00170490">
      <w:pPr>
        <w:pStyle w:val="Heading3"/>
      </w:pPr>
      <w:bookmarkStart w:id="22" w:name="_Toc234406670"/>
      <w:r>
        <w:t>Main benefits</w:t>
      </w:r>
      <w:bookmarkEnd w:id="22"/>
    </w:p>
    <w:p w14:paraId="36C02521" w14:textId="77777777" w:rsidR="006D0571" w:rsidRDefault="006D0571" w:rsidP="006D0571">
      <w:pPr>
        <w:spacing w:line="240" w:lineRule="auto"/>
      </w:pPr>
      <w:r w:rsidRPr="4A9F9054">
        <w:rPr>
          <w:rFonts w:eastAsiaTheme="minorEastAsia"/>
        </w:rPr>
        <w:t>Drip Irrigation is a highly efficient way to deliver water to the crops. The water moves from a water source through a supply line and finally into the drip tape. Watering in this way has many advantages.</w:t>
      </w:r>
    </w:p>
    <w:p w14:paraId="045D3809" w14:textId="77777777" w:rsidR="006D0571" w:rsidRDefault="006D0571" w:rsidP="006D0571">
      <w:pPr>
        <w:spacing w:line="240" w:lineRule="auto"/>
        <w:rPr>
          <w:rFonts w:eastAsiaTheme="minorEastAsia"/>
          <w:b/>
          <w:bCs/>
          <w:color w:val="42403A"/>
        </w:rPr>
      </w:pPr>
    </w:p>
    <w:p w14:paraId="073B6AF8" w14:textId="77777777" w:rsidR="006D0571" w:rsidRDefault="006D0571" w:rsidP="0036348E">
      <w:pPr>
        <w:pStyle w:val="ListBullet2"/>
      </w:pPr>
      <w:r w:rsidRPr="4A9F9054">
        <w:rPr>
          <w:b/>
          <w:bCs/>
        </w:rPr>
        <w:t>Decrease Labor</w:t>
      </w:r>
      <w:r w:rsidRPr="4A9F9054">
        <w:t xml:space="preserve"> – With a drip irrigation system, there’s no need to drag around hoses or watering cans to keep your garden watered.</w:t>
      </w:r>
    </w:p>
    <w:p w14:paraId="0D835A54" w14:textId="77777777" w:rsidR="006D0571" w:rsidRDefault="006D0571" w:rsidP="0036348E">
      <w:pPr>
        <w:pStyle w:val="ListBullet2"/>
      </w:pPr>
      <w:r w:rsidRPr="4A9F9054">
        <w:rPr>
          <w:b/>
          <w:bCs/>
        </w:rPr>
        <w:t>Conserves Water</w:t>
      </w:r>
      <w:r w:rsidRPr="4A9F9054">
        <w:t xml:space="preserve"> – A drip irrigation system delivers water to the plant’s roots so each plant gets the water it needs to grow correctly. Drip irrigation uses smaller amounts of water and has far less evaporation.</w:t>
      </w:r>
    </w:p>
    <w:p w14:paraId="032CFEC5" w14:textId="77777777" w:rsidR="006D0571" w:rsidRDefault="006D0571" w:rsidP="0036348E">
      <w:pPr>
        <w:pStyle w:val="ListBullet2"/>
      </w:pPr>
      <w:r w:rsidRPr="4A9F9054">
        <w:rPr>
          <w:b/>
          <w:bCs/>
        </w:rPr>
        <w:t>Targeted Watering</w:t>
      </w:r>
      <w:r w:rsidRPr="4A9F9054">
        <w:t xml:space="preserve"> – Drip irrigation permits to lay the water drip lines down exactly where it should be, preventing a lot of overspray from traditional sprinkler systems. A drip system won’t require leveling the garden space.</w:t>
      </w:r>
    </w:p>
    <w:p w14:paraId="70366C28" w14:textId="77777777" w:rsidR="006D0571" w:rsidRDefault="006D0571" w:rsidP="0036348E">
      <w:pPr>
        <w:pStyle w:val="ListBullet2"/>
      </w:pPr>
      <w:r w:rsidRPr="4A9F9054">
        <w:rPr>
          <w:b/>
          <w:bCs/>
        </w:rPr>
        <w:t>Prevents Soil Erosion</w:t>
      </w:r>
      <w:r w:rsidRPr="4A9F9054">
        <w:t xml:space="preserve"> – Because the water is applied directly to the soil at the root level, there is no soil erosion that overhead watering devices like sprinkler heads can cause.</w:t>
      </w:r>
    </w:p>
    <w:p w14:paraId="72E03B42" w14:textId="77777777" w:rsidR="006D0571" w:rsidRDefault="006D0571" w:rsidP="0036348E">
      <w:pPr>
        <w:pStyle w:val="ListBullet2"/>
      </w:pPr>
      <w:r w:rsidRPr="4A9F9054">
        <w:rPr>
          <w:b/>
          <w:bCs/>
        </w:rPr>
        <w:t>Energy Saver</w:t>
      </w:r>
      <w:r w:rsidRPr="4A9F9054">
        <w:t xml:space="preserve"> – Because drip irrigation uses lower pressure levels than other types of irrigation, energy costs will be considerably lower.</w:t>
      </w:r>
    </w:p>
    <w:p w14:paraId="1F4E4625" w14:textId="77777777" w:rsidR="006D0571" w:rsidRDefault="006D0571" w:rsidP="0036348E">
      <w:pPr>
        <w:pStyle w:val="ListBullet2"/>
      </w:pPr>
      <w:r w:rsidRPr="4A9F9054">
        <w:rPr>
          <w:b/>
          <w:bCs/>
        </w:rPr>
        <w:t>Prevents Disease</w:t>
      </w:r>
      <w:r w:rsidRPr="4A9F9054">
        <w:t xml:space="preserve"> – Drip irrigation systems minimize the water contact with the plant’s leaves, stems and fruit, which helps to control plant diseases.</w:t>
      </w:r>
    </w:p>
    <w:p w14:paraId="18E5B3F7" w14:textId="77777777" w:rsidR="006D0571" w:rsidRDefault="006D0571" w:rsidP="006D0571">
      <w:pPr>
        <w:spacing w:line="240" w:lineRule="auto"/>
        <w:rPr>
          <w:rFonts w:ascii="sans-serif" w:eastAsia="sans-serif" w:hAnsi="sans-serif" w:cs="sans-serif"/>
          <w:color w:val="42403A"/>
          <w:sz w:val="25"/>
          <w:szCs w:val="25"/>
        </w:rPr>
      </w:pPr>
    </w:p>
    <w:tbl>
      <w:tblPr>
        <w:tblStyle w:val="TableGrid"/>
        <w:tblW w:w="5000" w:type="pct"/>
        <w:tblBorders>
          <w:top w:val="none" w:sz="4" w:space="0" w:color="DDDCDD" w:themeColor="text1"/>
          <w:left w:val="none" w:sz="4" w:space="0" w:color="DDDCDD" w:themeColor="text1"/>
          <w:bottom w:val="none" w:sz="4" w:space="0" w:color="DDDCDD" w:themeColor="text1"/>
          <w:right w:val="none" w:sz="4" w:space="0" w:color="DDDCDD" w:themeColor="text1"/>
          <w:insideH w:val="none" w:sz="4" w:space="0" w:color="DDDCDD" w:themeColor="text1"/>
          <w:insideV w:val="none" w:sz="4" w:space="0" w:color="DDDCDD" w:themeColor="text1"/>
        </w:tblBorders>
        <w:tblLook w:val="06A0" w:firstRow="1" w:lastRow="0" w:firstColumn="1" w:lastColumn="0" w:noHBand="1" w:noVBand="1"/>
      </w:tblPr>
      <w:tblGrid>
        <w:gridCol w:w="4933"/>
        <w:gridCol w:w="4933"/>
      </w:tblGrid>
      <w:tr w:rsidR="006D0571" w14:paraId="0177A741" w14:textId="77777777" w:rsidTr="00B73745">
        <w:trPr>
          <w:trHeight w:val="300"/>
        </w:trPr>
        <w:tc>
          <w:tcPr>
            <w:tcW w:w="2500" w:type="pct"/>
          </w:tcPr>
          <w:p w14:paraId="3F35B8E3" w14:textId="1F5156A7" w:rsidR="006D0571" w:rsidRDefault="001B7C76" w:rsidP="00B73745">
            <w:pPr>
              <w:jc w:val="center"/>
              <w:rPr>
                <w:rFonts w:eastAsiaTheme="minorEastAsia"/>
                <w:sz w:val="20"/>
                <w:szCs w:val="20"/>
              </w:rPr>
            </w:pPr>
            <w:r>
              <w:rPr>
                <w:noProof/>
              </w:rPr>
              <mc:AlternateContent>
                <mc:Choice Requires="wps">
                  <w:drawing>
                    <wp:anchor distT="0" distB="0" distL="114300" distR="114300" simplePos="0" relativeHeight="251725312" behindDoc="0" locked="0" layoutInCell="1" allowOverlap="1" wp14:anchorId="0E75FB25" wp14:editId="7DBC6EA9">
                      <wp:simplePos x="0" y="0"/>
                      <wp:positionH relativeFrom="column">
                        <wp:posOffset>0</wp:posOffset>
                      </wp:positionH>
                      <wp:positionV relativeFrom="paragraph">
                        <wp:posOffset>1613535</wp:posOffset>
                      </wp:positionV>
                      <wp:extent cx="2089150" cy="635"/>
                      <wp:effectExtent l="0" t="0" r="0" b="0"/>
                      <wp:wrapTopAndBottom/>
                      <wp:docPr id="378498105" name="Text Box 1"/>
                      <wp:cNvGraphicFramePr/>
                      <a:graphic xmlns:a="http://schemas.openxmlformats.org/drawingml/2006/main">
                        <a:graphicData uri="http://schemas.microsoft.com/office/word/2010/wordprocessingShape">
                          <wps:wsp>
                            <wps:cNvSpPr txBox="1"/>
                            <wps:spPr>
                              <a:xfrm>
                                <a:off x="0" y="0"/>
                                <a:ext cx="2089150" cy="635"/>
                              </a:xfrm>
                              <a:prstGeom prst="rect">
                                <a:avLst/>
                              </a:prstGeom>
                              <a:solidFill>
                                <a:prstClr val="white"/>
                              </a:solidFill>
                              <a:ln>
                                <a:noFill/>
                              </a:ln>
                            </wps:spPr>
                            <wps:txbx>
                              <w:txbxContent>
                                <w:p w14:paraId="5056719C" w14:textId="44C5CE9F" w:rsidR="001B7C76" w:rsidRPr="00A52164" w:rsidRDefault="001B7C76" w:rsidP="001B7C76">
                                  <w:pPr>
                                    <w:pStyle w:val="Caption"/>
                                    <w:rPr>
                                      <w:noProof/>
                                      <w:szCs w:val="22"/>
                                    </w:rPr>
                                  </w:pPr>
                                  <w:r>
                                    <w:t xml:space="preserve">Figure </w:t>
                                  </w:r>
                                  <w:fldSimple w:instr=" SEQ Figure \* ARABIC ">
                                    <w:r w:rsidR="00BB6E8A">
                                      <w:rPr>
                                        <w:noProof/>
                                      </w:rPr>
                                      <w:t>5</w:t>
                                    </w:r>
                                  </w:fldSimple>
                                  <w:r>
                                    <w:t xml:space="preserve">. </w:t>
                                  </w:r>
                                  <w:r w:rsidRPr="00B86A04">
                                    <w:t>Example of Drip irrigation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75FB25" id="_x0000_s1028" type="#_x0000_t202" style="position:absolute;left:0;text-align:left;margin-left:0;margin-top:127.05pt;width:164.5pt;height:.05pt;z-index:25172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" stroked="f">
                      <v:textbox style="mso-fit-shape-to-text:t" inset="0,0,0,0">
                        <w:txbxContent>
                          <w:p w14:paraId="5056719C" w14:textId="44C5CE9F" w:rsidR="001B7C76" w:rsidRPr="00A52164" w:rsidRDefault="001B7C76" w:rsidP="001B7C76">
                            <w:pPr>
                              <w:pStyle w:val="Caption"/>
                              <w:rPr>
                                <w:noProof/>
                                <w:szCs w:val="22"/>
                              </w:rPr>
                            </w:pPr>
                            <w:r>
                              <w:t xml:space="preserve">Figure </w:t>
                            </w:r>
                            <w:fldSimple w:instr=" SEQ Figure \* ARABIC ">
                              <w:r w:rsidR="00BB6E8A">
                                <w:rPr>
                                  <w:noProof/>
                                </w:rPr>
                                <w:t>5</w:t>
                              </w:r>
                            </w:fldSimple>
                            <w:r>
                              <w:t xml:space="preserve">. </w:t>
                            </w:r>
                            <w:r w:rsidRPr="00B86A04">
                              <w:t>Example of Drip irrigation</w:t>
                            </w:r>
                          </w:p>
                        </w:txbxContent>
                      </v:textbox>
                      <w10:wrap type="topAndBottom"/>
                    </v:shape>
                  </w:pict>
                </mc:Fallback>
              </mc:AlternateContent>
            </w:r>
            <w:r w:rsidR="006D0571">
              <w:rPr>
                <w:noProof/>
              </w:rPr>
              <w:drawing>
                <wp:anchor distT="0" distB="0" distL="114300" distR="114300" simplePos="0" relativeHeight="251662339" behindDoc="0" locked="0" layoutInCell="1" allowOverlap="1" wp14:anchorId="110D2D8A" wp14:editId="0346B811">
                  <wp:simplePos x="0" y="0"/>
                  <wp:positionH relativeFrom="column">
                    <wp:posOffset>227</wp:posOffset>
                  </wp:positionH>
                  <wp:positionV relativeFrom="paragraph">
                    <wp:posOffset>-474</wp:posOffset>
                  </wp:positionV>
                  <wp:extent cx="2089451" cy="1556923"/>
                  <wp:effectExtent l="0" t="0" r="6350" b="5715"/>
                  <wp:wrapTopAndBottom/>
                  <wp:docPr id="15450199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3178" name="Picture 5711317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89451" cy="1556923"/>
                          </a:xfrm>
                          <a:prstGeom prst="rect">
                            <a:avLst/>
                          </a:prstGeom>
                        </pic:spPr>
                      </pic:pic>
                    </a:graphicData>
                  </a:graphic>
                </wp:anchor>
              </w:drawing>
            </w:r>
          </w:p>
        </w:tc>
        <w:tc>
          <w:tcPr>
            <w:tcW w:w="2500" w:type="pct"/>
          </w:tcPr>
          <w:p w14:paraId="0B02B21D" w14:textId="3275189D" w:rsidR="006D0571" w:rsidRDefault="001B7C76" w:rsidP="00B73745">
            <w:pPr>
              <w:jc w:val="center"/>
            </w:pPr>
            <w:r>
              <w:rPr>
                <w:noProof/>
              </w:rPr>
              <mc:AlternateContent>
                <mc:Choice Requires="wps">
                  <w:drawing>
                    <wp:anchor distT="0" distB="0" distL="114300" distR="114300" simplePos="0" relativeHeight="251727360" behindDoc="0" locked="0" layoutInCell="1" allowOverlap="1" wp14:anchorId="513E0697" wp14:editId="2ABB778A">
                      <wp:simplePos x="0" y="0"/>
                      <wp:positionH relativeFrom="column">
                        <wp:posOffset>-2540</wp:posOffset>
                      </wp:positionH>
                      <wp:positionV relativeFrom="paragraph">
                        <wp:posOffset>1626870</wp:posOffset>
                      </wp:positionV>
                      <wp:extent cx="2075815" cy="635"/>
                      <wp:effectExtent l="0" t="0" r="0" b="0"/>
                      <wp:wrapTopAndBottom/>
                      <wp:docPr id="684242840" name="Text Box 1"/>
                      <wp:cNvGraphicFramePr/>
                      <a:graphic xmlns:a="http://schemas.openxmlformats.org/drawingml/2006/main">
                        <a:graphicData uri="http://schemas.microsoft.com/office/word/2010/wordprocessingShape">
                          <wps:wsp>
                            <wps:cNvSpPr txBox="1"/>
                            <wps:spPr>
                              <a:xfrm>
                                <a:off x="0" y="0"/>
                                <a:ext cx="2075815" cy="635"/>
                              </a:xfrm>
                              <a:prstGeom prst="rect">
                                <a:avLst/>
                              </a:prstGeom>
                              <a:solidFill>
                                <a:prstClr val="white"/>
                              </a:solidFill>
                              <a:ln>
                                <a:noFill/>
                              </a:ln>
                            </wps:spPr>
                            <wps:txbx>
                              <w:txbxContent>
                                <w:p w14:paraId="3982FF4D" w14:textId="72A49097" w:rsidR="001B7C76" w:rsidRPr="00FC1D7C" w:rsidRDefault="001B7C76" w:rsidP="001B7C76">
                                  <w:pPr>
                                    <w:pStyle w:val="Caption"/>
                                    <w:rPr>
                                      <w:noProof/>
                                      <w:szCs w:val="22"/>
                                    </w:rPr>
                                  </w:pPr>
                                  <w:r>
                                    <w:t xml:space="preserve">Figure </w:t>
                                  </w:r>
                                  <w:fldSimple w:instr=" SEQ Figure \* ARABIC ">
                                    <w:r w:rsidR="00BB6E8A">
                                      <w:rPr>
                                        <w:noProof/>
                                      </w:rPr>
                                      <w:t>6</w:t>
                                    </w:r>
                                  </w:fldSimple>
                                  <w:r>
                                    <w:t xml:space="preserve">. </w:t>
                                  </w:r>
                                  <w:r w:rsidRPr="0055646F">
                                    <w:t>Example of Drip irrigation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3E0697" id="_x0000_s1029" type="#_x0000_t202" style="position:absolute;left:0;text-align:left;margin-left:-.2pt;margin-top:128.1pt;width:163.45pt;height:.0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" stroked="f">
                      <v:textbox style="mso-fit-shape-to-text:t" inset="0,0,0,0">
                        <w:txbxContent>
                          <w:p w14:paraId="3982FF4D" w14:textId="72A49097" w:rsidR="001B7C76" w:rsidRPr="00FC1D7C" w:rsidRDefault="001B7C76" w:rsidP="001B7C76">
                            <w:pPr>
                              <w:pStyle w:val="Caption"/>
                              <w:rPr>
                                <w:noProof/>
                                <w:szCs w:val="22"/>
                              </w:rPr>
                            </w:pPr>
                            <w:r>
                              <w:t xml:space="preserve">Figure </w:t>
                            </w:r>
                            <w:fldSimple w:instr=" SEQ Figure \* ARABIC ">
                              <w:r w:rsidR="00BB6E8A">
                                <w:rPr>
                                  <w:noProof/>
                                </w:rPr>
                                <w:t>6</w:t>
                              </w:r>
                            </w:fldSimple>
                            <w:r>
                              <w:t xml:space="preserve">. </w:t>
                            </w:r>
                            <w:r w:rsidRPr="0055646F">
                              <w:t>Example of Drip irrigation</w:t>
                            </w:r>
                          </w:p>
                        </w:txbxContent>
                      </v:textbox>
                      <w10:wrap type="topAndBottom"/>
                    </v:shape>
                  </w:pict>
                </mc:Fallback>
              </mc:AlternateContent>
            </w:r>
            <w:r w:rsidR="006D0571">
              <w:rPr>
                <w:noProof/>
              </w:rPr>
              <w:drawing>
                <wp:anchor distT="0" distB="0" distL="114300" distR="114300" simplePos="0" relativeHeight="251663363" behindDoc="0" locked="0" layoutInCell="1" allowOverlap="1" wp14:anchorId="196FD90A" wp14:editId="0D0E93BF">
                  <wp:simplePos x="0" y="0"/>
                  <wp:positionH relativeFrom="column">
                    <wp:posOffset>-3147</wp:posOffset>
                  </wp:positionH>
                  <wp:positionV relativeFrom="paragraph">
                    <wp:posOffset>-152</wp:posOffset>
                  </wp:positionV>
                  <wp:extent cx="2076431" cy="1569753"/>
                  <wp:effectExtent l="0" t="0" r="635" b="0"/>
                  <wp:wrapTopAndBottom/>
                  <wp:docPr id="2339402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51357" name="Picture 168915135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76431" cy="1569753"/>
                          </a:xfrm>
                          <a:prstGeom prst="rect">
                            <a:avLst/>
                          </a:prstGeom>
                        </pic:spPr>
                      </pic:pic>
                    </a:graphicData>
                  </a:graphic>
                </wp:anchor>
              </w:drawing>
            </w:r>
          </w:p>
        </w:tc>
      </w:tr>
    </w:tbl>
    <w:p w14:paraId="6F1D2CAA" w14:textId="77777777" w:rsidR="006D0571" w:rsidRDefault="006D0571" w:rsidP="006D0571">
      <w:pPr>
        <w:rPr>
          <w:sz w:val="16"/>
          <w:szCs w:val="16"/>
        </w:rPr>
      </w:pPr>
    </w:p>
    <w:tbl>
      <w:tblPr>
        <w:tblStyle w:val="TableGrid"/>
        <w:tblW w:w="0" w:type="auto"/>
        <w:tblBorders>
          <w:top w:val="none" w:sz="4" w:space="0" w:color="DDDCDD" w:themeColor="text1"/>
          <w:left w:val="none" w:sz="4" w:space="0" w:color="DDDCDD" w:themeColor="text1"/>
          <w:bottom w:val="none" w:sz="4" w:space="0" w:color="DDDCDD" w:themeColor="text1"/>
          <w:right w:val="none" w:sz="4" w:space="0" w:color="DDDCDD" w:themeColor="text1"/>
          <w:insideH w:val="none" w:sz="4" w:space="0" w:color="DDDCDD" w:themeColor="text1"/>
          <w:insideV w:val="none" w:sz="4" w:space="0" w:color="DDDCDD" w:themeColor="text1"/>
        </w:tblBorders>
        <w:tblLook w:val="06A0" w:firstRow="1" w:lastRow="0" w:firstColumn="1" w:lastColumn="0" w:noHBand="1" w:noVBand="1"/>
      </w:tblPr>
      <w:tblGrid>
        <w:gridCol w:w="4508"/>
        <w:gridCol w:w="4508"/>
      </w:tblGrid>
      <w:tr w:rsidR="006D0571" w14:paraId="1CF3066D" w14:textId="77777777" w:rsidTr="006F4660">
        <w:trPr>
          <w:trHeight w:val="300"/>
        </w:trPr>
        <w:tc>
          <w:tcPr>
            <w:tcW w:w="4508" w:type="dxa"/>
          </w:tcPr>
          <w:p w14:paraId="4D47767D" w14:textId="49BE00AC" w:rsidR="006D0571" w:rsidRDefault="001B7C76" w:rsidP="006F4660">
            <w:pPr>
              <w:jc w:val="left"/>
            </w:pPr>
            <w:r>
              <w:rPr>
                <w:noProof/>
              </w:rPr>
              <mc:AlternateContent>
                <mc:Choice Requires="wps">
                  <w:drawing>
                    <wp:anchor distT="0" distB="0" distL="114300" distR="114300" simplePos="0" relativeHeight="251729408" behindDoc="0" locked="0" layoutInCell="1" allowOverlap="1" wp14:anchorId="192CB0A9" wp14:editId="431BFDE7">
                      <wp:simplePos x="0" y="0"/>
                      <wp:positionH relativeFrom="column">
                        <wp:posOffset>0</wp:posOffset>
                      </wp:positionH>
                      <wp:positionV relativeFrom="paragraph">
                        <wp:posOffset>2419350</wp:posOffset>
                      </wp:positionV>
                      <wp:extent cx="2038350" cy="635"/>
                      <wp:effectExtent l="0" t="0" r="0" b="0"/>
                      <wp:wrapTopAndBottom/>
                      <wp:docPr id="718858818" name="Text Box 1"/>
                      <wp:cNvGraphicFramePr/>
                      <a:graphic xmlns:a="http://schemas.openxmlformats.org/drawingml/2006/main">
                        <a:graphicData uri="http://schemas.microsoft.com/office/word/2010/wordprocessingShape">
                          <wps:wsp>
                            <wps:cNvSpPr txBox="1"/>
                            <wps:spPr>
                              <a:xfrm>
                                <a:off x="0" y="0"/>
                                <a:ext cx="2038350" cy="635"/>
                              </a:xfrm>
                              <a:prstGeom prst="rect">
                                <a:avLst/>
                              </a:prstGeom>
                              <a:solidFill>
                                <a:prstClr val="white"/>
                              </a:solidFill>
                              <a:ln>
                                <a:noFill/>
                              </a:ln>
                            </wps:spPr>
                            <wps:txbx>
                              <w:txbxContent>
                                <w:p w14:paraId="5FDCE8B2" w14:textId="7769F3FF" w:rsidR="001B7C76" w:rsidRPr="00276CBD" w:rsidRDefault="001B7C76" w:rsidP="001B7C76">
                                  <w:pPr>
                                    <w:pStyle w:val="Caption"/>
                                    <w:rPr>
                                      <w:noProof/>
                                      <w:szCs w:val="22"/>
                                    </w:rPr>
                                  </w:pPr>
                                  <w:r>
                                    <w:t xml:space="preserve">Figure </w:t>
                                  </w:r>
                                  <w:fldSimple w:instr=" SEQ Figure \* ARABIC ">
                                    <w:r w:rsidR="00BB6E8A">
                                      <w:rPr>
                                        <w:noProof/>
                                      </w:rPr>
                                      <w:t>7</w:t>
                                    </w:r>
                                  </w:fldSimple>
                                  <w:r>
                                    <w:t xml:space="preserve">. </w:t>
                                  </w:r>
                                  <w:r w:rsidRPr="009C10D6">
                                    <w:t>Water tanks - 0,60 x 0.40 x 2,00 m - almost 500 ltrs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92CB0A9" id="_x0000_s1030" type="#_x0000_t202" style="position:absolute;margin-left:0;margin-top:190.5pt;width:160.5pt;height:.05pt;z-index:25172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" stroked="f">
                      <v:textbox style="mso-fit-shape-to-text:t" inset="0,0,0,0">
                        <w:txbxContent>
                          <w:p w14:paraId="5FDCE8B2" w14:textId="7769F3FF" w:rsidR="001B7C76" w:rsidRPr="00276CBD" w:rsidRDefault="001B7C76" w:rsidP="001B7C76">
                            <w:pPr>
                              <w:pStyle w:val="Caption"/>
                              <w:rPr>
                                <w:noProof/>
                                <w:szCs w:val="22"/>
                              </w:rPr>
                            </w:pPr>
                            <w:r>
                              <w:t xml:space="preserve">Figure </w:t>
                            </w:r>
                            <w:fldSimple w:instr=" SEQ Figure \* ARABIC ">
                              <w:r w:rsidR="00BB6E8A">
                                <w:rPr>
                                  <w:noProof/>
                                </w:rPr>
                                <w:t>7</w:t>
                              </w:r>
                            </w:fldSimple>
                            <w:r>
                              <w:t xml:space="preserve">. </w:t>
                            </w:r>
                            <w:r w:rsidRPr="009C10D6">
                              <w:t>Water tanks - 0,60 x 0.40 x 2,00 m - almost 500 ltrs</w:t>
                            </w:r>
                          </w:p>
                        </w:txbxContent>
                      </v:textbox>
                      <w10:wrap type="topAndBottom"/>
                    </v:shape>
                  </w:pict>
                </mc:Fallback>
              </mc:AlternateContent>
            </w:r>
            <w:r w:rsidR="006D0571">
              <w:rPr>
                <w:noProof/>
              </w:rPr>
              <w:drawing>
                <wp:anchor distT="0" distB="0" distL="114300" distR="114300" simplePos="0" relativeHeight="251664387" behindDoc="0" locked="0" layoutInCell="1" allowOverlap="1" wp14:anchorId="7ED4A033" wp14:editId="6BED637D">
                  <wp:simplePos x="0" y="0"/>
                  <wp:positionH relativeFrom="column">
                    <wp:posOffset>227</wp:posOffset>
                  </wp:positionH>
                  <wp:positionV relativeFrom="paragraph">
                    <wp:posOffset>360</wp:posOffset>
                  </wp:positionV>
                  <wp:extent cx="2038350" cy="2362212"/>
                  <wp:effectExtent l="0" t="0" r="0" b="0"/>
                  <wp:wrapTopAndBottom/>
                  <wp:docPr id="12375475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92256" name="Picture 1185692256"/>
                          <pic:cNvPicPr/>
                        </pic:nvPicPr>
                        <pic:blipFill>
                          <a:blip r:embed="rId21" cstate="print">
                            <a:extLst>
                              <a:ext uri="{28A0092B-C50C-407E-A947-70E740481C1C}">
                                <a14:useLocalDpi xmlns:a14="http://schemas.microsoft.com/office/drawing/2010/main" val="0"/>
                              </a:ext>
                            </a:extLst>
                          </a:blip>
                          <a:srcRect t="2807" b="10175"/>
                          <a:stretch>
                            <a:fillRect/>
                          </a:stretch>
                        </pic:blipFill>
                        <pic:spPr>
                          <a:xfrm>
                            <a:off x="0" y="0"/>
                            <a:ext cx="2038350" cy="2362212"/>
                          </a:xfrm>
                          <a:prstGeom prst="rect">
                            <a:avLst/>
                          </a:prstGeom>
                        </pic:spPr>
                      </pic:pic>
                    </a:graphicData>
                  </a:graphic>
                </wp:anchor>
              </w:drawing>
            </w:r>
          </w:p>
        </w:tc>
        <w:tc>
          <w:tcPr>
            <w:tcW w:w="4508" w:type="dxa"/>
          </w:tcPr>
          <w:p w14:paraId="49996636" w14:textId="7828BBF9" w:rsidR="006D0571" w:rsidRDefault="001B7C76" w:rsidP="006F4660">
            <w:pPr>
              <w:jc w:val="left"/>
            </w:pPr>
            <w:r>
              <w:rPr>
                <w:noProof/>
              </w:rPr>
              <mc:AlternateContent>
                <mc:Choice Requires="wps">
                  <w:drawing>
                    <wp:anchor distT="0" distB="0" distL="114300" distR="114300" simplePos="0" relativeHeight="251731456" behindDoc="0" locked="0" layoutInCell="1" allowOverlap="1" wp14:anchorId="4DC0486D" wp14:editId="1D07B4D9">
                      <wp:simplePos x="0" y="0"/>
                      <wp:positionH relativeFrom="column">
                        <wp:posOffset>-2540</wp:posOffset>
                      </wp:positionH>
                      <wp:positionV relativeFrom="paragraph">
                        <wp:posOffset>2552700</wp:posOffset>
                      </wp:positionV>
                      <wp:extent cx="2495550" cy="635"/>
                      <wp:effectExtent l="0" t="0" r="0" b="0"/>
                      <wp:wrapTopAndBottom/>
                      <wp:docPr id="676563331" name="Text Box 1"/>
                      <wp:cNvGraphicFramePr/>
                      <a:graphic xmlns:a="http://schemas.openxmlformats.org/drawingml/2006/main">
                        <a:graphicData uri="http://schemas.microsoft.com/office/word/2010/wordprocessingShape">
                          <wps:wsp>
                            <wps:cNvSpPr txBox="1"/>
                            <wps:spPr>
                              <a:xfrm>
                                <a:off x="0" y="0"/>
                                <a:ext cx="2495550" cy="635"/>
                              </a:xfrm>
                              <a:prstGeom prst="rect">
                                <a:avLst/>
                              </a:prstGeom>
                              <a:solidFill>
                                <a:prstClr val="white"/>
                              </a:solidFill>
                              <a:ln>
                                <a:noFill/>
                              </a:ln>
                            </wps:spPr>
                            <wps:txbx>
                              <w:txbxContent>
                                <w:p w14:paraId="3DA088EA" w14:textId="33141C6D" w:rsidR="001B7C76" w:rsidRPr="00397981" w:rsidRDefault="001B7C76" w:rsidP="001B7C76">
                                  <w:pPr>
                                    <w:pStyle w:val="Caption"/>
                                    <w:rPr>
                                      <w:noProof/>
                                      <w:szCs w:val="22"/>
                                    </w:rPr>
                                  </w:pPr>
                                  <w:r>
                                    <w:t xml:space="preserve">Figure </w:t>
                                  </w:r>
                                  <w:fldSimple w:instr=" SEQ Figure \* ARABIC ">
                                    <w:r w:rsidR="00BB6E8A">
                                      <w:rPr>
                                        <w:noProof/>
                                      </w:rPr>
                                      <w:t>8</w:t>
                                    </w:r>
                                  </w:fldSimple>
                                  <w:r>
                                    <w:t>. Example of water tanks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C0486D" id="_x0000_s1031" type="#_x0000_t202" style="position:absolute;margin-left:-.2pt;margin-top:201pt;width:196.5pt;height:.05pt;z-index:25173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" stroked="f">
                      <v:textbox style="mso-fit-shape-to-text:t" inset="0,0,0,0">
                        <w:txbxContent>
                          <w:p w14:paraId="3DA088EA" w14:textId="33141C6D" w:rsidR="001B7C76" w:rsidRPr="00397981" w:rsidRDefault="001B7C76" w:rsidP="001B7C76">
                            <w:pPr>
                              <w:pStyle w:val="Caption"/>
                              <w:rPr>
                                <w:noProof/>
                                <w:szCs w:val="22"/>
                              </w:rPr>
                            </w:pPr>
                            <w:r>
                              <w:t xml:space="preserve">Figure </w:t>
                            </w:r>
                            <w:fldSimple w:instr=" SEQ Figure \* ARABIC ">
                              <w:r w:rsidR="00BB6E8A">
                                <w:rPr>
                                  <w:noProof/>
                                </w:rPr>
                                <w:t>8</w:t>
                              </w:r>
                            </w:fldSimple>
                            <w:r>
                              <w:t>. Example of water tanks</w:t>
                            </w:r>
                          </w:p>
                        </w:txbxContent>
                      </v:textbox>
                      <w10:wrap type="topAndBottom"/>
                    </v:shape>
                  </w:pict>
                </mc:Fallback>
              </mc:AlternateContent>
            </w:r>
            <w:r w:rsidR="006D0571">
              <w:rPr>
                <w:noProof/>
              </w:rPr>
              <w:drawing>
                <wp:anchor distT="0" distB="0" distL="114300" distR="114300" simplePos="0" relativeHeight="251665411" behindDoc="0" locked="0" layoutInCell="1" allowOverlap="1" wp14:anchorId="72E97678" wp14:editId="7987DB1A">
                  <wp:simplePos x="0" y="0"/>
                  <wp:positionH relativeFrom="column">
                    <wp:posOffset>-3147</wp:posOffset>
                  </wp:positionH>
                  <wp:positionV relativeFrom="paragraph">
                    <wp:posOffset>246</wp:posOffset>
                  </wp:positionV>
                  <wp:extent cx="2495550" cy="2495550"/>
                  <wp:effectExtent l="0" t="0" r="0" b="0"/>
                  <wp:wrapTopAndBottom/>
                  <wp:docPr id="18644054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14124" name="Picture 39361412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95550" cy="2495550"/>
                          </a:xfrm>
                          <a:prstGeom prst="rect">
                            <a:avLst/>
                          </a:prstGeom>
                        </pic:spPr>
                      </pic:pic>
                    </a:graphicData>
                  </a:graphic>
                </wp:anchor>
              </w:drawing>
            </w:r>
          </w:p>
        </w:tc>
      </w:tr>
    </w:tbl>
    <w:p w14:paraId="7AA7C3BD" w14:textId="77777777" w:rsidR="006D0571" w:rsidRDefault="006D0571" w:rsidP="006D0571">
      <w:pPr>
        <w:spacing w:line="240" w:lineRule="auto"/>
        <w:rPr>
          <w:rFonts w:eastAsia="Times New Roman" w:cs="Times New Roman"/>
          <w:b/>
          <w:bCs/>
        </w:rPr>
      </w:pPr>
    </w:p>
    <w:p w14:paraId="78BE5112" w14:textId="77777777" w:rsidR="00A736B5" w:rsidRDefault="009C4EE4" w:rsidP="00170490">
      <w:pPr>
        <w:pStyle w:val="Heading3"/>
      </w:pPr>
      <w:bookmarkStart w:id="23" w:name="_Toc234406671"/>
      <w:r>
        <w:lastRenderedPageBreak/>
        <w:t>Risks and safeguards</w:t>
      </w:r>
      <w:bookmarkEnd w:id="23"/>
    </w:p>
    <w:p w14:paraId="38390EA9" w14:textId="77777777" w:rsidR="00A736B5" w:rsidRDefault="009C4EE4">
      <w:pPr>
        <w:pStyle w:val="ListBullet"/>
      </w:pPr>
      <w:r>
        <w:rPr>
          <w:sz w:val="21"/>
        </w:rPr>
        <w:t>Emitter clogging if water is not filtered or lines are not flushed.</w:t>
      </w:r>
    </w:p>
    <w:p w14:paraId="7FF42B41" w14:textId="77777777" w:rsidR="00A736B5" w:rsidRDefault="009C4EE4">
      <w:pPr>
        <w:pStyle w:val="ListBullet"/>
      </w:pPr>
      <w:r>
        <w:rPr>
          <w:sz w:val="21"/>
        </w:rPr>
        <w:t>Damage from animals, tools, frost or poor storage after the season.</w:t>
      </w:r>
    </w:p>
    <w:p w14:paraId="552C4FDA" w14:textId="77777777" w:rsidR="00A736B5" w:rsidRDefault="009C4EE4">
      <w:pPr>
        <w:pStyle w:val="ListBullet"/>
      </w:pPr>
      <w:r>
        <w:rPr>
          <w:sz w:val="21"/>
        </w:rPr>
        <w:t>Uneven watering if pressure is not balanced or layout is poor.</w:t>
      </w:r>
    </w:p>
    <w:p w14:paraId="20004620" w14:textId="77777777" w:rsidR="00A736B5" w:rsidRDefault="009C4EE4">
      <w:pPr>
        <w:pStyle w:val="ListBullet"/>
      </w:pPr>
      <w:r>
        <w:rPr>
          <w:sz w:val="21"/>
        </w:rPr>
        <w:t>Over-irrigation if farmers do not adjust frequency to crop needs.</w:t>
      </w:r>
    </w:p>
    <w:p w14:paraId="458EEAA1" w14:textId="77777777" w:rsidR="00A736B5" w:rsidRDefault="009C4EE4" w:rsidP="00170490">
      <w:pPr>
        <w:pStyle w:val="Heading3"/>
      </w:pPr>
      <w:bookmarkStart w:id="24" w:name="_Toc234406672"/>
      <w:r>
        <w:t>Operation and maintenance checklist</w:t>
      </w:r>
      <w:bookmarkEnd w:id="24"/>
    </w:p>
    <w:p w14:paraId="16CBF463" w14:textId="77777777" w:rsidR="00A736B5" w:rsidRDefault="009C4EE4">
      <w:pPr>
        <w:pStyle w:val="ListBullet"/>
      </w:pPr>
      <w:r>
        <w:rPr>
          <w:sz w:val="21"/>
        </w:rPr>
        <w:t>Clean filters regularly.</w:t>
      </w:r>
    </w:p>
    <w:p w14:paraId="296B41E6" w14:textId="77777777" w:rsidR="00A736B5" w:rsidRDefault="009C4EE4">
      <w:pPr>
        <w:pStyle w:val="ListBullet"/>
      </w:pPr>
      <w:r>
        <w:rPr>
          <w:sz w:val="21"/>
        </w:rPr>
        <w:t>Flush lateral lines at least periodically and after dirty water events.</w:t>
      </w:r>
    </w:p>
    <w:p w14:paraId="12CBD66B" w14:textId="77777777" w:rsidR="00A736B5" w:rsidRDefault="009C4EE4">
      <w:pPr>
        <w:pStyle w:val="ListBullet"/>
      </w:pPr>
      <w:r>
        <w:rPr>
          <w:sz w:val="21"/>
        </w:rPr>
        <w:t>Check for leaks, blocked emitters and damaged lines.</w:t>
      </w:r>
    </w:p>
    <w:p w14:paraId="30ED93C0" w14:textId="77777777" w:rsidR="00A736B5" w:rsidRDefault="009C4EE4">
      <w:pPr>
        <w:pStyle w:val="ListBullet"/>
      </w:pPr>
      <w:r>
        <w:rPr>
          <w:sz w:val="21"/>
        </w:rPr>
        <w:t>Store removable drip tape properly after the season where applicable.</w:t>
      </w:r>
    </w:p>
    <w:p w14:paraId="2549EE2A" w14:textId="77777777" w:rsidR="00A736B5" w:rsidRDefault="009C4EE4">
      <w:pPr>
        <w:pStyle w:val="ListBullet"/>
      </w:pPr>
      <w:r>
        <w:rPr>
          <w:sz w:val="21"/>
        </w:rPr>
        <w:t>Adjust irrigation according to crop stage, weather and soil moisture.</w:t>
      </w:r>
    </w:p>
    <w:p w14:paraId="20428AB1" w14:textId="77777777" w:rsidR="00A736B5" w:rsidRDefault="009C4EE4">
      <w:pPr>
        <w:pStyle w:val="ListBullet"/>
      </w:pPr>
      <w:r>
        <w:rPr>
          <w:sz w:val="21"/>
        </w:rPr>
        <w:t>Avoid walking or driving over lines.</w:t>
      </w:r>
    </w:p>
    <w:p w14:paraId="5F23BF4C" w14:textId="4E0E74C2" w:rsidR="00A736B5" w:rsidRDefault="00A736B5">
      <w:pPr>
        <w:spacing w:after="120"/>
      </w:pPr>
    </w:p>
    <w:p w14:paraId="7C073A1C" w14:textId="77777777" w:rsidR="003A716C" w:rsidRDefault="009C4EE4">
      <w:pPr>
        <w:pStyle w:val="Heading3"/>
      </w:pPr>
      <w:bookmarkStart w:id="25" w:name="_Toc234406673"/>
      <w:r>
        <w:t>Advisory material to be developed for drip irrigation</w:t>
      </w:r>
      <w:bookmarkEnd w:id="25"/>
    </w:p>
    <w:p w14:paraId="3C4D41D4" w14:textId="77777777" w:rsidR="003A716C" w:rsidRDefault="009C4EE4">
      <w:pPr>
        <w:pStyle w:val="ListBullet"/>
      </w:pPr>
      <w:r>
        <w:t>Leaflet/checklist: filter cleaning, line flushing, leak detection and seasonal storage of drip tape.</w:t>
      </w:r>
    </w:p>
    <w:p w14:paraId="7AE32D04" w14:textId="77777777" w:rsidR="003A716C" w:rsidRDefault="009C4EE4">
      <w:pPr>
        <w:pStyle w:val="ListBullet"/>
      </w:pPr>
      <w:r>
        <w:t>Fact sheet: open-field and greenhouse layout, filtration, emitter spacing, irrigation frequency, cost placeholders and maintenance requirements.</w:t>
      </w:r>
    </w:p>
    <w:p w14:paraId="7842EBD5" w14:textId="77777777" w:rsidR="003A716C" w:rsidRDefault="009C4EE4">
      <w:pPr>
        <w:pStyle w:val="ListBullet"/>
      </w:pPr>
      <w:r>
        <w:t>Video: simple installation and maintenance demonstration, with validated links to be inserted before final dissemination.</w:t>
      </w:r>
    </w:p>
    <w:p w14:paraId="22C5290E" w14:textId="77777777" w:rsidR="00A822EB" w:rsidRDefault="00A822EB" w:rsidP="00A822EB"/>
    <w:p w14:paraId="16EABB52" w14:textId="77777777" w:rsidR="00A822EB" w:rsidRDefault="00A822EB">
      <w:pPr>
        <w:spacing w:after="160" w:line="259" w:lineRule="auto"/>
        <w:contextualSpacing w:val="0"/>
        <w:jc w:val="left"/>
        <w:rPr>
          <w:rFonts w:eastAsiaTheme="majorEastAsia" w:cstheme="majorBidi"/>
          <w:color w:val="DD6B22" w:themeColor="accent3" w:themeShade="BF"/>
          <w:sz w:val="44"/>
          <w:szCs w:val="26"/>
        </w:rPr>
      </w:pPr>
      <w:r>
        <w:br w:type="page"/>
      </w:r>
    </w:p>
    <w:p w14:paraId="796EAAA3" w14:textId="000B92B6" w:rsidR="00A736B5" w:rsidRDefault="009C4EE4" w:rsidP="00170490">
      <w:pPr>
        <w:pStyle w:val="Heading2"/>
      </w:pPr>
      <w:bookmarkStart w:id="26" w:name="_Toc234406674"/>
      <w:r>
        <w:lastRenderedPageBreak/>
        <w:t>Passive Solar Greenhouses</w:t>
      </w:r>
      <w:bookmarkEnd w:id="26"/>
    </w:p>
    <w:p w14:paraId="25951BDD" w14:textId="2D32B41B" w:rsidR="00A736B5" w:rsidRPr="008A128B" w:rsidRDefault="002E07EC">
      <w:pPr>
        <w:spacing w:after="120"/>
        <w:rPr>
          <w:bCs/>
          <w:i/>
          <w:iCs/>
        </w:rPr>
      </w:pPr>
      <w:r w:rsidRPr="002E07EC">
        <w:rPr>
          <w:b/>
          <w:i/>
          <w:iCs/>
          <w:color w:val="3A3A3A"/>
          <w:sz w:val="21"/>
        </w:rPr>
        <w:t>Farmer message:</w:t>
      </w:r>
      <w:r w:rsidRPr="002E07EC">
        <w:rPr>
          <w:bCs/>
          <w:i/>
          <w:iCs/>
          <w:color w:val="3A3A3A"/>
          <w:sz w:val="21"/>
        </w:rPr>
        <w:t xml:space="preserve"> The passive solar greenhouse is the productive core of the recommended package. It extends the season and creates the main household income gain. In Dundgovi, the low-cost earth-sheltered design is financially decisive; the higher-cost polycarbonate variant should not be the default unless co-financed for very exposed sites.</w:t>
      </w:r>
    </w:p>
    <w:p w14:paraId="1CBBC644" w14:textId="77777777" w:rsidR="00D21E35" w:rsidRDefault="00D21E35" w:rsidP="00D21E35">
      <w:pPr>
        <w:pStyle w:val="Heading3"/>
      </w:pPr>
      <w:bookmarkStart w:id="27" w:name="_Toc234406675"/>
      <w:r>
        <w:t>How it works</w:t>
      </w:r>
      <w:bookmarkEnd w:id="27"/>
    </w:p>
    <w:p w14:paraId="6AB1D5FF" w14:textId="2ACDEAF0" w:rsidR="00D21E35" w:rsidRPr="003F071E" w:rsidRDefault="00D21E35" w:rsidP="003F071E">
      <w:pPr>
        <w:rPr>
          <w:rFonts w:eastAsia="Times New Roman" w:cs="Times New Roman"/>
        </w:rPr>
      </w:pPr>
      <w:r w:rsidRPr="4A9F9054">
        <w:rPr>
          <w:rFonts w:eastAsia="Times New Roman" w:cs="Times New Roman"/>
        </w:rPr>
        <w:t>The passive solar greenhouse (often referred to as a Chinese greenhouse) represents the best alternative for small-scale farms facing harsh, cold winters characterized by severe wind and sandstorms.</w:t>
      </w:r>
      <w:r w:rsidRPr="00DC3656">
        <w:t xml:space="preserve"> </w:t>
      </w:r>
      <w:r>
        <w:t>Its</w:t>
      </w:r>
      <w:r w:rsidRPr="4A9F9054">
        <w:t xml:space="preserve"> unique structure uses </w:t>
      </w:r>
      <w:r w:rsidR="00725A08">
        <w:rPr>
          <w:sz w:val="21"/>
        </w:rPr>
        <w:t>a transparent south-facing roof or wall</w:t>
      </w:r>
      <w:r w:rsidR="003F071E">
        <w:rPr>
          <w:sz w:val="21"/>
        </w:rPr>
        <w:t xml:space="preserve"> and</w:t>
      </w:r>
      <w:r w:rsidR="00725A08" w:rsidRPr="4A9F9054">
        <w:t xml:space="preserve"> </w:t>
      </w:r>
      <w:r w:rsidRPr="4A9F9054">
        <w:t>a thick, heat-retaining north wall to store solar energy during the day and release it at night. This minimizes the need for supplemental heating, making it ideal for cooler climates.</w:t>
      </w:r>
      <w:r w:rsidRPr="005D39E3">
        <w:rPr>
          <w:rFonts w:eastAsia="Times New Roman" w:cs="Times New Roman"/>
        </w:rPr>
        <w:t xml:space="preserve"> </w:t>
      </w:r>
      <w:r w:rsidR="003F071E">
        <w:rPr>
          <w:rFonts w:eastAsia="Times New Roman" w:cs="Times New Roman"/>
        </w:rPr>
        <w:t xml:space="preserve"> </w:t>
      </w:r>
      <w:r>
        <w:rPr>
          <w:sz w:val="21"/>
        </w:rPr>
        <w:t>Ventilation is needed to prevent overheating and humidity build-up.</w:t>
      </w:r>
    </w:p>
    <w:p w14:paraId="70FE369D" w14:textId="77777777" w:rsidR="00D21E35" w:rsidRDefault="00D21E35" w:rsidP="00DC3656">
      <w:pPr>
        <w:rPr>
          <w:rFonts w:eastAsia="Times New Roman" w:cs="Times New Roman"/>
        </w:rPr>
      </w:pPr>
    </w:p>
    <w:p w14:paraId="6416CDE1" w14:textId="77777777" w:rsidR="005D39E3" w:rsidRDefault="005D39E3" w:rsidP="005D39E3">
      <w:pPr>
        <w:rPr>
          <w:rFonts w:eastAsia="Times New Roman" w:cs="Times New Roman"/>
          <w:sz w:val="20"/>
          <w:szCs w:val="20"/>
        </w:rPr>
      </w:pPr>
      <w:r w:rsidRPr="4A9F9054">
        <w:rPr>
          <w:rFonts w:eastAsia="Times New Roman" w:cs="Times New Roman"/>
        </w:rPr>
        <w:t>Compared to standard tunnel greenhouses, they require less plastic sheeting due to their three-sided masonry walls. Their unique design enables superior solar heat absorption and allows that heat to be released at night.</w:t>
      </w:r>
    </w:p>
    <w:p w14:paraId="59E52254" w14:textId="77777777" w:rsidR="005D39E3" w:rsidRDefault="005D39E3" w:rsidP="005D39E3">
      <w:pPr>
        <w:rPr>
          <w:rFonts w:eastAsia="Times New Roman" w:cs="Times New Roman"/>
          <w:sz w:val="20"/>
          <w:szCs w:val="20"/>
        </w:rPr>
      </w:pPr>
      <w:r w:rsidRPr="4A9F9054">
        <w:rPr>
          <w:rFonts w:eastAsia="Times New Roman" w:cs="Times New Roman"/>
        </w:rPr>
        <w:t xml:space="preserve">It is not only the multi-layered nature of the films that matters; a keen interest and attention to detail are also prerequisites for profitable greenhouse vegetable cultivation. </w:t>
      </w:r>
    </w:p>
    <w:p w14:paraId="4662D871" w14:textId="77777777" w:rsidR="005D39E3" w:rsidRDefault="005D39E3" w:rsidP="005D39E3">
      <w:pPr>
        <w:rPr>
          <w:rFonts w:eastAsia="Times New Roman" w:cs="Times New Roman"/>
        </w:rPr>
      </w:pPr>
    </w:p>
    <w:p w14:paraId="59163E6A" w14:textId="77777777" w:rsidR="005D39E3" w:rsidRDefault="005D39E3" w:rsidP="005D39E3">
      <w:r w:rsidRPr="4A9F9054">
        <w:rPr>
          <w:rFonts w:eastAsia="Times New Roman" w:cs="Times New Roman"/>
        </w:rPr>
        <w:t>Simple tunnel greenhouses covered by only one or two layers of plastic film are highly vulnerable to wind—especially if they are not adequately protected and maintained. Due to human error—specifically, a lack of proper care for the materials—the covering deteriorates quickly.</w:t>
      </w:r>
    </w:p>
    <w:p w14:paraId="50572A0F" w14:textId="456560C5" w:rsidR="003400D3" w:rsidRDefault="003400D3" w:rsidP="003400D3">
      <w:pPr>
        <w:rPr>
          <w:sz w:val="20"/>
          <w:szCs w:val="20"/>
        </w:rPr>
      </w:pPr>
    </w:p>
    <w:p w14:paraId="2FC24CAC" w14:textId="4B19A1EC" w:rsidR="002235A7" w:rsidRDefault="0006471F" w:rsidP="0006471F">
      <w:pPr>
        <w:pStyle w:val="Caption"/>
        <w:framePr w:wrap="notBeside"/>
      </w:pPr>
      <w:r>
        <w:t xml:space="preserve">Table </w:t>
      </w:r>
      <w:fldSimple w:instr=" SEQ Table \* ARABIC ">
        <w:r w:rsidR="00A007C6">
          <w:rPr>
            <w:noProof/>
          </w:rPr>
          <w:t>9</w:t>
        </w:r>
      </w:fldSimple>
      <w:r w:rsidR="002235A7">
        <w:t>. Passive solar greenhouse design and CBA information</w:t>
      </w:r>
    </w:p>
    <w:tbl>
      <w:tblPr>
        <w:tblStyle w:val="TableGrid"/>
        <w:tblW w:w="0" w:type="auto"/>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568"/>
        <w:gridCol w:w="3525"/>
        <w:gridCol w:w="3773"/>
      </w:tblGrid>
      <w:tr w:rsidR="002235A7" w14:paraId="4143CA16" w14:textId="77777777" w:rsidTr="00E911A3">
        <w:trPr>
          <w:cantSplit/>
          <w:jc w:val="center"/>
        </w:trPr>
        <w:tc>
          <w:tcPr>
            <w:tcW w:w="2736" w:type="dxa"/>
            <w:shd w:val="clear" w:color="auto" w:fill="E99E6D" w:themeFill="accent3"/>
          </w:tcPr>
          <w:p w14:paraId="4C042DDD" w14:textId="77777777" w:rsidR="002235A7" w:rsidRDefault="002235A7" w:rsidP="00E911A3">
            <w:pPr>
              <w:pStyle w:val="OikoTables02"/>
            </w:pPr>
            <w:r>
              <w:t>Indicator / design point</w:t>
            </w:r>
          </w:p>
        </w:tc>
        <w:tc>
          <w:tcPr>
            <w:tcW w:w="3888" w:type="dxa"/>
            <w:shd w:val="clear" w:color="auto" w:fill="E99E6D" w:themeFill="accent3"/>
          </w:tcPr>
          <w:p w14:paraId="576046C8" w14:textId="77777777" w:rsidR="002235A7" w:rsidRDefault="002235A7" w:rsidP="00E911A3">
            <w:pPr>
              <w:pStyle w:val="OikoTables02"/>
            </w:pPr>
            <w:r>
              <w:t>Uvurkhangai</w:t>
            </w:r>
          </w:p>
        </w:tc>
        <w:tc>
          <w:tcPr>
            <w:tcW w:w="4176" w:type="dxa"/>
            <w:shd w:val="clear" w:color="auto" w:fill="E99E6D" w:themeFill="accent3"/>
          </w:tcPr>
          <w:p w14:paraId="23885C25" w14:textId="77777777" w:rsidR="002235A7" w:rsidRDefault="002235A7" w:rsidP="00E911A3">
            <w:pPr>
              <w:pStyle w:val="OikoTables02"/>
            </w:pPr>
            <w:r>
              <w:t>Dundgovi</w:t>
            </w:r>
          </w:p>
        </w:tc>
      </w:tr>
      <w:tr w:rsidR="002235A7" w14:paraId="42955F0E" w14:textId="77777777" w:rsidTr="002235A7">
        <w:trPr>
          <w:cantSplit/>
          <w:jc w:val="center"/>
        </w:trPr>
        <w:tc>
          <w:tcPr>
            <w:tcW w:w="2736" w:type="dxa"/>
          </w:tcPr>
          <w:p w14:paraId="60AC953E" w14:textId="77777777" w:rsidR="002235A7" w:rsidRDefault="002235A7" w:rsidP="00E911A3">
            <w:pPr>
              <w:pStyle w:val="OikoTables03Content"/>
            </w:pPr>
            <w:r>
              <w:t>Primary greenhouse recommendation</w:t>
            </w:r>
          </w:p>
        </w:tc>
        <w:tc>
          <w:tcPr>
            <w:tcW w:w="3888" w:type="dxa"/>
          </w:tcPr>
          <w:p w14:paraId="57E650E6" w14:textId="77777777" w:rsidR="002235A7" w:rsidRDefault="002235A7" w:rsidP="00E911A3">
            <w:pPr>
              <w:pStyle w:val="OikoTables03Content"/>
            </w:pPr>
            <w:r>
              <w:t>Earth-sheltered passive solar greenhouse / GERES-type; third-generation designs for two harvests per season.</w:t>
            </w:r>
          </w:p>
        </w:tc>
        <w:tc>
          <w:tcPr>
            <w:tcW w:w="4176" w:type="dxa"/>
          </w:tcPr>
          <w:p w14:paraId="39BA7E8B" w14:textId="77777777" w:rsidR="002235A7" w:rsidRDefault="002235A7" w:rsidP="00E911A3">
            <w:pPr>
              <w:pStyle w:val="OikoTables03Content"/>
            </w:pPr>
            <w:r>
              <w:t>Low-cost earth-sheltered passive solar greenhouse protected by shelterbelts as the default financially viable design.</w:t>
            </w:r>
          </w:p>
        </w:tc>
      </w:tr>
      <w:tr w:rsidR="002235A7" w14:paraId="097AD5FD" w14:textId="77777777" w:rsidTr="002235A7">
        <w:trPr>
          <w:cantSplit/>
          <w:jc w:val="center"/>
        </w:trPr>
        <w:tc>
          <w:tcPr>
            <w:tcW w:w="2736" w:type="dxa"/>
          </w:tcPr>
          <w:p w14:paraId="776C7DA4" w14:textId="0E573336" w:rsidR="002235A7" w:rsidRDefault="002235A7" w:rsidP="00E911A3">
            <w:pPr>
              <w:pStyle w:val="OikoTables03Content"/>
            </w:pPr>
            <w:r>
              <w:t>Reference area in CBA</w:t>
            </w:r>
            <w:r w:rsidR="008C254F">
              <w:rPr>
                <w:rStyle w:val="FootnoteReference"/>
              </w:rPr>
              <w:footnoteReference w:id="2"/>
            </w:r>
          </w:p>
        </w:tc>
        <w:tc>
          <w:tcPr>
            <w:tcW w:w="3888" w:type="dxa"/>
          </w:tcPr>
          <w:p w14:paraId="181CE974" w14:textId="77777777" w:rsidR="002235A7" w:rsidRDefault="002235A7" w:rsidP="00E911A3">
            <w:pPr>
              <w:pStyle w:val="OikoTables03Content"/>
            </w:pPr>
            <w:r>
              <w:t>300 m²</w:t>
            </w:r>
          </w:p>
        </w:tc>
        <w:tc>
          <w:tcPr>
            <w:tcW w:w="4176" w:type="dxa"/>
          </w:tcPr>
          <w:p w14:paraId="2834B7C5" w14:textId="77777777" w:rsidR="002235A7" w:rsidRDefault="002235A7" w:rsidP="00E911A3">
            <w:pPr>
              <w:pStyle w:val="OikoTables03Content"/>
            </w:pPr>
            <w:r>
              <w:t>300 m²</w:t>
            </w:r>
          </w:p>
        </w:tc>
      </w:tr>
      <w:tr w:rsidR="002235A7" w14:paraId="056ED2D6" w14:textId="77777777" w:rsidTr="002235A7">
        <w:trPr>
          <w:cantSplit/>
          <w:jc w:val="center"/>
        </w:trPr>
        <w:tc>
          <w:tcPr>
            <w:tcW w:w="2736" w:type="dxa"/>
          </w:tcPr>
          <w:p w14:paraId="48700115" w14:textId="77777777" w:rsidR="002235A7" w:rsidRDefault="002235A7" w:rsidP="00E911A3">
            <w:pPr>
              <w:pStyle w:val="OikoTables03Content"/>
            </w:pPr>
            <w:r>
              <w:t>Cost used in CBA</w:t>
            </w:r>
          </w:p>
        </w:tc>
        <w:tc>
          <w:tcPr>
            <w:tcW w:w="3888" w:type="dxa"/>
          </w:tcPr>
          <w:p w14:paraId="0BE668FC" w14:textId="77777777" w:rsidR="002235A7" w:rsidRDefault="002235A7" w:rsidP="00E911A3">
            <w:pPr>
              <w:pStyle w:val="OikoTables03Content"/>
            </w:pPr>
            <w:r>
              <w:t>USD 20/m² passive solar greenhouse.</w:t>
            </w:r>
          </w:p>
        </w:tc>
        <w:tc>
          <w:tcPr>
            <w:tcW w:w="4176" w:type="dxa"/>
          </w:tcPr>
          <w:p w14:paraId="215643AC" w14:textId="77777777" w:rsidR="002235A7" w:rsidRDefault="002235A7" w:rsidP="00E911A3">
            <w:pPr>
              <w:pStyle w:val="OikoTables03Content"/>
            </w:pPr>
            <w:r>
              <w:t>USD 20/m² passive solar base case; USD 45/m² polycarbonate co-financed variant.</w:t>
            </w:r>
          </w:p>
        </w:tc>
      </w:tr>
      <w:tr w:rsidR="002235A7" w14:paraId="7554E9C1" w14:textId="77777777" w:rsidTr="002235A7">
        <w:trPr>
          <w:cantSplit/>
          <w:jc w:val="center"/>
        </w:trPr>
        <w:tc>
          <w:tcPr>
            <w:tcW w:w="2736" w:type="dxa"/>
          </w:tcPr>
          <w:p w14:paraId="079B1BCF" w14:textId="77777777" w:rsidR="002235A7" w:rsidRDefault="002235A7" w:rsidP="00E911A3">
            <w:pPr>
              <w:pStyle w:val="OikoTables03Content"/>
            </w:pPr>
            <w:r>
              <w:t>Greenhouse yield used in CBA</w:t>
            </w:r>
          </w:p>
        </w:tc>
        <w:tc>
          <w:tcPr>
            <w:tcW w:w="3888" w:type="dxa"/>
          </w:tcPr>
          <w:p w14:paraId="64869349" w14:textId="77777777" w:rsidR="002235A7" w:rsidRDefault="002235A7" w:rsidP="00E911A3">
            <w:pPr>
              <w:pStyle w:val="OikoTables03Content"/>
            </w:pPr>
            <w:r>
              <w:t>17.7 kg/m²/year effective yield.</w:t>
            </w:r>
          </w:p>
        </w:tc>
        <w:tc>
          <w:tcPr>
            <w:tcW w:w="4176" w:type="dxa"/>
          </w:tcPr>
          <w:p w14:paraId="19CD557A" w14:textId="77777777" w:rsidR="002235A7" w:rsidRDefault="002235A7" w:rsidP="00E911A3">
            <w:pPr>
              <w:pStyle w:val="OikoTables03Content"/>
            </w:pPr>
            <w:r>
              <w:t>14.6 kg/m²/year effective yield.</w:t>
            </w:r>
          </w:p>
        </w:tc>
      </w:tr>
      <w:tr w:rsidR="002235A7" w14:paraId="17EA99F9" w14:textId="77777777" w:rsidTr="002235A7">
        <w:trPr>
          <w:cantSplit/>
          <w:jc w:val="center"/>
        </w:trPr>
        <w:tc>
          <w:tcPr>
            <w:tcW w:w="2736" w:type="dxa"/>
          </w:tcPr>
          <w:p w14:paraId="55989968" w14:textId="77777777" w:rsidR="002235A7" w:rsidRDefault="002235A7" w:rsidP="00E911A3">
            <w:pPr>
              <w:pStyle w:val="OikoTables03Content"/>
            </w:pPr>
            <w:r>
              <w:t>Greenhouse net margin</w:t>
            </w:r>
          </w:p>
        </w:tc>
        <w:tc>
          <w:tcPr>
            <w:tcW w:w="3888" w:type="dxa"/>
          </w:tcPr>
          <w:p w14:paraId="5A421434" w14:textId="77777777" w:rsidR="002235A7" w:rsidRDefault="002235A7" w:rsidP="00E911A3">
            <w:pPr>
              <w:pStyle w:val="OikoTables03Content"/>
            </w:pPr>
            <w:r>
              <w:t>USD 3,384/year per representative household.</w:t>
            </w:r>
          </w:p>
        </w:tc>
        <w:tc>
          <w:tcPr>
            <w:tcW w:w="4176" w:type="dxa"/>
          </w:tcPr>
          <w:p w14:paraId="340DFE89" w14:textId="77777777" w:rsidR="002235A7" w:rsidRDefault="002235A7" w:rsidP="00E911A3">
            <w:pPr>
              <w:pStyle w:val="OikoTables03Content"/>
            </w:pPr>
            <w:r>
              <w:t>USD 2,216/year per representative household.</w:t>
            </w:r>
          </w:p>
        </w:tc>
      </w:tr>
      <w:tr w:rsidR="002235A7" w14:paraId="3B7DCBE7" w14:textId="77777777" w:rsidTr="002235A7">
        <w:trPr>
          <w:cantSplit/>
          <w:jc w:val="center"/>
        </w:trPr>
        <w:tc>
          <w:tcPr>
            <w:tcW w:w="2736" w:type="dxa"/>
          </w:tcPr>
          <w:p w14:paraId="1E21B4E2" w14:textId="77777777" w:rsidR="002235A7" w:rsidRDefault="002235A7" w:rsidP="00E911A3">
            <w:pPr>
              <w:pStyle w:val="OikoTables03Content"/>
            </w:pPr>
            <w:r>
              <w:t>S2 financial result</w:t>
            </w:r>
          </w:p>
        </w:tc>
        <w:tc>
          <w:tcPr>
            <w:tcW w:w="3888" w:type="dxa"/>
          </w:tcPr>
          <w:p w14:paraId="0E250A43" w14:textId="77777777" w:rsidR="002235A7" w:rsidRDefault="002235A7" w:rsidP="00E911A3">
            <w:pPr>
              <w:pStyle w:val="OikoTables03Content"/>
            </w:pPr>
            <w:r>
              <w:t>NPV USD 15,060; IRR 44.6%; BCR 2.39; payback 3 years.</w:t>
            </w:r>
          </w:p>
        </w:tc>
        <w:tc>
          <w:tcPr>
            <w:tcW w:w="4176" w:type="dxa"/>
          </w:tcPr>
          <w:p w14:paraId="3E075CBE" w14:textId="77777777" w:rsidR="002235A7" w:rsidRDefault="002235A7" w:rsidP="00E911A3">
            <w:pPr>
              <w:pStyle w:val="OikoTables03Content"/>
            </w:pPr>
            <w:r>
              <w:t>Passive solar base: NPV USD 3,211; IRR 18.3%; BCR 1.23; payback 5 years. Polycarbonate variant: NPV −USD 4,289; IRR 3.9%; BCR 0.80; payback 11 years.</w:t>
            </w:r>
          </w:p>
        </w:tc>
      </w:tr>
    </w:tbl>
    <w:p w14:paraId="683AB86E" w14:textId="77777777" w:rsidR="002235A7" w:rsidRDefault="002235A7" w:rsidP="003400D3">
      <w:pPr>
        <w:rPr>
          <w:sz w:val="20"/>
          <w:szCs w:val="20"/>
        </w:rPr>
      </w:pPr>
    </w:p>
    <w:p w14:paraId="3AF56C5F" w14:textId="77777777" w:rsidR="003400D3" w:rsidRDefault="003400D3" w:rsidP="003400D3">
      <w:pPr>
        <w:rPr>
          <w:b/>
          <w:bCs/>
        </w:rPr>
      </w:pPr>
    </w:p>
    <w:p w14:paraId="52F38500" w14:textId="3582CE4E" w:rsidR="003F071E" w:rsidRDefault="00645F36" w:rsidP="00645F36">
      <w:pPr>
        <w:pStyle w:val="Caption"/>
        <w:framePr w:wrap="notBeside"/>
      </w:pPr>
      <w:r>
        <w:t xml:space="preserve">Table </w:t>
      </w:r>
      <w:fldSimple w:instr=" SEQ Table \* ARABIC ">
        <w:r w:rsidR="00A007C6">
          <w:rPr>
            <w:noProof/>
          </w:rPr>
          <w:t>10</w:t>
        </w:r>
      </w:fldSimple>
      <w:r w:rsidR="003F071E">
        <w:t xml:space="preserve">. Pictures with examples of </w:t>
      </w:r>
      <w:r w:rsidR="003F071E" w:rsidRPr="00CE4166">
        <w:t>passive solar greenhouse</w:t>
      </w:r>
    </w:p>
    <w:tbl>
      <w:tblPr>
        <w:tblStyle w:val="TableGrid"/>
        <w:tblW w:w="5000" w:type="pct"/>
        <w:tblBorders>
          <w:top w:val="single" w:sz="4" w:space="0" w:color="DDDCDD" w:themeColor="text1"/>
          <w:left w:val="single" w:sz="4" w:space="0" w:color="DDDCDD" w:themeColor="text1"/>
          <w:bottom w:val="single" w:sz="4" w:space="0" w:color="DDDCDD" w:themeColor="text1"/>
          <w:right w:val="single" w:sz="4" w:space="0" w:color="DDDCDD" w:themeColor="text1"/>
          <w:insideH w:val="single" w:sz="4" w:space="0" w:color="DDDCDD" w:themeColor="text1"/>
          <w:insideV w:val="single" w:sz="4" w:space="0" w:color="DDDCDD" w:themeColor="text1"/>
        </w:tblBorders>
        <w:tblLook w:val="06A0" w:firstRow="1" w:lastRow="0" w:firstColumn="1" w:lastColumn="0" w:noHBand="1" w:noVBand="1"/>
      </w:tblPr>
      <w:tblGrid>
        <w:gridCol w:w="4928"/>
        <w:gridCol w:w="4928"/>
      </w:tblGrid>
      <w:tr w:rsidR="003400D3" w14:paraId="523F425A" w14:textId="77777777" w:rsidTr="003F071E">
        <w:trPr>
          <w:trHeight w:val="2286"/>
        </w:trPr>
        <w:tc>
          <w:tcPr>
            <w:tcW w:w="2500" w:type="pct"/>
          </w:tcPr>
          <w:p w14:paraId="744B5A11" w14:textId="77777777" w:rsidR="003400D3" w:rsidRDefault="003400D3" w:rsidP="003400D3">
            <w:pPr>
              <w:jc w:val="left"/>
            </w:pPr>
            <w:r>
              <w:rPr>
                <w:noProof/>
              </w:rPr>
              <w:drawing>
                <wp:anchor distT="0" distB="0" distL="114300" distR="114300" simplePos="0" relativeHeight="251640320" behindDoc="0" locked="0" layoutInCell="1" allowOverlap="1" wp14:anchorId="3FA7EC83" wp14:editId="6EC6A540">
                  <wp:simplePos x="777875" y="4885690"/>
                  <wp:positionH relativeFrom="margin">
                    <wp:align>center</wp:align>
                  </wp:positionH>
                  <wp:positionV relativeFrom="margin">
                    <wp:align>center</wp:align>
                  </wp:positionV>
                  <wp:extent cx="1919605" cy="1439545"/>
                  <wp:effectExtent l="0" t="0" r="4445" b="8255"/>
                  <wp:wrapSquare wrapText="bothSides"/>
                  <wp:docPr id="1189315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76397" name="Picture 361876397"/>
                          <pic:cNvPicPr/>
                        </pic:nvPicPr>
                        <pic:blipFill rotWithShape="1">
                          <a:blip r:embed="rId23" cstate="print">
                            <a:extLst>
                              <a:ext uri="{28A0092B-C50C-407E-A947-70E740481C1C}">
                                <a14:useLocalDpi xmlns:a14="http://schemas.microsoft.com/office/drawing/2010/main" val="0"/>
                              </a:ext>
                            </a:extLst>
                          </a:blip>
                          <a:srcRect l="2281" r="2281"/>
                          <a:stretch>
                            <a:fillRect/>
                          </a:stretch>
                        </pic:blipFill>
                        <pic:spPr bwMode="auto">
                          <a:xfrm>
                            <a:off x="0" y="0"/>
                            <a:ext cx="1919605"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500" w:type="pct"/>
          </w:tcPr>
          <w:p w14:paraId="09CB2B0D" w14:textId="77777777" w:rsidR="003400D3" w:rsidRDefault="003400D3" w:rsidP="003400D3">
            <w:pPr>
              <w:jc w:val="left"/>
            </w:pPr>
            <w:r>
              <w:rPr>
                <w:noProof/>
              </w:rPr>
              <w:drawing>
                <wp:anchor distT="0" distB="0" distL="114300" distR="114300" simplePos="0" relativeHeight="251648512" behindDoc="0" locked="0" layoutInCell="1" allowOverlap="1" wp14:anchorId="4FEFCC41" wp14:editId="48F4B4BD">
                  <wp:simplePos x="3943985" y="4885690"/>
                  <wp:positionH relativeFrom="margin">
                    <wp:align>center</wp:align>
                  </wp:positionH>
                  <wp:positionV relativeFrom="margin">
                    <wp:align>center</wp:align>
                  </wp:positionV>
                  <wp:extent cx="1919605" cy="1439545"/>
                  <wp:effectExtent l="0" t="0" r="4445" b="8255"/>
                  <wp:wrapSquare wrapText="bothSides"/>
                  <wp:docPr id="9691974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385249" name="Picture 822385249"/>
                          <pic:cNvPicPr/>
                        </pic:nvPicPr>
                        <pic:blipFill rotWithShape="1">
                          <a:blip r:embed="rId24" cstate="print">
                            <a:extLst>
                              <a:ext uri="{28A0092B-C50C-407E-A947-70E740481C1C}">
                                <a14:useLocalDpi xmlns:a14="http://schemas.microsoft.com/office/drawing/2010/main" val="0"/>
                              </a:ext>
                            </a:extLst>
                          </a:blip>
                          <a:srcRect l="3684" r="3684"/>
                          <a:stretch>
                            <a:fillRect/>
                          </a:stretch>
                        </pic:blipFill>
                        <pic:spPr bwMode="auto">
                          <a:xfrm>
                            <a:off x="0" y="0"/>
                            <a:ext cx="1919605"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400D3" w14:paraId="6131D112" w14:textId="77777777" w:rsidTr="003400D3">
        <w:trPr>
          <w:trHeight w:val="300"/>
        </w:trPr>
        <w:tc>
          <w:tcPr>
            <w:tcW w:w="5000" w:type="pct"/>
            <w:gridSpan w:val="2"/>
          </w:tcPr>
          <w:p w14:paraId="5FE14C1D" w14:textId="77777777" w:rsidR="003400D3" w:rsidRDefault="003400D3" w:rsidP="003F071E">
            <w:pPr>
              <w:pStyle w:val="OikoTables03Content"/>
              <w:rPr>
                <w:sz w:val="20"/>
                <w:szCs w:val="20"/>
              </w:rPr>
            </w:pPr>
            <w:r w:rsidRPr="4A9F9054">
              <w:t>Thanks to the sturdy walls and robust wooden framework, the passive greenhouses—originally built 7 to 15 years ago—remain fully functional, with the exception of the plastic sheeting, which has been replaced every 3–5 years. Additionally, the size of the greenhouses has increased to at least 60 m², up from the original approximately 30 m².</w:t>
            </w:r>
          </w:p>
        </w:tc>
      </w:tr>
      <w:tr w:rsidR="003400D3" w14:paraId="353C8AC7" w14:textId="77777777" w:rsidTr="003F071E">
        <w:trPr>
          <w:trHeight w:val="2359"/>
        </w:trPr>
        <w:tc>
          <w:tcPr>
            <w:tcW w:w="2500" w:type="pct"/>
          </w:tcPr>
          <w:p w14:paraId="4F2E85E4" w14:textId="77777777" w:rsidR="003400D3" w:rsidRDefault="003400D3" w:rsidP="003400D3">
            <w:pPr>
              <w:jc w:val="left"/>
            </w:pPr>
            <w:r>
              <w:rPr>
                <w:noProof/>
              </w:rPr>
              <w:lastRenderedPageBreak/>
              <w:drawing>
                <wp:anchor distT="0" distB="0" distL="114300" distR="114300" simplePos="0" relativeHeight="251670016" behindDoc="0" locked="0" layoutInCell="1" allowOverlap="1" wp14:anchorId="4D9A7B12" wp14:editId="12405475">
                  <wp:simplePos x="716507" y="5431809"/>
                  <wp:positionH relativeFrom="margin">
                    <wp:align>center</wp:align>
                  </wp:positionH>
                  <wp:positionV relativeFrom="margin">
                    <wp:align>bottom</wp:align>
                  </wp:positionV>
                  <wp:extent cx="2258695" cy="1439545"/>
                  <wp:effectExtent l="0" t="0" r="8255" b="8255"/>
                  <wp:wrapSquare wrapText="bothSides"/>
                  <wp:docPr id="8969181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127406" name="Picture 1348127406"/>
                          <pic:cNvPicPr/>
                        </pic:nvPicPr>
                        <pic:blipFill rotWithShape="1">
                          <a:blip r:embed="rId25" cstate="print">
                            <a:extLst>
                              <a:ext uri="{28A0092B-C50C-407E-A947-70E740481C1C}">
                                <a14:useLocalDpi xmlns:a14="http://schemas.microsoft.com/office/drawing/2010/main" val="0"/>
                              </a:ext>
                            </a:extLst>
                          </a:blip>
                          <a:srcRect l="42" r="3620"/>
                          <a:stretch>
                            <a:fillRect/>
                          </a:stretch>
                        </pic:blipFill>
                        <pic:spPr bwMode="auto">
                          <a:xfrm>
                            <a:off x="0" y="0"/>
                            <a:ext cx="2258695" cy="1439545"/>
                          </a:xfrm>
                          <a:prstGeom prst="rect">
                            <a:avLst/>
                          </a:prstGeom>
                          <a:ln>
                            <a:noFill/>
                          </a:ln>
                          <a:extLst>
                            <a:ext uri="{53640926-AAD7-44D8-BBD7-CCE9431645EC}">
                              <a14:shadowObscured xmlns:a14="http://schemas.microsoft.com/office/drawing/2010/main"/>
                            </a:ext>
                          </a:extLst>
                        </pic:spPr>
                      </pic:pic>
                    </a:graphicData>
                  </a:graphic>
                </wp:anchor>
              </w:drawing>
            </w:r>
          </w:p>
        </w:tc>
        <w:tc>
          <w:tcPr>
            <w:tcW w:w="2500" w:type="pct"/>
          </w:tcPr>
          <w:p w14:paraId="46D35A50" w14:textId="77777777" w:rsidR="003400D3" w:rsidRDefault="003400D3" w:rsidP="003400D3">
            <w:pPr>
              <w:jc w:val="left"/>
            </w:pPr>
            <w:r>
              <w:rPr>
                <w:noProof/>
              </w:rPr>
              <w:drawing>
                <wp:anchor distT="0" distB="0" distL="114300" distR="114300" simplePos="0" relativeHeight="251658752" behindDoc="0" locked="0" layoutInCell="1" allowOverlap="1" wp14:anchorId="7FCDBC75" wp14:editId="0E634AFC">
                  <wp:simplePos x="4066540" y="6755130"/>
                  <wp:positionH relativeFrom="margin">
                    <wp:align>center</wp:align>
                  </wp:positionH>
                  <wp:positionV relativeFrom="margin">
                    <wp:align>center</wp:align>
                  </wp:positionV>
                  <wp:extent cx="1920240" cy="1439545"/>
                  <wp:effectExtent l="0" t="0" r="3810" b="8255"/>
                  <wp:wrapSquare wrapText="bothSides"/>
                  <wp:docPr id="8627296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8360" name="Picture 93848360"/>
                          <pic:cNvPicPr/>
                        </pic:nvPicPr>
                        <pic:blipFill rotWithShape="1">
                          <a:blip r:embed="rId26" cstate="print">
                            <a:extLst>
                              <a:ext uri="{28A0092B-C50C-407E-A947-70E740481C1C}">
                                <a14:useLocalDpi xmlns:a14="http://schemas.microsoft.com/office/drawing/2010/main" val="0"/>
                              </a:ext>
                            </a:extLst>
                          </a:blip>
                          <a:srcRect l="12362" r="4696"/>
                          <a:stretch>
                            <a:fillRect/>
                          </a:stretch>
                        </pic:blipFill>
                        <pic:spPr bwMode="auto">
                          <a:xfrm>
                            <a:off x="0" y="0"/>
                            <a:ext cx="192024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46A4273" w14:textId="77777777" w:rsidR="00E911A3" w:rsidRDefault="00E911A3" w:rsidP="003400D3">
      <w:pPr>
        <w:rPr>
          <w:rFonts w:eastAsiaTheme="minorEastAsia"/>
        </w:rPr>
      </w:pPr>
    </w:p>
    <w:p w14:paraId="6EA4B45B" w14:textId="3C8C10B8" w:rsidR="003400D3" w:rsidRDefault="003400D3" w:rsidP="003400D3">
      <w:pPr>
        <w:rPr>
          <w:rFonts w:eastAsiaTheme="minorEastAsia"/>
        </w:rPr>
      </w:pPr>
      <w:r w:rsidRPr="4A9F9054">
        <w:rPr>
          <w:rFonts w:eastAsiaTheme="minorEastAsia"/>
        </w:rPr>
        <w:t>In recent years, there has been an increase in the use of greenhouse tunnels, primarily sourced from South Korea. These so-called "summer greenhouses" have had varying impacts; - for some, they have served as an entry point into more intensive vegetable cultivation. This approach has often been combined with small passive solar greenhouses - measuring approximately 30 m²that are heavily promoted by various NGOs. Additionally, some aimag centers feature "agroparks," where various institutions (such as police stations and hospitals) have the opportunity to grow their own vegetables.</w:t>
      </w:r>
    </w:p>
    <w:p w14:paraId="6308F036" w14:textId="77777777" w:rsidR="001A6910" w:rsidRDefault="001A6910" w:rsidP="00E911A3"/>
    <w:p w14:paraId="58DA2C04" w14:textId="77777777" w:rsidR="002D339C" w:rsidRPr="002D339C" w:rsidRDefault="002D339C" w:rsidP="00E911A3">
      <w:pPr>
        <w:rPr>
          <w:rFonts w:eastAsia="Times New Roman" w:cs="Times New Roman"/>
        </w:rPr>
      </w:pPr>
    </w:p>
    <w:p w14:paraId="25F00388" w14:textId="6AD1E313" w:rsidR="006C4853" w:rsidRDefault="006C4853" w:rsidP="00E911A3">
      <w:pPr>
        <w:rPr>
          <w:rFonts w:eastAsia="Times New Roman" w:cs="Times New Roman"/>
        </w:rPr>
      </w:pPr>
      <w:r w:rsidRPr="006C4853">
        <w:rPr>
          <w:b/>
          <w:bCs/>
        </w:rPr>
        <w:t>Improved 2nd and 3rd generation of passive solar greenhouse  - this type of greenhouse appears better suited to withstand strong winds and the risk of frost, due to its three walls and its unique shape alone. 29 degree measured inside – plastic film protection allows for even earlier use of the greenhouse</w:t>
      </w:r>
    </w:p>
    <w:p w14:paraId="2AEBB5BA" w14:textId="77777777" w:rsidR="006C4853" w:rsidRDefault="006C4853" w:rsidP="006C4853"/>
    <w:p w14:paraId="531935BE" w14:textId="453F0582" w:rsidR="006C4853" w:rsidRDefault="00A80A1E" w:rsidP="00A80A1E">
      <w:pPr>
        <w:pStyle w:val="Caption"/>
        <w:framePr w:wrap="notBeside"/>
      </w:pPr>
      <w:r>
        <w:t xml:space="preserve">Figure </w:t>
      </w:r>
      <w:fldSimple w:instr=" SEQ Figure \* ARABIC ">
        <w:r w:rsidR="00BB6E8A">
          <w:rPr>
            <w:noProof/>
          </w:rPr>
          <w:t>9</w:t>
        </w:r>
      </w:fldSimple>
      <w:r w:rsidR="006C4853">
        <w:t xml:space="preserve">. Pictures of </w:t>
      </w:r>
      <w:r w:rsidR="006C4853" w:rsidRPr="00465D76">
        <w:t>Improved 2nd and 3rd generation of passive solar greenhouse</w:t>
      </w:r>
    </w:p>
    <w:tbl>
      <w:tblPr>
        <w:tblStyle w:val="PlainTable5"/>
        <w:tblW w:w="0" w:type="auto"/>
        <w:tblLook w:val="06A0" w:firstRow="1" w:lastRow="0" w:firstColumn="1" w:lastColumn="0" w:noHBand="1" w:noVBand="1"/>
      </w:tblPr>
      <w:tblGrid>
        <w:gridCol w:w="4508"/>
        <w:gridCol w:w="4508"/>
      </w:tblGrid>
      <w:tr w:rsidR="006C4853" w14:paraId="434E5942" w14:textId="77777777" w:rsidTr="006C485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508" w:type="dxa"/>
            <w:tcBorders>
              <w:bottom w:val="none" w:sz="4" w:space="0" w:color="EEEDEE" w:themeColor="text1" w:themeTint="80"/>
            </w:tcBorders>
            <w:shd w:val="clear" w:color="auto" w:fill="auto"/>
          </w:tcPr>
          <w:p w14:paraId="666F473C" w14:textId="31C05241" w:rsidR="006C4853" w:rsidRDefault="006C4853" w:rsidP="006C4853">
            <w:pPr>
              <w:pStyle w:val="OikoTables03Content"/>
              <w:jc w:val="left"/>
            </w:pPr>
            <w:r>
              <w:rPr>
                <w:noProof/>
              </w:rPr>
              <w:drawing>
                <wp:anchor distT="0" distB="0" distL="114300" distR="114300" simplePos="0" relativeHeight="251675136" behindDoc="0" locked="0" layoutInCell="1" allowOverlap="1" wp14:anchorId="5F88803E" wp14:editId="6AE1E7F7">
                  <wp:simplePos x="955040" y="1186815"/>
                  <wp:positionH relativeFrom="margin">
                    <wp:align>center</wp:align>
                  </wp:positionH>
                  <wp:positionV relativeFrom="margin">
                    <wp:align>center</wp:align>
                  </wp:positionV>
                  <wp:extent cx="1920240" cy="1439545"/>
                  <wp:effectExtent l="0" t="0" r="3810" b="8255"/>
                  <wp:wrapSquare wrapText="bothSides"/>
                  <wp:docPr id="16407054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20604" name="Picture 634220604"/>
                          <pic:cNvPicPr/>
                        </pic:nvPicPr>
                        <pic:blipFill rotWithShape="1">
                          <a:blip r:embed="rId27" cstate="print">
                            <a:extLst>
                              <a:ext uri="{28A0092B-C50C-407E-A947-70E740481C1C}">
                                <a14:useLocalDpi xmlns:a14="http://schemas.microsoft.com/office/drawing/2010/main" val="0"/>
                              </a:ext>
                            </a:extLst>
                          </a:blip>
                          <a:srcRect l="5556" r="5556"/>
                          <a:stretch>
                            <a:fillRect/>
                          </a:stretch>
                        </pic:blipFill>
                        <pic:spPr bwMode="auto">
                          <a:xfrm>
                            <a:off x="0" y="0"/>
                            <a:ext cx="192024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08" w:type="dxa"/>
            <w:tcBorders>
              <w:bottom w:val="none" w:sz="4" w:space="0" w:color="EEEDEE" w:themeColor="text1" w:themeTint="80"/>
            </w:tcBorders>
            <w:shd w:val="clear" w:color="auto" w:fill="auto"/>
          </w:tcPr>
          <w:p w14:paraId="560CC780" w14:textId="77777777" w:rsidR="006C4853" w:rsidRDefault="006C4853" w:rsidP="006C4853">
            <w:pPr>
              <w:pStyle w:val="OikoTables03Content"/>
              <w:cnfStyle w:val="100000000000" w:firstRow="1"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80256" behindDoc="0" locked="0" layoutInCell="1" allowOverlap="1" wp14:anchorId="04A5EFE6" wp14:editId="020EE98A">
                  <wp:simplePos x="3732530" y="1186815"/>
                  <wp:positionH relativeFrom="margin">
                    <wp:align>center</wp:align>
                  </wp:positionH>
                  <wp:positionV relativeFrom="margin">
                    <wp:align>center</wp:align>
                  </wp:positionV>
                  <wp:extent cx="1919605" cy="1439545"/>
                  <wp:effectExtent l="0" t="0" r="4445" b="8255"/>
                  <wp:wrapSquare wrapText="bothSides"/>
                  <wp:docPr id="885731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71158" name="Picture 1870371158"/>
                          <pic:cNvPicPr/>
                        </pic:nvPicPr>
                        <pic:blipFill rotWithShape="1">
                          <a:blip r:embed="rId28" cstate="print">
                            <a:extLst>
                              <a:ext uri="{28A0092B-C50C-407E-A947-70E740481C1C}">
                                <a14:useLocalDpi xmlns:a14="http://schemas.microsoft.com/office/drawing/2010/main" val="0"/>
                              </a:ext>
                            </a:extLst>
                          </a:blip>
                          <a:srcRect l="5321" r="18864" b="13542"/>
                          <a:stretch>
                            <a:fillRect/>
                          </a:stretch>
                        </pic:blipFill>
                        <pic:spPr bwMode="auto">
                          <a:xfrm>
                            <a:off x="0" y="0"/>
                            <a:ext cx="1919605"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C4853" w14:paraId="2A6BF436" w14:textId="77777777" w:rsidTr="006C4853">
        <w:trPr>
          <w:trHeight w:val="300"/>
        </w:trPr>
        <w:tc>
          <w:tcPr>
            <w:cnfStyle w:val="001000000000" w:firstRow="0" w:lastRow="0" w:firstColumn="1" w:lastColumn="0" w:oddVBand="0" w:evenVBand="0" w:oddHBand="0" w:evenHBand="0" w:firstRowFirstColumn="0" w:firstRowLastColumn="0" w:lastRowFirstColumn="0" w:lastRowLastColumn="0"/>
            <w:tcW w:w="4508" w:type="dxa"/>
            <w:tcBorders>
              <w:bottom w:val="none" w:sz="4" w:space="0" w:color="EEEDEE" w:themeColor="text1" w:themeTint="80"/>
            </w:tcBorders>
            <w:shd w:val="clear" w:color="auto" w:fill="auto"/>
          </w:tcPr>
          <w:p w14:paraId="182B9FE0" w14:textId="73101683" w:rsidR="006C4853" w:rsidRDefault="006C4853" w:rsidP="006C4853">
            <w:pPr>
              <w:pStyle w:val="OikoTables03Content"/>
              <w:jc w:val="left"/>
              <w:rPr>
                <w:noProof/>
              </w:rPr>
            </w:pPr>
            <w:r>
              <w:rPr>
                <w:noProof/>
              </w:rPr>
              <w:drawing>
                <wp:anchor distT="0" distB="0" distL="114300" distR="114300" simplePos="0" relativeHeight="251694592" behindDoc="0" locked="0" layoutInCell="1" allowOverlap="1" wp14:anchorId="4B3C8CD6" wp14:editId="3A2CC9A8">
                  <wp:simplePos x="955040" y="2967990"/>
                  <wp:positionH relativeFrom="margin">
                    <wp:align>center</wp:align>
                  </wp:positionH>
                  <wp:positionV relativeFrom="margin">
                    <wp:align>center</wp:align>
                  </wp:positionV>
                  <wp:extent cx="1349375" cy="1799590"/>
                  <wp:effectExtent l="0" t="0" r="3175" b="0"/>
                  <wp:wrapSquare wrapText="bothSides"/>
                  <wp:docPr id="18476163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50276" name="Picture 886850276"/>
                          <pic:cNvPicPr/>
                        </pic:nvPicPr>
                        <pic:blipFill rotWithShape="1">
                          <a:blip r:embed="rId29">
                            <a:extLst>
                              <a:ext uri="{28A0092B-C50C-407E-A947-70E740481C1C}">
                                <a14:useLocalDpi xmlns:a14="http://schemas.microsoft.com/office/drawing/2010/main" val="0"/>
                              </a:ext>
                            </a:extLst>
                          </a:blip>
                          <a:srcRect l="11504" r="11504"/>
                          <a:stretch>
                            <a:fillRect/>
                          </a:stretch>
                        </pic:blipFill>
                        <pic:spPr bwMode="auto">
                          <a:xfrm>
                            <a:off x="0" y="0"/>
                            <a:ext cx="1349375" cy="179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4508" w:type="dxa"/>
            <w:tcBorders>
              <w:bottom w:val="none" w:sz="4" w:space="0" w:color="EEEDEE" w:themeColor="text1" w:themeTint="80"/>
            </w:tcBorders>
          </w:tcPr>
          <w:p w14:paraId="5CA1133D" w14:textId="55330B57" w:rsidR="006C4853" w:rsidRDefault="006C4853" w:rsidP="006C4853">
            <w:pPr>
              <w:pStyle w:val="OikoTables03Content"/>
              <w:cnfStyle w:val="000000000000" w:firstRow="0" w:lastRow="0" w:firstColumn="0" w:lastColumn="0" w:oddVBand="0" w:evenVBand="0" w:oddHBand="0" w:evenHBand="0" w:firstRowFirstColumn="0" w:firstRowLastColumn="0" w:lastRowFirstColumn="0" w:lastRowLastColumn="0"/>
              <w:rPr>
                <w:noProof/>
              </w:rPr>
            </w:pPr>
            <w:r>
              <w:rPr>
                <w:noProof/>
              </w:rPr>
              <w:drawing>
                <wp:anchor distT="0" distB="0" distL="114300" distR="114300" simplePos="0" relativeHeight="251696640" behindDoc="0" locked="0" layoutInCell="1" allowOverlap="1" wp14:anchorId="2246F050" wp14:editId="3681D222">
                  <wp:simplePos x="3575685" y="3042920"/>
                  <wp:positionH relativeFrom="margin">
                    <wp:align>center</wp:align>
                  </wp:positionH>
                  <wp:positionV relativeFrom="margin">
                    <wp:align>center</wp:align>
                  </wp:positionV>
                  <wp:extent cx="1350010" cy="1799590"/>
                  <wp:effectExtent l="0" t="0" r="2540" b="0"/>
                  <wp:wrapSquare wrapText="bothSides"/>
                  <wp:docPr id="11146455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84988" name="Picture 1763284988"/>
                          <pic:cNvPicPr/>
                        </pic:nvPicPr>
                        <pic:blipFill rotWithShape="1">
                          <a:blip r:embed="rId30" cstate="print">
                            <a:extLst>
                              <a:ext uri="{28A0092B-C50C-407E-A947-70E740481C1C}">
                                <a14:useLocalDpi xmlns:a14="http://schemas.microsoft.com/office/drawing/2010/main" val="0"/>
                              </a:ext>
                            </a:extLst>
                          </a:blip>
                          <a:srcRect l="13139" r="30295"/>
                          <a:stretch>
                            <a:fillRect/>
                          </a:stretch>
                        </pic:blipFill>
                        <pic:spPr bwMode="auto">
                          <a:xfrm>
                            <a:off x="0" y="0"/>
                            <a:ext cx="1350010" cy="1799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2E523CF" w14:textId="77777777" w:rsidR="006C4853" w:rsidRDefault="006C4853" w:rsidP="006C4853"/>
    <w:p w14:paraId="5AA89C3A" w14:textId="71ED97CA" w:rsidR="006C4853" w:rsidRDefault="006C4853">
      <w:pPr>
        <w:spacing w:after="160" w:line="259" w:lineRule="auto"/>
        <w:contextualSpacing w:val="0"/>
        <w:jc w:val="left"/>
        <w:rPr>
          <w:rFonts w:eastAsiaTheme="majorEastAsia" w:cstheme="majorBidi"/>
          <w:color w:val="DD6B22" w:themeColor="accent3" w:themeShade="BF"/>
          <w:sz w:val="36"/>
          <w:szCs w:val="24"/>
        </w:rPr>
      </w:pPr>
      <w:r>
        <w:br w:type="page"/>
      </w:r>
    </w:p>
    <w:p w14:paraId="39D8DF05" w14:textId="77777777" w:rsidR="002A1C65" w:rsidRPr="002A1C65" w:rsidRDefault="002A1C65" w:rsidP="002A1C65">
      <w:pPr>
        <w:rPr>
          <w:b/>
          <w:bCs/>
        </w:rPr>
      </w:pPr>
      <w:r w:rsidRPr="002A1C65">
        <w:rPr>
          <w:b/>
          <w:bCs/>
        </w:rPr>
        <w:lastRenderedPageBreak/>
        <w:t xml:space="preserve">Target beneficiaries - Targeting Criteria and Selection Approach  </w:t>
      </w:r>
    </w:p>
    <w:p w14:paraId="4FF08DD2" w14:textId="77777777" w:rsidR="002A1C65" w:rsidRDefault="002A1C65" w:rsidP="002A1C65">
      <w:r>
        <w:t xml:space="preserve">A set of practical criteria will guide Beneficiary selection to ensure transparency and effectiveness. These include: </w:t>
      </w:r>
    </w:p>
    <w:p w14:paraId="5A7D844F" w14:textId="77777777" w:rsidR="002A1C65" w:rsidRDefault="002A1C65" w:rsidP="002A1C65"/>
    <w:p w14:paraId="1C49AE6E" w14:textId="4638C057" w:rsidR="002A1C65" w:rsidRDefault="002A1C65" w:rsidP="002A1C65">
      <w:pPr>
        <w:pStyle w:val="ListBullet2"/>
      </w:pPr>
      <w:r>
        <w:t xml:space="preserve">farm size within the defined smallholder threshold </w:t>
      </w:r>
    </w:p>
    <w:p w14:paraId="3B6538CB" w14:textId="0A3794B0" w:rsidR="002A1C65" w:rsidRDefault="002A1C65" w:rsidP="002A1C65">
      <w:pPr>
        <w:pStyle w:val="ListBullet2"/>
      </w:pPr>
      <w:r>
        <w:t xml:space="preserve">engagement in or potential for vegetable production </w:t>
      </w:r>
    </w:p>
    <w:p w14:paraId="0AD63613" w14:textId="114FD791" w:rsidR="002A1C65" w:rsidRDefault="002A1C65" w:rsidP="002A1C65">
      <w:pPr>
        <w:pStyle w:val="ListBullet2"/>
      </w:pPr>
      <w:r>
        <w:t xml:space="preserve">access to water and irrigation infrastructure </w:t>
      </w:r>
    </w:p>
    <w:p w14:paraId="2F194E1D" w14:textId="3F0D8EEC" w:rsidR="002A1C65" w:rsidRDefault="002A1C65" w:rsidP="002A1C65">
      <w:pPr>
        <w:pStyle w:val="ListBullet2"/>
      </w:pPr>
      <w:r>
        <w:t xml:space="preserve">willingness to adopt new technologies </w:t>
      </w:r>
    </w:p>
    <w:p w14:paraId="55102C87" w14:textId="0630C4E3" w:rsidR="002A1C65" w:rsidRDefault="002A1C65" w:rsidP="002A1C65">
      <w:pPr>
        <w:pStyle w:val="ListBullet2"/>
      </w:pPr>
      <w:r>
        <w:t xml:space="preserve">inclusion of women and vulnerable groups </w:t>
      </w:r>
    </w:p>
    <w:p w14:paraId="68890AE3" w14:textId="77777777" w:rsidR="002A1C65" w:rsidRDefault="002A1C65" w:rsidP="002A1C65"/>
    <w:p w14:paraId="46555CC4" w14:textId="6C738A1E" w:rsidR="006C4853" w:rsidRDefault="002A1C65" w:rsidP="002A1C65">
      <w:r>
        <w:t>This targeted approach ensures alignment between the needs of the beneficiaries, farming systems, and the proposed technological and financial solutions. For smallholder farms, the proposed greenhouse size should be limited to 50–100 m². If the family farm operates successfully, it can expand its greenhouse on its own; this should be taken into account during the foundation planning stage.</w:t>
      </w:r>
    </w:p>
    <w:p w14:paraId="3A5E5479" w14:textId="1ED3E74E" w:rsidR="003A716C" w:rsidRDefault="009C4EE4">
      <w:pPr>
        <w:pStyle w:val="Heading3"/>
      </w:pPr>
      <w:bookmarkStart w:id="28" w:name="_Toc234406676"/>
      <w:r>
        <w:t>Cost and CBA information</w:t>
      </w:r>
      <w:bookmarkEnd w:id="28"/>
      <w:r>
        <w:t xml:space="preserve"> </w:t>
      </w:r>
    </w:p>
    <w:p w14:paraId="2407E8E0" w14:textId="1DAD4E74" w:rsidR="0000440C" w:rsidRDefault="0000440C" w:rsidP="0000440C">
      <w:pPr>
        <w:pStyle w:val="ListBullet"/>
      </w:pPr>
      <w:r w:rsidRPr="0000440C">
        <w:rPr>
          <w:b/>
          <w:bCs/>
        </w:rPr>
        <w:t>Indicative cost.</w:t>
      </w:r>
      <w:r>
        <w:t xml:space="preserve"> The default passive-solar greenhouse cost used for planning is USD 20/m², within the low-cost earth-sheltered range of approximately USD 15–25/m². For the 300 m² reference greenhouse, this corresponds to about USD 6,000 for the structure before associated irrigation, maintenance and replacement items. The higher-specification polycarbonate variant tested for exposed Dundgovi micro-sites is USD 45/m², or about USD 13,500 for the same reference area</w:t>
      </w:r>
      <w:r w:rsidR="0028555A">
        <w:rPr>
          <w:rStyle w:val="FootnoteReference"/>
        </w:rPr>
        <w:footnoteReference w:id="3"/>
      </w:r>
      <w:r>
        <w:t>.</w:t>
      </w:r>
    </w:p>
    <w:p w14:paraId="5E7D8EF2" w14:textId="77777777" w:rsidR="0000440C" w:rsidRDefault="0000440C" w:rsidP="0000440C">
      <w:pPr>
        <w:pStyle w:val="ListBullet"/>
      </w:pPr>
      <w:r w:rsidRPr="0000440C">
        <w:rPr>
          <w:b/>
          <w:bCs/>
        </w:rPr>
        <w:t>Financial result.</w:t>
      </w:r>
      <w:r>
        <w:t xml:space="preserve"> The passive-solar greenhouse is the main value driver of the Technology Menu. In Uvurkhangai, the irrigation-plus-greenhouse combination has NPV about USD 15,060, IRR 44.6%, BCR 2.39 and payback of around 3 years. In Dundgovi, the low-cost passive-solar base case remains viable, with NPV about USD 3,211, IRR 18.3%, BCR 1.23 and payback of around 5 years. If the full-cost polycarbonate variant is used in Dundgovi, the result becomes negative at household level, with NPV about -USD 4,289 and BCR 0.80.</w:t>
      </w:r>
    </w:p>
    <w:p w14:paraId="11E1D540" w14:textId="77777777" w:rsidR="0000440C" w:rsidRDefault="0000440C" w:rsidP="0000440C">
      <w:pPr>
        <w:pStyle w:val="ListBullet"/>
      </w:pPr>
      <w:r w:rsidRPr="0000440C">
        <w:rPr>
          <w:b/>
          <w:bCs/>
        </w:rPr>
        <w:t>Practical interpretation.</w:t>
      </w:r>
      <w:r>
        <w:t xml:space="preserve"> The greenhouse should be treated as the productive core of the package. Profitability depends on achieving reliable yields and prices through good crop planning, ventilation, irrigation, pest management, maintenance and market access. In Dundgovi, the low-cost earth-sheltered design should be the default; the polycarbonate option should be reserved for sites where wind exposure genuinely requires it and where co-financing is available.</w:t>
      </w:r>
    </w:p>
    <w:p w14:paraId="4FDB76CE" w14:textId="4565E393" w:rsidR="003A716C" w:rsidRDefault="0000440C" w:rsidP="0000440C">
      <w:pPr>
        <w:pStyle w:val="ListBullet"/>
      </w:pPr>
      <w:r w:rsidRPr="0000440C">
        <w:rPr>
          <w:b/>
          <w:bCs/>
        </w:rPr>
        <w:t>Financing note.</w:t>
      </w:r>
      <w:r>
        <w:t xml:space="preserve"> Greenhouse investment is suitable for concessional loans, cooperative investment, public support or blended finance, but only where the farmer or group can demonstrate a water source, crop calendar, maintenance plan, market outlet and basic production records. Drip irrigation and wind protection should be treated as part of the greenhouse investment, not as optional extras.</w:t>
      </w:r>
    </w:p>
    <w:p w14:paraId="2106674E" w14:textId="77777777" w:rsidR="00A736B5" w:rsidRDefault="009C4EE4" w:rsidP="00170490">
      <w:pPr>
        <w:pStyle w:val="Heading3"/>
      </w:pPr>
      <w:bookmarkStart w:id="29" w:name="_Toc234406677"/>
      <w:r>
        <w:t>Technical specifications to confirm before installation</w:t>
      </w:r>
      <w:bookmarkEnd w:id="29"/>
    </w:p>
    <w:p w14:paraId="0DB5E7FE" w14:textId="77777777" w:rsidR="00A736B5" w:rsidRDefault="009C4EE4">
      <w:pPr>
        <w:pStyle w:val="ListBullet"/>
      </w:pPr>
      <w:r>
        <w:rPr>
          <w:sz w:val="21"/>
        </w:rPr>
        <w:t>North wall: main thermal mass; material and thickness should be selected for heat storage and insulation.</w:t>
      </w:r>
    </w:p>
    <w:p w14:paraId="1691A7C9" w14:textId="77777777" w:rsidR="00A736B5" w:rsidRDefault="009C4EE4">
      <w:pPr>
        <w:pStyle w:val="ListBullet"/>
      </w:pPr>
      <w:r>
        <w:rPr>
          <w:sz w:val="21"/>
        </w:rPr>
        <w:t>South roof/transparent cover: plastic film, polycarbonate or glass; must maximize winter light transmission.</w:t>
      </w:r>
    </w:p>
    <w:p w14:paraId="6CDE7972" w14:textId="77777777" w:rsidR="00A736B5" w:rsidRDefault="009C4EE4">
      <w:pPr>
        <w:pStyle w:val="ListBullet"/>
      </w:pPr>
      <w:r>
        <w:rPr>
          <w:sz w:val="21"/>
        </w:rPr>
        <w:t>Film layers: two or three layers may improve thermal performance and wind resilience compared with a single layer.</w:t>
      </w:r>
    </w:p>
    <w:p w14:paraId="2DE609CB" w14:textId="77777777" w:rsidR="00A736B5" w:rsidRDefault="009C4EE4">
      <w:pPr>
        <w:pStyle w:val="ListBullet"/>
      </w:pPr>
      <w:r>
        <w:rPr>
          <w:sz w:val="21"/>
        </w:rPr>
        <w:t>Ventilation: roof or side vents should be included to control heat and humidity.</w:t>
      </w:r>
    </w:p>
    <w:p w14:paraId="6D12827E" w14:textId="77777777" w:rsidR="00A736B5" w:rsidRDefault="009C4EE4">
      <w:pPr>
        <w:pStyle w:val="ListBullet"/>
      </w:pPr>
      <w:r>
        <w:rPr>
          <w:sz w:val="21"/>
        </w:rPr>
        <w:t>Insulation: north/east/west walls and night cover should reduce heat loss.</w:t>
      </w:r>
    </w:p>
    <w:p w14:paraId="7A24FC21" w14:textId="77777777" w:rsidR="00A736B5" w:rsidRDefault="009C4EE4">
      <w:pPr>
        <w:pStyle w:val="ListBullet"/>
      </w:pPr>
      <w:r>
        <w:rPr>
          <w:sz w:val="21"/>
        </w:rPr>
        <w:t>Irrigation: drip irrigation is recommended to control water and reduce humidity.</w:t>
      </w:r>
    </w:p>
    <w:p w14:paraId="77E96E9A" w14:textId="77777777" w:rsidR="00A736B5" w:rsidRPr="00063D5E" w:rsidRDefault="009C4EE4">
      <w:pPr>
        <w:pStyle w:val="ListBullet"/>
      </w:pPr>
      <w:r>
        <w:rPr>
          <w:sz w:val="21"/>
        </w:rPr>
        <w:t>Wind protection: siting, anchoring, side netting and shelterbelts should be considered.</w:t>
      </w:r>
    </w:p>
    <w:p w14:paraId="1BF50116" w14:textId="77777777" w:rsidR="00063D5E" w:rsidRPr="00063D5E" w:rsidRDefault="00063D5E" w:rsidP="00063D5E">
      <w:pPr>
        <w:pStyle w:val="ListBullet"/>
      </w:pPr>
      <w:r w:rsidRPr="00063D5E">
        <w:t>Records: crop calendar, costs, labour, yields, sales and maintenance.</w:t>
      </w:r>
    </w:p>
    <w:p w14:paraId="25A96F03" w14:textId="77777777" w:rsidR="00063D5E" w:rsidRPr="005525CE" w:rsidRDefault="00063D5E" w:rsidP="00063D5E">
      <w:pPr>
        <w:pStyle w:val="ListBullet"/>
        <w:numPr>
          <w:ilvl w:val="0"/>
          <w:numId w:val="0"/>
        </w:numPr>
        <w:ind w:left="567"/>
      </w:pPr>
    </w:p>
    <w:p w14:paraId="43BEE080" w14:textId="6C46F16C" w:rsidR="005525CE" w:rsidRDefault="005525CE" w:rsidP="005525CE">
      <w:pPr>
        <w:rPr>
          <w:sz w:val="20"/>
          <w:szCs w:val="20"/>
        </w:rPr>
      </w:pPr>
    </w:p>
    <w:p w14:paraId="3F75E9E0" w14:textId="06DA92D3" w:rsidR="005525CE" w:rsidRDefault="005525CE" w:rsidP="005525CE">
      <w:pPr>
        <w:pStyle w:val="Caption"/>
        <w:keepNext/>
        <w:framePr w:wrap="notBeside"/>
      </w:pPr>
      <w:r>
        <w:lastRenderedPageBreak/>
        <w:t xml:space="preserve">Table </w:t>
      </w:r>
      <w:fldSimple w:instr=" SEQ Table \* ARABIC ">
        <w:r w:rsidR="00A007C6">
          <w:rPr>
            <w:noProof/>
          </w:rPr>
          <w:t>11</w:t>
        </w:r>
      </w:fldSimple>
      <w:r>
        <w:t xml:space="preserve">. </w:t>
      </w:r>
      <w:r w:rsidRPr="009D0278">
        <w:t>Key Components and Their Functions</w:t>
      </w:r>
    </w:p>
    <w:tbl>
      <w:tblPr>
        <w:tblStyle w:val="PlainTable2"/>
        <w:tblW w:w="5000" w:type="pct"/>
        <w:tblBorders>
          <w:top w:val="single" w:sz="4" w:space="0" w:color="BCBCBC" w:themeColor="background1"/>
          <w:bottom w:val="single" w:sz="4" w:space="0" w:color="BCBCBC" w:themeColor="background1"/>
          <w:insideH w:val="single" w:sz="4" w:space="0" w:color="BCBCBC" w:themeColor="background1"/>
        </w:tblBorders>
        <w:tblLook w:val="06A0" w:firstRow="1" w:lastRow="0" w:firstColumn="1" w:lastColumn="0" w:noHBand="1" w:noVBand="1"/>
      </w:tblPr>
      <w:tblGrid>
        <w:gridCol w:w="1460"/>
        <w:gridCol w:w="3045"/>
        <w:gridCol w:w="2261"/>
        <w:gridCol w:w="3100"/>
      </w:tblGrid>
      <w:tr w:rsidR="005525CE" w14:paraId="6FC3EC67" w14:textId="77777777" w:rsidTr="00814444">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740" w:type="pct"/>
            <w:tcBorders>
              <w:bottom w:val="none" w:sz="0" w:space="0" w:color="auto"/>
            </w:tcBorders>
            <w:shd w:val="clear" w:color="auto" w:fill="E99E6D" w:themeFill="accent3"/>
          </w:tcPr>
          <w:p w14:paraId="0CB767AB" w14:textId="77777777" w:rsidR="005525CE" w:rsidRDefault="005525CE" w:rsidP="008A4106">
            <w:pPr>
              <w:pStyle w:val="OikoTables03Content"/>
              <w:rPr>
                <w:b w:val="0"/>
                <w:bCs w:val="0"/>
                <w:sz w:val="20"/>
                <w:szCs w:val="20"/>
              </w:rPr>
            </w:pPr>
            <w:r w:rsidRPr="4A9F9054">
              <w:t xml:space="preserve">Component </w:t>
            </w:r>
          </w:p>
        </w:tc>
        <w:tc>
          <w:tcPr>
            <w:tcW w:w="1543" w:type="pct"/>
            <w:tcBorders>
              <w:bottom w:val="none" w:sz="0" w:space="0" w:color="auto"/>
            </w:tcBorders>
            <w:shd w:val="clear" w:color="auto" w:fill="E99E6D" w:themeFill="accent3"/>
          </w:tcPr>
          <w:p w14:paraId="7310C470" w14:textId="77777777" w:rsidR="005525CE" w:rsidRDefault="005525CE" w:rsidP="008A4106">
            <w:pPr>
              <w:pStyle w:val="OikoTables03Content"/>
              <w:cnfStyle w:val="100000000000" w:firstRow="1" w:lastRow="0" w:firstColumn="0" w:lastColumn="0" w:oddVBand="0" w:evenVBand="0" w:oddHBand="0" w:evenHBand="0" w:firstRowFirstColumn="0" w:firstRowLastColumn="0" w:lastRowFirstColumn="0" w:lastRowLastColumn="0"/>
              <w:rPr>
                <w:b w:val="0"/>
                <w:bCs w:val="0"/>
                <w:sz w:val="20"/>
                <w:szCs w:val="20"/>
              </w:rPr>
            </w:pPr>
            <w:r w:rsidRPr="4A9F9054">
              <w:t>Function Material</w:t>
            </w:r>
          </w:p>
        </w:tc>
        <w:tc>
          <w:tcPr>
            <w:tcW w:w="1146" w:type="pct"/>
            <w:tcBorders>
              <w:bottom w:val="none" w:sz="0" w:space="0" w:color="auto"/>
            </w:tcBorders>
            <w:shd w:val="clear" w:color="auto" w:fill="E99E6D" w:themeFill="accent3"/>
          </w:tcPr>
          <w:p w14:paraId="654CFB2A" w14:textId="77777777" w:rsidR="005525CE" w:rsidRDefault="005525CE" w:rsidP="008A4106">
            <w:pPr>
              <w:pStyle w:val="OikoTables03Content"/>
              <w:cnfStyle w:val="100000000000" w:firstRow="1" w:lastRow="0" w:firstColumn="0" w:lastColumn="0" w:oddVBand="0" w:evenVBand="0" w:oddHBand="0" w:evenHBand="0" w:firstRowFirstColumn="0" w:firstRowLastColumn="0" w:lastRowFirstColumn="0" w:lastRowLastColumn="0"/>
              <w:rPr>
                <w:b w:val="0"/>
                <w:bCs w:val="0"/>
                <w:sz w:val="20"/>
                <w:szCs w:val="20"/>
              </w:rPr>
            </w:pPr>
            <w:r w:rsidRPr="4A9F9054">
              <w:t>Example Key</w:t>
            </w:r>
          </w:p>
        </w:tc>
        <w:tc>
          <w:tcPr>
            <w:tcW w:w="1571" w:type="pct"/>
            <w:tcBorders>
              <w:bottom w:val="none" w:sz="0" w:space="0" w:color="auto"/>
            </w:tcBorders>
            <w:shd w:val="clear" w:color="auto" w:fill="E99E6D" w:themeFill="accent3"/>
          </w:tcPr>
          <w:p w14:paraId="554C6B79" w14:textId="77777777" w:rsidR="005525CE" w:rsidRDefault="005525CE" w:rsidP="008A4106">
            <w:pPr>
              <w:pStyle w:val="OikoTables03Content"/>
              <w:cnfStyle w:val="100000000000" w:firstRow="1" w:lastRow="0" w:firstColumn="0" w:lastColumn="0" w:oddVBand="0" w:evenVBand="0" w:oddHBand="0" w:evenHBand="0" w:firstRowFirstColumn="0" w:firstRowLastColumn="0" w:lastRowFirstColumn="0" w:lastRowLastColumn="0"/>
              <w:rPr>
                <w:b w:val="0"/>
                <w:bCs w:val="0"/>
                <w:sz w:val="20"/>
                <w:szCs w:val="20"/>
              </w:rPr>
            </w:pPr>
            <w:r w:rsidRPr="4A9F9054">
              <w:t>Considerations</w:t>
            </w:r>
          </w:p>
        </w:tc>
      </w:tr>
      <w:tr w:rsidR="005525CE" w14:paraId="262F0F28" w14:textId="77777777" w:rsidTr="008A4106">
        <w:trPr>
          <w:trHeight w:val="300"/>
        </w:trPr>
        <w:tc>
          <w:tcPr>
            <w:cnfStyle w:val="001000000000" w:firstRow="0" w:lastRow="0" w:firstColumn="1" w:lastColumn="0" w:oddVBand="0" w:evenVBand="0" w:oddHBand="0" w:evenHBand="0" w:firstRowFirstColumn="0" w:firstRowLastColumn="0" w:lastRowFirstColumn="0" w:lastRowLastColumn="0"/>
            <w:tcW w:w="740" w:type="pct"/>
          </w:tcPr>
          <w:p w14:paraId="4A511764" w14:textId="77777777" w:rsidR="005525CE" w:rsidRDefault="005525CE" w:rsidP="008A4106">
            <w:pPr>
              <w:pStyle w:val="OikoTables03Content"/>
              <w:rPr>
                <w:sz w:val="20"/>
                <w:szCs w:val="20"/>
              </w:rPr>
            </w:pPr>
            <w:r w:rsidRPr="4A9F9054">
              <w:t>North Wall</w:t>
            </w:r>
          </w:p>
        </w:tc>
        <w:tc>
          <w:tcPr>
            <w:tcW w:w="1543" w:type="pct"/>
          </w:tcPr>
          <w:p w14:paraId="23FB276E"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rPr>
                <w:sz w:val="20"/>
                <w:szCs w:val="20"/>
              </w:rPr>
            </w:pPr>
            <w:r w:rsidRPr="4A9F9054">
              <w:t>The core of the greenhouse’s heat storage. Absorbs solar radiation (heat) during the day and releases it slowly at night. Maintains a stable internal temperature.</w:t>
            </w:r>
          </w:p>
        </w:tc>
        <w:tc>
          <w:tcPr>
            <w:tcW w:w="1146" w:type="pct"/>
          </w:tcPr>
          <w:p w14:paraId="7524611A"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rPr>
                <w:sz w:val="20"/>
                <w:szCs w:val="20"/>
              </w:rPr>
            </w:pPr>
            <w:r w:rsidRPr="4A9F9054">
              <w:t>Brick, Concrete, Earth (rammed earth), Composite</w:t>
            </w:r>
          </w:p>
        </w:tc>
        <w:tc>
          <w:tcPr>
            <w:tcW w:w="1571" w:type="pct"/>
          </w:tcPr>
          <w:p w14:paraId="0FAE20DA"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rPr>
                <w:sz w:val="20"/>
                <w:szCs w:val="20"/>
              </w:rPr>
            </w:pPr>
            <w:r w:rsidRPr="4A9F9054">
              <w:t>Thickness: Crucial for heat storage capacity. Insulation: Minimizes heat loss to the outside. Material Density: Affects heat absorption rate.</w:t>
            </w:r>
          </w:p>
        </w:tc>
      </w:tr>
      <w:tr w:rsidR="005525CE" w14:paraId="24F3F38C" w14:textId="77777777" w:rsidTr="008A4106">
        <w:trPr>
          <w:trHeight w:val="300"/>
        </w:trPr>
        <w:tc>
          <w:tcPr>
            <w:cnfStyle w:val="001000000000" w:firstRow="0" w:lastRow="0" w:firstColumn="1" w:lastColumn="0" w:oddVBand="0" w:evenVBand="0" w:oddHBand="0" w:evenHBand="0" w:firstRowFirstColumn="0" w:firstRowLastColumn="0" w:lastRowFirstColumn="0" w:lastRowLastColumn="0"/>
            <w:tcW w:w="740" w:type="pct"/>
          </w:tcPr>
          <w:p w14:paraId="766541B4" w14:textId="77777777" w:rsidR="005525CE" w:rsidRDefault="005525CE" w:rsidP="008A4106">
            <w:pPr>
              <w:pStyle w:val="OikoTables03Content"/>
            </w:pPr>
            <w:r w:rsidRPr="4A9F9054">
              <w:t>South Roof</w:t>
            </w:r>
          </w:p>
        </w:tc>
        <w:tc>
          <w:tcPr>
            <w:tcW w:w="1543" w:type="pct"/>
          </w:tcPr>
          <w:p w14:paraId="25967DDE"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pPr>
            <w:r w:rsidRPr="4A9F9054">
              <w:t>Transparent south-facing roof allows sunlight to enter. Provides light for photosyn-thesis and contributes to warming the air inside.</w:t>
            </w:r>
          </w:p>
        </w:tc>
        <w:tc>
          <w:tcPr>
            <w:tcW w:w="1146" w:type="pct"/>
          </w:tcPr>
          <w:p w14:paraId="196781A5"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pPr>
            <w:r w:rsidRPr="4A9F9054">
              <w:t>Plastic Film (polyethylene), Polycarbonate, Glass</w:t>
            </w:r>
          </w:p>
        </w:tc>
        <w:tc>
          <w:tcPr>
            <w:tcW w:w="1571" w:type="pct"/>
          </w:tcPr>
          <w:p w14:paraId="32E5622C"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pPr>
            <w:r w:rsidRPr="4A9F9054">
              <w:t>Light Transmission: Maximizes sunlight entering. UV Resistance: Protects the covering from degradation. Angle: Optimized for winter sun.</w:t>
            </w:r>
          </w:p>
        </w:tc>
      </w:tr>
      <w:tr w:rsidR="005525CE" w14:paraId="46F72DA8" w14:textId="77777777" w:rsidTr="008A4106">
        <w:trPr>
          <w:trHeight w:val="300"/>
        </w:trPr>
        <w:tc>
          <w:tcPr>
            <w:cnfStyle w:val="001000000000" w:firstRow="0" w:lastRow="0" w:firstColumn="1" w:lastColumn="0" w:oddVBand="0" w:evenVBand="0" w:oddHBand="0" w:evenHBand="0" w:firstRowFirstColumn="0" w:firstRowLastColumn="0" w:lastRowFirstColumn="0" w:lastRowLastColumn="0"/>
            <w:tcW w:w="740" w:type="pct"/>
          </w:tcPr>
          <w:p w14:paraId="3DD3193A" w14:textId="77777777" w:rsidR="005525CE" w:rsidRDefault="005525CE" w:rsidP="008A4106">
            <w:pPr>
              <w:pStyle w:val="OikoTables03Content"/>
            </w:pPr>
            <w:r w:rsidRPr="4A9F9054">
              <w:t>Insulation</w:t>
            </w:r>
          </w:p>
        </w:tc>
        <w:tc>
          <w:tcPr>
            <w:tcW w:w="1543" w:type="pct"/>
          </w:tcPr>
          <w:p w14:paraId="667B97F7"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pPr>
            <w:r w:rsidRPr="4A9F9054">
              <w:t>Essential on the north, east, and west walls, and often used as a movable cover over the south roof at night. Reduces heat loss to the environment.</w:t>
            </w:r>
          </w:p>
        </w:tc>
        <w:tc>
          <w:tcPr>
            <w:tcW w:w="1146" w:type="pct"/>
          </w:tcPr>
          <w:p w14:paraId="2E81CD07"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pPr>
            <w:r w:rsidRPr="4A9F9054">
              <w:t>Straw, Foam (polystyrene), Reflective Materials</w:t>
            </w:r>
          </w:p>
        </w:tc>
        <w:tc>
          <w:tcPr>
            <w:tcW w:w="1571" w:type="pct"/>
          </w:tcPr>
          <w:p w14:paraId="44A34768"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pPr>
            <w:r w:rsidRPr="4A9F9054">
              <w:t>R-Value</w:t>
            </w:r>
            <w:r w:rsidRPr="4A9F9054">
              <w:rPr>
                <w:rStyle w:val="FootnoteReference"/>
                <w:rFonts w:ascii="Times New Roman" w:eastAsia="Times New Roman" w:hAnsi="Times New Roman" w:cs="Times New Roman"/>
                <w:sz w:val="22"/>
              </w:rPr>
              <w:footnoteReference w:id="4"/>
            </w:r>
            <w:r w:rsidRPr="4A9F9054">
              <w:t>: Higher R-value = better insulation. Moisture Resistance: Prevents insulation from becoming damp and ineffective.</w:t>
            </w:r>
          </w:p>
        </w:tc>
      </w:tr>
      <w:tr w:rsidR="005525CE" w14:paraId="6940C763" w14:textId="77777777" w:rsidTr="008A4106">
        <w:trPr>
          <w:trHeight w:val="300"/>
        </w:trPr>
        <w:tc>
          <w:tcPr>
            <w:cnfStyle w:val="001000000000" w:firstRow="0" w:lastRow="0" w:firstColumn="1" w:lastColumn="0" w:oddVBand="0" w:evenVBand="0" w:oddHBand="0" w:evenHBand="0" w:firstRowFirstColumn="0" w:firstRowLastColumn="0" w:lastRowFirstColumn="0" w:lastRowLastColumn="0"/>
            <w:tcW w:w="740" w:type="pct"/>
          </w:tcPr>
          <w:p w14:paraId="139F6DCF" w14:textId="77777777" w:rsidR="005525CE" w:rsidRDefault="005525CE" w:rsidP="008A4106">
            <w:pPr>
              <w:pStyle w:val="OikoTables03Content"/>
            </w:pPr>
            <w:r w:rsidRPr="4A9F9054">
              <w:t>Ventilation</w:t>
            </w:r>
          </w:p>
        </w:tc>
        <w:tc>
          <w:tcPr>
            <w:tcW w:w="1543" w:type="pct"/>
          </w:tcPr>
          <w:p w14:paraId="664467A0"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pPr>
            <w:r w:rsidRPr="4A9F9054">
              <w:t>Usually vents on the roof or south side. Regulates tempera-ture by releasing excess heat and allows for air exchange (CO2/O2).</w:t>
            </w:r>
          </w:p>
        </w:tc>
        <w:tc>
          <w:tcPr>
            <w:tcW w:w="1146" w:type="pct"/>
          </w:tcPr>
          <w:p w14:paraId="694865A0"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pPr>
            <w:r w:rsidRPr="4A9F9054">
              <w:t>Manual Vents, Automated Vents (thermostatcontrolled)</w:t>
            </w:r>
          </w:p>
        </w:tc>
        <w:tc>
          <w:tcPr>
            <w:tcW w:w="1571" w:type="pct"/>
          </w:tcPr>
          <w:p w14:paraId="196F98AC" w14:textId="77777777" w:rsidR="005525CE" w:rsidRDefault="005525CE" w:rsidP="008A4106">
            <w:pPr>
              <w:pStyle w:val="OikoTables03Content"/>
              <w:cnfStyle w:val="000000000000" w:firstRow="0" w:lastRow="0" w:firstColumn="0" w:lastColumn="0" w:oddVBand="0" w:evenVBand="0" w:oddHBand="0" w:evenHBand="0" w:firstRowFirstColumn="0" w:firstRowLastColumn="0" w:lastRowFirstColumn="0" w:lastRowLastColumn="0"/>
            </w:pPr>
            <w:r w:rsidRPr="4A9F9054">
              <w:rPr>
                <w:i/>
                <w:iCs/>
              </w:rPr>
              <w:t>Placement:</w:t>
            </w:r>
            <w:r w:rsidRPr="4A9F9054">
              <w:t xml:space="preserve"> Strategic location for effective airflow. Size: Adequate to prevent overheating.</w:t>
            </w:r>
          </w:p>
        </w:tc>
      </w:tr>
      <w:tr w:rsidR="00C8695E" w14:paraId="4B0BDA5C" w14:textId="77777777" w:rsidTr="008A4106">
        <w:trPr>
          <w:trHeight w:val="300"/>
        </w:trPr>
        <w:tc>
          <w:tcPr>
            <w:cnfStyle w:val="001000000000" w:firstRow="0" w:lastRow="0" w:firstColumn="1" w:lastColumn="0" w:oddVBand="0" w:evenVBand="0" w:oddHBand="0" w:evenHBand="0" w:firstRowFirstColumn="0" w:firstRowLastColumn="0" w:lastRowFirstColumn="0" w:lastRowLastColumn="0"/>
            <w:tcW w:w="740" w:type="pct"/>
          </w:tcPr>
          <w:p w14:paraId="0A7B13C1" w14:textId="3E5D6B1F" w:rsidR="00C8695E" w:rsidRPr="4A9F9054" w:rsidRDefault="00C8695E" w:rsidP="00C8695E">
            <w:pPr>
              <w:pStyle w:val="OikoTables03Content"/>
            </w:pPr>
            <w:r w:rsidRPr="005810DD">
              <w:t>Irrigation system</w:t>
            </w:r>
          </w:p>
        </w:tc>
        <w:tc>
          <w:tcPr>
            <w:tcW w:w="1543" w:type="pct"/>
          </w:tcPr>
          <w:p w14:paraId="2EB182C5" w14:textId="20E35D34" w:rsidR="00C8695E" w:rsidRPr="4A9F9054" w:rsidRDefault="00C8695E" w:rsidP="00C8695E">
            <w:pPr>
              <w:pStyle w:val="OikoTables03Content"/>
              <w:cnfStyle w:val="000000000000" w:firstRow="0" w:lastRow="0" w:firstColumn="0" w:lastColumn="0" w:oddVBand="0" w:evenVBand="0" w:oddHBand="0" w:evenHBand="0" w:firstRowFirstColumn="0" w:firstRowLastColumn="0" w:lastRowFirstColumn="0" w:lastRowLastColumn="0"/>
            </w:pPr>
            <w:r w:rsidRPr="005810DD">
              <w:t>Provides water efficiently and reduces humidity problems.</w:t>
            </w:r>
          </w:p>
        </w:tc>
        <w:tc>
          <w:tcPr>
            <w:tcW w:w="1146" w:type="pct"/>
          </w:tcPr>
          <w:p w14:paraId="6AF2871F" w14:textId="77827CC4" w:rsidR="00C8695E" w:rsidRPr="4A9F9054" w:rsidRDefault="00C8695E" w:rsidP="00C8695E">
            <w:pPr>
              <w:pStyle w:val="OikoTables03Content"/>
              <w:cnfStyle w:val="000000000000" w:firstRow="0" w:lastRow="0" w:firstColumn="0" w:lastColumn="0" w:oddVBand="0" w:evenVBand="0" w:oddHBand="0" w:evenHBand="0" w:firstRowFirstColumn="0" w:firstRowLastColumn="0" w:lastRowFirstColumn="0" w:lastRowLastColumn="0"/>
            </w:pPr>
          </w:p>
        </w:tc>
        <w:tc>
          <w:tcPr>
            <w:tcW w:w="1571" w:type="pct"/>
          </w:tcPr>
          <w:p w14:paraId="75369C01" w14:textId="4CB5E732" w:rsidR="00C8695E" w:rsidRPr="4A9F9054" w:rsidRDefault="00C8695E" w:rsidP="00C8695E">
            <w:pPr>
              <w:pStyle w:val="OikoTables03Content"/>
              <w:cnfStyle w:val="000000000000" w:firstRow="0" w:lastRow="0" w:firstColumn="0" w:lastColumn="0" w:oddVBand="0" w:evenVBand="0" w:oddHBand="0" w:evenHBand="0" w:firstRowFirstColumn="0" w:firstRowLastColumn="0" w:lastRowFirstColumn="0" w:lastRowLastColumn="0"/>
              <w:rPr>
                <w:i/>
                <w:iCs/>
              </w:rPr>
            </w:pPr>
            <w:r w:rsidRPr="005810DD">
              <w:t>Drip irrigation connected to storage tank or pressurized source.</w:t>
            </w:r>
          </w:p>
        </w:tc>
      </w:tr>
      <w:tr w:rsidR="00C8695E" w14:paraId="17FF6E1B" w14:textId="77777777" w:rsidTr="008A4106">
        <w:trPr>
          <w:trHeight w:val="300"/>
        </w:trPr>
        <w:tc>
          <w:tcPr>
            <w:cnfStyle w:val="001000000000" w:firstRow="0" w:lastRow="0" w:firstColumn="1" w:lastColumn="0" w:oddVBand="0" w:evenVBand="0" w:oddHBand="0" w:evenHBand="0" w:firstRowFirstColumn="0" w:firstRowLastColumn="0" w:lastRowFirstColumn="0" w:lastRowLastColumn="0"/>
            <w:tcW w:w="740" w:type="pct"/>
          </w:tcPr>
          <w:p w14:paraId="20EAF93D" w14:textId="10EBAA9A" w:rsidR="00C8695E" w:rsidRPr="4A9F9054" w:rsidRDefault="00C8695E" w:rsidP="00C8695E">
            <w:pPr>
              <w:pStyle w:val="OikoTables03Content"/>
            </w:pPr>
            <w:r w:rsidRPr="005810DD">
              <w:t>Wind protection</w:t>
            </w:r>
          </w:p>
        </w:tc>
        <w:tc>
          <w:tcPr>
            <w:tcW w:w="1543" w:type="pct"/>
          </w:tcPr>
          <w:p w14:paraId="716856D3" w14:textId="3BFC9FAD" w:rsidR="00C8695E" w:rsidRPr="4A9F9054" w:rsidRDefault="00C8695E" w:rsidP="00C8695E">
            <w:pPr>
              <w:pStyle w:val="OikoTables03Content"/>
              <w:cnfStyle w:val="000000000000" w:firstRow="0" w:lastRow="0" w:firstColumn="0" w:lastColumn="0" w:oddVBand="0" w:evenVBand="0" w:oddHBand="0" w:evenHBand="0" w:firstRowFirstColumn="0" w:firstRowLastColumn="0" w:lastRowFirstColumn="0" w:lastRowLastColumn="0"/>
            </w:pPr>
            <w:r w:rsidRPr="005810DD">
              <w:t>Reduces structural damage and heat loss.</w:t>
            </w:r>
          </w:p>
        </w:tc>
        <w:tc>
          <w:tcPr>
            <w:tcW w:w="1146" w:type="pct"/>
          </w:tcPr>
          <w:p w14:paraId="4AD7C94C" w14:textId="63F95E84" w:rsidR="00C8695E" w:rsidRPr="4A9F9054" w:rsidRDefault="00C8695E" w:rsidP="00C8695E">
            <w:pPr>
              <w:pStyle w:val="OikoTables03Content"/>
              <w:cnfStyle w:val="000000000000" w:firstRow="0" w:lastRow="0" w:firstColumn="0" w:lastColumn="0" w:oddVBand="0" w:evenVBand="0" w:oddHBand="0" w:evenHBand="0" w:firstRowFirstColumn="0" w:firstRowLastColumn="0" w:lastRowFirstColumn="0" w:lastRowLastColumn="0"/>
            </w:pPr>
          </w:p>
        </w:tc>
        <w:tc>
          <w:tcPr>
            <w:tcW w:w="1571" w:type="pct"/>
          </w:tcPr>
          <w:p w14:paraId="53525122" w14:textId="79733EE1" w:rsidR="00C8695E" w:rsidRPr="4A9F9054" w:rsidRDefault="00C8695E" w:rsidP="00C8695E">
            <w:pPr>
              <w:pStyle w:val="OikoTables03Content"/>
              <w:cnfStyle w:val="000000000000" w:firstRow="0" w:lastRow="0" w:firstColumn="0" w:lastColumn="0" w:oddVBand="0" w:evenVBand="0" w:oddHBand="0" w:evenHBand="0" w:firstRowFirstColumn="0" w:firstRowLastColumn="0" w:lastRowFirstColumn="0" w:lastRowLastColumn="0"/>
              <w:rPr>
                <w:i/>
                <w:iCs/>
              </w:rPr>
            </w:pPr>
            <w:r w:rsidRPr="005810DD">
              <w:t>Shelterbelts, windbreak nets, secure anchoring and protected siting.</w:t>
            </w:r>
          </w:p>
        </w:tc>
      </w:tr>
    </w:tbl>
    <w:p w14:paraId="752E170D" w14:textId="77777777" w:rsidR="005525CE" w:rsidRDefault="005525CE" w:rsidP="005525CE"/>
    <w:p w14:paraId="33422813" w14:textId="77777777" w:rsidR="005525CE" w:rsidRDefault="005525CE" w:rsidP="005525CE"/>
    <w:p w14:paraId="51450A72" w14:textId="77777777" w:rsidR="00A736B5" w:rsidRDefault="009C4EE4" w:rsidP="00170490">
      <w:pPr>
        <w:pStyle w:val="Heading3"/>
      </w:pPr>
      <w:bookmarkStart w:id="30" w:name="_Toc234406678"/>
      <w:r>
        <w:t>Main benefits</w:t>
      </w:r>
      <w:bookmarkEnd w:id="30"/>
    </w:p>
    <w:p w14:paraId="60AEA508" w14:textId="77777777" w:rsidR="00A736B5" w:rsidRDefault="009C4EE4">
      <w:pPr>
        <w:pStyle w:val="ListBullet"/>
      </w:pPr>
      <w:r>
        <w:rPr>
          <w:sz w:val="21"/>
        </w:rPr>
        <w:t>Extends the growing season and can enable earlier planting.</w:t>
      </w:r>
    </w:p>
    <w:p w14:paraId="26FE1A25" w14:textId="77777777" w:rsidR="00A736B5" w:rsidRDefault="009C4EE4">
      <w:pPr>
        <w:pStyle w:val="ListBullet"/>
      </w:pPr>
      <w:r>
        <w:rPr>
          <w:sz w:val="21"/>
        </w:rPr>
        <w:t>Improves protection from frost, wind and sandstorms compared with simple tunnel greenhouses.</w:t>
      </w:r>
    </w:p>
    <w:p w14:paraId="7D3DC90A" w14:textId="77777777" w:rsidR="00A736B5" w:rsidRDefault="009C4EE4">
      <w:pPr>
        <w:pStyle w:val="ListBullet"/>
      </w:pPr>
      <w:r>
        <w:rPr>
          <w:sz w:val="21"/>
        </w:rPr>
        <w:t>Reduces plastic film requirement compared with some tunnel designs because of solid walls.</w:t>
      </w:r>
    </w:p>
    <w:p w14:paraId="46568F66" w14:textId="77777777" w:rsidR="00A736B5" w:rsidRDefault="009C4EE4">
      <w:pPr>
        <w:pStyle w:val="ListBullet"/>
      </w:pPr>
      <w:r>
        <w:rPr>
          <w:sz w:val="21"/>
        </w:rPr>
        <w:t>Can reduce heating needs by storing solar heat.</w:t>
      </w:r>
    </w:p>
    <w:p w14:paraId="01C8252F" w14:textId="77777777" w:rsidR="00A736B5" w:rsidRDefault="009C4EE4">
      <w:pPr>
        <w:pStyle w:val="ListBullet"/>
      </w:pPr>
      <w:r>
        <w:rPr>
          <w:sz w:val="21"/>
        </w:rPr>
        <w:t>Can improve crop quality and production reliability when well managed.</w:t>
      </w:r>
    </w:p>
    <w:p w14:paraId="7647297A" w14:textId="77777777" w:rsidR="00A736B5" w:rsidRDefault="009C4EE4" w:rsidP="00170490">
      <w:pPr>
        <w:pStyle w:val="Heading3"/>
      </w:pPr>
      <w:bookmarkStart w:id="31" w:name="_Toc234406679"/>
      <w:r>
        <w:t>Risks and safeguards</w:t>
      </w:r>
      <w:bookmarkEnd w:id="31"/>
    </w:p>
    <w:p w14:paraId="230F3060" w14:textId="77777777" w:rsidR="00A736B5" w:rsidRDefault="009C4EE4">
      <w:pPr>
        <w:pStyle w:val="ListBullet"/>
      </w:pPr>
      <w:r>
        <w:rPr>
          <w:sz w:val="21"/>
        </w:rPr>
        <w:t>Poor ventilation can cause overheating, humidity and disease.</w:t>
      </w:r>
    </w:p>
    <w:p w14:paraId="18BF9171" w14:textId="77777777" w:rsidR="00A736B5" w:rsidRDefault="009C4EE4">
      <w:pPr>
        <w:pStyle w:val="ListBullet"/>
      </w:pPr>
      <w:r>
        <w:rPr>
          <w:sz w:val="21"/>
        </w:rPr>
        <w:t>Poor construction or anchoring can lead to wind damage.</w:t>
      </w:r>
    </w:p>
    <w:p w14:paraId="083B693B" w14:textId="77777777" w:rsidR="00A736B5" w:rsidRDefault="009C4EE4">
      <w:pPr>
        <w:pStyle w:val="ListBullet"/>
      </w:pPr>
      <w:r>
        <w:rPr>
          <w:sz w:val="21"/>
        </w:rPr>
        <w:t>Film must be protected and replaced periodically.</w:t>
      </w:r>
    </w:p>
    <w:p w14:paraId="6A40B35B" w14:textId="77777777" w:rsidR="00A736B5" w:rsidRDefault="009C4EE4">
      <w:pPr>
        <w:pStyle w:val="ListBullet"/>
      </w:pPr>
      <w:r>
        <w:rPr>
          <w:sz w:val="21"/>
        </w:rPr>
        <w:t>Profitability depends on crop management, timing, yields and market access.</w:t>
      </w:r>
    </w:p>
    <w:p w14:paraId="4F2D895E" w14:textId="77777777" w:rsidR="00A736B5" w:rsidRDefault="009C4EE4">
      <w:pPr>
        <w:pStyle w:val="ListBullet"/>
      </w:pPr>
      <w:r>
        <w:rPr>
          <w:sz w:val="21"/>
        </w:rPr>
        <w:t>A greenhouse left unused or poorly maintained will deteriorate; insurance cannot compensate for lack of maintenance.</w:t>
      </w:r>
    </w:p>
    <w:p w14:paraId="20FBB6CA" w14:textId="77777777" w:rsidR="00A736B5" w:rsidRDefault="009C4EE4" w:rsidP="00170490">
      <w:pPr>
        <w:pStyle w:val="Heading3"/>
      </w:pPr>
      <w:bookmarkStart w:id="32" w:name="_Toc234406680"/>
      <w:r>
        <w:t>Operation and maintenance checklist</w:t>
      </w:r>
      <w:bookmarkEnd w:id="32"/>
    </w:p>
    <w:p w14:paraId="73A01C7A" w14:textId="77777777" w:rsidR="00A736B5" w:rsidRDefault="009C4EE4">
      <w:pPr>
        <w:pStyle w:val="ListBullet"/>
      </w:pPr>
      <w:r>
        <w:rPr>
          <w:sz w:val="21"/>
        </w:rPr>
        <w:t>Inspect plastic film and repair tears immediately.</w:t>
      </w:r>
    </w:p>
    <w:p w14:paraId="60715DE5" w14:textId="77777777" w:rsidR="00A736B5" w:rsidRDefault="009C4EE4">
      <w:pPr>
        <w:pStyle w:val="ListBullet"/>
      </w:pPr>
      <w:r>
        <w:rPr>
          <w:sz w:val="21"/>
        </w:rPr>
        <w:t>Ventilate during hot periods and close/insulate during cold nights.</w:t>
      </w:r>
    </w:p>
    <w:p w14:paraId="782BF17B" w14:textId="77777777" w:rsidR="00A736B5" w:rsidRDefault="009C4EE4">
      <w:pPr>
        <w:pStyle w:val="ListBullet"/>
      </w:pPr>
      <w:r>
        <w:rPr>
          <w:sz w:val="21"/>
        </w:rPr>
        <w:t>Monitor humidity and disease pressure.</w:t>
      </w:r>
    </w:p>
    <w:p w14:paraId="48DBECFA" w14:textId="77777777" w:rsidR="00A736B5" w:rsidRDefault="009C4EE4">
      <w:pPr>
        <w:pStyle w:val="ListBullet"/>
      </w:pPr>
      <w:r>
        <w:rPr>
          <w:sz w:val="21"/>
        </w:rPr>
        <w:t>Use drip irrigation and avoid unnecessary leaf wetting.</w:t>
      </w:r>
    </w:p>
    <w:p w14:paraId="381EFEE0" w14:textId="77777777" w:rsidR="00A736B5" w:rsidRDefault="009C4EE4">
      <w:pPr>
        <w:pStyle w:val="ListBullet"/>
      </w:pPr>
      <w:r>
        <w:rPr>
          <w:sz w:val="21"/>
        </w:rPr>
        <w:t>Plan crops, planting dates and harvest cycles before the season.</w:t>
      </w:r>
    </w:p>
    <w:p w14:paraId="182498DD" w14:textId="77777777" w:rsidR="00A736B5" w:rsidRPr="00760641" w:rsidRDefault="009C4EE4">
      <w:pPr>
        <w:pStyle w:val="ListBullet"/>
      </w:pPr>
      <w:r>
        <w:rPr>
          <w:sz w:val="21"/>
        </w:rPr>
        <w:t>Keep simple records of costs, labour, yields and sales.</w:t>
      </w:r>
    </w:p>
    <w:p w14:paraId="73E78866" w14:textId="13F39911" w:rsidR="00760641" w:rsidRDefault="00760641" w:rsidP="00760641"/>
    <w:p w14:paraId="5F94B60F" w14:textId="6B4D20A8" w:rsidR="00760641" w:rsidRDefault="00A06053" w:rsidP="00A06053">
      <w:pPr>
        <w:pStyle w:val="Caption"/>
        <w:framePr w:wrap="notBeside"/>
      </w:pPr>
      <w:r>
        <w:t xml:space="preserve">Figure </w:t>
      </w:r>
      <w:fldSimple w:instr=" SEQ Figure \* ARABIC ">
        <w:r w:rsidR="00BB6E8A">
          <w:rPr>
            <w:noProof/>
          </w:rPr>
          <w:t>10</w:t>
        </w:r>
      </w:fldSimple>
      <w:r>
        <w:t xml:space="preserve"> Pictures of not maintained greenhouses</w:t>
      </w:r>
    </w:p>
    <w:tbl>
      <w:tblPr>
        <w:tblStyle w:val="TableGrid2"/>
        <w:tblW w:w="0" w:type="auto"/>
        <w:tblBorders>
          <w:top w:val="single" w:sz="4" w:space="0" w:color="BCBCBC" w:themeColor="background1"/>
          <w:left w:val="single" w:sz="4" w:space="0" w:color="BCBCBC" w:themeColor="background1"/>
          <w:bottom w:val="single" w:sz="4" w:space="0" w:color="BCBCBC" w:themeColor="background1"/>
          <w:right w:val="single" w:sz="4" w:space="0" w:color="BCBCBC" w:themeColor="background1"/>
          <w:insideH w:val="single" w:sz="4" w:space="0" w:color="BCBCBC" w:themeColor="background1"/>
          <w:insideV w:val="single" w:sz="4" w:space="0" w:color="BCBCBC" w:themeColor="background1"/>
        </w:tblBorders>
        <w:tblLayout w:type="fixed"/>
        <w:tblLook w:val="06A0" w:firstRow="1" w:lastRow="0" w:firstColumn="1" w:lastColumn="0" w:noHBand="1" w:noVBand="1"/>
      </w:tblPr>
      <w:tblGrid>
        <w:gridCol w:w="4928"/>
        <w:gridCol w:w="4928"/>
      </w:tblGrid>
      <w:tr w:rsidR="00760641" w:rsidRPr="002D339C" w14:paraId="5848360E" w14:textId="77777777" w:rsidTr="006F4660">
        <w:trPr>
          <w:trHeight w:val="300"/>
        </w:trPr>
        <w:tc>
          <w:tcPr>
            <w:tcW w:w="4928" w:type="dxa"/>
          </w:tcPr>
          <w:p w14:paraId="7FE9BB6E" w14:textId="77777777" w:rsidR="00760641" w:rsidRPr="002D339C" w:rsidRDefault="00760641" w:rsidP="006F4660">
            <w:pPr>
              <w:spacing w:line="240" w:lineRule="auto"/>
              <w:contextualSpacing w:val="0"/>
              <w:jc w:val="left"/>
              <w:rPr>
                <w:rFonts w:eastAsia="Times New Roman" w:cs="Times New Roman"/>
              </w:rPr>
            </w:pPr>
            <w:r w:rsidRPr="002D339C">
              <w:rPr>
                <w:rFonts w:eastAsia="Times New Roman" w:cs="Times New Roman"/>
                <w:noProof/>
              </w:rPr>
              <w:lastRenderedPageBreak/>
              <w:drawing>
                <wp:anchor distT="0" distB="0" distL="114300" distR="114300" simplePos="0" relativeHeight="251732480" behindDoc="0" locked="0" layoutInCell="1" allowOverlap="1" wp14:anchorId="0984B52B" wp14:editId="31979762">
                  <wp:simplePos x="717550" y="7353300"/>
                  <wp:positionH relativeFrom="margin">
                    <wp:align>center</wp:align>
                  </wp:positionH>
                  <wp:positionV relativeFrom="margin">
                    <wp:align>center</wp:align>
                  </wp:positionV>
                  <wp:extent cx="1920000" cy="1440000"/>
                  <wp:effectExtent l="0" t="0" r="4445" b="8255"/>
                  <wp:wrapSquare wrapText="bothSides"/>
                  <wp:docPr id="14613530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96334" name="Picture 1845396334"/>
                          <pic:cNvPicPr/>
                        </pic:nvPicPr>
                        <pic:blipFill rotWithShape="1">
                          <a:blip r:embed="rId31">
                            <a:extLst>
                              <a:ext uri="{28A0092B-C50C-407E-A947-70E740481C1C}">
                                <a14:useLocalDpi xmlns:a14="http://schemas.microsoft.com/office/drawing/2010/main" val="0"/>
                              </a:ext>
                            </a:extLst>
                          </a:blip>
                          <a:srcRect b="29868"/>
                          <a:stretch>
                            <a:fillRect/>
                          </a:stretch>
                        </pic:blipFill>
                        <pic:spPr bwMode="auto">
                          <a:xfrm>
                            <a:off x="0" y="0"/>
                            <a:ext cx="1920000" cy="1440000"/>
                          </a:xfrm>
                          <a:prstGeom prst="rect">
                            <a:avLst/>
                          </a:prstGeom>
                          <a:ln>
                            <a:noFill/>
                          </a:ln>
                          <a:extLst>
                            <a:ext uri="{53640926-AAD7-44D8-BBD7-CCE9431645EC}">
                              <a14:shadowObscured xmlns:a14="http://schemas.microsoft.com/office/drawing/2010/main"/>
                            </a:ext>
                          </a:extLst>
                        </pic:spPr>
                      </pic:pic>
                    </a:graphicData>
                  </a:graphic>
                </wp:anchor>
              </w:drawing>
            </w:r>
          </w:p>
        </w:tc>
        <w:tc>
          <w:tcPr>
            <w:tcW w:w="4928" w:type="dxa"/>
          </w:tcPr>
          <w:p w14:paraId="44C86E9C" w14:textId="77777777" w:rsidR="00760641" w:rsidRPr="002D339C" w:rsidRDefault="00760641" w:rsidP="006F4660">
            <w:pPr>
              <w:spacing w:line="240" w:lineRule="auto"/>
              <w:contextualSpacing w:val="0"/>
              <w:jc w:val="left"/>
              <w:rPr>
                <w:rFonts w:eastAsia="Times New Roman" w:cs="Times New Roman"/>
              </w:rPr>
            </w:pPr>
            <w:r w:rsidRPr="002D339C">
              <w:rPr>
                <w:rFonts w:eastAsia="Times New Roman" w:cs="Times New Roman"/>
                <w:noProof/>
              </w:rPr>
              <w:drawing>
                <wp:anchor distT="0" distB="0" distL="114300" distR="114300" simplePos="0" relativeHeight="251733504" behindDoc="0" locked="0" layoutInCell="1" allowOverlap="1" wp14:anchorId="456A695C" wp14:editId="2CF908C2">
                  <wp:simplePos x="3848100" y="7353300"/>
                  <wp:positionH relativeFrom="margin">
                    <wp:align>center</wp:align>
                  </wp:positionH>
                  <wp:positionV relativeFrom="margin">
                    <wp:align>center</wp:align>
                  </wp:positionV>
                  <wp:extent cx="1920000" cy="1440000"/>
                  <wp:effectExtent l="0" t="0" r="4445" b="8255"/>
                  <wp:wrapSquare wrapText="bothSides"/>
                  <wp:docPr id="12081453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55765" name="Picture 915355765"/>
                          <pic:cNvPicPr/>
                        </pic:nvPicPr>
                        <pic:blipFill rotWithShape="1">
                          <a:blip r:embed="rId32">
                            <a:extLst>
                              <a:ext uri="{28A0092B-C50C-407E-A947-70E740481C1C}">
                                <a14:useLocalDpi xmlns:a14="http://schemas.microsoft.com/office/drawing/2010/main" val="0"/>
                              </a:ext>
                            </a:extLst>
                          </a:blip>
                          <a:srcRect l="6831" r="16266" b="14902"/>
                          <a:stretch>
                            <a:fillRect/>
                          </a:stretch>
                        </pic:blipFill>
                        <pic:spPr bwMode="auto">
                          <a:xfrm>
                            <a:off x="0" y="0"/>
                            <a:ext cx="1920000" cy="1440000"/>
                          </a:xfrm>
                          <a:prstGeom prst="rect">
                            <a:avLst/>
                          </a:prstGeom>
                          <a:ln>
                            <a:noFill/>
                          </a:ln>
                          <a:extLst>
                            <a:ext uri="{53640926-AAD7-44D8-BBD7-CCE9431645EC}">
                              <a14:shadowObscured xmlns:a14="http://schemas.microsoft.com/office/drawing/2010/main"/>
                            </a:ext>
                          </a:extLst>
                        </pic:spPr>
                      </pic:pic>
                    </a:graphicData>
                  </a:graphic>
                </wp:anchor>
              </w:drawing>
            </w:r>
          </w:p>
        </w:tc>
      </w:tr>
      <w:tr w:rsidR="00760641" w:rsidRPr="002D339C" w14:paraId="136AF6A4" w14:textId="77777777" w:rsidTr="006F4660">
        <w:trPr>
          <w:trHeight w:val="300"/>
        </w:trPr>
        <w:tc>
          <w:tcPr>
            <w:tcW w:w="9856" w:type="dxa"/>
            <w:gridSpan w:val="2"/>
          </w:tcPr>
          <w:p w14:paraId="654E99B1" w14:textId="77777777" w:rsidR="00760641" w:rsidRPr="002D339C" w:rsidRDefault="00760641" w:rsidP="006F4660">
            <w:pPr>
              <w:pStyle w:val="OikoTables03Content"/>
              <w:rPr>
                <w:sz w:val="20"/>
                <w:szCs w:val="20"/>
              </w:rPr>
            </w:pPr>
            <w:r w:rsidRPr="002D339C">
              <w:t>If a greenhouse is not maintained—meaning nothing is planted or the plastic sheeting is not protected—nothing happens, or rather, the greenhouse is left to its own and falls into disrepair. Even the best insurance cannot help here</w:t>
            </w:r>
          </w:p>
        </w:tc>
      </w:tr>
    </w:tbl>
    <w:p w14:paraId="4E84ADE2" w14:textId="77777777" w:rsidR="00760641" w:rsidRDefault="00760641" w:rsidP="00760641"/>
    <w:p w14:paraId="1882D05A" w14:textId="77777777" w:rsidR="00760641" w:rsidRDefault="00760641" w:rsidP="00760641"/>
    <w:p w14:paraId="5CA25FA0" w14:textId="77777777" w:rsidR="00760641" w:rsidRDefault="00760641" w:rsidP="00760641"/>
    <w:p w14:paraId="6BF70E3A" w14:textId="77777777" w:rsidR="00760641" w:rsidRDefault="00760641" w:rsidP="00760641"/>
    <w:p w14:paraId="6EDEB05C" w14:textId="2DAD267F" w:rsidR="00A736B5" w:rsidRDefault="009C4EE4" w:rsidP="00E46BAC">
      <w:pPr>
        <w:pStyle w:val="Heading2"/>
      </w:pPr>
      <w:bookmarkStart w:id="33" w:name="_Toc234406681"/>
      <w:r>
        <w:t>Simple Greenhouse Heating and Thermal Protection</w:t>
      </w:r>
      <w:bookmarkEnd w:id="33"/>
    </w:p>
    <w:p w14:paraId="7020AEAF" w14:textId="7C7808D0" w:rsidR="00A736B5" w:rsidRPr="009026A7" w:rsidRDefault="009026A7">
      <w:pPr>
        <w:spacing w:after="120"/>
        <w:rPr>
          <w:bCs/>
          <w:i/>
          <w:iCs/>
        </w:rPr>
      </w:pPr>
      <w:r w:rsidRPr="009026A7">
        <w:rPr>
          <w:b/>
          <w:i/>
          <w:iCs/>
          <w:color w:val="3A3A3A"/>
          <w:sz w:val="21"/>
        </w:rPr>
        <w:t>Farmer message:</w:t>
      </w:r>
      <w:r w:rsidRPr="009026A7">
        <w:rPr>
          <w:bCs/>
          <w:i/>
          <w:iCs/>
          <w:color w:val="3A3A3A"/>
          <w:sz w:val="21"/>
        </w:rPr>
        <w:t xml:space="preserve"> Simple greenhouse heating and thermal protection should support the passive solar greenhouse, not compensate for poor design. Passive heat-retention measures should be prioritized before active heating because active heating can introduce fire, smoke, electricity and operating-cost risks. </w:t>
      </w:r>
    </w:p>
    <w:p w14:paraId="0393208C" w14:textId="77777777" w:rsidR="00A736B5" w:rsidRDefault="009C4EE4" w:rsidP="00E46BAC">
      <w:pPr>
        <w:pStyle w:val="Heading3"/>
      </w:pPr>
      <w:bookmarkStart w:id="34" w:name="_Toc234406682"/>
      <w:r>
        <w:t>How it works</w:t>
      </w:r>
      <w:bookmarkEnd w:id="34"/>
    </w:p>
    <w:p w14:paraId="3E544D5D" w14:textId="77777777" w:rsidR="00A736B5" w:rsidRDefault="009C4EE4">
      <w:pPr>
        <w:spacing w:after="120"/>
        <w:rPr>
          <w:sz w:val="21"/>
        </w:rPr>
      </w:pPr>
      <w:r>
        <w:rPr>
          <w:sz w:val="21"/>
        </w:rPr>
        <w:t>Simple heating options either add heat directly to the greenhouse air or protect the root zone and plants from cold periods. Passive methods such as micro-tunnels, thermal mass, water-filled black tubes and night covers reduce heat loss without complex equipment. Mechanical or fuel-based options may provide more heat but require safety checks, fuel or electricity, and careful monitoring.</w:t>
      </w:r>
    </w:p>
    <w:p w14:paraId="05C56CC9" w14:textId="65508BCD" w:rsidR="002821AF" w:rsidRDefault="002821AF">
      <w:pPr>
        <w:spacing w:after="120"/>
        <w:rPr>
          <w:sz w:val="21"/>
        </w:rPr>
      </w:pPr>
    </w:p>
    <w:p w14:paraId="6B994E7A" w14:textId="0550677D" w:rsidR="00E94459" w:rsidRDefault="00A06053" w:rsidP="00A06053">
      <w:pPr>
        <w:pStyle w:val="Caption"/>
        <w:framePr w:wrap="notBeside"/>
      </w:pPr>
      <w:r>
        <w:t xml:space="preserve">Figure </w:t>
      </w:r>
      <w:fldSimple w:instr=" SEQ Figure \* ARABIC ">
        <w:r w:rsidR="00BB6E8A">
          <w:rPr>
            <w:noProof/>
          </w:rPr>
          <w:t>11</w:t>
        </w:r>
      </w:fldSimple>
      <w:r>
        <w:t xml:space="preserve">. </w:t>
      </w:r>
      <w:r w:rsidR="00E94459">
        <w:t>Example of s</w:t>
      </w:r>
      <w:r w:rsidR="00E94459" w:rsidRPr="00CA3043">
        <w:t>imple heating options</w:t>
      </w:r>
    </w:p>
    <w:tbl>
      <w:tblPr>
        <w:tblStyle w:val="TableGrid"/>
        <w:tblW w:w="0" w:type="auto"/>
        <w:tblInd w:w="360" w:type="dxa"/>
        <w:tblBorders>
          <w:top w:val="single" w:sz="6" w:space="0" w:color="BCBCBC" w:themeColor="background1"/>
          <w:left w:val="single" w:sz="6" w:space="0" w:color="BCBCBC" w:themeColor="background1"/>
          <w:bottom w:val="single" w:sz="6" w:space="0" w:color="BCBCBC" w:themeColor="background1"/>
          <w:right w:val="single" w:sz="6" w:space="0" w:color="BCBCBC" w:themeColor="background1"/>
          <w:insideH w:val="single" w:sz="4" w:space="0" w:color="DDDCDD" w:themeColor="text1"/>
          <w:insideV w:val="single" w:sz="4" w:space="0" w:color="DDDCDD" w:themeColor="text1"/>
        </w:tblBorders>
        <w:tblLook w:val="06A0" w:firstRow="1" w:lastRow="0" w:firstColumn="1" w:lastColumn="0" w:noHBand="1" w:noVBand="1"/>
      </w:tblPr>
      <w:tblGrid>
        <w:gridCol w:w="4350"/>
        <w:gridCol w:w="4335"/>
      </w:tblGrid>
      <w:tr w:rsidR="002821AF" w14:paraId="44BDE0D6" w14:textId="77777777" w:rsidTr="00D40474">
        <w:trPr>
          <w:trHeight w:val="2655"/>
        </w:trPr>
        <w:tc>
          <w:tcPr>
            <w:tcW w:w="4350" w:type="dxa"/>
            <w:tcMar>
              <w:left w:w="105" w:type="dxa"/>
              <w:right w:w="105" w:type="dxa"/>
            </w:tcMar>
          </w:tcPr>
          <w:p w14:paraId="43718077" w14:textId="3459F85F" w:rsidR="002821AF" w:rsidRDefault="00D40474" w:rsidP="00D40474">
            <w:pPr>
              <w:pStyle w:val="ListParagraph"/>
              <w:ind w:left="360"/>
              <w:jc w:val="left"/>
              <w:rPr>
                <w:rFonts w:eastAsia="Times New Roman" w:cs="Times New Roman"/>
              </w:rPr>
            </w:pPr>
            <w:r>
              <w:rPr>
                <w:noProof/>
              </w:rPr>
              <w:drawing>
                <wp:anchor distT="0" distB="0" distL="114300" distR="114300" simplePos="0" relativeHeight="251705856" behindDoc="0" locked="0" layoutInCell="1" allowOverlap="1" wp14:anchorId="09DD62FC" wp14:editId="7F2799E9">
                  <wp:simplePos x="0" y="0"/>
                  <wp:positionH relativeFrom="column">
                    <wp:posOffset>732241</wp:posOffset>
                  </wp:positionH>
                  <wp:positionV relativeFrom="paragraph">
                    <wp:posOffset>102358</wp:posOffset>
                  </wp:positionV>
                  <wp:extent cx="1257300" cy="1676400"/>
                  <wp:effectExtent l="0" t="0" r="0" b="0"/>
                  <wp:wrapTopAndBottom/>
                  <wp:docPr id="1457742974" name="drawing" title="Ein Bild, das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44287" name="Picture 441444287"/>
                          <pic:cNvPicPr/>
                        </pic:nvPicPr>
                        <pic:blipFill>
                          <a:blip r:embed="rId33">
                            <a:extLst>
                              <a:ext uri="{28A0092B-C50C-407E-A947-70E740481C1C}">
                                <a14:useLocalDpi xmlns:a14="http://schemas.microsoft.com/office/drawing/2010/main" val="0"/>
                              </a:ext>
                            </a:extLst>
                          </a:blip>
                          <a:stretch>
                            <a:fillRect/>
                          </a:stretch>
                        </pic:blipFill>
                        <pic:spPr>
                          <a:xfrm>
                            <a:off x="0" y="0"/>
                            <a:ext cx="1257300" cy="1676400"/>
                          </a:xfrm>
                          <a:prstGeom prst="rect">
                            <a:avLst/>
                          </a:prstGeom>
                        </pic:spPr>
                      </pic:pic>
                    </a:graphicData>
                  </a:graphic>
                </wp:anchor>
              </w:drawing>
            </w:r>
          </w:p>
        </w:tc>
        <w:tc>
          <w:tcPr>
            <w:tcW w:w="4335" w:type="dxa"/>
            <w:tcMar>
              <w:left w:w="105" w:type="dxa"/>
              <w:right w:w="105" w:type="dxa"/>
            </w:tcMar>
          </w:tcPr>
          <w:p w14:paraId="745A3C07" w14:textId="1E55A989" w:rsidR="002821AF" w:rsidRDefault="00D40474" w:rsidP="006F4660">
            <w:pPr>
              <w:jc w:val="left"/>
              <w:rPr>
                <w:rFonts w:ascii="Tinos" w:eastAsia="Tinos" w:hAnsi="Tinos" w:cs="Tinos"/>
                <w:color w:val="DDDCDD" w:themeColor="text1"/>
              </w:rPr>
            </w:pPr>
            <w:r>
              <w:rPr>
                <w:noProof/>
              </w:rPr>
              <w:drawing>
                <wp:anchor distT="0" distB="0" distL="114300" distR="114300" simplePos="0" relativeHeight="251702784" behindDoc="0" locked="0" layoutInCell="1" allowOverlap="1" wp14:anchorId="4F0E4C1C" wp14:editId="64565D36">
                  <wp:simplePos x="0" y="0"/>
                  <wp:positionH relativeFrom="column">
                    <wp:posOffset>1385248</wp:posOffset>
                  </wp:positionH>
                  <wp:positionV relativeFrom="paragraph">
                    <wp:posOffset>303729</wp:posOffset>
                  </wp:positionV>
                  <wp:extent cx="923925" cy="1333500"/>
                  <wp:effectExtent l="0" t="0" r="9525" b="0"/>
                  <wp:wrapTopAndBottom/>
                  <wp:docPr id="15161597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07977" name="Picture 530707977"/>
                          <pic:cNvPicPr/>
                        </pic:nvPicPr>
                        <pic:blipFill>
                          <a:blip r:embed="rId34">
                            <a:extLst>
                              <a:ext uri="{28A0092B-C50C-407E-A947-70E740481C1C}">
                                <a14:useLocalDpi xmlns:a14="http://schemas.microsoft.com/office/drawing/2010/main" val="0"/>
                              </a:ext>
                            </a:extLst>
                          </a:blip>
                          <a:stretch>
                            <a:fillRect/>
                          </a:stretch>
                        </pic:blipFill>
                        <pic:spPr>
                          <a:xfrm>
                            <a:off x="0" y="0"/>
                            <a:ext cx="923925" cy="1333500"/>
                          </a:xfrm>
                          <a:prstGeom prst="rect">
                            <a:avLst/>
                          </a:prstGeom>
                        </pic:spPr>
                      </pic:pic>
                    </a:graphicData>
                  </a:graphic>
                </wp:anchor>
              </w:drawing>
            </w:r>
            <w:r>
              <w:rPr>
                <w:noProof/>
              </w:rPr>
              <w:drawing>
                <wp:anchor distT="0" distB="0" distL="114300" distR="114300" simplePos="0" relativeHeight="251701760" behindDoc="0" locked="0" layoutInCell="1" allowOverlap="1" wp14:anchorId="4AA0092D" wp14:editId="09BC5E16">
                  <wp:simplePos x="0" y="0"/>
                  <wp:positionH relativeFrom="column">
                    <wp:posOffset>-34508</wp:posOffset>
                  </wp:positionH>
                  <wp:positionV relativeFrom="paragraph">
                    <wp:posOffset>378791</wp:posOffset>
                  </wp:positionV>
                  <wp:extent cx="1162050" cy="962025"/>
                  <wp:effectExtent l="0" t="0" r="0" b="9525"/>
                  <wp:wrapTopAndBottom/>
                  <wp:docPr id="7930142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64511" name="Picture 424464511"/>
                          <pic:cNvPicPr/>
                        </pic:nvPicPr>
                        <pic:blipFill>
                          <a:blip r:embed="rId35">
                            <a:extLst>
                              <a:ext uri="{28A0092B-C50C-407E-A947-70E740481C1C}">
                                <a14:useLocalDpi xmlns:a14="http://schemas.microsoft.com/office/drawing/2010/main" val="0"/>
                              </a:ext>
                            </a:extLst>
                          </a:blip>
                          <a:stretch>
                            <a:fillRect/>
                          </a:stretch>
                        </pic:blipFill>
                        <pic:spPr>
                          <a:xfrm>
                            <a:off x="0" y="0"/>
                            <a:ext cx="1162050" cy="962025"/>
                          </a:xfrm>
                          <a:prstGeom prst="rect">
                            <a:avLst/>
                          </a:prstGeom>
                        </pic:spPr>
                      </pic:pic>
                    </a:graphicData>
                  </a:graphic>
                </wp:anchor>
              </w:drawing>
            </w:r>
          </w:p>
        </w:tc>
      </w:tr>
      <w:tr w:rsidR="00D40474" w14:paraId="0F8A4DB1" w14:textId="77777777" w:rsidTr="00D40474">
        <w:trPr>
          <w:trHeight w:val="431"/>
        </w:trPr>
        <w:tc>
          <w:tcPr>
            <w:tcW w:w="4350" w:type="dxa"/>
            <w:tcMar>
              <w:left w:w="105" w:type="dxa"/>
              <w:right w:w="105" w:type="dxa"/>
            </w:tcMar>
          </w:tcPr>
          <w:p w14:paraId="7F2C365F" w14:textId="77777777" w:rsidR="00D40474" w:rsidRPr="00007FA7" w:rsidRDefault="00D40474" w:rsidP="00A06053">
            <w:pPr>
              <w:pStyle w:val="ListParagraph"/>
              <w:numPr>
                <w:ilvl w:val="0"/>
                <w:numId w:val="25"/>
              </w:numPr>
              <w:ind w:hanging="263"/>
              <w:jc w:val="left"/>
              <w:rPr>
                <w:rFonts w:ascii="Aptos" w:eastAsia="Times New Roman" w:hAnsi="Aptos" w:cs="Times New Roman"/>
                <w:sz w:val="18"/>
                <w:szCs w:val="18"/>
              </w:rPr>
            </w:pPr>
            <w:r w:rsidRPr="00007FA7">
              <w:rPr>
                <w:rFonts w:ascii="Aptos" w:eastAsia="Times New Roman" w:hAnsi="Aptos" w:cs="Times New Roman"/>
                <w:sz w:val="18"/>
                <w:szCs w:val="18"/>
              </w:rPr>
              <w:t>Radiant tube heater</w:t>
            </w:r>
          </w:p>
          <w:p w14:paraId="04E30589" w14:textId="77777777" w:rsidR="00D40474" w:rsidRPr="00007FA7" w:rsidRDefault="00D40474" w:rsidP="00A06053">
            <w:pPr>
              <w:ind w:hanging="263"/>
              <w:jc w:val="left"/>
              <w:rPr>
                <w:rFonts w:ascii="Aptos" w:eastAsia="Times New Roman" w:hAnsi="Aptos" w:cs="Times New Roman"/>
                <w:sz w:val="18"/>
                <w:szCs w:val="18"/>
              </w:rPr>
            </w:pPr>
          </w:p>
        </w:tc>
        <w:tc>
          <w:tcPr>
            <w:tcW w:w="4335" w:type="dxa"/>
            <w:tcMar>
              <w:left w:w="105" w:type="dxa"/>
              <w:right w:w="105" w:type="dxa"/>
            </w:tcMar>
          </w:tcPr>
          <w:p w14:paraId="365A813F" w14:textId="77777777" w:rsidR="00D40474" w:rsidRPr="00007FA7" w:rsidRDefault="00D40474" w:rsidP="00A06053">
            <w:pPr>
              <w:pStyle w:val="ListParagraph"/>
              <w:numPr>
                <w:ilvl w:val="0"/>
                <w:numId w:val="25"/>
              </w:numPr>
              <w:ind w:hanging="263"/>
              <w:jc w:val="left"/>
              <w:rPr>
                <w:rFonts w:ascii="Aptos" w:eastAsia="Times New Roman" w:hAnsi="Aptos" w:cs="Times New Roman"/>
                <w:sz w:val="18"/>
                <w:szCs w:val="18"/>
              </w:rPr>
            </w:pPr>
            <w:r w:rsidRPr="00007FA7">
              <w:rPr>
                <w:rFonts w:ascii="Aptos" w:eastAsia="Times New Roman" w:hAnsi="Aptos" w:cs="Times New Roman"/>
                <w:sz w:val="18"/>
                <w:szCs w:val="18"/>
              </w:rPr>
              <w:t>PC pipe – heater - 5 w, blows higher temperature air through PC pipe underground</w:t>
            </w:r>
          </w:p>
          <w:p w14:paraId="1458037B" w14:textId="78006521" w:rsidR="00D40474" w:rsidRPr="00007FA7" w:rsidRDefault="00D40474" w:rsidP="00A06053">
            <w:pPr>
              <w:ind w:hanging="263"/>
              <w:jc w:val="left"/>
              <w:rPr>
                <w:rFonts w:ascii="Aptos" w:hAnsi="Aptos"/>
                <w:noProof/>
                <w:sz w:val="18"/>
                <w:szCs w:val="18"/>
              </w:rPr>
            </w:pPr>
          </w:p>
        </w:tc>
      </w:tr>
      <w:tr w:rsidR="002821AF" w14:paraId="500E47C3" w14:textId="77777777" w:rsidTr="00D40474">
        <w:trPr>
          <w:trHeight w:val="285"/>
        </w:trPr>
        <w:tc>
          <w:tcPr>
            <w:tcW w:w="4350" w:type="dxa"/>
            <w:tcMar>
              <w:left w:w="105" w:type="dxa"/>
              <w:right w:w="105" w:type="dxa"/>
            </w:tcMar>
          </w:tcPr>
          <w:p w14:paraId="6F2149E6" w14:textId="5AFDFA40" w:rsidR="002821AF" w:rsidRDefault="00007FA7" w:rsidP="00007FA7">
            <w:pPr>
              <w:pStyle w:val="ListParagraph"/>
              <w:ind w:left="360"/>
              <w:jc w:val="left"/>
              <w:rPr>
                <w:rFonts w:eastAsia="Times New Roman" w:cs="Times New Roman"/>
              </w:rPr>
            </w:pPr>
            <w:r>
              <w:rPr>
                <w:noProof/>
              </w:rPr>
              <w:drawing>
                <wp:anchor distT="0" distB="0" distL="114300" distR="114300" simplePos="0" relativeHeight="251703808" behindDoc="0" locked="0" layoutInCell="1" allowOverlap="1" wp14:anchorId="4C50CD47" wp14:editId="14A52EA0">
                  <wp:simplePos x="0" y="0"/>
                  <wp:positionH relativeFrom="column">
                    <wp:posOffset>47625</wp:posOffset>
                  </wp:positionH>
                  <wp:positionV relativeFrom="paragraph">
                    <wp:posOffset>635</wp:posOffset>
                  </wp:positionV>
                  <wp:extent cx="1736090" cy="675005"/>
                  <wp:effectExtent l="0" t="0" r="0" b="0"/>
                  <wp:wrapTopAndBottom/>
                  <wp:docPr id="563633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3137" name="Picture 130733137"/>
                          <pic:cNvPicPr/>
                        </pic:nvPicPr>
                        <pic:blipFill>
                          <a:blip r:embed="rId36">
                            <a:extLst>
                              <a:ext uri="{28A0092B-C50C-407E-A947-70E740481C1C}">
                                <a14:useLocalDpi xmlns:a14="http://schemas.microsoft.com/office/drawing/2010/main" val="0"/>
                              </a:ext>
                            </a:extLst>
                          </a:blip>
                          <a:stretch>
                            <a:fillRect/>
                          </a:stretch>
                        </pic:blipFill>
                        <pic:spPr>
                          <a:xfrm>
                            <a:off x="0" y="0"/>
                            <a:ext cx="1736090" cy="675005"/>
                          </a:xfrm>
                          <a:prstGeom prst="rect">
                            <a:avLst/>
                          </a:prstGeom>
                        </pic:spPr>
                      </pic:pic>
                    </a:graphicData>
                  </a:graphic>
                  <wp14:sizeRelH relativeFrom="margin">
                    <wp14:pctWidth>0</wp14:pctWidth>
                  </wp14:sizeRelH>
                  <wp14:sizeRelV relativeFrom="margin">
                    <wp14:pctHeight>0</wp14:pctHeight>
                  </wp14:sizeRelV>
                </wp:anchor>
              </w:drawing>
            </w:r>
          </w:p>
        </w:tc>
        <w:tc>
          <w:tcPr>
            <w:tcW w:w="4335" w:type="dxa"/>
            <w:tcMar>
              <w:left w:w="105" w:type="dxa"/>
              <w:right w:w="105" w:type="dxa"/>
            </w:tcMar>
          </w:tcPr>
          <w:p w14:paraId="6B1CEF1E" w14:textId="053D4DDB" w:rsidR="002821AF" w:rsidRDefault="00982B3D" w:rsidP="006F4660">
            <w:pPr>
              <w:jc w:val="left"/>
              <w:rPr>
                <w:rFonts w:eastAsia="Times New Roman" w:cs="Times New Roman"/>
              </w:rPr>
            </w:pPr>
            <w:r>
              <w:rPr>
                <w:noProof/>
              </w:rPr>
              <w:drawing>
                <wp:anchor distT="0" distB="0" distL="114300" distR="114300" simplePos="0" relativeHeight="251704832" behindDoc="0" locked="0" layoutInCell="1" allowOverlap="1" wp14:anchorId="77725A96" wp14:editId="6CBF929C">
                  <wp:simplePos x="0" y="0"/>
                  <wp:positionH relativeFrom="column">
                    <wp:posOffset>212811</wp:posOffset>
                  </wp:positionH>
                  <wp:positionV relativeFrom="paragraph">
                    <wp:posOffset>38</wp:posOffset>
                  </wp:positionV>
                  <wp:extent cx="720255" cy="1190625"/>
                  <wp:effectExtent l="0" t="0" r="3810" b="0"/>
                  <wp:wrapTopAndBottom/>
                  <wp:docPr id="13977758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57157" name="Picture 541657157"/>
                          <pic:cNvPicPr/>
                        </pic:nvPicPr>
                        <pic:blipFill>
                          <a:blip r:embed="rId37">
                            <a:extLst>
                              <a:ext uri="{28A0092B-C50C-407E-A947-70E740481C1C}">
                                <a14:useLocalDpi xmlns:a14="http://schemas.microsoft.com/office/drawing/2010/main" val="0"/>
                              </a:ext>
                            </a:extLst>
                          </a:blip>
                          <a:stretch>
                            <a:fillRect/>
                          </a:stretch>
                        </pic:blipFill>
                        <pic:spPr>
                          <a:xfrm>
                            <a:off x="0" y="0"/>
                            <a:ext cx="720255" cy="1190625"/>
                          </a:xfrm>
                          <a:prstGeom prst="rect">
                            <a:avLst/>
                          </a:prstGeom>
                        </pic:spPr>
                      </pic:pic>
                    </a:graphicData>
                  </a:graphic>
                </wp:anchor>
              </w:drawing>
            </w:r>
          </w:p>
        </w:tc>
      </w:tr>
      <w:tr w:rsidR="002821AF" w14:paraId="6EA6DA73" w14:textId="77777777" w:rsidTr="00D40474">
        <w:trPr>
          <w:trHeight w:val="285"/>
        </w:trPr>
        <w:tc>
          <w:tcPr>
            <w:tcW w:w="4350" w:type="dxa"/>
            <w:tcMar>
              <w:left w:w="105" w:type="dxa"/>
              <w:right w:w="105" w:type="dxa"/>
            </w:tcMar>
          </w:tcPr>
          <w:p w14:paraId="212A5405" w14:textId="35124017" w:rsidR="002821AF" w:rsidRPr="00982B3D" w:rsidRDefault="002821AF" w:rsidP="00A06053">
            <w:pPr>
              <w:pStyle w:val="ListParagraph"/>
              <w:numPr>
                <w:ilvl w:val="0"/>
                <w:numId w:val="25"/>
              </w:numPr>
              <w:ind w:hanging="121"/>
              <w:jc w:val="left"/>
              <w:rPr>
                <w:rFonts w:ascii="Aptos" w:eastAsia="Times New Roman" w:hAnsi="Aptos" w:cs="Times New Roman"/>
                <w:sz w:val="18"/>
                <w:szCs w:val="18"/>
              </w:rPr>
            </w:pPr>
            <w:r w:rsidRPr="00982B3D">
              <w:rPr>
                <w:rFonts w:ascii="Aptos" w:eastAsia="Times New Roman" w:hAnsi="Aptos" w:cs="Times New Roman"/>
                <w:sz w:val="18"/>
                <w:szCs w:val="18"/>
              </w:rPr>
              <w:t>Heating lamp</w:t>
            </w:r>
          </w:p>
        </w:tc>
        <w:tc>
          <w:tcPr>
            <w:tcW w:w="4335" w:type="dxa"/>
            <w:tcMar>
              <w:left w:w="105" w:type="dxa"/>
              <w:right w:w="105" w:type="dxa"/>
            </w:tcMar>
          </w:tcPr>
          <w:p w14:paraId="7BC81131" w14:textId="77777777" w:rsidR="00982B3D" w:rsidRPr="00982B3D" w:rsidRDefault="00982B3D" w:rsidP="00A06053">
            <w:pPr>
              <w:pStyle w:val="ListParagraph"/>
              <w:numPr>
                <w:ilvl w:val="0"/>
                <w:numId w:val="25"/>
              </w:numPr>
              <w:ind w:hanging="121"/>
              <w:jc w:val="left"/>
              <w:rPr>
                <w:rFonts w:ascii="Aptos" w:eastAsia="Times New Roman" w:hAnsi="Aptos" w:cs="Times New Roman"/>
                <w:sz w:val="18"/>
                <w:szCs w:val="18"/>
              </w:rPr>
            </w:pPr>
            <w:r w:rsidRPr="00982B3D">
              <w:rPr>
                <w:rFonts w:ascii="Aptos" w:eastAsia="Times New Roman" w:hAnsi="Aptos" w:cs="Times New Roman"/>
                <w:sz w:val="18"/>
                <w:szCs w:val="18"/>
              </w:rPr>
              <w:t>Rod heater</w:t>
            </w:r>
          </w:p>
          <w:p w14:paraId="6615D55A" w14:textId="11B19FEF" w:rsidR="002821AF" w:rsidRPr="00982B3D" w:rsidRDefault="002821AF" w:rsidP="00A06053">
            <w:pPr>
              <w:ind w:hanging="121"/>
              <w:jc w:val="left"/>
              <w:rPr>
                <w:rFonts w:ascii="Aptos" w:eastAsia="Times New Roman" w:hAnsi="Aptos" w:cs="Times New Roman"/>
                <w:sz w:val="18"/>
                <w:szCs w:val="18"/>
              </w:rPr>
            </w:pPr>
          </w:p>
        </w:tc>
      </w:tr>
      <w:tr w:rsidR="002821AF" w14:paraId="28B04E80" w14:textId="77777777" w:rsidTr="00D40474">
        <w:trPr>
          <w:trHeight w:val="285"/>
        </w:trPr>
        <w:tc>
          <w:tcPr>
            <w:tcW w:w="4350" w:type="dxa"/>
            <w:tcMar>
              <w:left w:w="105" w:type="dxa"/>
              <w:right w:w="105" w:type="dxa"/>
            </w:tcMar>
          </w:tcPr>
          <w:p w14:paraId="249E8D7E" w14:textId="69C01BAA" w:rsidR="002821AF" w:rsidRDefault="0066611B" w:rsidP="006F4660">
            <w:pPr>
              <w:jc w:val="left"/>
              <w:rPr>
                <w:rFonts w:eastAsia="Times New Roman" w:cs="Times New Roman"/>
              </w:rPr>
            </w:pPr>
            <w:r>
              <w:rPr>
                <w:noProof/>
              </w:rPr>
              <w:lastRenderedPageBreak/>
              <w:drawing>
                <wp:anchor distT="0" distB="0" distL="114300" distR="114300" simplePos="0" relativeHeight="251699712" behindDoc="0" locked="0" layoutInCell="1" allowOverlap="1" wp14:anchorId="587FFE88" wp14:editId="621E6203">
                  <wp:simplePos x="0" y="0"/>
                  <wp:positionH relativeFrom="column">
                    <wp:posOffset>1397473</wp:posOffset>
                  </wp:positionH>
                  <wp:positionV relativeFrom="paragraph">
                    <wp:posOffset>102358</wp:posOffset>
                  </wp:positionV>
                  <wp:extent cx="1210733" cy="1447800"/>
                  <wp:effectExtent l="0" t="0" r="8890" b="0"/>
                  <wp:wrapTopAndBottom/>
                  <wp:docPr id="21088617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79928" name="Picture 365879928"/>
                          <pic:cNvPicPr/>
                        </pic:nvPicPr>
                        <pic:blipFill>
                          <a:blip r:embed="rId38">
                            <a:extLst>
                              <a:ext uri="{28A0092B-C50C-407E-A947-70E740481C1C}">
                                <a14:useLocalDpi xmlns:a14="http://schemas.microsoft.com/office/drawing/2010/main" val="0"/>
                              </a:ext>
                            </a:extLst>
                          </a:blip>
                          <a:stretch>
                            <a:fillRect/>
                          </a:stretch>
                        </pic:blipFill>
                        <pic:spPr>
                          <a:xfrm>
                            <a:off x="0" y="0"/>
                            <a:ext cx="1210733" cy="1447800"/>
                          </a:xfrm>
                          <a:prstGeom prst="rect">
                            <a:avLst/>
                          </a:prstGeom>
                        </pic:spPr>
                      </pic:pic>
                    </a:graphicData>
                  </a:graphic>
                </wp:anchor>
              </w:drawing>
            </w:r>
            <w:r w:rsidR="002821AF">
              <w:rPr>
                <w:noProof/>
              </w:rPr>
              <w:drawing>
                <wp:anchor distT="0" distB="0" distL="114300" distR="114300" simplePos="0" relativeHeight="251698688" behindDoc="0" locked="0" layoutInCell="1" allowOverlap="1" wp14:anchorId="152548A4" wp14:editId="61E1F3E8">
                  <wp:simplePos x="0" y="0"/>
                  <wp:positionH relativeFrom="column">
                    <wp:posOffset>139757</wp:posOffset>
                  </wp:positionH>
                  <wp:positionV relativeFrom="paragraph">
                    <wp:posOffset>102359</wp:posOffset>
                  </wp:positionV>
                  <wp:extent cx="1095375" cy="1390650"/>
                  <wp:effectExtent l="0" t="0" r="9525" b="0"/>
                  <wp:wrapTopAndBottom/>
                  <wp:docPr id="4604006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90191" name="Picture 659290191"/>
                          <pic:cNvPicPr/>
                        </pic:nvPicPr>
                        <pic:blipFill>
                          <a:blip r:embed="rId39">
                            <a:extLst>
                              <a:ext uri="{28A0092B-C50C-407E-A947-70E740481C1C}">
                                <a14:useLocalDpi xmlns:a14="http://schemas.microsoft.com/office/drawing/2010/main" val="0"/>
                              </a:ext>
                            </a:extLst>
                          </a:blip>
                          <a:stretch>
                            <a:fillRect/>
                          </a:stretch>
                        </pic:blipFill>
                        <pic:spPr>
                          <a:xfrm>
                            <a:off x="0" y="0"/>
                            <a:ext cx="1095375" cy="1390650"/>
                          </a:xfrm>
                          <a:prstGeom prst="rect">
                            <a:avLst/>
                          </a:prstGeom>
                        </pic:spPr>
                      </pic:pic>
                    </a:graphicData>
                  </a:graphic>
                </wp:anchor>
              </w:drawing>
            </w:r>
          </w:p>
        </w:tc>
        <w:tc>
          <w:tcPr>
            <w:tcW w:w="4335" w:type="dxa"/>
            <w:tcMar>
              <w:left w:w="105" w:type="dxa"/>
              <w:right w:w="105" w:type="dxa"/>
            </w:tcMar>
          </w:tcPr>
          <w:p w14:paraId="71A6D7C3" w14:textId="062F1464" w:rsidR="002821AF" w:rsidRDefault="0066611B" w:rsidP="006F4660">
            <w:pPr>
              <w:jc w:val="left"/>
              <w:rPr>
                <w:rFonts w:eastAsia="Times New Roman" w:cs="Times New Roman"/>
              </w:rPr>
            </w:pPr>
            <w:r>
              <w:rPr>
                <w:noProof/>
              </w:rPr>
              <w:drawing>
                <wp:anchor distT="0" distB="0" distL="114300" distR="114300" simplePos="0" relativeHeight="251710976" behindDoc="0" locked="0" layoutInCell="1" allowOverlap="1" wp14:anchorId="203C3A6B" wp14:editId="3A0192E1">
                  <wp:simplePos x="0" y="0"/>
                  <wp:positionH relativeFrom="column">
                    <wp:posOffset>158693</wp:posOffset>
                  </wp:positionH>
                  <wp:positionV relativeFrom="paragraph">
                    <wp:posOffset>336626</wp:posOffset>
                  </wp:positionV>
                  <wp:extent cx="1016635" cy="915670"/>
                  <wp:effectExtent l="0" t="0" r="0" b="0"/>
                  <wp:wrapSquare wrapText="bothSides"/>
                  <wp:docPr id="278911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40314" name="Picture 1167040314"/>
                          <pic:cNvPicPr/>
                        </pic:nvPicPr>
                        <pic:blipFill rotWithShape="1">
                          <a:blip r:embed="rId40">
                            <a:extLst>
                              <a:ext uri="{28A0092B-C50C-407E-A947-70E740481C1C}">
                                <a14:useLocalDpi xmlns:a14="http://schemas.microsoft.com/office/drawing/2010/main" val="0"/>
                              </a:ext>
                            </a:extLst>
                          </a:blip>
                          <a:srcRect t="15171" r="24365"/>
                          <a:stretch>
                            <a:fillRect/>
                          </a:stretch>
                        </pic:blipFill>
                        <pic:spPr bwMode="auto">
                          <a:xfrm>
                            <a:off x="0" y="0"/>
                            <a:ext cx="1016635" cy="915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928" behindDoc="0" locked="0" layoutInCell="1" allowOverlap="1" wp14:anchorId="2DCA89D1" wp14:editId="572DFA3F">
                  <wp:simplePos x="0" y="0"/>
                  <wp:positionH relativeFrom="column">
                    <wp:posOffset>1468955</wp:posOffset>
                  </wp:positionH>
                  <wp:positionV relativeFrom="paragraph">
                    <wp:posOffset>345999</wp:posOffset>
                  </wp:positionV>
                  <wp:extent cx="1094105" cy="906145"/>
                  <wp:effectExtent l="0" t="0" r="0" b="8255"/>
                  <wp:wrapSquare wrapText="bothSides"/>
                  <wp:docPr id="16076837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84988" name="Picture 1763284988"/>
                          <pic:cNvPicPr/>
                        </pic:nvPicPr>
                        <pic:blipFill rotWithShape="1">
                          <a:blip r:embed="rId41" cstate="print">
                            <a:extLst>
                              <a:ext uri="{28A0092B-C50C-407E-A947-70E740481C1C}">
                                <a14:useLocalDpi xmlns:a14="http://schemas.microsoft.com/office/drawing/2010/main" val="0"/>
                              </a:ext>
                            </a:extLst>
                          </a:blip>
                          <a:srcRect l="41972" t="3674" b="32622"/>
                          <a:stretch>
                            <a:fillRect/>
                          </a:stretch>
                        </pic:blipFill>
                        <pic:spPr bwMode="auto">
                          <a:xfrm>
                            <a:off x="0" y="0"/>
                            <a:ext cx="1094105" cy="90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tc>
      </w:tr>
      <w:tr w:rsidR="0066611B" w14:paraId="3AA8A5DE" w14:textId="77777777" w:rsidTr="00D40474">
        <w:trPr>
          <w:trHeight w:val="285"/>
        </w:trPr>
        <w:tc>
          <w:tcPr>
            <w:tcW w:w="4350" w:type="dxa"/>
            <w:tcMar>
              <w:left w:w="105" w:type="dxa"/>
              <w:right w:w="105" w:type="dxa"/>
            </w:tcMar>
          </w:tcPr>
          <w:p w14:paraId="070DC3F8" w14:textId="77777777" w:rsidR="003A716C" w:rsidRPr="00A06053" w:rsidRDefault="009C4EE4" w:rsidP="00A06053">
            <w:pPr>
              <w:pStyle w:val="ListParagraph"/>
              <w:numPr>
                <w:ilvl w:val="0"/>
                <w:numId w:val="25"/>
              </w:numPr>
              <w:ind w:hanging="121"/>
              <w:jc w:val="left"/>
              <w:rPr>
                <w:rFonts w:ascii="Aptos" w:eastAsia="Times New Roman" w:hAnsi="Aptos" w:cs="Times New Roman"/>
                <w:sz w:val="18"/>
                <w:szCs w:val="18"/>
              </w:rPr>
            </w:pPr>
            <w:r w:rsidRPr="00A06053">
              <w:rPr>
                <w:rFonts w:ascii="Aptos" w:eastAsia="Times New Roman" w:hAnsi="Aptos" w:cs="Times New Roman"/>
                <w:sz w:val="18"/>
                <w:szCs w:val="18"/>
              </w:rPr>
              <w:t>Yurt-style oven</w:t>
            </w:r>
          </w:p>
        </w:tc>
        <w:tc>
          <w:tcPr>
            <w:tcW w:w="4335" w:type="dxa"/>
            <w:tcMar>
              <w:left w:w="105" w:type="dxa"/>
              <w:right w:w="105" w:type="dxa"/>
            </w:tcMar>
          </w:tcPr>
          <w:p w14:paraId="3C1D72B4" w14:textId="21431D3A" w:rsidR="0066611B" w:rsidRPr="0066611B" w:rsidRDefault="0066611B" w:rsidP="00A06053">
            <w:pPr>
              <w:pStyle w:val="ListParagraph"/>
              <w:numPr>
                <w:ilvl w:val="0"/>
                <w:numId w:val="25"/>
              </w:numPr>
              <w:ind w:left="381" w:hanging="98"/>
              <w:jc w:val="left"/>
              <w:rPr>
                <w:rFonts w:ascii="Aptos" w:eastAsia="Times New Roman" w:hAnsi="Aptos" w:cs="Times New Roman"/>
                <w:sz w:val="18"/>
                <w:szCs w:val="18"/>
              </w:rPr>
            </w:pPr>
            <w:r w:rsidRPr="0066611B">
              <w:rPr>
                <w:rFonts w:ascii="Aptos" w:eastAsia="Times New Roman" w:hAnsi="Aptos" w:cs="Times New Roman"/>
                <w:sz w:val="18"/>
                <w:szCs w:val="18"/>
              </w:rPr>
              <w:t>Micro tunnel or plastic film</w:t>
            </w:r>
          </w:p>
          <w:p w14:paraId="5A5CF179" w14:textId="77777777" w:rsidR="0066611B" w:rsidRPr="0066611B" w:rsidRDefault="0066611B" w:rsidP="00A06053">
            <w:pPr>
              <w:ind w:left="381"/>
              <w:jc w:val="left"/>
              <w:rPr>
                <w:rFonts w:ascii="Aptos" w:eastAsia="Times New Roman" w:hAnsi="Aptos" w:cs="Times New Roman"/>
                <w:sz w:val="18"/>
                <w:szCs w:val="18"/>
              </w:rPr>
            </w:pPr>
          </w:p>
        </w:tc>
      </w:tr>
    </w:tbl>
    <w:p w14:paraId="3255A746" w14:textId="4E4E4002" w:rsidR="002821AF" w:rsidRDefault="002821AF">
      <w:pPr>
        <w:spacing w:after="120"/>
      </w:pPr>
    </w:p>
    <w:p w14:paraId="3623B818" w14:textId="40FA92B2" w:rsidR="003A716C" w:rsidRDefault="009C4EE4">
      <w:pPr>
        <w:pStyle w:val="Heading3"/>
      </w:pPr>
      <w:bookmarkStart w:id="35" w:name="_Toc234406683"/>
      <w:r>
        <w:t>Cost and CBA information</w:t>
      </w:r>
      <w:bookmarkEnd w:id="35"/>
      <w:r>
        <w:t xml:space="preserve"> </w:t>
      </w:r>
    </w:p>
    <w:p w14:paraId="127E6551" w14:textId="77777777" w:rsidR="00057F25" w:rsidRDefault="00057F25" w:rsidP="00057F25">
      <w:pPr>
        <w:pStyle w:val="ListBullet"/>
      </w:pPr>
      <w:r>
        <w:rPr>
          <w:b/>
        </w:rPr>
        <w:t>Indicative cost.</w:t>
      </w:r>
      <w:r>
        <w:t xml:space="preserve"> No stand-alone cost range is assigned to simple heating and thermal protection in the main appraisal because the options vary widely, from low-cost passive measures such as inner micro-tunnels and night covers to active electric or combustion systems. Supplier quotations and safety requirements should be checked before any active heating option is promoted.</w:t>
      </w:r>
    </w:p>
    <w:p w14:paraId="160196E4" w14:textId="77777777" w:rsidR="00057F25" w:rsidRDefault="00057F25" w:rsidP="00057F25">
      <w:pPr>
        <w:pStyle w:val="ListBullet"/>
      </w:pPr>
      <w:r>
        <w:rPr>
          <w:b/>
        </w:rPr>
        <w:t>Financial result.</w:t>
      </w:r>
      <w:r>
        <w:t xml:space="preserve"> Simple heating is not assessed as a separate investment scenario. It should be considered an optional greenhouse management or design measure, and only where the additional value of earlier or later harvests is likely to exceed the extra equipment, energy and maintenance costs.</w:t>
      </w:r>
    </w:p>
    <w:p w14:paraId="560660B9" w14:textId="77777777" w:rsidR="00057F25" w:rsidRDefault="00057F25" w:rsidP="00057F25">
      <w:pPr>
        <w:pStyle w:val="ListBullet"/>
      </w:pPr>
      <w:r>
        <w:rPr>
          <w:b/>
        </w:rPr>
        <w:t>Practical interpretation.</w:t>
      </w:r>
      <w:r>
        <w:t xml:space="preserve"> Passive heat-retention measures should come first: good orientation, insulation, sealing, double or triple film where appropriate, thermal mass, night covers and careful ventilation. Active heating should not be used to compensate for poor greenhouse design or poor crop management.</w:t>
      </w:r>
    </w:p>
    <w:p w14:paraId="4DB98661" w14:textId="77777777" w:rsidR="00057F25" w:rsidRDefault="00057F25" w:rsidP="00057F25">
      <w:pPr>
        <w:pStyle w:val="ListBullet"/>
      </w:pPr>
      <w:r>
        <w:rPr>
          <w:b/>
        </w:rPr>
        <w:t>Financing note.</w:t>
      </w:r>
      <w:r>
        <w:t xml:space="preserve"> Active heating should not normally be financed as a stand-alone smallholder investment. It may be considered in demonstration sites, AgroParks or better-capitalized greenhouses if safety, energy source, operating cost and market timing are clearly justified.</w:t>
      </w:r>
    </w:p>
    <w:p w14:paraId="135A30A3" w14:textId="68D9011F" w:rsidR="003A716C" w:rsidRDefault="003A716C" w:rsidP="00057F25">
      <w:pPr>
        <w:pStyle w:val="ListBullet"/>
        <w:numPr>
          <w:ilvl w:val="0"/>
          <w:numId w:val="0"/>
        </w:numPr>
        <w:ind w:left="927"/>
      </w:pPr>
    </w:p>
    <w:p w14:paraId="65990E31" w14:textId="77777777" w:rsidR="00A736B5" w:rsidRDefault="009C4EE4" w:rsidP="00E46BAC">
      <w:pPr>
        <w:pStyle w:val="Heading3"/>
      </w:pPr>
      <w:bookmarkStart w:id="36" w:name="_Toc234406684"/>
      <w:r>
        <w:t>Technical specifications to confirm before installation</w:t>
      </w:r>
      <w:bookmarkEnd w:id="36"/>
    </w:p>
    <w:p w14:paraId="3BC260E4" w14:textId="77777777" w:rsidR="00A736B5" w:rsidRDefault="009C4EE4">
      <w:pPr>
        <w:pStyle w:val="ListBullet"/>
      </w:pPr>
      <w:r>
        <w:rPr>
          <w:sz w:val="21"/>
        </w:rPr>
        <w:t>Passive thermal protection: inner micro-tunnels, plastic covers, water barrels/tubes, insulation and night covers.</w:t>
      </w:r>
    </w:p>
    <w:p w14:paraId="2B0BE4AB" w14:textId="77777777" w:rsidR="00A736B5" w:rsidRDefault="009C4EE4">
      <w:pPr>
        <w:pStyle w:val="ListBullet"/>
      </w:pPr>
      <w:r>
        <w:rPr>
          <w:sz w:val="21"/>
        </w:rPr>
        <w:t>Electric options: heating lamps, rod heaters or low-power pipe heaters should be assessed for energy source, safety and cost.</w:t>
      </w:r>
    </w:p>
    <w:p w14:paraId="025045CC" w14:textId="77777777" w:rsidR="00A736B5" w:rsidRDefault="009C4EE4">
      <w:pPr>
        <w:pStyle w:val="ListBullet"/>
      </w:pPr>
      <w:r>
        <w:rPr>
          <w:sz w:val="21"/>
        </w:rPr>
        <w:t>Fuel/oven options: yurt-style ovens or other combustion systems require strict ventilation and fire safety.</w:t>
      </w:r>
    </w:p>
    <w:p w14:paraId="5C925622" w14:textId="77777777" w:rsidR="00A736B5" w:rsidRDefault="009C4EE4">
      <w:pPr>
        <w:pStyle w:val="ListBullet"/>
      </w:pPr>
      <w:r>
        <w:rPr>
          <w:sz w:val="21"/>
        </w:rPr>
        <w:t>Root-zone heating: may be more efficient than heating the entire greenhouse air volume, but needs technical design.</w:t>
      </w:r>
    </w:p>
    <w:p w14:paraId="74FF4AF0" w14:textId="77777777" w:rsidR="00A736B5" w:rsidRDefault="009C4EE4">
      <w:pPr>
        <w:pStyle w:val="ListBullet"/>
      </w:pPr>
      <w:r>
        <w:rPr>
          <w:sz w:val="21"/>
        </w:rPr>
        <w:t>Controls: thermometer and simple monitoring should be mandatory for any heating option.</w:t>
      </w:r>
    </w:p>
    <w:p w14:paraId="00EAE24F" w14:textId="77777777" w:rsidR="00A736B5" w:rsidRDefault="009C4EE4" w:rsidP="00E46BAC">
      <w:pPr>
        <w:pStyle w:val="Heading3"/>
      </w:pPr>
      <w:bookmarkStart w:id="37" w:name="_Toc234406685"/>
      <w:r>
        <w:t>Main benefits</w:t>
      </w:r>
      <w:bookmarkEnd w:id="37"/>
    </w:p>
    <w:p w14:paraId="4DF8B3C2" w14:textId="77777777" w:rsidR="00A736B5" w:rsidRDefault="009C4EE4">
      <w:pPr>
        <w:pStyle w:val="ListBullet"/>
      </w:pPr>
      <w:r>
        <w:rPr>
          <w:sz w:val="21"/>
        </w:rPr>
        <w:t>Can reduce frost damage and improve early-season crop survival.</w:t>
      </w:r>
    </w:p>
    <w:p w14:paraId="5915091F" w14:textId="77777777" w:rsidR="00A736B5" w:rsidRDefault="009C4EE4">
      <w:pPr>
        <w:pStyle w:val="ListBullet"/>
      </w:pPr>
      <w:r>
        <w:rPr>
          <w:sz w:val="21"/>
        </w:rPr>
        <w:t>Can extend the production period where market prices justify the investment.</w:t>
      </w:r>
    </w:p>
    <w:p w14:paraId="170BC1EE" w14:textId="77777777" w:rsidR="00A736B5" w:rsidRDefault="009C4EE4">
      <w:pPr>
        <w:pStyle w:val="ListBullet"/>
      </w:pPr>
      <w:r>
        <w:rPr>
          <w:sz w:val="21"/>
        </w:rPr>
        <w:t>Passive and root-zone options may be affordable and efficient for small greenhouses.</w:t>
      </w:r>
    </w:p>
    <w:p w14:paraId="391B8EDE" w14:textId="77777777" w:rsidR="00A736B5" w:rsidRDefault="009C4EE4" w:rsidP="00E46BAC">
      <w:pPr>
        <w:pStyle w:val="Heading3"/>
      </w:pPr>
      <w:bookmarkStart w:id="38" w:name="_Toc234406686"/>
      <w:r>
        <w:t>Risks and safeguards</w:t>
      </w:r>
      <w:bookmarkEnd w:id="38"/>
    </w:p>
    <w:p w14:paraId="7144B875" w14:textId="77777777" w:rsidR="00A736B5" w:rsidRDefault="009C4EE4">
      <w:pPr>
        <w:pStyle w:val="ListBullet"/>
      </w:pPr>
      <w:r>
        <w:rPr>
          <w:sz w:val="21"/>
        </w:rPr>
        <w:t>Fire, smoke or carbon monoxide risk from combustion systems.</w:t>
      </w:r>
    </w:p>
    <w:p w14:paraId="74654A3A" w14:textId="77777777" w:rsidR="00A736B5" w:rsidRDefault="009C4EE4">
      <w:pPr>
        <w:pStyle w:val="ListBullet"/>
      </w:pPr>
      <w:r>
        <w:rPr>
          <w:sz w:val="21"/>
        </w:rPr>
        <w:t>High operating costs may make active heating unprofitable.</w:t>
      </w:r>
    </w:p>
    <w:p w14:paraId="6CDD784C" w14:textId="77777777" w:rsidR="00A736B5" w:rsidRDefault="009C4EE4">
      <w:pPr>
        <w:pStyle w:val="ListBullet"/>
      </w:pPr>
      <w:r>
        <w:rPr>
          <w:sz w:val="21"/>
        </w:rPr>
        <w:t>Poorly controlled heating can create humidity and disease problems.</w:t>
      </w:r>
    </w:p>
    <w:p w14:paraId="075CE4BD" w14:textId="77777777" w:rsidR="00A736B5" w:rsidRDefault="009C4EE4">
      <w:pPr>
        <w:pStyle w:val="ListBullet"/>
      </w:pPr>
      <w:r>
        <w:rPr>
          <w:sz w:val="21"/>
        </w:rPr>
        <w:t>Electrical systems require safe wiring and protection from moisture.</w:t>
      </w:r>
    </w:p>
    <w:p w14:paraId="11BFD425" w14:textId="77777777" w:rsidR="00A736B5" w:rsidRDefault="009C4EE4">
      <w:pPr>
        <w:pStyle w:val="ListBullet"/>
      </w:pPr>
      <w:r>
        <w:rPr>
          <w:sz w:val="21"/>
        </w:rPr>
        <w:t>Heating should not compensate for poor greenhouse design or lack of insulation.</w:t>
      </w:r>
    </w:p>
    <w:p w14:paraId="073A4CBD" w14:textId="77777777" w:rsidR="00A736B5" w:rsidRDefault="009C4EE4" w:rsidP="00E46BAC">
      <w:pPr>
        <w:pStyle w:val="Heading3"/>
      </w:pPr>
      <w:bookmarkStart w:id="39" w:name="_Toc234406687"/>
      <w:r>
        <w:lastRenderedPageBreak/>
        <w:t>Operation and maintenance checklist</w:t>
      </w:r>
      <w:bookmarkEnd w:id="39"/>
    </w:p>
    <w:p w14:paraId="629E9219" w14:textId="77777777" w:rsidR="00A736B5" w:rsidRDefault="009C4EE4">
      <w:pPr>
        <w:pStyle w:val="ListBullet"/>
      </w:pPr>
      <w:r>
        <w:rPr>
          <w:sz w:val="21"/>
        </w:rPr>
        <w:t>Use thermometers and record minimum/maximum temperatures.</w:t>
      </w:r>
    </w:p>
    <w:p w14:paraId="7857C60F" w14:textId="77777777" w:rsidR="00A736B5" w:rsidRDefault="009C4EE4">
      <w:pPr>
        <w:pStyle w:val="ListBullet"/>
      </w:pPr>
      <w:r>
        <w:rPr>
          <w:sz w:val="21"/>
        </w:rPr>
        <w:t>Check all heaters before cold periods.</w:t>
      </w:r>
    </w:p>
    <w:p w14:paraId="5A562CC0" w14:textId="77777777" w:rsidR="00A736B5" w:rsidRDefault="009C4EE4">
      <w:pPr>
        <w:pStyle w:val="ListBullet"/>
      </w:pPr>
      <w:r>
        <w:rPr>
          <w:sz w:val="21"/>
        </w:rPr>
        <w:t>Keep flammable materials away from heaters and ovens.</w:t>
      </w:r>
    </w:p>
    <w:p w14:paraId="36FFB2F8" w14:textId="77777777" w:rsidR="00A736B5" w:rsidRDefault="009C4EE4">
      <w:pPr>
        <w:pStyle w:val="ListBullet"/>
      </w:pPr>
      <w:r>
        <w:rPr>
          <w:sz w:val="21"/>
        </w:rPr>
        <w:t>Ventilate safely when combustion is used.</w:t>
      </w:r>
    </w:p>
    <w:p w14:paraId="0A81992E" w14:textId="77777777" w:rsidR="00A736B5" w:rsidRDefault="009C4EE4">
      <w:pPr>
        <w:pStyle w:val="ListBullet"/>
      </w:pPr>
      <w:r>
        <w:rPr>
          <w:sz w:val="21"/>
        </w:rPr>
        <w:t>Prioritize insulation and passive heat retention before active heating.</w:t>
      </w:r>
    </w:p>
    <w:p w14:paraId="28DE3F52" w14:textId="77777777" w:rsidR="00A736B5" w:rsidRDefault="009C4EE4">
      <w:pPr>
        <w:pStyle w:val="ListBullet"/>
      </w:pPr>
      <w:r>
        <w:rPr>
          <w:sz w:val="21"/>
        </w:rPr>
        <w:t>Compare extra harvest value with additional heating cost.</w:t>
      </w:r>
    </w:p>
    <w:p w14:paraId="63F3FA0D" w14:textId="77777777" w:rsidR="00A736B5" w:rsidRDefault="009C4EE4">
      <w:pPr>
        <w:spacing w:after="120"/>
      </w:pPr>
      <w:r>
        <w:rPr>
          <w:sz w:val="21"/>
        </w:rPr>
        <w:br w:type="page"/>
      </w:r>
    </w:p>
    <w:p w14:paraId="21CCB3B2" w14:textId="478AAB52" w:rsidR="00A736B5" w:rsidRDefault="009C4EE4" w:rsidP="00E46BAC">
      <w:pPr>
        <w:pStyle w:val="Heading2"/>
      </w:pPr>
      <w:bookmarkStart w:id="40" w:name="_Toc234406688"/>
      <w:r>
        <w:lastRenderedPageBreak/>
        <w:t>Agroforestry, Shelterbelts and Wind Protection</w:t>
      </w:r>
      <w:bookmarkEnd w:id="40"/>
    </w:p>
    <w:p w14:paraId="45166784" w14:textId="3C8E6DC0" w:rsidR="00A736B5" w:rsidRDefault="005358C9">
      <w:pPr>
        <w:spacing w:after="120"/>
      </w:pPr>
      <w:r w:rsidRPr="005358C9">
        <w:rPr>
          <w:b/>
          <w:bCs/>
          <w:i/>
          <w:iCs/>
          <w:color w:val="3A3A3A"/>
          <w:sz w:val="21"/>
        </w:rPr>
        <w:t xml:space="preserve">Farmer message: </w:t>
      </w:r>
      <w:r w:rsidRPr="005358C9">
        <w:rPr>
          <w:bCs/>
          <w:i/>
          <w:iCs/>
          <w:color w:val="3A3A3A"/>
          <w:sz w:val="21"/>
        </w:rPr>
        <w:t>Agroforestry and shelterbelts are not quick-return investments. Their value is protection: they reduce wind, dust, erosion and microclimatic stress, protect greenhouses and crops, and support longer-term ecosystem resilience. They require species selection, establishment watering, fencing and multi-year care</w:t>
      </w:r>
      <w:r>
        <w:rPr>
          <w:bCs/>
          <w:i/>
          <w:iCs/>
          <w:color w:val="3A3A3A"/>
          <w:sz w:val="21"/>
        </w:rPr>
        <w:t>.</w:t>
      </w:r>
      <w:r>
        <w:rPr>
          <w:b/>
          <w:color w:val="3A3A3A"/>
          <w:sz w:val="21"/>
        </w:rPr>
        <w:t xml:space="preserve"> </w:t>
      </w:r>
    </w:p>
    <w:p w14:paraId="02C23403" w14:textId="77777777" w:rsidR="00A736B5" w:rsidRDefault="009C4EE4" w:rsidP="00E46BAC">
      <w:pPr>
        <w:pStyle w:val="Heading3"/>
      </w:pPr>
      <w:bookmarkStart w:id="41" w:name="_Toc234406689"/>
      <w:r>
        <w:t>How it works</w:t>
      </w:r>
      <w:bookmarkEnd w:id="41"/>
    </w:p>
    <w:p w14:paraId="6F520FCF" w14:textId="77777777" w:rsidR="00A736B5" w:rsidRDefault="009C4EE4">
      <w:pPr>
        <w:spacing w:after="120"/>
        <w:rPr>
          <w:sz w:val="21"/>
        </w:rPr>
      </w:pPr>
      <w:r>
        <w:rPr>
          <w:sz w:val="21"/>
        </w:rPr>
        <w:t>Shelterbelts, living fences, orchards, shrub rows, tree shelters, hail nets and windbreak netting reduce exposure to wind, dust, hail, snow load and animal damage. Vegetation-based measures also provide ecosystem services such as carbon sequestration, biodiversity habitat, soil conservation, hydrological regulation, water retention and local climate regulation.</w:t>
      </w:r>
    </w:p>
    <w:p w14:paraId="752A6922" w14:textId="77777777" w:rsidR="008C5E93" w:rsidRDefault="008C5E93">
      <w:pPr>
        <w:spacing w:after="120"/>
        <w:rPr>
          <w:sz w:val="21"/>
        </w:rPr>
      </w:pPr>
    </w:p>
    <w:p w14:paraId="3862984F" w14:textId="77777777" w:rsidR="00E308F8" w:rsidRDefault="00E308F8" w:rsidP="00E308F8">
      <w:pPr>
        <w:rPr>
          <w:rFonts w:eastAsia="Times New Roman" w:cs="Times New Roman"/>
          <w:b/>
          <w:bCs/>
        </w:rPr>
      </w:pPr>
      <w:r w:rsidRPr="20CFB657">
        <w:rPr>
          <w:rFonts w:eastAsia="Times New Roman" w:cs="Times New Roman"/>
          <w:b/>
          <w:bCs/>
        </w:rPr>
        <w:t xml:space="preserve">Forestry Fencing Solutions </w:t>
      </w:r>
    </w:p>
    <w:p w14:paraId="3979F1AE" w14:textId="77777777" w:rsidR="00E308F8" w:rsidRDefault="00E308F8" w:rsidP="00E308F8">
      <w:pPr>
        <w:pStyle w:val="ListBullet2"/>
      </w:pPr>
      <w:r w:rsidRPr="20CFB657">
        <w:rPr>
          <w:b/>
          <w:bCs/>
        </w:rPr>
        <w:t>Tree Shelters:</w:t>
      </w:r>
      <w:r w:rsidRPr="20CFB657">
        <w:t xml:space="preserve"> Rather than fencing an entire forest, individual tree shelters or "tubes" protect young saplings from browsing animals during critical early growth stages. </w:t>
      </w:r>
    </w:p>
    <w:p w14:paraId="16397808" w14:textId="77777777" w:rsidR="00E308F8" w:rsidRDefault="00E308F8" w:rsidP="00E308F8">
      <w:pPr>
        <w:pStyle w:val="ListBullet2"/>
      </w:pPr>
      <w:r w:rsidRPr="20CFB657">
        <w:rPr>
          <w:b/>
          <w:bCs/>
        </w:rPr>
        <w:t xml:space="preserve">Animal Corridors: </w:t>
      </w:r>
      <w:r w:rsidRPr="20CFB657">
        <w:t xml:space="preserve">To avoid blocking animal migration routes, forestry fences can utilize drop-net sections or specialized "frame" designs that allow smaller animals to pass through without harming the broader barrier. </w:t>
      </w:r>
    </w:p>
    <w:p w14:paraId="35BE79E3" w14:textId="77777777" w:rsidR="00E308F8" w:rsidRDefault="00E308F8" w:rsidP="00E308F8">
      <w:pPr>
        <w:pStyle w:val="ListBullet2"/>
      </w:pPr>
      <w:r w:rsidRPr="4A9F9054">
        <w:rPr>
          <w:b/>
          <w:bCs/>
        </w:rPr>
        <w:t>Rot-Resistant Posts</w:t>
      </w:r>
      <w:r w:rsidRPr="4A9F9054">
        <w:t>: Utilizing naturally durable woods like black locust or recycled steel minimizes chemical treatments and lowers long-term maintenance costs.</w:t>
      </w:r>
    </w:p>
    <w:p w14:paraId="52215BB6" w14:textId="77777777" w:rsidR="00E308F8" w:rsidRDefault="00E308F8" w:rsidP="008C5E93">
      <w:pPr>
        <w:rPr>
          <w:rFonts w:eastAsiaTheme="minorEastAsia"/>
          <w:b/>
          <w:bCs/>
        </w:rPr>
      </w:pPr>
    </w:p>
    <w:p w14:paraId="01D99A57" w14:textId="56AD51A0" w:rsidR="008C5E93" w:rsidRDefault="008C5E93" w:rsidP="008C5E93">
      <w:pPr>
        <w:rPr>
          <w:rFonts w:eastAsiaTheme="minorEastAsia"/>
        </w:rPr>
      </w:pPr>
      <w:r w:rsidRPr="20CFB657">
        <w:rPr>
          <w:rFonts w:eastAsiaTheme="minorEastAsia"/>
          <w:b/>
          <w:bCs/>
        </w:rPr>
        <w:t>Innovative fencing solutions</w:t>
      </w:r>
      <w:r w:rsidRPr="20CFB657">
        <w:rPr>
          <w:rFonts w:eastAsiaTheme="minorEastAsia"/>
        </w:rPr>
        <w:t xml:space="preserve"> for orchards, forests and greenhouses balance high-performance wildlife protection with sustainability and ease of maintenance. Whether you need to deter deer, protect young timber, or manage boundaries, modern systems use advanced materials and eco-friendly designs.</w:t>
      </w:r>
    </w:p>
    <w:p w14:paraId="33245421" w14:textId="77777777" w:rsidR="00B434E1" w:rsidRDefault="00B434E1" w:rsidP="00B434E1">
      <w:pPr>
        <w:pStyle w:val="ListBullet2"/>
      </w:pPr>
      <w:r w:rsidRPr="20CFB657">
        <w:rPr>
          <w:b/>
          <w:bCs/>
        </w:rPr>
        <w:t>High-Tensile Woven Wire</w:t>
      </w:r>
      <w:r w:rsidRPr="20CFB657">
        <w:t xml:space="preserve">: The industry standard for long-term tree protection. It is highly resistant to impact from wildlife and eliminates sagging. </w:t>
      </w:r>
    </w:p>
    <w:p w14:paraId="13BC4DE2" w14:textId="77777777" w:rsidR="00B434E1" w:rsidRDefault="00B434E1" w:rsidP="00B434E1">
      <w:pPr>
        <w:pStyle w:val="ListBullet2"/>
      </w:pPr>
      <w:r w:rsidRPr="20CFB657">
        <w:rPr>
          <w:b/>
          <w:bCs/>
        </w:rPr>
        <w:t>Tall Exclusion Fencing:</w:t>
      </w:r>
      <w:r w:rsidRPr="20CFB657">
        <w:t xml:space="preserve"> For robust livestock management, fences should be 2,10 - 2,40 m tall. Taller systems deter animals from jumping into vulnerable fruit trees. </w:t>
      </w:r>
    </w:p>
    <w:p w14:paraId="3A048D0D" w14:textId="77777777" w:rsidR="00B434E1" w:rsidRDefault="00B434E1" w:rsidP="00B434E1">
      <w:pPr>
        <w:pStyle w:val="ListBullet2"/>
      </w:pPr>
      <w:r w:rsidRPr="20CFB657">
        <w:rPr>
          <w:b/>
          <w:bCs/>
        </w:rPr>
        <w:t>Electric Reinforcement</w:t>
      </w:r>
      <w:r w:rsidRPr="20CFB657">
        <w:t xml:space="preserve">: Adding one or two offset strands of high-voltage electric wire to a standard fence provides a psychological barrier against any animals. </w:t>
      </w:r>
    </w:p>
    <w:p w14:paraId="5BA3FD2B" w14:textId="77777777" w:rsidR="00B434E1" w:rsidRDefault="00B434E1" w:rsidP="00B434E1">
      <w:pPr>
        <w:pStyle w:val="ListBullet2"/>
      </w:pPr>
      <w:r w:rsidRPr="20CFB657">
        <w:rPr>
          <w:b/>
          <w:bCs/>
        </w:rPr>
        <w:t>Living Fences</w:t>
      </w:r>
      <w:r w:rsidRPr="20CFB657">
        <w:t xml:space="preserve">: Planting dense, rapid-growing native shrubs or trees along boundaries establishes a natural, wind-blocking perimeter. </w:t>
      </w:r>
    </w:p>
    <w:p w14:paraId="32AD084E" w14:textId="6DACC231" w:rsidR="00B434E1" w:rsidRDefault="00B434E1" w:rsidP="008C5E93">
      <w:pPr>
        <w:rPr>
          <w:rFonts w:eastAsiaTheme="minorEastAsia"/>
        </w:rPr>
      </w:pPr>
    </w:p>
    <w:p w14:paraId="45D119DA" w14:textId="7092A14B" w:rsidR="008C5E93" w:rsidRDefault="00BB6E8A">
      <w:pPr>
        <w:spacing w:after="120"/>
        <w:rPr>
          <w:sz w:val="21"/>
        </w:rPr>
      </w:pPr>
      <w:r>
        <w:rPr>
          <w:noProof/>
        </w:rPr>
        <mc:AlternateContent>
          <mc:Choice Requires="wps">
            <w:drawing>
              <wp:anchor distT="0" distB="0" distL="114300" distR="114300" simplePos="0" relativeHeight="251735552" behindDoc="0" locked="0" layoutInCell="1" allowOverlap="1" wp14:anchorId="1208DECC" wp14:editId="7F7BA7CD">
                <wp:simplePos x="0" y="0"/>
                <wp:positionH relativeFrom="column">
                  <wp:posOffset>68580</wp:posOffset>
                </wp:positionH>
                <wp:positionV relativeFrom="paragraph">
                  <wp:posOffset>220345</wp:posOffset>
                </wp:positionV>
                <wp:extent cx="2619375" cy="635"/>
                <wp:effectExtent l="0" t="0" r="0" b="0"/>
                <wp:wrapTopAndBottom/>
                <wp:docPr id="496656345" name="Text Box 1"/>
                <wp:cNvGraphicFramePr/>
                <a:graphic xmlns:a="http://schemas.openxmlformats.org/drawingml/2006/main">
                  <a:graphicData uri="http://schemas.microsoft.com/office/word/2010/wordprocessingShape">
                    <wps:wsp>
                      <wps:cNvSpPr txBox="1"/>
                      <wps:spPr>
                        <a:xfrm>
                          <a:off x="0" y="0"/>
                          <a:ext cx="2619375" cy="635"/>
                        </a:xfrm>
                        <a:prstGeom prst="rect">
                          <a:avLst/>
                        </a:prstGeom>
                        <a:solidFill>
                          <a:prstClr val="white"/>
                        </a:solidFill>
                        <a:ln>
                          <a:noFill/>
                        </a:ln>
                      </wps:spPr>
                      <wps:txbx>
                        <w:txbxContent>
                          <w:p w14:paraId="6175FFCF" w14:textId="2DA57695" w:rsidR="00BB6E8A" w:rsidRPr="00347E61" w:rsidRDefault="00BB6E8A" w:rsidP="00BB6E8A">
                            <w:pPr>
                              <w:pStyle w:val="Caption"/>
                              <w:rPr>
                                <w:noProof/>
                                <w:szCs w:val="22"/>
                              </w:rPr>
                            </w:pPr>
                            <w:r>
                              <w:t xml:space="preserve">Figure </w:t>
                            </w:r>
                            <w:fldSimple w:instr=" SEQ Figure \* ARABIC ">
                              <w:r>
                                <w:rPr>
                                  <w:noProof/>
                                </w:rPr>
                                <w:t>12</w:t>
                              </w:r>
                            </w:fldSimple>
                            <w:r>
                              <w:t>. Hail net examples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08DECC" id="_x0000_s1032" type="#_x0000_t202" style="position:absolute;left:0;text-align:left;margin-left:5.4pt;margin-top:17.35pt;width:206.25pt;height:.05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" stroked="f">
                <v:textbox style="mso-fit-shape-to-text:t" inset="0,0,0,0">
                  <w:txbxContent>
                    <w:p w14:paraId="6175FFCF" w14:textId="2DA57695" w:rsidR="00BB6E8A" w:rsidRPr="00347E61" w:rsidRDefault="00BB6E8A" w:rsidP="00BB6E8A">
                      <w:pPr>
                        <w:pStyle w:val="Caption"/>
                        <w:rPr>
                          <w:noProof/>
                          <w:szCs w:val="22"/>
                        </w:rPr>
                      </w:pPr>
                      <w:r>
                        <w:t xml:space="preserve">Figure </w:t>
                      </w:r>
                      <w:fldSimple w:instr=" SEQ Figure \* ARABIC ">
                        <w:r>
                          <w:rPr>
                            <w:noProof/>
                          </w:rPr>
                          <w:t>12</w:t>
                        </w:r>
                      </w:fldSimple>
                      <w:r>
                        <w:t>. Hail net examples</w:t>
                      </w:r>
                    </w:p>
                  </w:txbxContent>
                </v:textbox>
                <w10:wrap type="topAndBottom"/>
              </v:shape>
            </w:pict>
          </mc:Fallback>
        </mc:AlternateContent>
      </w:r>
    </w:p>
    <w:p w14:paraId="444A7D7B" w14:textId="0FDCE92F" w:rsidR="00C02AF2" w:rsidRDefault="00C02AF2">
      <w:pPr>
        <w:spacing w:after="120"/>
        <w:rPr>
          <w:sz w:val="21"/>
        </w:rPr>
      </w:pPr>
    </w:p>
    <w:tbl>
      <w:tblPr>
        <w:tblStyle w:val="TableGrid"/>
        <w:tblW w:w="0" w:type="auto"/>
        <w:tblBorders>
          <w:top w:val="none" w:sz="4" w:space="0" w:color="DDDCDD" w:themeColor="text1"/>
          <w:left w:val="none" w:sz="4" w:space="0" w:color="DDDCDD" w:themeColor="text1"/>
          <w:bottom w:val="none" w:sz="4" w:space="0" w:color="DDDCDD" w:themeColor="text1"/>
          <w:right w:val="none" w:sz="4" w:space="0" w:color="DDDCDD" w:themeColor="text1"/>
          <w:insideH w:val="none" w:sz="4" w:space="0" w:color="DDDCDD" w:themeColor="text1"/>
          <w:insideV w:val="none" w:sz="4" w:space="0" w:color="DDDCDD" w:themeColor="text1"/>
        </w:tblBorders>
        <w:tblLook w:val="06A0" w:firstRow="1" w:lastRow="0" w:firstColumn="1" w:lastColumn="0" w:noHBand="1" w:noVBand="1"/>
      </w:tblPr>
      <w:tblGrid>
        <w:gridCol w:w="4440"/>
        <w:gridCol w:w="4575"/>
      </w:tblGrid>
      <w:tr w:rsidR="00C02AF2" w14:paraId="06E4F8AE" w14:textId="77777777" w:rsidTr="006F4660">
        <w:trPr>
          <w:trHeight w:val="300"/>
        </w:trPr>
        <w:tc>
          <w:tcPr>
            <w:tcW w:w="4440" w:type="dxa"/>
          </w:tcPr>
          <w:p w14:paraId="74599091" w14:textId="7F295AF0" w:rsidR="00C02AF2" w:rsidRDefault="00C02AF2" w:rsidP="006F4660">
            <w:pPr>
              <w:jc w:val="left"/>
            </w:pPr>
            <w:r>
              <w:rPr>
                <w:noProof/>
              </w:rPr>
              <w:drawing>
                <wp:anchor distT="0" distB="0" distL="114300" distR="114300" simplePos="0" relativeHeight="251712000" behindDoc="0" locked="0" layoutInCell="1" allowOverlap="1" wp14:anchorId="5BA2B28E" wp14:editId="478CDD34">
                  <wp:simplePos x="0" y="0"/>
                  <wp:positionH relativeFrom="column">
                    <wp:posOffset>227</wp:posOffset>
                  </wp:positionH>
                  <wp:positionV relativeFrom="paragraph">
                    <wp:posOffset>502</wp:posOffset>
                  </wp:positionV>
                  <wp:extent cx="2619375" cy="1573369"/>
                  <wp:effectExtent l="0" t="0" r="0" b="8255"/>
                  <wp:wrapTopAndBottom/>
                  <wp:docPr id="7992875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51242" name="Picture 830651242"/>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19375" cy="1573369"/>
                          </a:xfrm>
                          <a:prstGeom prst="rect">
                            <a:avLst/>
                          </a:prstGeom>
                        </pic:spPr>
                      </pic:pic>
                    </a:graphicData>
                  </a:graphic>
                </wp:anchor>
              </w:drawing>
            </w:r>
          </w:p>
        </w:tc>
        <w:tc>
          <w:tcPr>
            <w:tcW w:w="4575" w:type="dxa"/>
          </w:tcPr>
          <w:p w14:paraId="2B0C033D" w14:textId="77777777" w:rsidR="00C02AF2" w:rsidRDefault="00C02AF2" w:rsidP="006F4660">
            <w:pPr>
              <w:jc w:val="left"/>
            </w:pPr>
            <w:r>
              <w:rPr>
                <w:noProof/>
              </w:rPr>
              <w:drawing>
                <wp:anchor distT="0" distB="0" distL="114300" distR="114300" simplePos="0" relativeHeight="251713024" behindDoc="0" locked="0" layoutInCell="1" allowOverlap="1" wp14:anchorId="64CD6F10" wp14:editId="7CD6627A">
                  <wp:simplePos x="0" y="0"/>
                  <wp:positionH relativeFrom="column">
                    <wp:posOffset>-910</wp:posOffset>
                  </wp:positionH>
                  <wp:positionV relativeFrom="paragraph">
                    <wp:posOffset>341</wp:posOffset>
                  </wp:positionV>
                  <wp:extent cx="2628900" cy="1564419"/>
                  <wp:effectExtent l="0" t="0" r="0" b="0"/>
                  <wp:wrapTopAndBottom/>
                  <wp:docPr id="21146024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33520" name="Picture 64553352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28900" cy="1564419"/>
                          </a:xfrm>
                          <a:prstGeom prst="rect">
                            <a:avLst/>
                          </a:prstGeom>
                        </pic:spPr>
                      </pic:pic>
                    </a:graphicData>
                  </a:graphic>
                </wp:anchor>
              </w:drawing>
            </w:r>
          </w:p>
        </w:tc>
      </w:tr>
      <w:tr w:rsidR="00C02AF2" w14:paraId="373AAF34" w14:textId="77777777" w:rsidTr="006F4660">
        <w:trPr>
          <w:trHeight w:val="300"/>
        </w:trPr>
        <w:tc>
          <w:tcPr>
            <w:tcW w:w="9015" w:type="dxa"/>
            <w:gridSpan w:val="2"/>
          </w:tcPr>
          <w:p w14:paraId="1924E38F" w14:textId="77777777" w:rsidR="00C02AF2" w:rsidRDefault="00C02AF2" w:rsidP="006F4660">
            <w:pPr>
              <w:jc w:val="left"/>
              <w:rPr>
                <w:sz w:val="20"/>
                <w:szCs w:val="20"/>
              </w:rPr>
            </w:pPr>
            <w:r w:rsidRPr="20CFB657">
              <w:t>Hail nets can serve as simple protection against, wind, hail, and snow loads. This is standard in commercial market oriented economies, and should more be used in Mongolia.</w:t>
            </w:r>
          </w:p>
        </w:tc>
      </w:tr>
      <w:tr w:rsidR="00C02AF2" w14:paraId="59DD9B5E" w14:textId="77777777" w:rsidTr="006F4660">
        <w:trPr>
          <w:trHeight w:val="300"/>
        </w:trPr>
        <w:tc>
          <w:tcPr>
            <w:tcW w:w="4440" w:type="dxa"/>
          </w:tcPr>
          <w:p w14:paraId="616037F4" w14:textId="77777777" w:rsidR="00C02AF2" w:rsidRDefault="00C02AF2" w:rsidP="006F4660">
            <w:pPr>
              <w:jc w:val="left"/>
            </w:pPr>
            <w:r>
              <w:rPr>
                <w:noProof/>
              </w:rPr>
              <w:lastRenderedPageBreak/>
              <w:drawing>
                <wp:anchor distT="0" distB="0" distL="114300" distR="114300" simplePos="0" relativeHeight="251714048" behindDoc="0" locked="0" layoutInCell="1" allowOverlap="1" wp14:anchorId="55F80EF1" wp14:editId="5AB4747C">
                  <wp:simplePos x="0" y="0"/>
                  <wp:positionH relativeFrom="column">
                    <wp:posOffset>227</wp:posOffset>
                  </wp:positionH>
                  <wp:positionV relativeFrom="paragraph">
                    <wp:posOffset>95</wp:posOffset>
                  </wp:positionV>
                  <wp:extent cx="2633282" cy="1522813"/>
                  <wp:effectExtent l="0" t="0" r="0" b="1270"/>
                  <wp:wrapTopAndBottom/>
                  <wp:docPr id="1245459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21190" name="Picture 2095421190"/>
                          <pic:cNvPicPr/>
                        </pic:nvPicPr>
                        <pic:blipFill>
                          <a:blip r:embed="rId44">
                            <a:extLst>
                              <a:ext uri="{28A0092B-C50C-407E-A947-70E740481C1C}">
                                <a14:useLocalDpi xmlns:a14="http://schemas.microsoft.com/office/drawing/2010/main" val="0"/>
                              </a:ext>
                            </a:extLst>
                          </a:blip>
                          <a:srcRect r="10316"/>
                          <a:stretch>
                            <a:fillRect/>
                          </a:stretch>
                        </pic:blipFill>
                        <pic:spPr>
                          <a:xfrm>
                            <a:off x="0" y="0"/>
                            <a:ext cx="2633282" cy="1522813"/>
                          </a:xfrm>
                          <a:prstGeom prst="rect">
                            <a:avLst/>
                          </a:prstGeom>
                        </pic:spPr>
                      </pic:pic>
                    </a:graphicData>
                  </a:graphic>
                </wp:anchor>
              </w:drawing>
            </w:r>
          </w:p>
        </w:tc>
        <w:tc>
          <w:tcPr>
            <w:tcW w:w="4575" w:type="dxa"/>
          </w:tcPr>
          <w:p w14:paraId="434F7238" w14:textId="77777777" w:rsidR="00C02AF2" w:rsidRDefault="00C02AF2" w:rsidP="006F4660">
            <w:pPr>
              <w:jc w:val="left"/>
            </w:pPr>
            <w:r>
              <w:rPr>
                <w:noProof/>
              </w:rPr>
              <w:drawing>
                <wp:anchor distT="0" distB="0" distL="114300" distR="114300" simplePos="0" relativeHeight="251715072" behindDoc="0" locked="0" layoutInCell="1" allowOverlap="1" wp14:anchorId="53F08F47" wp14:editId="4DE14738">
                  <wp:simplePos x="0" y="0"/>
                  <wp:positionH relativeFrom="column">
                    <wp:posOffset>-910</wp:posOffset>
                  </wp:positionH>
                  <wp:positionV relativeFrom="paragraph">
                    <wp:posOffset>237</wp:posOffset>
                  </wp:positionV>
                  <wp:extent cx="2633281" cy="1477731"/>
                  <wp:effectExtent l="0" t="0" r="0" b="8255"/>
                  <wp:wrapTopAndBottom/>
                  <wp:docPr id="17184727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43038" name="Picture 909243038"/>
                          <pic:cNvPicPr/>
                        </pic:nvPicPr>
                        <pic:blipFill>
                          <a:blip r:embed="rId45">
                            <a:alphaModFix amt="81000"/>
                            <a:extLst>
                              <a:ext uri="{28A0092B-C50C-407E-A947-70E740481C1C}">
                                <a14:useLocalDpi xmlns:a14="http://schemas.microsoft.com/office/drawing/2010/main" val="0"/>
                              </a:ext>
                            </a:extLst>
                          </a:blip>
                          <a:stretch>
                            <a:fillRect/>
                          </a:stretch>
                        </pic:blipFill>
                        <pic:spPr>
                          <a:xfrm>
                            <a:off x="0" y="0"/>
                            <a:ext cx="2633281" cy="1477731"/>
                          </a:xfrm>
                          <a:prstGeom prst="rect">
                            <a:avLst/>
                          </a:prstGeom>
                        </pic:spPr>
                      </pic:pic>
                    </a:graphicData>
                  </a:graphic>
                </wp:anchor>
              </w:drawing>
            </w:r>
          </w:p>
        </w:tc>
      </w:tr>
      <w:tr w:rsidR="00C02AF2" w14:paraId="47109179" w14:textId="77777777" w:rsidTr="006F4660">
        <w:trPr>
          <w:trHeight w:val="300"/>
        </w:trPr>
        <w:tc>
          <w:tcPr>
            <w:tcW w:w="9015" w:type="dxa"/>
            <w:gridSpan w:val="2"/>
          </w:tcPr>
          <w:p w14:paraId="259E5ADD" w14:textId="77777777" w:rsidR="00C02AF2" w:rsidRPr="009E5741" w:rsidRDefault="00C02AF2" w:rsidP="006F4660">
            <w:pPr>
              <w:jc w:val="left"/>
              <w:rPr>
                <w:rFonts w:ascii="Aptos" w:hAnsi="Aptos"/>
                <w:sz w:val="20"/>
                <w:szCs w:val="20"/>
              </w:rPr>
            </w:pPr>
            <w:r w:rsidRPr="009E5741">
              <w:rPr>
                <w:rFonts w:ascii="Aptos" w:hAnsi="Aptos"/>
                <w:sz w:val="20"/>
                <w:szCs w:val="20"/>
              </w:rPr>
              <w:t>Netting – not just overhead but also as windbreak along the sides – is absolutely essential</w:t>
            </w:r>
          </w:p>
        </w:tc>
      </w:tr>
      <w:tr w:rsidR="00C02AF2" w14:paraId="1B0CF86A" w14:textId="77777777" w:rsidTr="006F4660">
        <w:trPr>
          <w:trHeight w:val="300"/>
        </w:trPr>
        <w:tc>
          <w:tcPr>
            <w:tcW w:w="4440" w:type="dxa"/>
          </w:tcPr>
          <w:p w14:paraId="61A9A9D8" w14:textId="77777777" w:rsidR="00C02AF2" w:rsidRPr="009E5741" w:rsidRDefault="00C02AF2" w:rsidP="006F4660">
            <w:pPr>
              <w:jc w:val="left"/>
              <w:rPr>
                <w:rFonts w:ascii="Aptos" w:hAnsi="Aptos"/>
                <w:sz w:val="20"/>
                <w:szCs w:val="20"/>
              </w:rPr>
            </w:pPr>
            <w:r w:rsidRPr="009E5741">
              <w:rPr>
                <w:rFonts w:ascii="Aptos" w:hAnsi="Aptos"/>
                <w:noProof/>
                <w:sz w:val="20"/>
                <w:szCs w:val="20"/>
              </w:rPr>
              <w:drawing>
                <wp:anchor distT="0" distB="0" distL="114300" distR="114300" simplePos="0" relativeHeight="251716096" behindDoc="0" locked="0" layoutInCell="1" allowOverlap="1" wp14:anchorId="20E59194" wp14:editId="0D331C6E">
                  <wp:simplePos x="0" y="0"/>
                  <wp:positionH relativeFrom="column">
                    <wp:posOffset>227</wp:posOffset>
                  </wp:positionH>
                  <wp:positionV relativeFrom="paragraph">
                    <wp:posOffset>227</wp:posOffset>
                  </wp:positionV>
                  <wp:extent cx="953151" cy="1032615"/>
                  <wp:effectExtent l="0" t="0" r="0" b="0"/>
                  <wp:wrapTopAndBottom/>
                  <wp:docPr id="11836235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02453" name="Picture 113800245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53151" cy="1032615"/>
                          </a:xfrm>
                          <a:prstGeom prst="rect">
                            <a:avLst/>
                          </a:prstGeom>
                        </pic:spPr>
                      </pic:pic>
                    </a:graphicData>
                  </a:graphic>
                </wp:anchor>
              </w:drawing>
            </w:r>
          </w:p>
        </w:tc>
        <w:tc>
          <w:tcPr>
            <w:tcW w:w="4575" w:type="dxa"/>
          </w:tcPr>
          <w:p w14:paraId="44E5A9F8" w14:textId="77777777" w:rsidR="00C02AF2" w:rsidRPr="009E5741" w:rsidRDefault="00C02AF2" w:rsidP="006F4660">
            <w:pPr>
              <w:jc w:val="left"/>
              <w:rPr>
                <w:rFonts w:ascii="Aptos" w:hAnsi="Aptos"/>
                <w:sz w:val="20"/>
                <w:szCs w:val="20"/>
              </w:rPr>
            </w:pPr>
          </w:p>
          <w:p w14:paraId="39B67B84" w14:textId="77777777" w:rsidR="00C02AF2" w:rsidRPr="009E5741" w:rsidRDefault="00C02AF2" w:rsidP="006F4660">
            <w:pPr>
              <w:jc w:val="left"/>
              <w:rPr>
                <w:rFonts w:ascii="Aptos" w:hAnsi="Aptos"/>
                <w:sz w:val="20"/>
                <w:szCs w:val="20"/>
              </w:rPr>
            </w:pPr>
          </w:p>
          <w:p w14:paraId="28AD4A6D" w14:textId="77777777" w:rsidR="00C02AF2" w:rsidRPr="009E5741" w:rsidRDefault="00C02AF2" w:rsidP="006F4660">
            <w:pPr>
              <w:jc w:val="left"/>
              <w:rPr>
                <w:rFonts w:ascii="Aptos" w:hAnsi="Aptos"/>
                <w:sz w:val="20"/>
                <w:szCs w:val="20"/>
              </w:rPr>
            </w:pPr>
            <w:r w:rsidRPr="009E5741">
              <w:rPr>
                <w:rFonts w:ascii="Aptos" w:hAnsi="Aptos"/>
                <w:sz w:val="20"/>
                <w:szCs w:val="20"/>
              </w:rPr>
              <w:t>Simple network already have a major impact</w:t>
            </w:r>
          </w:p>
        </w:tc>
      </w:tr>
    </w:tbl>
    <w:p w14:paraId="0E1F1313" w14:textId="75E20898" w:rsidR="00E91DF1" w:rsidRPr="00E91DF1" w:rsidRDefault="00E91DF1" w:rsidP="00E91DF1"/>
    <w:p w14:paraId="592B79D2" w14:textId="399A2241" w:rsidR="00E91DF1" w:rsidRPr="00E91DF1" w:rsidRDefault="00A007C6" w:rsidP="00A007C6">
      <w:pPr>
        <w:pStyle w:val="Caption"/>
        <w:framePr w:wrap="notBeside"/>
      </w:pPr>
      <w:r>
        <w:t xml:space="preserve">Table </w:t>
      </w:r>
      <w:fldSimple w:instr=" SEQ Table \* ARABIC ">
        <w:r>
          <w:rPr>
            <w:noProof/>
          </w:rPr>
          <w:t>12</w:t>
        </w:r>
      </w:fldSimple>
      <w:r w:rsidR="00E91DF1" w:rsidRPr="00E91DF1">
        <w:t>. Agroforestry models carried into the Technology Menu</w:t>
      </w:r>
    </w:p>
    <w:tbl>
      <w:tblPr>
        <w:tblStyle w:val="TableGrid"/>
        <w:tblW w:w="0" w:type="auto"/>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437"/>
        <w:gridCol w:w="2681"/>
        <w:gridCol w:w="4748"/>
      </w:tblGrid>
      <w:tr w:rsidR="00E91DF1" w:rsidRPr="00E91DF1" w14:paraId="56E4C191" w14:textId="77777777" w:rsidTr="00670264">
        <w:trPr>
          <w:cantSplit/>
          <w:jc w:val="center"/>
        </w:trPr>
        <w:tc>
          <w:tcPr>
            <w:tcW w:w="2592" w:type="dxa"/>
            <w:shd w:val="clear" w:color="auto" w:fill="E99E6D" w:themeFill="accent3"/>
          </w:tcPr>
          <w:p w14:paraId="73ED56C9" w14:textId="77777777" w:rsidR="00E91DF1" w:rsidRPr="00E91DF1" w:rsidRDefault="00E91DF1" w:rsidP="00670264">
            <w:pPr>
              <w:pStyle w:val="OikoTables02"/>
            </w:pPr>
            <w:r w:rsidRPr="00E91DF1">
              <w:t>Agroforestry model</w:t>
            </w:r>
          </w:p>
        </w:tc>
        <w:tc>
          <w:tcPr>
            <w:tcW w:w="2880" w:type="dxa"/>
            <w:shd w:val="clear" w:color="auto" w:fill="E99E6D" w:themeFill="accent3"/>
          </w:tcPr>
          <w:p w14:paraId="732753A1" w14:textId="77777777" w:rsidR="00E91DF1" w:rsidRPr="00E91DF1" w:rsidRDefault="00E91DF1" w:rsidP="00670264">
            <w:pPr>
              <w:pStyle w:val="OikoTables02"/>
            </w:pPr>
            <w:r w:rsidRPr="00E91DF1">
              <w:t>Best suited for</w:t>
            </w:r>
          </w:p>
        </w:tc>
        <w:tc>
          <w:tcPr>
            <w:tcW w:w="5184" w:type="dxa"/>
            <w:shd w:val="clear" w:color="auto" w:fill="E99E6D" w:themeFill="accent3"/>
          </w:tcPr>
          <w:p w14:paraId="46C03602" w14:textId="77777777" w:rsidR="00E91DF1" w:rsidRPr="00E91DF1" w:rsidRDefault="00E91DF1" w:rsidP="00670264">
            <w:pPr>
              <w:pStyle w:val="OikoTables02"/>
            </w:pPr>
            <w:r w:rsidRPr="00E91DF1">
              <w:t>Key design elements</w:t>
            </w:r>
          </w:p>
        </w:tc>
      </w:tr>
      <w:tr w:rsidR="00E91DF1" w:rsidRPr="00E91DF1" w14:paraId="05AD7952" w14:textId="77777777" w:rsidTr="00670264">
        <w:trPr>
          <w:cantSplit/>
          <w:jc w:val="center"/>
        </w:trPr>
        <w:tc>
          <w:tcPr>
            <w:tcW w:w="2592" w:type="dxa"/>
          </w:tcPr>
          <w:p w14:paraId="20E2C586" w14:textId="77777777" w:rsidR="00E91DF1" w:rsidRPr="00E91DF1" w:rsidRDefault="00E91DF1" w:rsidP="00670264">
            <w:pPr>
              <w:pStyle w:val="OikoTables03Content"/>
            </w:pPr>
            <w:r w:rsidRPr="00E91DF1">
              <w:t>Model A — Three-row multifunctional productive shelterbelt</w:t>
            </w:r>
          </w:p>
        </w:tc>
        <w:tc>
          <w:tcPr>
            <w:tcW w:w="2880" w:type="dxa"/>
          </w:tcPr>
          <w:p w14:paraId="36C06419" w14:textId="77777777" w:rsidR="00E91DF1" w:rsidRPr="00E91DF1" w:rsidRDefault="00E91DF1" w:rsidP="00670264">
            <w:pPr>
              <w:pStyle w:val="OikoTables03Content"/>
            </w:pPr>
            <w:r w:rsidRPr="00E91DF1">
              <w:t>Medium and larger vegetable farms; especially Dundgovi reference design.</w:t>
            </w:r>
          </w:p>
        </w:tc>
        <w:tc>
          <w:tcPr>
            <w:tcW w:w="5184" w:type="dxa"/>
          </w:tcPr>
          <w:p w14:paraId="0DCCD253" w14:textId="77777777" w:rsidR="00E91DF1" w:rsidRPr="00E91DF1" w:rsidRDefault="00E91DF1" w:rsidP="00670264">
            <w:pPr>
              <w:pStyle w:val="OikoTables03Content"/>
            </w:pPr>
            <w:r w:rsidRPr="00E91DF1">
              <w:t>Row 1 windward shrub layer dominated by Caragana with sea buckthorn/hawthorn; Row 2 structural trees dominated by Ulmus with Tamarix in saline areas; Row 3 long-term reinforcement and biodiversity/berry layer; width about 4.5–5 m.</w:t>
            </w:r>
          </w:p>
        </w:tc>
      </w:tr>
      <w:tr w:rsidR="00E91DF1" w:rsidRPr="00E91DF1" w14:paraId="30ACB3A6" w14:textId="77777777" w:rsidTr="00670264">
        <w:trPr>
          <w:cantSplit/>
          <w:jc w:val="center"/>
        </w:trPr>
        <w:tc>
          <w:tcPr>
            <w:tcW w:w="2592" w:type="dxa"/>
          </w:tcPr>
          <w:p w14:paraId="6B13F6FC" w14:textId="77777777" w:rsidR="00E91DF1" w:rsidRPr="00E91DF1" w:rsidRDefault="00E91DF1" w:rsidP="00670264">
            <w:pPr>
              <w:pStyle w:val="OikoTables03Content"/>
            </w:pPr>
            <w:r w:rsidRPr="00E91DF1">
              <w:t>Model B — Two-row compact shelterbelt</w:t>
            </w:r>
          </w:p>
        </w:tc>
        <w:tc>
          <w:tcPr>
            <w:tcW w:w="2880" w:type="dxa"/>
          </w:tcPr>
          <w:p w14:paraId="77F70439" w14:textId="77777777" w:rsidR="00E91DF1" w:rsidRPr="00E91DF1" w:rsidRDefault="00E91DF1" w:rsidP="00670264">
            <w:pPr>
              <w:pStyle w:val="OikoTables03Content"/>
            </w:pPr>
            <w:r w:rsidRPr="00E91DF1">
              <w:t>Smaller farms or sites with limited land and lower establishment budget.</w:t>
            </w:r>
          </w:p>
        </w:tc>
        <w:tc>
          <w:tcPr>
            <w:tcW w:w="5184" w:type="dxa"/>
          </w:tcPr>
          <w:p w14:paraId="5A6A0773" w14:textId="77777777" w:rsidR="00E91DF1" w:rsidRPr="00E91DF1" w:rsidRDefault="00E91DF1" w:rsidP="00670264">
            <w:pPr>
              <w:pStyle w:val="OikoTables03Content"/>
            </w:pPr>
            <w:r w:rsidRPr="00E91DF1">
              <w:t>One drip line midway between shrub/tree rows during establishment; lower cost while still providing wind protection.</w:t>
            </w:r>
          </w:p>
        </w:tc>
      </w:tr>
      <w:tr w:rsidR="00E91DF1" w:rsidRPr="00E91DF1" w14:paraId="183B914A" w14:textId="77777777" w:rsidTr="00670264">
        <w:trPr>
          <w:cantSplit/>
          <w:jc w:val="center"/>
        </w:trPr>
        <w:tc>
          <w:tcPr>
            <w:tcW w:w="2592" w:type="dxa"/>
          </w:tcPr>
          <w:p w14:paraId="6C74BE38" w14:textId="77777777" w:rsidR="00E91DF1" w:rsidRPr="00E91DF1" w:rsidRDefault="00E91DF1" w:rsidP="00670264">
            <w:pPr>
              <w:pStyle w:val="OikoTables03Content"/>
            </w:pPr>
            <w:r w:rsidRPr="00E91DF1">
              <w:t>Agro-silvo orchard + horticulture system</w:t>
            </w:r>
          </w:p>
        </w:tc>
        <w:tc>
          <w:tcPr>
            <w:tcW w:w="2880" w:type="dxa"/>
          </w:tcPr>
          <w:p w14:paraId="55B25F28" w14:textId="77777777" w:rsidR="00E91DF1" w:rsidRPr="00E91DF1" w:rsidRDefault="00E91DF1" w:rsidP="00670264">
            <w:pPr>
              <w:pStyle w:val="OikoTables03Content"/>
            </w:pPr>
            <w:r w:rsidRPr="00E91DF1">
              <w:t>Uvurkhangai demonstration farms and farmers with water and capacity for diversification.</w:t>
            </w:r>
          </w:p>
        </w:tc>
        <w:tc>
          <w:tcPr>
            <w:tcW w:w="5184" w:type="dxa"/>
          </w:tcPr>
          <w:p w14:paraId="36F96244" w14:textId="77777777" w:rsidR="00E91DF1" w:rsidRPr="00E91DF1" w:rsidRDefault="00E91DF1" w:rsidP="00670264">
            <w:pPr>
              <w:pStyle w:val="OikoTables03Content"/>
            </w:pPr>
            <w:r w:rsidRPr="00E91DF1">
              <w:t>Vegetables remain core; fruit trees and berries are established behind shelterbelts with drip irrigation and spacing adapted to greenhouse/plot layout.</w:t>
            </w:r>
          </w:p>
        </w:tc>
      </w:tr>
    </w:tbl>
    <w:p w14:paraId="785B05B6" w14:textId="77777777" w:rsidR="00C02AF2" w:rsidRDefault="00C02AF2">
      <w:pPr>
        <w:spacing w:after="120"/>
        <w:rPr>
          <w:sz w:val="21"/>
        </w:rPr>
      </w:pPr>
    </w:p>
    <w:p w14:paraId="61AAE67F" w14:textId="77777777" w:rsidR="00C02AF2" w:rsidRDefault="00C02AF2">
      <w:pPr>
        <w:spacing w:after="120"/>
      </w:pPr>
    </w:p>
    <w:p w14:paraId="06088E5F" w14:textId="28EC70E6" w:rsidR="003A716C" w:rsidRDefault="009C4EE4">
      <w:pPr>
        <w:pStyle w:val="Heading3"/>
      </w:pPr>
      <w:bookmarkStart w:id="42" w:name="_Toc234406690"/>
      <w:r>
        <w:t>Cost and CBA information</w:t>
      </w:r>
      <w:bookmarkEnd w:id="42"/>
      <w:r>
        <w:t xml:space="preserve"> </w:t>
      </w:r>
    </w:p>
    <w:p w14:paraId="12F2DD2B" w14:textId="77777777" w:rsidR="00673F25" w:rsidRDefault="00673F25" w:rsidP="00673F25">
      <w:pPr>
        <w:pStyle w:val="ListBullet"/>
      </w:pPr>
      <w:r w:rsidRPr="00673F25">
        <w:rPr>
          <w:b/>
          <w:bCs/>
        </w:rPr>
        <w:t>Indicative cost.</w:t>
      </w:r>
      <w:r>
        <w:t xml:space="preserve"> The appraisal uses a 250 m² agroforestry or shelterbelt strip per representative household. Establishment cost is modelled at about USD 320 per household, including seedlings, planting, fencing and establishment irrigation. Costs should be updated with local nursery, fencing and labour prices before implementation.</w:t>
      </w:r>
    </w:p>
    <w:p w14:paraId="0A1B858E" w14:textId="77777777" w:rsidR="00673F25" w:rsidRDefault="00673F25" w:rsidP="00673F25">
      <w:pPr>
        <w:pStyle w:val="ListBullet"/>
      </w:pPr>
      <w:r w:rsidRPr="00673F25">
        <w:rPr>
          <w:b/>
          <w:bCs/>
        </w:rPr>
        <w:t>Financial result.</w:t>
      </w:r>
      <w:r>
        <w:t xml:space="preserve"> Marketable output from the shelterbelt is modest at household scale: mature annual net margin is estimated at about USD 72/year in Uvurkhangai and USD 11/year in Dundgovi. As a stand-alone household investment, the irrigation-plus-agroforestry option is not financially viable, with NPV about -USD 665 in Uvurkhangai and -USD 1,589 in Dundgovi.</w:t>
      </w:r>
    </w:p>
    <w:p w14:paraId="5CDF3E46" w14:textId="77777777" w:rsidR="00673F25" w:rsidRDefault="00673F25" w:rsidP="00673F25">
      <w:pPr>
        <w:pStyle w:val="ListBullet"/>
      </w:pPr>
      <w:r w:rsidRPr="00673F25">
        <w:rPr>
          <w:b/>
          <w:bCs/>
        </w:rPr>
        <w:t>Practical interpretation.</w:t>
      </w:r>
      <w:r>
        <w:t xml:space="preserve"> Agroforestry should be promoted as a protective and ecosystem-based adaptation measure, not as a quick-return crop enterprise. Its main value is wind reduction, dust control, soil protection, microclimate regulation, protection of greenhouses and long-term resilience. These benefits are strongest when agroforestry is combined with greenhouse and irrigation investments.</w:t>
      </w:r>
    </w:p>
    <w:p w14:paraId="5CA0E067" w14:textId="47ED7364" w:rsidR="00EB79C5" w:rsidRPr="00201DDB" w:rsidRDefault="00673F25" w:rsidP="00673F25">
      <w:pPr>
        <w:pStyle w:val="ListBullet"/>
      </w:pPr>
      <w:r w:rsidRPr="00673F25">
        <w:rPr>
          <w:b/>
          <w:bCs/>
        </w:rPr>
        <w:t>Financing note.</w:t>
      </w:r>
      <w:r>
        <w:t xml:space="preserve"> Because benefits are long-term and partly public, shelterbelts are well suited to grants, public adaptation finance, EbA programmes, community labour schemes and cooperative implementation. Financing should include not only planting, but also fencing, establishment watering, survival monitoring and replacement planting</w:t>
      </w:r>
      <w:r w:rsidR="00EB79C5" w:rsidRPr="00201DDB">
        <w:t>.</w:t>
      </w:r>
    </w:p>
    <w:p w14:paraId="3E3FA3F8" w14:textId="77777777" w:rsidR="00A736B5" w:rsidRDefault="009C4EE4" w:rsidP="00E46BAC">
      <w:pPr>
        <w:pStyle w:val="Heading3"/>
      </w:pPr>
      <w:bookmarkStart w:id="43" w:name="_Toc234406691"/>
      <w:r>
        <w:t>Technical specifications to confirm before installation</w:t>
      </w:r>
      <w:bookmarkEnd w:id="43"/>
    </w:p>
    <w:p w14:paraId="2A823AC9" w14:textId="77777777" w:rsidR="00A736B5" w:rsidRDefault="009C4EE4">
      <w:pPr>
        <w:pStyle w:val="ListBullet"/>
      </w:pPr>
      <w:r>
        <w:rPr>
          <w:sz w:val="21"/>
        </w:rPr>
        <w:t>Shelterbelt orientation: should be planned according to prevailing winds and site layout.</w:t>
      </w:r>
    </w:p>
    <w:p w14:paraId="6115F4C1" w14:textId="77777777" w:rsidR="00A736B5" w:rsidRDefault="009C4EE4">
      <w:pPr>
        <w:pStyle w:val="ListBullet"/>
      </w:pPr>
      <w:r>
        <w:rPr>
          <w:sz w:val="21"/>
        </w:rPr>
        <w:lastRenderedPageBreak/>
        <w:t>Species: locally adapted trees and shrubs with drought, wind and frost tolerance should be selected.</w:t>
      </w:r>
    </w:p>
    <w:p w14:paraId="225B71BF" w14:textId="77777777" w:rsidR="00A736B5" w:rsidRDefault="009C4EE4">
      <w:pPr>
        <w:pStyle w:val="ListBullet"/>
      </w:pPr>
      <w:r>
        <w:rPr>
          <w:sz w:val="21"/>
        </w:rPr>
        <w:t>Spacing: row spacing and within-row spacing to be defined by species and purpose.</w:t>
      </w:r>
    </w:p>
    <w:p w14:paraId="292779DD" w14:textId="77777777" w:rsidR="00A736B5" w:rsidRDefault="009C4EE4">
      <w:pPr>
        <w:pStyle w:val="ListBullet"/>
      </w:pPr>
      <w:r>
        <w:rPr>
          <w:sz w:val="21"/>
        </w:rPr>
        <w:t>Establishment irrigation: supplemental irrigation may be required during the first years.</w:t>
      </w:r>
    </w:p>
    <w:p w14:paraId="6A7AE614" w14:textId="77777777" w:rsidR="00A736B5" w:rsidRDefault="009C4EE4">
      <w:pPr>
        <w:pStyle w:val="ListBullet"/>
      </w:pPr>
      <w:r>
        <w:rPr>
          <w:sz w:val="21"/>
        </w:rPr>
        <w:t>Protection: fencing, tree shelters or guards may be needed against livestock and wildlife.</w:t>
      </w:r>
    </w:p>
    <w:p w14:paraId="07D98275" w14:textId="77777777" w:rsidR="00A736B5" w:rsidRDefault="009C4EE4">
      <w:pPr>
        <w:pStyle w:val="ListBullet"/>
      </w:pPr>
      <w:r>
        <w:rPr>
          <w:sz w:val="21"/>
        </w:rPr>
        <w:t>Netting: side netting and hail nets can provide immediate protection while trees establish.</w:t>
      </w:r>
    </w:p>
    <w:p w14:paraId="3E6E7947" w14:textId="77777777" w:rsidR="00A736B5" w:rsidRDefault="009C4EE4">
      <w:pPr>
        <w:pStyle w:val="ListBullet"/>
      </w:pPr>
      <w:r>
        <w:rPr>
          <w:sz w:val="21"/>
        </w:rPr>
        <w:t>Maintenance: weeding, replacement planting, pruning and survival monitoring are required.</w:t>
      </w:r>
    </w:p>
    <w:p w14:paraId="2F2F6A2B" w14:textId="77777777" w:rsidR="00A736B5" w:rsidRDefault="009C4EE4" w:rsidP="00E46BAC">
      <w:pPr>
        <w:pStyle w:val="Heading3"/>
      </w:pPr>
      <w:bookmarkStart w:id="44" w:name="_Toc234406692"/>
      <w:r>
        <w:t>Main benefits</w:t>
      </w:r>
      <w:bookmarkEnd w:id="44"/>
    </w:p>
    <w:p w14:paraId="4908B123" w14:textId="77777777" w:rsidR="00A736B5" w:rsidRDefault="009C4EE4">
      <w:pPr>
        <w:pStyle w:val="ListBullet"/>
      </w:pPr>
      <w:r>
        <w:rPr>
          <w:sz w:val="21"/>
        </w:rPr>
        <w:t>Reduces wind speed and physical damage to crops and greenhouse films.</w:t>
      </w:r>
    </w:p>
    <w:p w14:paraId="6D806A6C" w14:textId="77777777" w:rsidR="00A736B5" w:rsidRDefault="009C4EE4">
      <w:pPr>
        <w:pStyle w:val="ListBullet"/>
      </w:pPr>
      <w:r>
        <w:rPr>
          <w:sz w:val="21"/>
        </w:rPr>
        <w:t>Reduces soil erosion and dust movement.</w:t>
      </w:r>
    </w:p>
    <w:p w14:paraId="727FA1D9" w14:textId="77777777" w:rsidR="00A736B5" w:rsidRDefault="009C4EE4">
      <w:pPr>
        <w:pStyle w:val="ListBullet"/>
      </w:pPr>
      <w:r>
        <w:rPr>
          <w:sz w:val="21"/>
        </w:rPr>
        <w:t>Improves microclimate and may reduce evapotranspiration.</w:t>
      </w:r>
    </w:p>
    <w:p w14:paraId="25710256" w14:textId="77777777" w:rsidR="00A736B5" w:rsidRDefault="009C4EE4">
      <w:pPr>
        <w:pStyle w:val="ListBullet"/>
      </w:pPr>
      <w:r>
        <w:rPr>
          <w:sz w:val="21"/>
        </w:rPr>
        <w:t>Supports biodiversity and landscape restoration.</w:t>
      </w:r>
    </w:p>
    <w:p w14:paraId="7B73647F" w14:textId="77777777" w:rsidR="00A736B5" w:rsidRDefault="009C4EE4">
      <w:pPr>
        <w:pStyle w:val="ListBullet"/>
      </w:pPr>
      <w:r>
        <w:rPr>
          <w:sz w:val="21"/>
        </w:rPr>
        <w:t>Can provide long-term carbon, soil and water regulation benefits.</w:t>
      </w:r>
    </w:p>
    <w:p w14:paraId="14E35260" w14:textId="77777777" w:rsidR="00A736B5" w:rsidRPr="00D22BD4" w:rsidRDefault="009C4EE4">
      <w:pPr>
        <w:pStyle w:val="ListBullet"/>
      </w:pPr>
      <w:r>
        <w:rPr>
          <w:sz w:val="21"/>
        </w:rPr>
        <w:t>Can protect orchards, greenhouse sites and young plantations from animals when combined with fencing.</w:t>
      </w:r>
    </w:p>
    <w:p w14:paraId="20CCB5A5" w14:textId="77777777" w:rsidR="00D22BD4" w:rsidRDefault="00D22BD4" w:rsidP="00D22BD4"/>
    <w:p w14:paraId="41579589" w14:textId="5C10B8A6" w:rsidR="00D22BD4" w:rsidRDefault="00D22BD4" w:rsidP="00D22BD4">
      <w:pPr>
        <w:pStyle w:val="Caption"/>
        <w:keepNext/>
        <w:framePr w:wrap="notBeside"/>
      </w:pPr>
      <w:r>
        <w:t xml:space="preserve">Table </w:t>
      </w:r>
      <w:fldSimple w:instr=" SEQ Table \* ARABIC ">
        <w:r w:rsidR="00A007C6">
          <w:rPr>
            <w:noProof/>
          </w:rPr>
          <w:t>13</w:t>
        </w:r>
      </w:fldSimple>
      <w:r>
        <w:t xml:space="preserve">. </w:t>
      </w:r>
      <w:r w:rsidRPr="002307C3">
        <w:t>Agroforestry services and benefits</w:t>
      </w:r>
    </w:p>
    <w:tbl>
      <w:tblPr>
        <w:tblStyle w:val="TableGrid"/>
        <w:tblpPr w:leftFromText="180" w:rightFromText="180" w:vertAnchor="text" w:horzAnchor="margin" w:tblpY="642"/>
        <w:tblW w:w="0" w:type="auto"/>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880"/>
        <w:gridCol w:w="6480"/>
      </w:tblGrid>
      <w:tr w:rsidR="00D22BD4" w14:paraId="2A4E6210" w14:textId="77777777" w:rsidTr="00EE5EBD">
        <w:trPr>
          <w:tblHeader/>
        </w:trPr>
        <w:tc>
          <w:tcPr>
            <w:tcW w:w="2880" w:type="dxa"/>
            <w:shd w:val="clear" w:color="auto" w:fill="E99E6D" w:themeFill="accent3"/>
          </w:tcPr>
          <w:p w14:paraId="77F114FF" w14:textId="77777777" w:rsidR="00D22BD4" w:rsidRDefault="00D22BD4" w:rsidP="00D22BD4">
            <w:pPr>
              <w:pStyle w:val="OikoTables02"/>
            </w:pPr>
            <w:r>
              <w:t>Service</w:t>
            </w:r>
          </w:p>
        </w:tc>
        <w:tc>
          <w:tcPr>
            <w:tcW w:w="6480" w:type="dxa"/>
            <w:shd w:val="clear" w:color="auto" w:fill="E99E6D" w:themeFill="accent3"/>
          </w:tcPr>
          <w:p w14:paraId="76BF773D" w14:textId="77777777" w:rsidR="00D22BD4" w:rsidRDefault="00D22BD4" w:rsidP="00D22BD4">
            <w:pPr>
              <w:pStyle w:val="OikoTables02"/>
            </w:pPr>
            <w:r>
              <w:t>Practical relevance for farmers</w:t>
            </w:r>
          </w:p>
        </w:tc>
      </w:tr>
      <w:tr w:rsidR="00D22BD4" w14:paraId="3EDE719B" w14:textId="77777777" w:rsidTr="00D22BD4">
        <w:tc>
          <w:tcPr>
            <w:tcW w:w="2880" w:type="dxa"/>
          </w:tcPr>
          <w:p w14:paraId="1C14BFE1" w14:textId="77777777" w:rsidR="00D22BD4" w:rsidRDefault="00D22BD4" w:rsidP="00D22BD4">
            <w:pPr>
              <w:pStyle w:val="OikoTables03Content"/>
            </w:pPr>
            <w:r>
              <w:t>Carbon sequestration</w:t>
            </w:r>
          </w:p>
        </w:tc>
        <w:tc>
          <w:tcPr>
            <w:tcW w:w="6480" w:type="dxa"/>
          </w:tcPr>
          <w:p w14:paraId="6311D9D3" w14:textId="77777777" w:rsidR="00D22BD4" w:rsidRDefault="00D22BD4" w:rsidP="00D22BD4">
            <w:pPr>
              <w:pStyle w:val="OikoTables03Content"/>
            </w:pPr>
            <w:r>
              <w:t>Trees and shrubs store carbon in biomass and soils, supporting broader climate benefits.</w:t>
            </w:r>
          </w:p>
        </w:tc>
      </w:tr>
      <w:tr w:rsidR="00D22BD4" w14:paraId="399830DF" w14:textId="77777777" w:rsidTr="00D22BD4">
        <w:tc>
          <w:tcPr>
            <w:tcW w:w="2880" w:type="dxa"/>
          </w:tcPr>
          <w:p w14:paraId="76B92E1B" w14:textId="77777777" w:rsidR="00D22BD4" w:rsidRDefault="00D22BD4" w:rsidP="00D22BD4">
            <w:pPr>
              <w:pStyle w:val="OikoTables03Content"/>
            </w:pPr>
            <w:r>
              <w:t>Soil conservation</w:t>
            </w:r>
          </w:p>
        </w:tc>
        <w:tc>
          <w:tcPr>
            <w:tcW w:w="6480" w:type="dxa"/>
          </w:tcPr>
          <w:p w14:paraId="392ACA1B" w14:textId="77777777" w:rsidR="00D22BD4" w:rsidRDefault="00D22BD4" w:rsidP="00D22BD4">
            <w:pPr>
              <w:pStyle w:val="OikoTables03Content"/>
            </w:pPr>
            <w:r>
              <w:t>Roots and vegetation cover reduce wind and water erosion and help maintain fertility.</w:t>
            </w:r>
          </w:p>
        </w:tc>
      </w:tr>
      <w:tr w:rsidR="00D22BD4" w14:paraId="59531433" w14:textId="77777777" w:rsidTr="00D22BD4">
        <w:tc>
          <w:tcPr>
            <w:tcW w:w="2880" w:type="dxa"/>
          </w:tcPr>
          <w:p w14:paraId="1E97A44B" w14:textId="77777777" w:rsidR="00D22BD4" w:rsidRDefault="00D22BD4" w:rsidP="00D22BD4">
            <w:pPr>
              <w:pStyle w:val="OikoTables03Content"/>
            </w:pPr>
            <w:r>
              <w:t>Biodiversity support</w:t>
            </w:r>
          </w:p>
        </w:tc>
        <w:tc>
          <w:tcPr>
            <w:tcW w:w="6480" w:type="dxa"/>
          </w:tcPr>
          <w:p w14:paraId="3A869D73" w14:textId="77777777" w:rsidR="00D22BD4" w:rsidRDefault="00D22BD4" w:rsidP="00D22BD4">
            <w:pPr>
              <w:pStyle w:val="OikoTables03Content"/>
            </w:pPr>
            <w:r>
              <w:t>Shelterbelts and living fences create habitats and corridors for beneficial species.</w:t>
            </w:r>
          </w:p>
        </w:tc>
      </w:tr>
      <w:tr w:rsidR="00D22BD4" w14:paraId="5E82B880" w14:textId="77777777" w:rsidTr="00D22BD4">
        <w:tc>
          <w:tcPr>
            <w:tcW w:w="2880" w:type="dxa"/>
          </w:tcPr>
          <w:p w14:paraId="633AD70B" w14:textId="77777777" w:rsidR="00D22BD4" w:rsidRDefault="00D22BD4" w:rsidP="00D22BD4">
            <w:pPr>
              <w:pStyle w:val="OikoTables03Content"/>
            </w:pPr>
            <w:r>
              <w:t>Hydrological regulation</w:t>
            </w:r>
          </w:p>
        </w:tc>
        <w:tc>
          <w:tcPr>
            <w:tcW w:w="6480" w:type="dxa"/>
          </w:tcPr>
          <w:p w14:paraId="6358BE20" w14:textId="77777777" w:rsidR="00D22BD4" w:rsidRDefault="00D22BD4" w:rsidP="00D22BD4">
            <w:pPr>
              <w:pStyle w:val="OikoTables03Content"/>
            </w:pPr>
            <w:r>
              <w:t>Vegetation can improve infiltration, reduce runoff and support soil moisture retention.</w:t>
            </w:r>
          </w:p>
        </w:tc>
      </w:tr>
      <w:tr w:rsidR="00D22BD4" w14:paraId="69A31034" w14:textId="77777777" w:rsidTr="00D22BD4">
        <w:tc>
          <w:tcPr>
            <w:tcW w:w="2880" w:type="dxa"/>
          </w:tcPr>
          <w:p w14:paraId="57ECEF66" w14:textId="77777777" w:rsidR="00D22BD4" w:rsidRDefault="00D22BD4" w:rsidP="00D22BD4">
            <w:pPr>
              <w:pStyle w:val="OikoTables03Content"/>
            </w:pPr>
            <w:r>
              <w:t>Microclimate regulation</w:t>
            </w:r>
          </w:p>
        </w:tc>
        <w:tc>
          <w:tcPr>
            <w:tcW w:w="6480" w:type="dxa"/>
          </w:tcPr>
          <w:p w14:paraId="37A90149" w14:textId="77777777" w:rsidR="00D22BD4" w:rsidRDefault="00D22BD4" w:rsidP="00D22BD4">
            <w:pPr>
              <w:pStyle w:val="OikoTables03Content"/>
            </w:pPr>
            <w:r>
              <w:t>Windbreaks stabilize local wind and temperature conditions around plots and greenhouses.</w:t>
            </w:r>
          </w:p>
        </w:tc>
      </w:tr>
      <w:tr w:rsidR="00D22BD4" w14:paraId="22D411BF" w14:textId="77777777" w:rsidTr="00D22BD4">
        <w:tc>
          <w:tcPr>
            <w:tcW w:w="2880" w:type="dxa"/>
          </w:tcPr>
          <w:p w14:paraId="2FB18E0F" w14:textId="77777777" w:rsidR="00D22BD4" w:rsidRDefault="00D22BD4" w:rsidP="00D22BD4">
            <w:pPr>
              <w:pStyle w:val="OikoTables03Content"/>
            </w:pPr>
            <w:r>
              <w:t>Air quality improvement</w:t>
            </w:r>
          </w:p>
        </w:tc>
        <w:tc>
          <w:tcPr>
            <w:tcW w:w="6480" w:type="dxa"/>
          </w:tcPr>
          <w:p w14:paraId="49A38FE5" w14:textId="77777777" w:rsidR="00D22BD4" w:rsidRDefault="00D22BD4" w:rsidP="00D22BD4">
            <w:pPr>
              <w:pStyle w:val="OikoTables03Content"/>
            </w:pPr>
            <w:r>
              <w:t>Vegetation can reduce dust and airborne particles in exposed areas.</w:t>
            </w:r>
          </w:p>
        </w:tc>
      </w:tr>
      <w:tr w:rsidR="00D22BD4" w14:paraId="3F7CB081" w14:textId="77777777" w:rsidTr="00D22BD4">
        <w:tc>
          <w:tcPr>
            <w:tcW w:w="2880" w:type="dxa"/>
          </w:tcPr>
          <w:p w14:paraId="3CB97FCA" w14:textId="77777777" w:rsidR="00D22BD4" w:rsidRDefault="00D22BD4" w:rsidP="00D22BD4">
            <w:pPr>
              <w:pStyle w:val="OikoTables03Content"/>
            </w:pPr>
            <w:r>
              <w:t>Cultural and aesthetic value</w:t>
            </w:r>
          </w:p>
        </w:tc>
        <w:tc>
          <w:tcPr>
            <w:tcW w:w="6480" w:type="dxa"/>
          </w:tcPr>
          <w:p w14:paraId="33683316" w14:textId="77777777" w:rsidR="00D22BD4" w:rsidRDefault="00D22BD4" w:rsidP="00D22BD4">
            <w:pPr>
              <w:pStyle w:val="OikoTables03Content"/>
            </w:pPr>
            <w:r>
              <w:t>Trees and green areas can improve farm landscapes and community well-being.</w:t>
            </w:r>
          </w:p>
        </w:tc>
      </w:tr>
    </w:tbl>
    <w:p w14:paraId="205AC281" w14:textId="77777777" w:rsidR="00D22BD4" w:rsidRDefault="00D22BD4" w:rsidP="00D22BD4"/>
    <w:p w14:paraId="6FDBF8A0" w14:textId="77777777" w:rsidR="00A736B5" w:rsidRDefault="009C4EE4" w:rsidP="00E46BAC">
      <w:pPr>
        <w:pStyle w:val="Heading3"/>
      </w:pPr>
      <w:bookmarkStart w:id="45" w:name="_Toc234406693"/>
      <w:r>
        <w:t>Risks and safeguards</w:t>
      </w:r>
      <w:bookmarkEnd w:id="45"/>
    </w:p>
    <w:p w14:paraId="64DE0477" w14:textId="77777777" w:rsidR="00A736B5" w:rsidRDefault="009C4EE4">
      <w:pPr>
        <w:pStyle w:val="ListBullet"/>
      </w:pPr>
      <w:r>
        <w:rPr>
          <w:sz w:val="21"/>
        </w:rPr>
        <w:t>Low seedling survival if species are poorly selected or watering is insufficient.</w:t>
      </w:r>
    </w:p>
    <w:p w14:paraId="345E2A43" w14:textId="77777777" w:rsidR="00A736B5" w:rsidRDefault="009C4EE4">
      <w:pPr>
        <w:pStyle w:val="ListBullet"/>
      </w:pPr>
      <w:r>
        <w:rPr>
          <w:sz w:val="21"/>
        </w:rPr>
        <w:t>Grazing damage if protection is not installed.</w:t>
      </w:r>
    </w:p>
    <w:p w14:paraId="1B882ECC" w14:textId="77777777" w:rsidR="00A736B5" w:rsidRDefault="009C4EE4">
      <w:pPr>
        <w:pStyle w:val="ListBullet"/>
      </w:pPr>
      <w:r>
        <w:rPr>
          <w:sz w:val="21"/>
        </w:rPr>
        <w:t>Competition for water if trees are planted too close to vegetable beds.</w:t>
      </w:r>
    </w:p>
    <w:p w14:paraId="52781582" w14:textId="77777777" w:rsidR="00A736B5" w:rsidRDefault="009C4EE4">
      <w:pPr>
        <w:pStyle w:val="ListBullet"/>
      </w:pPr>
      <w:r>
        <w:rPr>
          <w:sz w:val="21"/>
        </w:rPr>
        <w:t>Delayed benefits: trees take time to establish and protect crops.</w:t>
      </w:r>
    </w:p>
    <w:p w14:paraId="63DE0E6A" w14:textId="77777777" w:rsidR="00A736B5" w:rsidRDefault="009C4EE4">
      <w:pPr>
        <w:pStyle w:val="ListBullet"/>
      </w:pPr>
      <w:r>
        <w:rPr>
          <w:sz w:val="21"/>
        </w:rPr>
        <w:t>Maintenance responsibilities may be unclear in communal or cooperative sites.</w:t>
      </w:r>
    </w:p>
    <w:p w14:paraId="58DBF1D1" w14:textId="77777777" w:rsidR="00A736B5" w:rsidRDefault="009C4EE4" w:rsidP="00E46BAC">
      <w:pPr>
        <w:pStyle w:val="Heading3"/>
      </w:pPr>
      <w:bookmarkStart w:id="46" w:name="_Toc234406694"/>
      <w:r>
        <w:t>Operation and maintenance checklist</w:t>
      </w:r>
      <w:bookmarkEnd w:id="46"/>
    </w:p>
    <w:p w14:paraId="08D8BBB1" w14:textId="77777777" w:rsidR="00A736B5" w:rsidRDefault="009C4EE4">
      <w:pPr>
        <w:pStyle w:val="ListBullet"/>
      </w:pPr>
      <w:r>
        <w:rPr>
          <w:sz w:val="21"/>
        </w:rPr>
        <w:t>Water seedlings during establishment according to species needs and rainfall.</w:t>
      </w:r>
    </w:p>
    <w:p w14:paraId="7DA523D4" w14:textId="77777777" w:rsidR="00A736B5" w:rsidRDefault="009C4EE4">
      <w:pPr>
        <w:pStyle w:val="ListBullet"/>
      </w:pPr>
      <w:r>
        <w:rPr>
          <w:sz w:val="21"/>
        </w:rPr>
        <w:t>Protect young trees from livestock and wildlife.</w:t>
      </w:r>
    </w:p>
    <w:p w14:paraId="435C7480" w14:textId="77777777" w:rsidR="00A736B5" w:rsidRDefault="009C4EE4">
      <w:pPr>
        <w:pStyle w:val="ListBullet"/>
      </w:pPr>
      <w:r>
        <w:rPr>
          <w:sz w:val="21"/>
        </w:rPr>
        <w:t>Replace dead seedlings promptly.</w:t>
      </w:r>
    </w:p>
    <w:p w14:paraId="4CEE2F56" w14:textId="77777777" w:rsidR="00A736B5" w:rsidRDefault="009C4EE4">
      <w:pPr>
        <w:pStyle w:val="ListBullet"/>
      </w:pPr>
      <w:r>
        <w:rPr>
          <w:sz w:val="21"/>
        </w:rPr>
        <w:t>Control weeds around seedlings.</w:t>
      </w:r>
    </w:p>
    <w:p w14:paraId="689AD21A" w14:textId="77777777" w:rsidR="00A736B5" w:rsidRDefault="009C4EE4">
      <w:pPr>
        <w:pStyle w:val="ListBullet"/>
      </w:pPr>
      <w:r>
        <w:rPr>
          <w:sz w:val="21"/>
        </w:rPr>
        <w:t>Inspect fences, nets and tree shelters after wind and snow events.</w:t>
      </w:r>
    </w:p>
    <w:p w14:paraId="167B23D0" w14:textId="77777777" w:rsidR="00A736B5" w:rsidRDefault="009C4EE4">
      <w:pPr>
        <w:pStyle w:val="ListBullet"/>
      </w:pPr>
      <w:r>
        <w:rPr>
          <w:sz w:val="21"/>
        </w:rPr>
        <w:t>Prune and manage shelterbelts to maintain windbreak function.</w:t>
      </w:r>
    </w:p>
    <w:p w14:paraId="32EABA46" w14:textId="77777777" w:rsidR="00B21F92" w:rsidRPr="00B21F92" w:rsidRDefault="00B21F92" w:rsidP="00B21F92"/>
    <w:p w14:paraId="47737CB7" w14:textId="77777777" w:rsidR="00AB5B8E" w:rsidRDefault="00AB5B8E" w:rsidP="00AB5B8E"/>
    <w:p w14:paraId="52E9AA60" w14:textId="77777777" w:rsidR="00AB5B8E" w:rsidRDefault="00AB5B8E">
      <w:pPr>
        <w:spacing w:after="160" w:line="259" w:lineRule="auto"/>
        <w:contextualSpacing w:val="0"/>
        <w:jc w:val="left"/>
        <w:rPr>
          <w:rFonts w:eastAsiaTheme="majorEastAsia" w:cstheme="majorBidi"/>
          <w:color w:val="DD6B22" w:themeColor="accent3" w:themeShade="BF"/>
          <w:sz w:val="52"/>
          <w:szCs w:val="32"/>
        </w:rPr>
      </w:pPr>
      <w:r>
        <w:br w:type="page"/>
      </w:r>
    </w:p>
    <w:p w14:paraId="5ACAD40B" w14:textId="34844F79" w:rsidR="00A736B5" w:rsidRDefault="009C4EE4" w:rsidP="00E46BAC">
      <w:pPr>
        <w:pStyle w:val="Heading1"/>
      </w:pPr>
      <w:bookmarkStart w:id="47" w:name="_Toc234406695"/>
      <w:r w:rsidRPr="00E46BAC">
        <w:lastRenderedPageBreak/>
        <w:t>Combining Technologies in Practice</w:t>
      </w:r>
      <w:bookmarkEnd w:id="47"/>
    </w:p>
    <w:p w14:paraId="323594FF" w14:textId="02032286" w:rsidR="00A736B5" w:rsidRDefault="00FA6BEC">
      <w:pPr>
        <w:spacing w:after="120"/>
        <w:rPr>
          <w:sz w:val="21"/>
        </w:rPr>
      </w:pPr>
      <w:r w:rsidRPr="00FA6BEC">
        <w:rPr>
          <w:sz w:val="21"/>
        </w:rPr>
        <w:t>The feasibility and CBA reports confirm that technologies should be combined in practical sequences rather than promoted as isolated equipment. The Technology Menu therefore presents five farmer-facing entry combinations. The insurance-only scenario used in the CBA is not a farmer package; it is an analytical reference case</w:t>
      </w:r>
      <w:r>
        <w:rPr>
          <w:sz w:val="21"/>
        </w:rPr>
        <w:t>.</w:t>
      </w:r>
    </w:p>
    <w:p w14:paraId="14D1D9D0" w14:textId="77777777" w:rsidR="00723223" w:rsidRDefault="00723223">
      <w:pPr>
        <w:spacing w:after="120"/>
      </w:pPr>
    </w:p>
    <w:p w14:paraId="1CE6B723" w14:textId="60D7E61A" w:rsidR="00E45A25" w:rsidRDefault="00E45A25" w:rsidP="00E45A25">
      <w:pPr>
        <w:pStyle w:val="Caption"/>
        <w:keepNext/>
        <w:framePr w:wrap="notBeside"/>
      </w:pPr>
      <w:r>
        <w:t xml:space="preserve">Table </w:t>
      </w:r>
      <w:fldSimple w:instr=" SEQ Table \* ARABIC ">
        <w:r w:rsidR="00A007C6">
          <w:rPr>
            <w:noProof/>
          </w:rPr>
          <w:t>14</w:t>
        </w:r>
      </w:fldSimple>
      <w:r>
        <w:t xml:space="preserve">. </w:t>
      </w:r>
      <w:r w:rsidRPr="00681764">
        <w:t>Technology Menu combinations mapped to CBA scenarios</w:t>
      </w:r>
    </w:p>
    <w:tbl>
      <w:tblPr>
        <w:tblStyle w:val="TableGrid"/>
        <w:tblW w:w="0" w:type="auto"/>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1677"/>
        <w:gridCol w:w="2035"/>
        <w:gridCol w:w="1955"/>
        <w:gridCol w:w="1849"/>
        <w:gridCol w:w="2350"/>
      </w:tblGrid>
      <w:tr w:rsidR="006D68EA" w14:paraId="1C2F1568" w14:textId="77777777" w:rsidTr="00EE5EBD">
        <w:trPr>
          <w:tblHeader/>
          <w:jc w:val="center"/>
        </w:trPr>
        <w:tc>
          <w:tcPr>
            <w:tcW w:w="1732" w:type="dxa"/>
            <w:shd w:val="clear" w:color="auto" w:fill="E99E6D" w:themeFill="accent3"/>
          </w:tcPr>
          <w:p w14:paraId="4D07A0C5" w14:textId="0BBA049E" w:rsidR="006D68EA" w:rsidRPr="00B21F92" w:rsidRDefault="006D68EA" w:rsidP="006D68EA">
            <w:pPr>
              <w:pStyle w:val="OikoTables02"/>
            </w:pPr>
            <w:r w:rsidRPr="006E6337">
              <w:rPr>
                <w:b/>
              </w:rPr>
              <w:t>Menu combination</w:t>
            </w:r>
          </w:p>
        </w:tc>
        <w:tc>
          <w:tcPr>
            <w:tcW w:w="2132" w:type="dxa"/>
            <w:shd w:val="clear" w:color="auto" w:fill="E99E6D" w:themeFill="accent3"/>
          </w:tcPr>
          <w:p w14:paraId="73D4C6DB" w14:textId="77777777" w:rsidR="006D68EA" w:rsidRPr="00B21F92" w:rsidRDefault="006D68EA" w:rsidP="006D68EA">
            <w:pPr>
              <w:pStyle w:val="OikoTables02"/>
            </w:pPr>
            <w:r w:rsidRPr="00B21F92">
              <w:rPr>
                <w:b/>
              </w:rPr>
              <w:t>Components</w:t>
            </w:r>
          </w:p>
        </w:tc>
        <w:tc>
          <w:tcPr>
            <w:tcW w:w="2044" w:type="dxa"/>
            <w:shd w:val="clear" w:color="auto" w:fill="E99E6D" w:themeFill="accent3"/>
          </w:tcPr>
          <w:p w14:paraId="44DDBD37" w14:textId="5541F69E" w:rsidR="006D68EA" w:rsidRPr="00B21F92" w:rsidRDefault="006D68EA" w:rsidP="006D68EA">
            <w:pPr>
              <w:pStyle w:val="OikoTables02"/>
            </w:pPr>
            <w:r w:rsidRPr="00E25080">
              <w:t>Main benefits</w:t>
            </w:r>
          </w:p>
        </w:tc>
        <w:tc>
          <w:tcPr>
            <w:tcW w:w="1975" w:type="dxa"/>
            <w:shd w:val="clear" w:color="auto" w:fill="E99E6D" w:themeFill="accent3"/>
          </w:tcPr>
          <w:p w14:paraId="09B0B1FD" w14:textId="3532D5D0" w:rsidR="006D68EA" w:rsidRPr="00B21F92" w:rsidRDefault="006D68EA" w:rsidP="006D68EA">
            <w:pPr>
              <w:pStyle w:val="OikoTables02"/>
            </w:pPr>
            <w:r w:rsidRPr="003E5959">
              <w:t>Closest CBA scenario</w:t>
            </w:r>
          </w:p>
        </w:tc>
        <w:tc>
          <w:tcPr>
            <w:tcW w:w="1973" w:type="dxa"/>
            <w:shd w:val="clear" w:color="auto" w:fill="E99E6D" w:themeFill="accent3"/>
          </w:tcPr>
          <w:p w14:paraId="5AA8E391" w14:textId="39055A79" w:rsidR="006D68EA" w:rsidRPr="00B21F92" w:rsidRDefault="006D68EA" w:rsidP="006D68EA">
            <w:pPr>
              <w:pStyle w:val="OikoTables02"/>
            </w:pPr>
            <w:r w:rsidRPr="003E5959">
              <w:t>Practical use</w:t>
            </w:r>
          </w:p>
        </w:tc>
      </w:tr>
      <w:tr w:rsidR="006D68EA" w14:paraId="480D7C86" w14:textId="77777777" w:rsidTr="00EE5EBD">
        <w:trPr>
          <w:jc w:val="center"/>
        </w:trPr>
        <w:tc>
          <w:tcPr>
            <w:tcW w:w="1732" w:type="dxa"/>
          </w:tcPr>
          <w:p w14:paraId="38AF91D7" w14:textId="77777777" w:rsidR="006D68EA" w:rsidRDefault="006D68EA" w:rsidP="006D68EA">
            <w:pPr>
              <w:pStyle w:val="OikoTables03Content"/>
            </w:pPr>
            <w:r>
              <w:t>Combination A — Basic water-saving</w:t>
            </w:r>
          </w:p>
        </w:tc>
        <w:tc>
          <w:tcPr>
            <w:tcW w:w="2132" w:type="dxa"/>
          </w:tcPr>
          <w:p w14:paraId="3A0FA515" w14:textId="77777777" w:rsidR="006D68EA" w:rsidRDefault="006D68EA" w:rsidP="006D68EA">
            <w:pPr>
              <w:pStyle w:val="OikoTables03Content"/>
            </w:pPr>
            <w:r>
              <w:t>Small drip kit, simple storage, mulching, irrigation scheduling, basic crop records.</w:t>
            </w:r>
          </w:p>
        </w:tc>
        <w:tc>
          <w:tcPr>
            <w:tcW w:w="2044" w:type="dxa"/>
          </w:tcPr>
          <w:p w14:paraId="053CEFF3" w14:textId="133A21E7" w:rsidR="006D68EA" w:rsidRDefault="006D68EA" w:rsidP="006D68EA">
            <w:pPr>
              <w:pStyle w:val="OikoTables03Content"/>
            </w:pPr>
            <w:r w:rsidRPr="00E25080">
              <w:t>Low-cost water saving; easier entry point; practical training value.</w:t>
            </w:r>
          </w:p>
        </w:tc>
        <w:tc>
          <w:tcPr>
            <w:tcW w:w="1975" w:type="dxa"/>
          </w:tcPr>
          <w:p w14:paraId="0DCDDE2D" w14:textId="6A23E182" w:rsidR="006D68EA" w:rsidRDefault="006D68EA" w:rsidP="006D68EA">
            <w:pPr>
              <w:pStyle w:val="OikoTables03Content"/>
            </w:pPr>
            <w:r w:rsidRPr="003E5959">
              <w:t>Entry step toward S1</w:t>
            </w:r>
          </w:p>
        </w:tc>
        <w:tc>
          <w:tcPr>
            <w:tcW w:w="1973" w:type="dxa"/>
          </w:tcPr>
          <w:p w14:paraId="2DD10DDC" w14:textId="778F06FF" w:rsidR="006D68EA" w:rsidRDefault="006D68EA" w:rsidP="006D68EA">
            <w:pPr>
              <w:pStyle w:val="OikoTables03Content"/>
            </w:pPr>
            <w:r w:rsidRPr="003E5959">
              <w:t>For Tier 1 and low-capital farmers; below the full shared-solar system appraised as S1.</w:t>
            </w:r>
          </w:p>
        </w:tc>
      </w:tr>
      <w:tr w:rsidR="006D68EA" w14:paraId="57CC67F1" w14:textId="77777777" w:rsidTr="00EE5EBD">
        <w:trPr>
          <w:jc w:val="center"/>
        </w:trPr>
        <w:tc>
          <w:tcPr>
            <w:tcW w:w="1732" w:type="dxa"/>
          </w:tcPr>
          <w:p w14:paraId="427AAAA4" w14:textId="77777777" w:rsidR="006D68EA" w:rsidRDefault="006D68EA" w:rsidP="006D68EA">
            <w:pPr>
              <w:pStyle w:val="OikoTables03Content"/>
            </w:pPr>
            <w:r>
              <w:t>Combination B — Protected production</w:t>
            </w:r>
          </w:p>
        </w:tc>
        <w:tc>
          <w:tcPr>
            <w:tcW w:w="2132" w:type="dxa"/>
          </w:tcPr>
          <w:p w14:paraId="76F11EA1" w14:textId="77777777" w:rsidR="006D68EA" w:rsidRDefault="006D68EA" w:rsidP="006D68EA">
            <w:pPr>
              <w:pStyle w:val="OikoTables03Content"/>
            </w:pPr>
            <w:r>
              <w:t>Passive solar greenhouse or improved protected cultivation structure, drip irrigation, ventilation, crop calendar, pest monitoring.</w:t>
            </w:r>
          </w:p>
        </w:tc>
        <w:tc>
          <w:tcPr>
            <w:tcW w:w="2044" w:type="dxa"/>
          </w:tcPr>
          <w:p w14:paraId="62EEC2E2" w14:textId="267B0606" w:rsidR="006D68EA" w:rsidRDefault="006D68EA" w:rsidP="006D68EA">
            <w:pPr>
              <w:pStyle w:val="OikoTables03Content"/>
            </w:pPr>
            <w:r w:rsidRPr="00E25080">
              <w:t>Season extension; improved crop quality; reduced climate exposure.</w:t>
            </w:r>
          </w:p>
        </w:tc>
        <w:tc>
          <w:tcPr>
            <w:tcW w:w="1975" w:type="dxa"/>
          </w:tcPr>
          <w:p w14:paraId="7CB734C9" w14:textId="05D07183" w:rsidR="006D68EA" w:rsidRDefault="006D68EA" w:rsidP="006D68EA">
            <w:pPr>
              <w:pStyle w:val="OikoTables03Content"/>
            </w:pPr>
            <w:r w:rsidRPr="003E5959">
              <w:t>S2</w:t>
            </w:r>
          </w:p>
        </w:tc>
        <w:tc>
          <w:tcPr>
            <w:tcW w:w="1973" w:type="dxa"/>
          </w:tcPr>
          <w:p w14:paraId="1B70F750" w14:textId="085EF6E0" w:rsidR="006D68EA" w:rsidRDefault="006D68EA" w:rsidP="006D68EA">
            <w:pPr>
              <w:pStyle w:val="OikoTables03Content"/>
            </w:pPr>
            <w:r w:rsidRPr="003E5959">
              <w:t>Priority first investment where full package is not possible.</w:t>
            </w:r>
          </w:p>
        </w:tc>
      </w:tr>
      <w:tr w:rsidR="006D68EA" w14:paraId="18F7A176" w14:textId="77777777" w:rsidTr="00EE5EBD">
        <w:trPr>
          <w:jc w:val="center"/>
        </w:trPr>
        <w:tc>
          <w:tcPr>
            <w:tcW w:w="1732" w:type="dxa"/>
          </w:tcPr>
          <w:p w14:paraId="1B310A84" w14:textId="77777777" w:rsidR="006D68EA" w:rsidRDefault="006D68EA" w:rsidP="006D68EA">
            <w:pPr>
              <w:pStyle w:val="OikoTables03Content"/>
            </w:pPr>
            <w:r>
              <w:t>Combination C — Solar irrigation + drip</w:t>
            </w:r>
          </w:p>
        </w:tc>
        <w:tc>
          <w:tcPr>
            <w:tcW w:w="2132" w:type="dxa"/>
          </w:tcPr>
          <w:p w14:paraId="717C0379" w14:textId="77777777" w:rsidR="006D68EA" w:rsidRDefault="006D68EA" w:rsidP="006D68EA">
            <w:pPr>
              <w:pStyle w:val="OikoTables03Content"/>
            </w:pPr>
            <w:r>
              <w:t>Solar pump, controller, storage tank, water meter, drip system, pump-hour records.</w:t>
            </w:r>
          </w:p>
        </w:tc>
        <w:tc>
          <w:tcPr>
            <w:tcW w:w="2044" w:type="dxa"/>
          </w:tcPr>
          <w:p w14:paraId="3D9E1B90" w14:textId="7C6FB48C" w:rsidR="006D68EA" w:rsidRDefault="006D68EA" w:rsidP="006D68EA">
            <w:pPr>
              <w:pStyle w:val="OikoTables03Content"/>
            </w:pPr>
            <w:r w:rsidRPr="00E25080">
              <w:t>Reduced energy cost; improved irrigation reliability; water-use efficiency if managed.</w:t>
            </w:r>
          </w:p>
        </w:tc>
        <w:tc>
          <w:tcPr>
            <w:tcW w:w="1975" w:type="dxa"/>
          </w:tcPr>
          <w:p w14:paraId="75943EA6" w14:textId="0EEE51A4" w:rsidR="006D68EA" w:rsidRDefault="006D68EA" w:rsidP="006D68EA">
            <w:pPr>
              <w:pStyle w:val="OikoTables03Content"/>
            </w:pPr>
            <w:r w:rsidRPr="003E5959">
              <w:t>S1</w:t>
            </w:r>
          </w:p>
        </w:tc>
        <w:tc>
          <w:tcPr>
            <w:tcW w:w="1973" w:type="dxa"/>
          </w:tcPr>
          <w:p w14:paraId="53345041" w14:textId="1B58DFE3" w:rsidR="006D68EA" w:rsidRDefault="006D68EA" w:rsidP="006D68EA">
            <w:pPr>
              <w:pStyle w:val="OikoTables03Content"/>
            </w:pPr>
            <w:r w:rsidRPr="003E5959">
              <w:t>Shared infrastructure; subject to water appraisal safeguard before installation.</w:t>
            </w:r>
          </w:p>
        </w:tc>
      </w:tr>
      <w:tr w:rsidR="006D68EA" w14:paraId="5024E66B" w14:textId="77777777" w:rsidTr="00EE5EBD">
        <w:trPr>
          <w:jc w:val="center"/>
        </w:trPr>
        <w:tc>
          <w:tcPr>
            <w:tcW w:w="1732" w:type="dxa"/>
          </w:tcPr>
          <w:p w14:paraId="436D1F87" w14:textId="77777777" w:rsidR="006D68EA" w:rsidRDefault="006D68EA" w:rsidP="006D68EA">
            <w:pPr>
              <w:pStyle w:val="OikoTables03Content"/>
            </w:pPr>
            <w:r>
              <w:t>Combination D — Cooperative resilience</w:t>
            </w:r>
          </w:p>
        </w:tc>
        <w:tc>
          <w:tcPr>
            <w:tcW w:w="2132" w:type="dxa"/>
          </w:tcPr>
          <w:p w14:paraId="047293B4" w14:textId="77777777" w:rsidR="006D68EA" w:rsidRDefault="006D68EA" w:rsidP="006D68EA">
            <w:pPr>
              <w:pStyle w:val="OikoTables03Content"/>
            </w:pPr>
            <w:r>
              <w:t>Shared solar pump, shared storage, drip network, greenhouse cluster, producer group management, maintenance fund.</w:t>
            </w:r>
          </w:p>
        </w:tc>
        <w:tc>
          <w:tcPr>
            <w:tcW w:w="2044" w:type="dxa"/>
          </w:tcPr>
          <w:p w14:paraId="3A9910B8" w14:textId="78532537" w:rsidR="006D68EA" w:rsidRDefault="006D68EA" w:rsidP="006D68EA">
            <w:pPr>
              <w:pStyle w:val="OikoTables03Content"/>
            </w:pPr>
            <w:r w:rsidRPr="00E25080">
              <w:t>Economies of scale; stronger financeability; shared training and maintenance.</w:t>
            </w:r>
          </w:p>
        </w:tc>
        <w:tc>
          <w:tcPr>
            <w:tcW w:w="1975" w:type="dxa"/>
          </w:tcPr>
          <w:p w14:paraId="1D2342C1" w14:textId="6463B731" w:rsidR="006D68EA" w:rsidRDefault="006D68EA" w:rsidP="006D68EA">
            <w:pPr>
              <w:pStyle w:val="OikoTables03Content"/>
            </w:pPr>
            <w:r w:rsidRPr="003E5959">
              <w:t>S4 cluster level</w:t>
            </w:r>
          </w:p>
        </w:tc>
        <w:tc>
          <w:tcPr>
            <w:tcW w:w="1973" w:type="dxa"/>
          </w:tcPr>
          <w:p w14:paraId="6CC4ACC5" w14:textId="6A96FC34" w:rsidR="006D68EA" w:rsidRDefault="006D68EA" w:rsidP="006D68EA">
            <w:pPr>
              <w:pStyle w:val="OikoTables03Content"/>
            </w:pPr>
            <w:r w:rsidRPr="003E5959">
              <w:t>Preferred full model for WUA/cooperative/AgroPark implementation.</w:t>
            </w:r>
          </w:p>
        </w:tc>
      </w:tr>
      <w:tr w:rsidR="006D68EA" w14:paraId="0C6FD1EC" w14:textId="77777777" w:rsidTr="00EE5EBD">
        <w:trPr>
          <w:jc w:val="center"/>
        </w:trPr>
        <w:tc>
          <w:tcPr>
            <w:tcW w:w="1732" w:type="dxa"/>
          </w:tcPr>
          <w:p w14:paraId="4C5F5303" w14:textId="77777777" w:rsidR="006D68EA" w:rsidRDefault="006D68EA" w:rsidP="006D68EA">
            <w:pPr>
              <w:pStyle w:val="OikoTables03Content"/>
            </w:pPr>
            <w:r>
              <w:t>Combination E — EbA landscape</w:t>
            </w:r>
          </w:p>
        </w:tc>
        <w:tc>
          <w:tcPr>
            <w:tcW w:w="2132" w:type="dxa"/>
          </w:tcPr>
          <w:p w14:paraId="05CD2734" w14:textId="77777777" w:rsidR="006D68EA" w:rsidRDefault="006D68EA" w:rsidP="006D68EA">
            <w:pPr>
              <w:pStyle w:val="OikoTables03Content"/>
            </w:pPr>
            <w:r>
              <w:t>Shelterbelts, living fences, windbreak nets, soil moisture practices, establishment irrigation.</w:t>
            </w:r>
          </w:p>
        </w:tc>
        <w:tc>
          <w:tcPr>
            <w:tcW w:w="2044" w:type="dxa"/>
          </w:tcPr>
          <w:p w14:paraId="2A65A639" w14:textId="0F0B963C" w:rsidR="006D68EA" w:rsidRDefault="006D68EA" w:rsidP="006D68EA">
            <w:pPr>
              <w:pStyle w:val="OikoTables03Content"/>
            </w:pPr>
            <w:r w:rsidRPr="00E25080">
              <w:t>Long-term microclimate and soil protection; reduced wind damage.</w:t>
            </w:r>
          </w:p>
        </w:tc>
        <w:tc>
          <w:tcPr>
            <w:tcW w:w="1975" w:type="dxa"/>
          </w:tcPr>
          <w:p w14:paraId="18A69241" w14:textId="332FF2B6" w:rsidR="006D68EA" w:rsidRDefault="006D68EA" w:rsidP="006D68EA">
            <w:pPr>
              <w:pStyle w:val="OikoTables03Content"/>
            </w:pPr>
            <w:r w:rsidRPr="003E5959">
              <w:t>S3</w:t>
            </w:r>
          </w:p>
        </w:tc>
        <w:tc>
          <w:tcPr>
            <w:tcW w:w="1973" w:type="dxa"/>
          </w:tcPr>
          <w:p w14:paraId="49458E45" w14:textId="11FB6A30" w:rsidR="006D68EA" w:rsidRDefault="006D68EA" w:rsidP="006D68EA">
            <w:pPr>
              <w:pStyle w:val="OikoTables03Content"/>
            </w:pPr>
            <w:r w:rsidRPr="003E5959">
              <w:t>Protective ecosystem layer; strongest when linked to greenhouse and drip systems.</w:t>
            </w:r>
          </w:p>
        </w:tc>
      </w:tr>
    </w:tbl>
    <w:p w14:paraId="15F62D50" w14:textId="77777777" w:rsidR="00FA6BEC" w:rsidRDefault="00FA6BEC" w:rsidP="00FA6BEC"/>
    <w:p w14:paraId="305BF2B6" w14:textId="0A32E266" w:rsidR="00FA6BEC" w:rsidRDefault="00E239C5" w:rsidP="00E239C5">
      <w:pPr>
        <w:pStyle w:val="Heading2"/>
      </w:pPr>
      <w:bookmarkStart w:id="48" w:name="_Toc234406696"/>
      <w:r w:rsidRPr="00E239C5">
        <w:t>Province-specific recommended combinations</w:t>
      </w:r>
      <w:bookmarkEnd w:id="48"/>
    </w:p>
    <w:p w14:paraId="5539CDAD" w14:textId="77777777" w:rsidR="00FA6BEC" w:rsidRDefault="00FA6BEC" w:rsidP="00FA6BEC"/>
    <w:p w14:paraId="71088C5C" w14:textId="5FFE682A" w:rsidR="004B5835" w:rsidRDefault="004B5835" w:rsidP="004B5835">
      <w:pPr>
        <w:pStyle w:val="Caption"/>
        <w:keepNext/>
        <w:framePr w:wrap="notBeside"/>
      </w:pPr>
      <w:r>
        <w:t xml:space="preserve">Table </w:t>
      </w:r>
      <w:fldSimple w:instr=" SEQ Table \* ARABIC ">
        <w:r w:rsidR="00A007C6">
          <w:rPr>
            <w:noProof/>
          </w:rPr>
          <w:t>15</w:t>
        </w:r>
      </w:fldSimple>
      <w:r>
        <w:t xml:space="preserve">. </w:t>
      </w:r>
      <w:r w:rsidRPr="004B5835">
        <w:t>Province-specific recommended combinations</w:t>
      </w:r>
    </w:p>
    <w:tbl>
      <w:tblPr>
        <w:tblStyle w:val="TableGrid"/>
        <w:tblW w:w="0" w:type="auto"/>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1608"/>
        <w:gridCol w:w="3355"/>
        <w:gridCol w:w="2427"/>
        <w:gridCol w:w="2476"/>
      </w:tblGrid>
      <w:tr w:rsidR="00CB1127" w14:paraId="636C0424" w14:textId="77777777" w:rsidTr="00CB1127">
        <w:trPr>
          <w:cantSplit/>
          <w:jc w:val="center"/>
        </w:trPr>
        <w:tc>
          <w:tcPr>
            <w:tcW w:w="1728" w:type="dxa"/>
            <w:shd w:val="clear" w:color="auto" w:fill="E99E6D" w:themeFill="accent3"/>
          </w:tcPr>
          <w:p w14:paraId="41157295" w14:textId="77777777" w:rsidR="00CB1127" w:rsidRDefault="00CB1127" w:rsidP="00CB1127">
            <w:pPr>
              <w:pStyle w:val="OikoTables02"/>
            </w:pPr>
            <w:r>
              <w:t>Province</w:t>
            </w:r>
          </w:p>
        </w:tc>
        <w:tc>
          <w:tcPr>
            <w:tcW w:w="3888" w:type="dxa"/>
            <w:shd w:val="clear" w:color="auto" w:fill="E99E6D" w:themeFill="accent3"/>
          </w:tcPr>
          <w:p w14:paraId="6ED98695" w14:textId="77777777" w:rsidR="00CB1127" w:rsidRDefault="00CB1127" w:rsidP="00CB1127">
            <w:pPr>
              <w:pStyle w:val="OikoTables02"/>
            </w:pPr>
            <w:r>
              <w:t>Recommended combination</w:t>
            </w:r>
          </w:p>
        </w:tc>
        <w:tc>
          <w:tcPr>
            <w:tcW w:w="2736" w:type="dxa"/>
            <w:shd w:val="clear" w:color="auto" w:fill="E99E6D" w:themeFill="accent3"/>
          </w:tcPr>
          <w:p w14:paraId="2A0CF4C5" w14:textId="77777777" w:rsidR="00CB1127" w:rsidRDefault="00CB1127" w:rsidP="00CB1127">
            <w:pPr>
              <w:pStyle w:val="OikoTables02"/>
            </w:pPr>
            <w:r>
              <w:t>CBA result</w:t>
            </w:r>
          </w:p>
        </w:tc>
        <w:tc>
          <w:tcPr>
            <w:tcW w:w="2736" w:type="dxa"/>
            <w:shd w:val="clear" w:color="auto" w:fill="E99E6D" w:themeFill="accent3"/>
          </w:tcPr>
          <w:p w14:paraId="4E17001C" w14:textId="77777777" w:rsidR="00CB1127" w:rsidRDefault="00CB1127" w:rsidP="00CB1127">
            <w:pPr>
              <w:pStyle w:val="OikoTables02"/>
            </w:pPr>
            <w:r>
              <w:t>Implementation note</w:t>
            </w:r>
          </w:p>
        </w:tc>
      </w:tr>
      <w:tr w:rsidR="00CB1127" w14:paraId="7C50B679" w14:textId="77777777" w:rsidTr="00CB1127">
        <w:trPr>
          <w:cantSplit/>
          <w:jc w:val="center"/>
        </w:trPr>
        <w:tc>
          <w:tcPr>
            <w:tcW w:w="1728" w:type="dxa"/>
          </w:tcPr>
          <w:p w14:paraId="41E7CE57" w14:textId="77777777" w:rsidR="00CB1127" w:rsidRDefault="00CB1127" w:rsidP="00CB1127">
            <w:pPr>
              <w:pStyle w:val="OikoTables03Content"/>
            </w:pPr>
            <w:r>
              <w:t>Uvurkhangai</w:t>
            </w:r>
          </w:p>
        </w:tc>
        <w:tc>
          <w:tcPr>
            <w:tcW w:w="3888" w:type="dxa"/>
          </w:tcPr>
          <w:p w14:paraId="74E3C3B5" w14:textId="77777777" w:rsidR="00CB1127" w:rsidRDefault="00CB1127" w:rsidP="00CB1127">
            <w:pPr>
              <w:pStyle w:val="OikoTables03Content"/>
            </w:pPr>
            <w:r>
              <w:t>Full Integrated Model (S4): solar drip + passive solar greenhouse + agroforestry shelterbelt + index-based insurance. Where finance is limited, begin with S2 greenhouse package.</w:t>
            </w:r>
          </w:p>
        </w:tc>
        <w:tc>
          <w:tcPr>
            <w:tcW w:w="2736" w:type="dxa"/>
          </w:tcPr>
          <w:p w14:paraId="60D7EA5E" w14:textId="77777777" w:rsidR="00CB1127" w:rsidRDefault="00CB1127" w:rsidP="00CB1127">
            <w:pPr>
              <w:pStyle w:val="OikoTables03Content"/>
            </w:pPr>
            <w:r>
              <w:t>S4 financial NPV USD 15,552; IRR 43.1%; BCR 2.22; payback 3 years. Economic NPV USD 20,900.</w:t>
            </w:r>
          </w:p>
        </w:tc>
        <w:tc>
          <w:tcPr>
            <w:tcW w:w="2736" w:type="dxa"/>
          </w:tcPr>
          <w:p w14:paraId="5646FC7A" w14:textId="77777777" w:rsidR="00CB1127" w:rsidRDefault="00CB1127" w:rsidP="00CB1127">
            <w:pPr>
              <w:pStyle w:val="OikoTables03Content"/>
            </w:pPr>
            <w:r>
              <w:t>Strongly viable. Use as standard package, with producer organization and market planning.</w:t>
            </w:r>
          </w:p>
        </w:tc>
      </w:tr>
      <w:tr w:rsidR="00CB1127" w14:paraId="64749FC7" w14:textId="77777777" w:rsidTr="00CB1127">
        <w:trPr>
          <w:cantSplit/>
          <w:jc w:val="center"/>
        </w:trPr>
        <w:tc>
          <w:tcPr>
            <w:tcW w:w="1728" w:type="dxa"/>
          </w:tcPr>
          <w:p w14:paraId="3F753E36" w14:textId="77777777" w:rsidR="00CB1127" w:rsidRDefault="00CB1127" w:rsidP="00CB1127">
            <w:pPr>
              <w:pStyle w:val="OikoTables03Content"/>
            </w:pPr>
            <w:r>
              <w:t>Dundgovi</w:t>
            </w:r>
          </w:p>
        </w:tc>
        <w:tc>
          <w:tcPr>
            <w:tcW w:w="3888" w:type="dxa"/>
          </w:tcPr>
          <w:p w14:paraId="0FE07A02" w14:textId="77777777" w:rsidR="00CB1127" w:rsidRDefault="00CB1127" w:rsidP="00CB1127">
            <w:pPr>
              <w:pStyle w:val="OikoTables03Content"/>
            </w:pPr>
            <w:r>
              <w:t>Full Integrated Model (S4) built around low-cost earth-sheltered passive solar greenhouse, deep-borehole solar pumping with LiFePO₄ storage, drip irrigation and shelterbelts.</w:t>
            </w:r>
          </w:p>
        </w:tc>
        <w:tc>
          <w:tcPr>
            <w:tcW w:w="2736" w:type="dxa"/>
          </w:tcPr>
          <w:p w14:paraId="31B550C8" w14:textId="77777777" w:rsidR="00CB1127" w:rsidRDefault="00CB1127" w:rsidP="00CB1127">
            <w:pPr>
              <w:pStyle w:val="OikoTables03Content"/>
            </w:pPr>
            <w:r>
              <w:t>S4 passive-solar financial NPV USD 3,253; IRR 17.8%; BCR 1.21; payback 5 years. Economic NPV USD 6,965.</w:t>
            </w:r>
          </w:p>
        </w:tc>
        <w:tc>
          <w:tcPr>
            <w:tcW w:w="2736" w:type="dxa"/>
          </w:tcPr>
          <w:p w14:paraId="13E8C906" w14:textId="77777777" w:rsidR="00CB1127" w:rsidRDefault="00CB1127" w:rsidP="00CB1127">
            <w:pPr>
              <w:pStyle w:val="OikoTables03Content"/>
            </w:pPr>
            <w:r>
              <w:t>Viable but thinner margin. Requires public co-financing, water safeguards and low-cost greenhouse design.</w:t>
            </w:r>
          </w:p>
        </w:tc>
      </w:tr>
      <w:tr w:rsidR="00CB1127" w14:paraId="3E070201" w14:textId="77777777" w:rsidTr="00CB1127">
        <w:trPr>
          <w:cantSplit/>
          <w:jc w:val="center"/>
        </w:trPr>
        <w:tc>
          <w:tcPr>
            <w:tcW w:w="1728" w:type="dxa"/>
          </w:tcPr>
          <w:p w14:paraId="692282C3" w14:textId="77777777" w:rsidR="00CB1127" w:rsidRDefault="00CB1127" w:rsidP="00CB1127">
            <w:pPr>
              <w:pStyle w:val="OikoTables03Content"/>
            </w:pPr>
            <w:r>
              <w:t>Dundgovi exposed micro-sites</w:t>
            </w:r>
          </w:p>
        </w:tc>
        <w:tc>
          <w:tcPr>
            <w:tcW w:w="3888" w:type="dxa"/>
          </w:tcPr>
          <w:p w14:paraId="6BFF5B23" w14:textId="77777777" w:rsidR="00CB1127" w:rsidRDefault="00CB1127" w:rsidP="00CB1127">
            <w:pPr>
              <w:pStyle w:val="OikoTables03Content"/>
            </w:pPr>
            <w:r>
              <w:t>Same as above but with wind-resistant polycarbonate greenhouse only where genuinely required.</w:t>
            </w:r>
          </w:p>
        </w:tc>
        <w:tc>
          <w:tcPr>
            <w:tcW w:w="2736" w:type="dxa"/>
          </w:tcPr>
          <w:p w14:paraId="3E5847EC" w14:textId="77777777" w:rsidR="00CB1127" w:rsidRDefault="00CB1127" w:rsidP="00CB1127">
            <w:pPr>
              <w:pStyle w:val="OikoTables03Content"/>
            </w:pPr>
            <w:r>
              <w:t>S4 polycarbonate variant has negative financial NPV at full household cost (−USD 4,247).</w:t>
            </w:r>
          </w:p>
        </w:tc>
        <w:tc>
          <w:tcPr>
            <w:tcW w:w="2736" w:type="dxa"/>
          </w:tcPr>
          <w:p w14:paraId="5BCC0C76" w14:textId="77777777" w:rsidR="00CB1127" w:rsidRDefault="00CB1127" w:rsidP="00CB1127">
            <w:pPr>
              <w:pStyle w:val="OikoTables03Content"/>
            </w:pPr>
            <w:r>
              <w:t>Use only with targeted public co-financing and site justification.</w:t>
            </w:r>
          </w:p>
        </w:tc>
      </w:tr>
    </w:tbl>
    <w:p w14:paraId="10BE3525" w14:textId="77777777" w:rsidR="00E239C5" w:rsidRDefault="00E239C5" w:rsidP="00FA6BEC"/>
    <w:p w14:paraId="42AE355B" w14:textId="77777777" w:rsidR="00E239C5" w:rsidRDefault="00E239C5" w:rsidP="00FA6BEC"/>
    <w:p w14:paraId="37C3D67E" w14:textId="4D50205B" w:rsidR="00A736B5" w:rsidRDefault="009C4EE4" w:rsidP="00DA4FC8">
      <w:pPr>
        <w:pStyle w:val="Heading1"/>
      </w:pPr>
      <w:bookmarkStart w:id="49" w:name="_Toc234406697"/>
      <w:r w:rsidRPr="00DA4FC8">
        <w:lastRenderedPageBreak/>
        <w:t>Finance</w:t>
      </w:r>
      <w:r>
        <w:t>, Insurance and Producer Organization</w:t>
      </w:r>
      <w:bookmarkEnd w:id="49"/>
    </w:p>
    <w:p w14:paraId="045AD9F9" w14:textId="77777777" w:rsidR="001B7040" w:rsidRDefault="001B7040" w:rsidP="001B7040">
      <w:r>
        <w:rPr>
          <w:sz w:val="20"/>
        </w:rPr>
        <w:t>The recommended technologies are capital-intensive relative to smallholder cash resources. The CBA estimates per-household year-0 CAPEX for the full integrated model at about USD 6,855 in Uvurkhangai and USD 7,244 in Dundgovi. At cluster level, an 18-household water-users’ association requires about USD 123,390 in year-0 CAPEX in Uvurkhangai and USD 130,390 in Dundgovi. This makes producer organization, public co-financing and clear maintenance responsibility essential.</w:t>
      </w:r>
    </w:p>
    <w:p w14:paraId="6F0861DC" w14:textId="434F0418" w:rsidR="00A736B5" w:rsidRDefault="00261075">
      <w:pPr>
        <w:spacing w:after="120"/>
        <w:rPr>
          <w:sz w:val="21"/>
        </w:rPr>
      </w:pPr>
      <w:r>
        <w:rPr>
          <w:sz w:val="21"/>
        </w:rPr>
        <w:t xml:space="preserve"> </w:t>
      </w:r>
    </w:p>
    <w:p w14:paraId="4BA5D242" w14:textId="77777777" w:rsidR="003B5D57" w:rsidRDefault="003B5D57">
      <w:pPr>
        <w:spacing w:after="120"/>
        <w:rPr>
          <w:sz w:val="21"/>
        </w:rPr>
      </w:pPr>
    </w:p>
    <w:p w14:paraId="4A11CD6E" w14:textId="63995DD8" w:rsidR="00DD643A" w:rsidRDefault="00DD643A" w:rsidP="00DD643A">
      <w:pPr>
        <w:pStyle w:val="Caption"/>
        <w:keepNext/>
        <w:framePr w:wrap="notBeside"/>
      </w:pPr>
      <w:r>
        <w:t xml:space="preserve">Table </w:t>
      </w:r>
      <w:fldSimple w:instr=" SEQ Table \* ARABIC ">
        <w:r w:rsidR="00A007C6">
          <w:rPr>
            <w:noProof/>
          </w:rPr>
          <w:t>16</w:t>
        </w:r>
      </w:fldSimple>
      <w:r>
        <w:t xml:space="preserve">. </w:t>
      </w:r>
      <w:r w:rsidRPr="00D2751C">
        <w:t>Finance and insurance relevance by technology</w:t>
      </w:r>
    </w:p>
    <w:tbl>
      <w:tblPr>
        <w:tblStyle w:val="TableGrid"/>
        <w:tblpPr w:leftFromText="180" w:rightFromText="180" w:vertAnchor="text" w:horzAnchor="margin" w:tblpY="564"/>
        <w:tblW w:w="5000" w:type="pct"/>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733"/>
        <w:gridCol w:w="3794"/>
        <w:gridCol w:w="3339"/>
      </w:tblGrid>
      <w:tr w:rsidR="003B5D57" w14:paraId="24A442B5" w14:textId="77777777" w:rsidTr="004B5835">
        <w:trPr>
          <w:tblHeader/>
        </w:trPr>
        <w:tc>
          <w:tcPr>
            <w:tcW w:w="1385" w:type="pct"/>
            <w:shd w:val="clear" w:color="auto" w:fill="E99E6D" w:themeFill="accent3"/>
          </w:tcPr>
          <w:p w14:paraId="0000732F" w14:textId="77777777" w:rsidR="003A716C" w:rsidRPr="004D110A" w:rsidRDefault="009C4EE4" w:rsidP="004D110A">
            <w:pPr>
              <w:pStyle w:val="OikoTables02"/>
            </w:pPr>
            <w:r w:rsidRPr="004D110A">
              <w:t>Technology / combination</w:t>
            </w:r>
          </w:p>
        </w:tc>
        <w:tc>
          <w:tcPr>
            <w:tcW w:w="1923" w:type="pct"/>
            <w:shd w:val="clear" w:color="auto" w:fill="E99E6D" w:themeFill="accent3"/>
          </w:tcPr>
          <w:p w14:paraId="6A1A4F05" w14:textId="77777777" w:rsidR="003B5D57" w:rsidRPr="004D110A" w:rsidRDefault="003B5D57" w:rsidP="004D110A">
            <w:pPr>
              <w:pStyle w:val="OikoTables02"/>
            </w:pPr>
            <w:r w:rsidRPr="004D110A">
              <w:rPr>
                <w:b/>
              </w:rPr>
              <w:t>Likely finance approach</w:t>
            </w:r>
          </w:p>
        </w:tc>
        <w:tc>
          <w:tcPr>
            <w:tcW w:w="1692" w:type="pct"/>
            <w:shd w:val="clear" w:color="auto" w:fill="E99E6D" w:themeFill="accent3"/>
          </w:tcPr>
          <w:p w14:paraId="0E566D1A" w14:textId="77777777" w:rsidR="003B5D57" w:rsidRPr="004D110A" w:rsidRDefault="003B5D57" w:rsidP="004D110A">
            <w:pPr>
              <w:pStyle w:val="OikoTables02"/>
            </w:pPr>
            <w:r w:rsidRPr="004D110A">
              <w:rPr>
                <w:b/>
              </w:rPr>
              <w:t>Insurance / risk relevance</w:t>
            </w:r>
          </w:p>
        </w:tc>
      </w:tr>
      <w:tr w:rsidR="004D110A" w14:paraId="3AB37706" w14:textId="77777777" w:rsidTr="004B5835">
        <w:tc>
          <w:tcPr>
            <w:tcW w:w="1385" w:type="pct"/>
          </w:tcPr>
          <w:p w14:paraId="4C9FDF70" w14:textId="1180FA42" w:rsidR="004D110A" w:rsidRDefault="004D110A" w:rsidP="004D110A">
            <w:pPr>
              <w:pStyle w:val="OikoTables03Content"/>
            </w:pPr>
            <w:r w:rsidRPr="009001B3">
              <w:t>Basic drip and agronomic practices</w:t>
            </w:r>
          </w:p>
        </w:tc>
        <w:tc>
          <w:tcPr>
            <w:tcW w:w="1923" w:type="pct"/>
          </w:tcPr>
          <w:p w14:paraId="2C4F846D" w14:textId="1C0D6F39" w:rsidR="004D110A" w:rsidRDefault="004D110A" w:rsidP="004D110A">
            <w:pPr>
              <w:pStyle w:val="OikoTables03Content"/>
            </w:pPr>
            <w:r w:rsidRPr="009001B3">
              <w:t>Small grant, microcredit, household investment or extension programme.</w:t>
            </w:r>
          </w:p>
        </w:tc>
        <w:tc>
          <w:tcPr>
            <w:tcW w:w="1692" w:type="pct"/>
          </w:tcPr>
          <w:p w14:paraId="6CACC2A0" w14:textId="4A70AEDB" w:rsidR="004D110A" w:rsidRDefault="004D110A" w:rsidP="004D110A">
            <w:pPr>
              <w:pStyle w:val="OikoTables03Content"/>
            </w:pPr>
            <w:r w:rsidRPr="009001B3">
              <w:t>Reduces water stress and supports basic resilience, but not enough alone for profitability.</w:t>
            </w:r>
          </w:p>
        </w:tc>
      </w:tr>
      <w:tr w:rsidR="004D110A" w14:paraId="470EACC3" w14:textId="77777777" w:rsidTr="004B5835">
        <w:tc>
          <w:tcPr>
            <w:tcW w:w="1385" w:type="pct"/>
          </w:tcPr>
          <w:p w14:paraId="019825D7" w14:textId="5FF0D688" w:rsidR="004D110A" w:rsidRDefault="004D110A" w:rsidP="004D110A">
            <w:pPr>
              <w:pStyle w:val="OikoTables03Content"/>
            </w:pPr>
            <w:r w:rsidRPr="009001B3">
              <w:t>Passive solar greenhouse</w:t>
            </w:r>
          </w:p>
        </w:tc>
        <w:tc>
          <w:tcPr>
            <w:tcW w:w="1923" w:type="pct"/>
          </w:tcPr>
          <w:p w14:paraId="44F05B02" w14:textId="35630A7B" w:rsidR="004D110A" w:rsidRDefault="004D110A" w:rsidP="004D110A">
            <w:pPr>
              <w:pStyle w:val="OikoTables03Content"/>
            </w:pPr>
            <w:r w:rsidRPr="009001B3">
              <w:t>Concessional loan, cooperative investment, public support and blended finance.</w:t>
            </w:r>
          </w:p>
        </w:tc>
        <w:tc>
          <w:tcPr>
            <w:tcW w:w="1692" w:type="pct"/>
          </w:tcPr>
          <w:p w14:paraId="64CDD26E" w14:textId="3395D9D1" w:rsidR="004D110A" w:rsidRDefault="004D110A" w:rsidP="004D110A">
            <w:pPr>
              <w:pStyle w:val="OikoTables03Content"/>
            </w:pPr>
            <w:r w:rsidRPr="009001B3">
              <w:t>Main insurable productive asset if crop plan, water source, maintenance and records are documented.</w:t>
            </w:r>
          </w:p>
        </w:tc>
      </w:tr>
      <w:tr w:rsidR="004D110A" w14:paraId="1861CAE6" w14:textId="77777777" w:rsidTr="004B5835">
        <w:tc>
          <w:tcPr>
            <w:tcW w:w="1385" w:type="pct"/>
          </w:tcPr>
          <w:p w14:paraId="190696C6" w14:textId="16D1E532" w:rsidR="004D110A" w:rsidRDefault="004D110A" w:rsidP="004D110A">
            <w:pPr>
              <w:pStyle w:val="OikoTables03Content"/>
            </w:pPr>
            <w:r w:rsidRPr="009001B3">
              <w:t>Solar pump + storage + drip</w:t>
            </w:r>
          </w:p>
        </w:tc>
        <w:tc>
          <w:tcPr>
            <w:tcW w:w="1923" w:type="pct"/>
          </w:tcPr>
          <w:p w14:paraId="53E03484" w14:textId="0D526078" w:rsidR="004D110A" w:rsidRDefault="004D110A" w:rsidP="004D110A">
            <w:pPr>
              <w:pStyle w:val="OikoTables03Content"/>
            </w:pPr>
            <w:r w:rsidRPr="009001B3">
              <w:t>WUA/cooperative finance, public-private model, AgroPark investment.</w:t>
            </w:r>
          </w:p>
        </w:tc>
        <w:tc>
          <w:tcPr>
            <w:tcW w:w="1692" w:type="pct"/>
          </w:tcPr>
          <w:p w14:paraId="32D7B5AF" w14:textId="2C4BA300" w:rsidR="004D110A" w:rsidRDefault="004D110A" w:rsidP="004D110A">
            <w:pPr>
              <w:pStyle w:val="OikoTables03Content"/>
            </w:pPr>
            <w:r w:rsidRPr="009001B3">
              <w:t>Requires water safeguards; reduces energy risk but can increase water risk if unmanaged.</w:t>
            </w:r>
          </w:p>
        </w:tc>
      </w:tr>
      <w:tr w:rsidR="004D110A" w14:paraId="4D24471E" w14:textId="77777777" w:rsidTr="004B5835">
        <w:tc>
          <w:tcPr>
            <w:tcW w:w="1385" w:type="pct"/>
          </w:tcPr>
          <w:p w14:paraId="7AB1A89A" w14:textId="6CB914CF" w:rsidR="004D110A" w:rsidRDefault="004D110A" w:rsidP="004D110A">
            <w:pPr>
              <w:pStyle w:val="OikoTables03Content"/>
            </w:pPr>
            <w:r w:rsidRPr="009001B3">
              <w:t>Shelterbelts and agroforestry</w:t>
            </w:r>
          </w:p>
        </w:tc>
        <w:tc>
          <w:tcPr>
            <w:tcW w:w="1923" w:type="pct"/>
          </w:tcPr>
          <w:p w14:paraId="5B4B9A9F" w14:textId="136032ED" w:rsidR="004D110A" w:rsidRDefault="004D110A" w:rsidP="004D110A">
            <w:pPr>
              <w:pStyle w:val="OikoTables03Content"/>
            </w:pPr>
            <w:r w:rsidRPr="009001B3">
              <w:t>Public adaptation finance, grants, community labour and EbA programmes.</w:t>
            </w:r>
          </w:p>
        </w:tc>
        <w:tc>
          <w:tcPr>
            <w:tcW w:w="1692" w:type="pct"/>
          </w:tcPr>
          <w:p w14:paraId="268B6812" w14:textId="6C8E6CF6" w:rsidR="004D110A" w:rsidRDefault="004D110A" w:rsidP="004D110A">
            <w:pPr>
              <w:pStyle w:val="OikoTables03Content"/>
            </w:pPr>
            <w:r w:rsidRPr="009001B3">
              <w:t>Long-term risk reduction; public/environmental benefits justify subsidy.</w:t>
            </w:r>
          </w:p>
        </w:tc>
      </w:tr>
      <w:tr w:rsidR="004D110A" w14:paraId="785B5093" w14:textId="77777777" w:rsidTr="004B5835">
        <w:tc>
          <w:tcPr>
            <w:tcW w:w="1385" w:type="pct"/>
          </w:tcPr>
          <w:p w14:paraId="03C915CE" w14:textId="2EF7026B" w:rsidR="004D110A" w:rsidRDefault="004D110A" w:rsidP="004D110A">
            <w:pPr>
              <w:pStyle w:val="OikoTables03Content"/>
            </w:pPr>
            <w:r w:rsidRPr="009001B3">
              <w:t>Index-based insurance</w:t>
            </w:r>
          </w:p>
        </w:tc>
        <w:tc>
          <w:tcPr>
            <w:tcW w:w="1923" w:type="pct"/>
          </w:tcPr>
          <w:p w14:paraId="7E77AA76" w14:textId="55248FD2" w:rsidR="004D110A" w:rsidRDefault="004D110A" w:rsidP="004D110A">
            <w:pPr>
              <w:pStyle w:val="OikoTables03Content"/>
            </w:pPr>
            <w:r w:rsidRPr="009001B3">
              <w:t>Premium support, bundled with physical package and farmer records.</w:t>
            </w:r>
          </w:p>
        </w:tc>
        <w:tc>
          <w:tcPr>
            <w:tcW w:w="1692" w:type="pct"/>
          </w:tcPr>
          <w:p w14:paraId="09FE359C" w14:textId="76AE5A08" w:rsidR="004D110A" w:rsidRDefault="004D110A" w:rsidP="004D110A">
            <w:pPr>
              <w:pStyle w:val="OikoTables03Content"/>
            </w:pPr>
            <w:r w:rsidRPr="009001B3">
              <w:t>Residual risk-transfer layer; not a profit centre; improves recovery after adverse events.</w:t>
            </w:r>
          </w:p>
        </w:tc>
      </w:tr>
    </w:tbl>
    <w:p w14:paraId="5173B1B3" w14:textId="77777777" w:rsidR="003B5D57" w:rsidRDefault="003B5D57">
      <w:pPr>
        <w:spacing w:after="120"/>
        <w:rPr>
          <w:sz w:val="21"/>
        </w:rPr>
      </w:pPr>
    </w:p>
    <w:p w14:paraId="72B4BEA0" w14:textId="77777777" w:rsidR="00096BB7" w:rsidRDefault="00096BB7" w:rsidP="00096BB7">
      <w:pPr>
        <w:pStyle w:val="Heading2"/>
      </w:pPr>
      <w:bookmarkStart w:id="50" w:name="_Toc234406698"/>
      <w:r w:rsidRPr="00096BB7">
        <w:t>Producer</w:t>
      </w:r>
      <w:r>
        <w:t xml:space="preserve"> organization and WUA requirements</w:t>
      </w:r>
      <w:bookmarkEnd w:id="50"/>
    </w:p>
    <w:p w14:paraId="1B01F2EB" w14:textId="77777777" w:rsidR="00096BB7" w:rsidRDefault="00096BB7" w:rsidP="00096BB7">
      <w:pPr>
        <w:pStyle w:val="ListBullet"/>
      </w:pPr>
      <w:r>
        <w:t>Define ownership of shared boreholes, pumps, tanks and mainlines before installation.</w:t>
      </w:r>
    </w:p>
    <w:p w14:paraId="34D0DF56" w14:textId="77777777" w:rsidR="00096BB7" w:rsidRDefault="00096BB7" w:rsidP="00096BB7">
      <w:pPr>
        <w:pStyle w:val="ListBullet"/>
      </w:pPr>
      <w:r>
        <w:t>Agree abstraction shares, operating schedule, fee collection and maintenance responsibility.</w:t>
      </w:r>
    </w:p>
    <w:p w14:paraId="4C14C866" w14:textId="77777777" w:rsidR="00096BB7" w:rsidRDefault="00096BB7" w:rsidP="00096BB7">
      <w:pPr>
        <w:pStyle w:val="ListBullet"/>
      </w:pPr>
      <w:r>
        <w:t>Create an asset-replacement fund for pumps, batteries, drip components and greenhouse film/glazing.</w:t>
      </w:r>
    </w:p>
    <w:p w14:paraId="5458C8F2" w14:textId="77777777" w:rsidR="00096BB7" w:rsidRDefault="00096BB7" w:rsidP="00096BB7">
      <w:pPr>
        <w:pStyle w:val="ListBullet"/>
      </w:pPr>
      <w:r>
        <w:t>Keep simple records of water use, pump hours, crop area, yields, maintenance and weather losses.</w:t>
      </w:r>
    </w:p>
    <w:p w14:paraId="6D21C839" w14:textId="77777777" w:rsidR="00096BB7" w:rsidRDefault="00096BB7" w:rsidP="00096BB7">
      <w:pPr>
        <w:pStyle w:val="ListBullet"/>
      </w:pPr>
      <w:r>
        <w:t>Use local producer associations, AgroParks and vocational schools as platforms for training, technician development and market planning.</w:t>
      </w:r>
    </w:p>
    <w:p w14:paraId="5F6A3B5C" w14:textId="77777777" w:rsidR="004875F7" w:rsidRDefault="004875F7">
      <w:pPr>
        <w:spacing w:after="120"/>
      </w:pPr>
    </w:p>
    <w:p w14:paraId="260B3251" w14:textId="77777777" w:rsidR="00A736B5" w:rsidRDefault="009C4EE4" w:rsidP="00DA4FC8">
      <w:pPr>
        <w:pStyle w:val="Heading2"/>
      </w:pPr>
      <w:bookmarkStart w:id="51" w:name="_Toc234406699"/>
      <w:r w:rsidRPr="00DA4FC8">
        <w:t>Minimum</w:t>
      </w:r>
      <w:r>
        <w:t xml:space="preserve"> requirements for greenhouse loan readiness</w:t>
      </w:r>
      <w:bookmarkEnd w:id="51"/>
    </w:p>
    <w:p w14:paraId="16962445" w14:textId="77777777" w:rsidR="00A736B5" w:rsidRDefault="009C4EE4">
      <w:pPr>
        <w:pStyle w:val="ListBullet"/>
      </w:pPr>
      <w:r>
        <w:rPr>
          <w:sz w:val="21"/>
        </w:rPr>
        <w:t>Simple greenhouse design and bill of quantities.</w:t>
      </w:r>
    </w:p>
    <w:p w14:paraId="18FA328D" w14:textId="77777777" w:rsidR="00A736B5" w:rsidRDefault="009C4EE4">
      <w:pPr>
        <w:pStyle w:val="ListBullet"/>
      </w:pPr>
      <w:r>
        <w:rPr>
          <w:sz w:val="21"/>
        </w:rPr>
        <w:t>Crop calendar and expected harvest windows.</w:t>
      </w:r>
    </w:p>
    <w:p w14:paraId="517209A3" w14:textId="77777777" w:rsidR="00A736B5" w:rsidRDefault="009C4EE4">
      <w:pPr>
        <w:pStyle w:val="ListBullet"/>
      </w:pPr>
      <w:r>
        <w:rPr>
          <w:sz w:val="21"/>
        </w:rPr>
        <w:t>Water source and irrigation plan.</w:t>
      </w:r>
    </w:p>
    <w:p w14:paraId="1EE897D2" w14:textId="77777777" w:rsidR="00A736B5" w:rsidRDefault="009C4EE4">
      <w:pPr>
        <w:pStyle w:val="ListBullet"/>
      </w:pPr>
      <w:r>
        <w:rPr>
          <w:sz w:val="21"/>
        </w:rPr>
        <w:t>Ventilation, pest management and maintenance plan.</w:t>
      </w:r>
    </w:p>
    <w:p w14:paraId="5C151274" w14:textId="77777777" w:rsidR="00A736B5" w:rsidRDefault="009C4EE4">
      <w:pPr>
        <w:pStyle w:val="ListBullet"/>
      </w:pPr>
      <w:r>
        <w:rPr>
          <w:sz w:val="21"/>
        </w:rPr>
        <w:t>Basic record-keeping template for costs, labour</w:t>
      </w:r>
      <w:r>
        <w:rPr>
          <w:sz w:val="21"/>
        </w:rPr>
        <w:t>, yields and sales.</w:t>
      </w:r>
    </w:p>
    <w:p w14:paraId="2F71CAB4" w14:textId="77777777" w:rsidR="00A736B5" w:rsidRDefault="009C4EE4">
      <w:pPr>
        <w:pStyle w:val="ListBullet"/>
      </w:pPr>
      <w:r>
        <w:rPr>
          <w:sz w:val="21"/>
        </w:rPr>
        <w:t>Market outlet or buyer assumptions.</w:t>
      </w:r>
    </w:p>
    <w:p w14:paraId="3B7A17B5" w14:textId="77777777" w:rsidR="00A736B5" w:rsidRDefault="009C4EE4">
      <w:pPr>
        <w:pStyle w:val="ListBullet"/>
      </w:pPr>
      <w:r>
        <w:rPr>
          <w:sz w:val="21"/>
        </w:rPr>
        <w:t>Training or technical support arrangements.</w:t>
      </w:r>
    </w:p>
    <w:p w14:paraId="55EC5D0F" w14:textId="77777777" w:rsidR="00A736B5" w:rsidRDefault="009C4EE4">
      <w:pPr>
        <w:pStyle w:val="ListBullet"/>
      </w:pPr>
      <w:r>
        <w:rPr>
          <w:sz w:val="21"/>
        </w:rPr>
        <w:t>Insurance or risk management option where available.</w:t>
      </w:r>
    </w:p>
    <w:p w14:paraId="67BAEE46" w14:textId="77777777" w:rsidR="00A736B5" w:rsidRDefault="009C4EE4">
      <w:pPr>
        <w:spacing w:after="120"/>
      </w:pPr>
      <w:r>
        <w:rPr>
          <w:sz w:val="21"/>
        </w:rPr>
        <w:lastRenderedPageBreak/>
        <w:t>Training should not focus only on construction. Farmers also need practical support on vegetable cultivation, crop care, integrated pest management, storage, processing, marketing, bookkeeping and food safety records. Agroparks</w:t>
      </w:r>
      <w:r>
        <w:rPr>
          <w:sz w:val="21"/>
        </w:rPr>
        <w:t xml:space="preserve"> and vocational schools can provide useful platforms for continuing education and practical technical training, including for welders, greenhouse technicians, irrigation installers and renewable energy technicians.</w:t>
      </w:r>
    </w:p>
    <w:p w14:paraId="70BF2398" w14:textId="77777777" w:rsidR="00A736B5" w:rsidRDefault="009C4EE4" w:rsidP="00DA4FC8">
      <w:pPr>
        <w:pStyle w:val="Heading1"/>
      </w:pPr>
      <w:bookmarkStart w:id="52" w:name="_Toc234406700"/>
      <w:r w:rsidRPr="00DA4FC8">
        <w:t>Conclusions</w:t>
      </w:r>
      <w:r>
        <w:t xml:space="preserve"> and next steps</w:t>
      </w:r>
      <w:bookmarkEnd w:id="52"/>
    </w:p>
    <w:p w14:paraId="6FC581A4" w14:textId="77777777" w:rsidR="00A736B5" w:rsidRDefault="009C4EE4">
      <w:pPr>
        <w:spacing w:after="120"/>
      </w:pPr>
      <w:r>
        <w:rPr>
          <w:sz w:val="21"/>
        </w:rPr>
        <w:t>This Technology Menu consolidates practical guidance on solar-powered irrigation, drip irrigation, passive solar greenhouses, simple greenhouse heating, agroforestry, wind protection and extension materials. To become a fully submission-ready deliverable, it must now be completed with validated technical specifications, cost ranges, CBA results, province-specific recommendations, water safeguards, species tables and Mongolian translation.</w:t>
      </w:r>
    </w:p>
    <w:p w14:paraId="6320278E" w14:textId="77777777" w:rsidR="008F7824" w:rsidRDefault="008F7824">
      <w:pPr>
        <w:spacing w:after="120"/>
        <w:rPr>
          <w:sz w:val="21"/>
        </w:rPr>
      </w:pPr>
    </w:p>
    <w:p w14:paraId="070B6180" w14:textId="050D1D0D" w:rsidR="00A736B5" w:rsidRPr="008F7824" w:rsidRDefault="009C4EE4">
      <w:pPr>
        <w:spacing w:after="120"/>
        <w:rPr>
          <w:sz w:val="21"/>
        </w:rPr>
      </w:pPr>
      <w:r>
        <w:rPr>
          <w:sz w:val="21"/>
        </w:rPr>
        <w:t>The final version should remain concise and visual. Detailed calculations, full CBA tables and engineering assumptions should be moved to annexes. The main body should serve as a practical catalogue and decision-support guide for farmers and extension officers.</w:t>
      </w:r>
    </w:p>
    <w:p w14:paraId="09F0DF77" w14:textId="77777777" w:rsidR="00C84908" w:rsidRDefault="00C84908">
      <w:pPr>
        <w:spacing w:after="160" w:line="259" w:lineRule="auto"/>
        <w:contextualSpacing w:val="0"/>
        <w:jc w:val="left"/>
        <w:rPr>
          <w:rFonts w:eastAsiaTheme="majorEastAsia" w:cstheme="majorBidi"/>
          <w:color w:val="DD6B22" w:themeColor="accent3" w:themeShade="BF"/>
          <w:sz w:val="52"/>
          <w:szCs w:val="32"/>
        </w:rPr>
      </w:pPr>
      <w:r>
        <w:br w:type="page"/>
      </w:r>
    </w:p>
    <w:p w14:paraId="5504A196" w14:textId="0E9DEF42" w:rsidR="00A736B5" w:rsidRDefault="009C4EE4" w:rsidP="00DA4FC8">
      <w:pPr>
        <w:pStyle w:val="OikoSectionHeading1"/>
      </w:pPr>
      <w:bookmarkStart w:id="53" w:name="_Toc234406701"/>
      <w:r>
        <w:lastRenderedPageBreak/>
        <w:t xml:space="preserve">Annex </w:t>
      </w:r>
      <w:r w:rsidR="00FA7F6C">
        <w:t>1</w:t>
      </w:r>
      <w:r w:rsidR="00580FA1">
        <w:t xml:space="preserve">. </w:t>
      </w:r>
      <w:r>
        <w:t>Draft species table template</w:t>
      </w:r>
      <w:bookmarkEnd w:id="53"/>
    </w:p>
    <w:p w14:paraId="44D26467" w14:textId="77906C30" w:rsidR="004C51D7" w:rsidRPr="004C51D7" w:rsidRDefault="004C51D7" w:rsidP="004C51D7">
      <w:r w:rsidRPr="004C51D7">
        <w:t xml:space="preserve">The table below consolidates species and species groups mentioned in the feasibility assessment. </w:t>
      </w:r>
    </w:p>
    <w:p w14:paraId="14922EAF" w14:textId="77777777" w:rsidR="004C51D7" w:rsidRDefault="004C51D7" w:rsidP="004C51D7"/>
    <w:p w14:paraId="4EC1EDEB" w14:textId="26831D01" w:rsidR="009E5741" w:rsidRDefault="009E5741" w:rsidP="009E5741">
      <w:pPr>
        <w:pStyle w:val="Caption"/>
        <w:keepNext/>
        <w:framePr w:wrap="notBeside"/>
      </w:pPr>
      <w:r>
        <w:t xml:space="preserve">Table </w:t>
      </w:r>
      <w:fldSimple w:instr=" SEQ Table \* ARABIC ">
        <w:r w:rsidR="00A007C6">
          <w:rPr>
            <w:noProof/>
          </w:rPr>
          <w:t>17</w:t>
        </w:r>
      </w:fldSimple>
      <w:r w:rsidR="00026384">
        <w:t>. Summary of species for  technology implementation</w:t>
      </w:r>
    </w:p>
    <w:tbl>
      <w:tblPr>
        <w:tblStyle w:val="TableGrid"/>
        <w:tblW w:w="0" w:type="auto"/>
        <w:jc w:val="center"/>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2004"/>
        <w:gridCol w:w="1886"/>
        <w:gridCol w:w="1903"/>
        <w:gridCol w:w="1253"/>
        <w:gridCol w:w="2820"/>
      </w:tblGrid>
      <w:tr w:rsidR="00FA4629" w:rsidRPr="00FA4629" w14:paraId="49A16056" w14:textId="77777777" w:rsidTr="00FA4629">
        <w:trPr>
          <w:cantSplit/>
          <w:jc w:val="center"/>
        </w:trPr>
        <w:tc>
          <w:tcPr>
            <w:tcW w:w="2304" w:type="dxa"/>
            <w:shd w:val="clear" w:color="auto" w:fill="E99E6D" w:themeFill="accent3"/>
          </w:tcPr>
          <w:p w14:paraId="24A77F93" w14:textId="77777777" w:rsidR="00FA4629" w:rsidRPr="00FA4629" w:rsidRDefault="00FA4629" w:rsidP="00FA4629">
            <w:pPr>
              <w:pStyle w:val="OikoTables02"/>
            </w:pPr>
            <w:r w:rsidRPr="00FA4629">
              <w:t>Species / group</w:t>
            </w:r>
          </w:p>
        </w:tc>
        <w:tc>
          <w:tcPr>
            <w:tcW w:w="2160" w:type="dxa"/>
            <w:shd w:val="clear" w:color="auto" w:fill="E99E6D" w:themeFill="accent3"/>
          </w:tcPr>
          <w:p w14:paraId="48D5E4C5" w14:textId="77777777" w:rsidR="00FA4629" w:rsidRPr="00FA4629" w:rsidRDefault="00FA4629" w:rsidP="00FA4629">
            <w:pPr>
              <w:pStyle w:val="OikoTables02"/>
            </w:pPr>
            <w:r w:rsidRPr="00FA4629">
              <w:t>Common role</w:t>
            </w:r>
          </w:p>
        </w:tc>
        <w:tc>
          <w:tcPr>
            <w:tcW w:w="2160" w:type="dxa"/>
            <w:shd w:val="clear" w:color="auto" w:fill="E99E6D" w:themeFill="accent3"/>
          </w:tcPr>
          <w:p w14:paraId="50B64683" w14:textId="77777777" w:rsidR="00FA4629" w:rsidRPr="00FA4629" w:rsidRDefault="00FA4629" w:rsidP="00FA4629">
            <w:pPr>
              <w:pStyle w:val="OikoTables02"/>
            </w:pPr>
            <w:r w:rsidRPr="00FA4629">
              <w:t>Province suitability</w:t>
            </w:r>
          </w:p>
        </w:tc>
        <w:tc>
          <w:tcPr>
            <w:tcW w:w="1440" w:type="dxa"/>
            <w:shd w:val="clear" w:color="auto" w:fill="E99E6D" w:themeFill="accent3"/>
          </w:tcPr>
          <w:p w14:paraId="7BBBED79" w14:textId="77777777" w:rsidR="00FA4629" w:rsidRPr="00FA4629" w:rsidRDefault="00FA4629" w:rsidP="00FA4629">
            <w:pPr>
              <w:pStyle w:val="OikoTables02"/>
            </w:pPr>
            <w:r w:rsidRPr="00FA4629">
              <w:t>Water need</w:t>
            </w:r>
          </w:p>
        </w:tc>
        <w:tc>
          <w:tcPr>
            <w:tcW w:w="3456" w:type="dxa"/>
            <w:shd w:val="clear" w:color="auto" w:fill="E99E6D" w:themeFill="accent3"/>
          </w:tcPr>
          <w:p w14:paraId="73922BA5" w14:textId="77777777" w:rsidR="00FA4629" w:rsidRPr="00FA4629" w:rsidRDefault="00FA4629" w:rsidP="00FA4629">
            <w:pPr>
              <w:pStyle w:val="OikoTables02"/>
            </w:pPr>
            <w:r w:rsidRPr="00FA4629">
              <w:t>Recommended use / note</w:t>
            </w:r>
          </w:p>
        </w:tc>
      </w:tr>
      <w:tr w:rsidR="00FA4629" w:rsidRPr="00FA4629" w14:paraId="316A1E98" w14:textId="77777777" w:rsidTr="00FA4629">
        <w:trPr>
          <w:cantSplit/>
          <w:jc w:val="center"/>
        </w:trPr>
        <w:tc>
          <w:tcPr>
            <w:tcW w:w="2304" w:type="dxa"/>
          </w:tcPr>
          <w:p w14:paraId="4EF9A5C6" w14:textId="77777777" w:rsidR="00FA4629" w:rsidRPr="00FA4629" w:rsidRDefault="00FA4629" w:rsidP="00FA4629">
            <w:pPr>
              <w:pStyle w:val="OikoTables03Content"/>
            </w:pPr>
            <w:r w:rsidRPr="00FA4629">
              <w:t>Ulmus pumila</w:t>
            </w:r>
          </w:p>
        </w:tc>
        <w:tc>
          <w:tcPr>
            <w:tcW w:w="2160" w:type="dxa"/>
          </w:tcPr>
          <w:p w14:paraId="5A59714C" w14:textId="77777777" w:rsidR="00FA4629" w:rsidRPr="00FA4629" w:rsidRDefault="00FA4629" w:rsidP="00FA4629">
            <w:pPr>
              <w:pStyle w:val="OikoTables03Content"/>
            </w:pPr>
            <w:r w:rsidRPr="00FA4629">
              <w:t>Structural tree / windbreak</w:t>
            </w:r>
          </w:p>
        </w:tc>
        <w:tc>
          <w:tcPr>
            <w:tcW w:w="2160" w:type="dxa"/>
          </w:tcPr>
          <w:p w14:paraId="345C5EAE" w14:textId="77777777" w:rsidR="00FA4629" w:rsidRPr="00FA4629" w:rsidRDefault="00FA4629" w:rsidP="00FA4629">
            <w:pPr>
              <w:pStyle w:val="OikoTables03Content"/>
            </w:pPr>
            <w:r w:rsidRPr="00FA4629">
              <w:t>Both; especially Dundgovi and steppe sites</w:t>
            </w:r>
          </w:p>
        </w:tc>
        <w:tc>
          <w:tcPr>
            <w:tcW w:w="1440" w:type="dxa"/>
          </w:tcPr>
          <w:p w14:paraId="56A90C88" w14:textId="77777777" w:rsidR="00FA4629" w:rsidRPr="00FA4629" w:rsidRDefault="00FA4629" w:rsidP="00FA4629">
            <w:pPr>
              <w:pStyle w:val="OikoTables03Content"/>
            </w:pPr>
            <w:r w:rsidRPr="00FA4629">
              <w:t>Low to medium</w:t>
            </w:r>
          </w:p>
        </w:tc>
        <w:tc>
          <w:tcPr>
            <w:tcW w:w="3456" w:type="dxa"/>
          </w:tcPr>
          <w:p w14:paraId="2E5296A6" w14:textId="77777777" w:rsidR="00FA4629" w:rsidRPr="00FA4629" w:rsidRDefault="00FA4629" w:rsidP="00FA4629">
            <w:pPr>
              <w:pStyle w:val="OikoTables03Content"/>
            </w:pPr>
            <w:r w:rsidRPr="00FA4629">
              <w:t>Dominant structural species for shelterbelts under dry conditions.</w:t>
            </w:r>
          </w:p>
        </w:tc>
      </w:tr>
      <w:tr w:rsidR="00FA4629" w:rsidRPr="00FA4629" w14:paraId="01659F45" w14:textId="77777777" w:rsidTr="00FA4629">
        <w:trPr>
          <w:cantSplit/>
          <w:jc w:val="center"/>
        </w:trPr>
        <w:tc>
          <w:tcPr>
            <w:tcW w:w="2304" w:type="dxa"/>
          </w:tcPr>
          <w:p w14:paraId="4F248136" w14:textId="77777777" w:rsidR="00FA4629" w:rsidRPr="00FA4629" w:rsidRDefault="00FA4629" w:rsidP="00FA4629">
            <w:pPr>
              <w:pStyle w:val="OikoTables03Content"/>
            </w:pPr>
            <w:r w:rsidRPr="00FA4629">
              <w:t>Tamarix spp.</w:t>
            </w:r>
          </w:p>
        </w:tc>
        <w:tc>
          <w:tcPr>
            <w:tcW w:w="2160" w:type="dxa"/>
          </w:tcPr>
          <w:p w14:paraId="467DE635" w14:textId="77777777" w:rsidR="00FA4629" w:rsidRPr="00FA4629" w:rsidRDefault="00FA4629" w:rsidP="00FA4629">
            <w:pPr>
              <w:pStyle w:val="OikoTables03Content"/>
            </w:pPr>
            <w:r w:rsidRPr="00FA4629">
              <w:t>Structural tree/shrub</w:t>
            </w:r>
          </w:p>
        </w:tc>
        <w:tc>
          <w:tcPr>
            <w:tcW w:w="2160" w:type="dxa"/>
          </w:tcPr>
          <w:p w14:paraId="66F5672D" w14:textId="77777777" w:rsidR="00FA4629" w:rsidRPr="00FA4629" w:rsidRDefault="00FA4629" w:rsidP="00FA4629">
            <w:pPr>
              <w:pStyle w:val="OikoTables03Content"/>
            </w:pPr>
            <w:r w:rsidRPr="00FA4629">
              <w:t>Dundgovi, saline or arid sites</w:t>
            </w:r>
          </w:p>
        </w:tc>
        <w:tc>
          <w:tcPr>
            <w:tcW w:w="1440" w:type="dxa"/>
          </w:tcPr>
          <w:p w14:paraId="6F842713" w14:textId="77777777" w:rsidR="00FA4629" w:rsidRPr="00FA4629" w:rsidRDefault="00FA4629" w:rsidP="00FA4629">
            <w:pPr>
              <w:pStyle w:val="OikoTables03Content"/>
            </w:pPr>
            <w:r w:rsidRPr="00FA4629">
              <w:t>Low to medium</w:t>
            </w:r>
          </w:p>
        </w:tc>
        <w:tc>
          <w:tcPr>
            <w:tcW w:w="3456" w:type="dxa"/>
          </w:tcPr>
          <w:p w14:paraId="3BDBFC2A" w14:textId="77777777" w:rsidR="00FA4629" w:rsidRPr="00FA4629" w:rsidRDefault="00FA4629" w:rsidP="00FA4629">
            <w:pPr>
              <w:pStyle w:val="OikoTables03Content"/>
            </w:pPr>
            <w:r w:rsidRPr="00FA4629">
              <w:t>Valuable where salinity or poor soils occur.</w:t>
            </w:r>
          </w:p>
        </w:tc>
      </w:tr>
      <w:tr w:rsidR="00FA4629" w:rsidRPr="00FA4629" w14:paraId="299B85FD" w14:textId="77777777" w:rsidTr="00FA4629">
        <w:trPr>
          <w:cantSplit/>
          <w:jc w:val="center"/>
        </w:trPr>
        <w:tc>
          <w:tcPr>
            <w:tcW w:w="2304" w:type="dxa"/>
          </w:tcPr>
          <w:p w14:paraId="329BBC89" w14:textId="77777777" w:rsidR="00FA4629" w:rsidRPr="00FA4629" w:rsidRDefault="00FA4629" w:rsidP="00FA4629">
            <w:pPr>
              <w:pStyle w:val="OikoTables03Content"/>
            </w:pPr>
            <w:r w:rsidRPr="00FA4629">
              <w:t>Caragana arborescens</w:t>
            </w:r>
          </w:p>
        </w:tc>
        <w:tc>
          <w:tcPr>
            <w:tcW w:w="2160" w:type="dxa"/>
          </w:tcPr>
          <w:p w14:paraId="1B9C9C87" w14:textId="77777777" w:rsidR="00FA4629" w:rsidRPr="00FA4629" w:rsidRDefault="00FA4629" w:rsidP="00FA4629">
            <w:pPr>
              <w:pStyle w:val="OikoTables03Content"/>
            </w:pPr>
            <w:r w:rsidRPr="00FA4629">
              <w:t>Shrub layer / nitrogen fixation</w:t>
            </w:r>
          </w:p>
        </w:tc>
        <w:tc>
          <w:tcPr>
            <w:tcW w:w="2160" w:type="dxa"/>
          </w:tcPr>
          <w:p w14:paraId="622DB454" w14:textId="77777777" w:rsidR="00FA4629" w:rsidRPr="00FA4629" w:rsidRDefault="00FA4629" w:rsidP="00FA4629">
            <w:pPr>
              <w:pStyle w:val="OikoTables03Content"/>
            </w:pPr>
            <w:r w:rsidRPr="00FA4629">
              <w:t>Both; especially Dundgovi</w:t>
            </w:r>
          </w:p>
        </w:tc>
        <w:tc>
          <w:tcPr>
            <w:tcW w:w="1440" w:type="dxa"/>
          </w:tcPr>
          <w:p w14:paraId="0E6BF570" w14:textId="77777777" w:rsidR="00FA4629" w:rsidRPr="00FA4629" w:rsidRDefault="00FA4629" w:rsidP="00FA4629">
            <w:pPr>
              <w:pStyle w:val="OikoTables03Content"/>
            </w:pPr>
            <w:r w:rsidRPr="00FA4629">
              <w:t>Low</w:t>
            </w:r>
          </w:p>
        </w:tc>
        <w:tc>
          <w:tcPr>
            <w:tcW w:w="3456" w:type="dxa"/>
          </w:tcPr>
          <w:p w14:paraId="5EB38FAB" w14:textId="77777777" w:rsidR="00FA4629" w:rsidRPr="00FA4629" w:rsidRDefault="00FA4629" w:rsidP="00FA4629">
            <w:pPr>
              <w:pStyle w:val="OikoTables03Content"/>
            </w:pPr>
            <w:r w:rsidRPr="00FA4629">
              <w:t>Dominant windward shrub layer; reliable in dry conditions.</w:t>
            </w:r>
          </w:p>
        </w:tc>
      </w:tr>
      <w:tr w:rsidR="00FA4629" w:rsidRPr="00FA4629" w14:paraId="3D693FDC" w14:textId="77777777" w:rsidTr="00FA4629">
        <w:trPr>
          <w:cantSplit/>
          <w:jc w:val="center"/>
        </w:trPr>
        <w:tc>
          <w:tcPr>
            <w:tcW w:w="2304" w:type="dxa"/>
          </w:tcPr>
          <w:p w14:paraId="4E6FFFD8" w14:textId="77777777" w:rsidR="00FA4629" w:rsidRPr="00FA4629" w:rsidRDefault="00FA4629" w:rsidP="00FA4629">
            <w:pPr>
              <w:pStyle w:val="OikoTables03Content"/>
            </w:pPr>
            <w:r w:rsidRPr="00FA4629">
              <w:t>Hippophae rhamnoides</w:t>
            </w:r>
          </w:p>
        </w:tc>
        <w:tc>
          <w:tcPr>
            <w:tcW w:w="2160" w:type="dxa"/>
          </w:tcPr>
          <w:p w14:paraId="39B6DF81" w14:textId="77777777" w:rsidR="00FA4629" w:rsidRPr="00FA4629" w:rsidRDefault="00FA4629" w:rsidP="00FA4629">
            <w:pPr>
              <w:pStyle w:val="OikoTables03Content"/>
            </w:pPr>
            <w:r w:rsidRPr="00FA4629">
              <w:t>Berry shrub / productive shelterbelt</w:t>
            </w:r>
          </w:p>
        </w:tc>
        <w:tc>
          <w:tcPr>
            <w:tcW w:w="2160" w:type="dxa"/>
          </w:tcPr>
          <w:p w14:paraId="37A93021" w14:textId="77777777" w:rsidR="00FA4629" w:rsidRPr="00FA4629" w:rsidRDefault="00FA4629" w:rsidP="00FA4629">
            <w:pPr>
              <w:pStyle w:val="OikoTables03Content"/>
            </w:pPr>
            <w:r w:rsidRPr="00FA4629">
              <w:t>Both; stronger in Uvurkhangai and irrigated sites</w:t>
            </w:r>
          </w:p>
        </w:tc>
        <w:tc>
          <w:tcPr>
            <w:tcW w:w="1440" w:type="dxa"/>
          </w:tcPr>
          <w:p w14:paraId="70A83AC7" w14:textId="77777777" w:rsidR="00FA4629" w:rsidRPr="00FA4629" w:rsidRDefault="00FA4629" w:rsidP="00FA4629">
            <w:pPr>
              <w:pStyle w:val="OikoTables03Content"/>
            </w:pPr>
            <w:r w:rsidRPr="00FA4629">
              <w:t>Medium</w:t>
            </w:r>
          </w:p>
        </w:tc>
        <w:tc>
          <w:tcPr>
            <w:tcW w:w="3456" w:type="dxa"/>
          </w:tcPr>
          <w:p w14:paraId="00E3C781" w14:textId="77777777" w:rsidR="00FA4629" w:rsidRPr="00FA4629" w:rsidRDefault="00FA4629" w:rsidP="00FA4629">
            <w:pPr>
              <w:pStyle w:val="OikoTables03Content"/>
            </w:pPr>
            <w:r w:rsidRPr="00FA4629">
              <w:t>Economic berry function; market saturation risk should be considered.</w:t>
            </w:r>
          </w:p>
        </w:tc>
      </w:tr>
      <w:tr w:rsidR="00FA4629" w:rsidRPr="00FA4629" w14:paraId="54136B0A" w14:textId="77777777" w:rsidTr="00FA4629">
        <w:trPr>
          <w:cantSplit/>
          <w:jc w:val="center"/>
        </w:trPr>
        <w:tc>
          <w:tcPr>
            <w:tcW w:w="2304" w:type="dxa"/>
          </w:tcPr>
          <w:p w14:paraId="09C3A3E8" w14:textId="77777777" w:rsidR="00FA4629" w:rsidRPr="00FA4629" w:rsidRDefault="00FA4629" w:rsidP="00FA4629">
            <w:pPr>
              <w:pStyle w:val="OikoTables03Content"/>
            </w:pPr>
            <w:r w:rsidRPr="00FA4629">
              <w:t>Hawthorn</w:t>
            </w:r>
          </w:p>
        </w:tc>
        <w:tc>
          <w:tcPr>
            <w:tcW w:w="2160" w:type="dxa"/>
          </w:tcPr>
          <w:p w14:paraId="3173B713" w14:textId="77777777" w:rsidR="00FA4629" w:rsidRPr="00FA4629" w:rsidRDefault="00FA4629" w:rsidP="00FA4629">
            <w:pPr>
              <w:pStyle w:val="OikoTables03Content"/>
            </w:pPr>
            <w:r w:rsidRPr="00FA4629">
              <w:t>Shrub diversity / pollinator habitat</w:t>
            </w:r>
          </w:p>
        </w:tc>
        <w:tc>
          <w:tcPr>
            <w:tcW w:w="2160" w:type="dxa"/>
          </w:tcPr>
          <w:p w14:paraId="3F432BCB" w14:textId="77777777" w:rsidR="00FA4629" w:rsidRPr="00FA4629" w:rsidRDefault="00FA4629" w:rsidP="00FA4629">
            <w:pPr>
              <w:pStyle w:val="OikoTables03Content"/>
            </w:pPr>
            <w:r w:rsidRPr="00FA4629">
              <w:t>Both, to validate locally</w:t>
            </w:r>
          </w:p>
        </w:tc>
        <w:tc>
          <w:tcPr>
            <w:tcW w:w="1440" w:type="dxa"/>
          </w:tcPr>
          <w:p w14:paraId="0EF3E710" w14:textId="77777777" w:rsidR="00FA4629" w:rsidRPr="00FA4629" w:rsidRDefault="00FA4629" w:rsidP="00FA4629">
            <w:pPr>
              <w:pStyle w:val="OikoTables03Content"/>
            </w:pPr>
            <w:r w:rsidRPr="00FA4629">
              <w:t>Medium</w:t>
            </w:r>
          </w:p>
        </w:tc>
        <w:tc>
          <w:tcPr>
            <w:tcW w:w="3456" w:type="dxa"/>
          </w:tcPr>
          <w:p w14:paraId="3DF3FBE6" w14:textId="77777777" w:rsidR="00FA4629" w:rsidRPr="00FA4629" w:rsidRDefault="00FA4629" w:rsidP="00FA4629">
            <w:pPr>
              <w:pStyle w:val="OikoTables03Content"/>
            </w:pPr>
            <w:r w:rsidRPr="00FA4629">
              <w:t>Adds structural diversity and biodiversity.</w:t>
            </w:r>
          </w:p>
        </w:tc>
      </w:tr>
      <w:tr w:rsidR="00FA4629" w:rsidRPr="00FA4629" w14:paraId="646BB629" w14:textId="77777777" w:rsidTr="00FA4629">
        <w:trPr>
          <w:cantSplit/>
          <w:jc w:val="center"/>
        </w:trPr>
        <w:tc>
          <w:tcPr>
            <w:tcW w:w="2304" w:type="dxa"/>
          </w:tcPr>
          <w:p w14:paraId="07FE393A" w14:textId="77777777" w:rsidR="00FA4629" w:rsidRPr="00FA4629" w:rsidRDefault="00FA4629" w:rsidP="00FA4629">
            <w:pPr>
              <w:pStyle w:val="OikoTables03Content"/>
            </w:pPr>
            <w:r w:rsidRPr="00FA4629">
              <w:t>Populus spp.</w:t>
            </w:r>
          </w:p>
        </w:tc>
        <w:tc>
          <w:tcPr>
            <w:tcW w:w="2160" w:type="dxa"/>
          </w:tcPr>
          <w:p w14:paraId="3EE60A56" w14:textId="77777777" w:rsidR="00FA4629" w:rsidRPr="00FA4629" w:rsidRDefault="00FA4629" w:rsidP="00FA4629">
            <w:pPr>
              <w:pStyle w:val="OikoTables03Content"/>
            </w:pPr>
            <w:r w:rsidRPr="00FA4629">
              <w:t>Fast-growing structural tree</w:t>
            </w:r>
          </w:p>
        </w:tc>
        <w:tc>
          <w:tcPr>
            <w:tcW w:w="2160" w:type="dxa"/>
          </w:tcPr>
          <w:p w14:paraId="1A275BC9" w14:textId="77777777" w:rsidR="00FA4629" w:rsidRPr="00FA4629" w:rsidRDefault="00FA4629" w:rsidP="00FA4629">
            <w:pPr>
              <w:pStyle w:val="OikoTables03Content"/>
            </w:pPr>
            <w:r w:rsidRPr="00FA4629">
              <w:t>Uvurkhangai and irrigated Dundgovi sites only</w:t>
            </w:r>
          </w:p>
        </w:tc>
        <w:tc>
          <w:tcPr>
            <w:tcW w:w="1440" w:type="dxa"/>
          </w:tcPr>
          <w:p w14:paraId="72F8FFFD" w14:textId="77777777" w:rsidR="00FA4629" w:rsidRPr="00FA4629" w:rsidRDefault="00FA4629" w:rsidP="00FA4629">
            <w:pPr>
              <w:pStyle w:val="OikoTables03Content"/>
            </w:pPr>
            <w:r w:rsidRPr="00FA4629">
              <w:t>Medium to high</w:t>
            </w:r>
          </w:p>
        </w:tc>
        <w:tc>
          <w:tcPr>
            <w:tcW w:w="3456" w:type="dxa"/>
          </w:tcPr>
          <w:p w14:paraId="5581822C" w14:textId="77777777" w:rsidR="00FA4629" w:rsidRPr="00FA4629" w:rsidRDefault="00FA4629" w:rsidP="00FA4629">
            <w:pPr>
              <w:pStyle w:val="OikoTables03Content"/>
            </w:pPr>
            <w:r w:rsidRPr="00FA4629">
              <w:t>Useful where reliable irrigation exists; should not dominate Dundgovi designs.</w:t>
            </w:r>
          </w:p>
        </w:tc>
      </w:tr>
      <w:tr w:rsidR="00FA4629" w:rsidRPr="00FA4629" w14:paraId="144DA8F3" w14:textId="77777777" w:rsidTr="00FA4629">
        <w:trPr>
          <w:cantSplit/>
          <w:jc w:val="center"/>
        </w:trPr>
        <w:tc>
          <w:tcPr>
            <w:tcW w:w="2304" w:type="dxa"/>
          </w:tcPr>
          <w:p w14:paraId="13383D7B" w14:textId="77777777" w:rsidR="00FA4629" w:rsidRPr="00FA4629" w:rsidRDefault="00FA4629" w:rsidP="00FA4629">
            <w:pPr>
              <w:pStyle w:val="OikoTables03Content"/>
            </w:pPr>
            <w:r w:rsidRPr="00FA4629">
              <w:t>Haloxylon ammodendron</w:t>
            </w:r>
          </w:p>
        </w:tc>
        <w:tc>
          <w:tcPr>
            <w:tcW w:w="2160" w:type="dxa"/>
          </w:tcPr>
          <w:p w14:paraId="6F9B5173" w14:textId="77777777" w:rsidR="00FA4629" w:rsidRPr="00FA4629" w:rsidRDefault="00FA4629" w:rsidP="00FA4629">
            <w:pPr>
              <w:pStyle w:val="OikoTables03Content"/>
            </w:pPr>
            <w:r w:rsidRPr="00FA4629">
              <w:t>Dryland shrub/tree</w:t>
            </w:r>
          </w:p>
        </w:tc>
        <w:tc>
          <w:tcPr>
            <w:tcW w:w="2160" w:type="dxa"/>
          </w:tcPr>
          <w:p w14:paraId="3490AAB4" w14:textId="77777777" w:rsidR="00FA4629" w:rsidRPr="00FA4629" w:rsidRDefault="00FA4629" w:rsidP="00FA4629">
            <w:pPr>
              <w:pStyle w:val="OikoTables03Content"/>
            </w:pPr>
            <w:r w:rsidRPr="00FA4629">
              <w:t>Dundgovi / Gobi sites</w:t>
            </w:r>
          </w:p>
        </w:tc>
        <w:tc>
          <w:tcPr>
            <w:tcW w:w="1440" w:type="dxa"/>
          </w:tcPr>
          <w:p w14:paraId="2CF19408" w14:textId="77777777" w:rsidR="00FA4629" w:rsidRPr="00FA4629" w:rsidRDefault="00FA4629" w:rsidP="00FA4629">
            <w:pPr>
              <w:pStyle w:val="OikoTables03Content"/>
            </w:pPr>
            <w:r w:rsidRPr="00FA4629">
              <w:t>Low</w:t>
            </w:r>
          </w:p>
        </w:tc>
        <w:tc>
          <w:tcPr>
            <w:tcW w:w="3456" w:type="dxa"/>
          </w:tcPr>
          <w:p w14:paraId="4AC8CC2D" w14:textId="77777777" w:rsidR="00FA4629" w:rsidRPr="00FA4629" w:rsidRDefault="00FA4629" w:rsidP="00FA4629">
            <w:pPr>
              <w:pStyle w:val="OikoTables03Content"/>
            </w:pPr>
            <w:r w:rsidRPr="00FA4629">
              <w:t>Useful in desert-steppe restoration where suitable planting material exists.</w:t>
            </w:r>
          </w:p>
        </w:tc>
      </w:tr>
      <w:tr w:rsidR="00FA4629" w:rsidRPr="00FA4629" w14:paraId="47090633" w14:textId="77777777" w:rsidTr="00FA4629">
        <w:trPr>
          <w:cantSplit/>
          <w:jc w:val="center"/>
        </w:trPr>
        <w:tc>
          <w:tcPr>
            <w:tcW w:w="2304" w:type="dxa"/>
          </w:tcPr>
          <w:p w14:paraId="02573A83" w14:textId="77777777" w:rsidR="00FA4629" w:rsidRPr="00FA4629" w:rsidRDefault="00FA4629" w:rsidP="00FA4629">
            <w:pPr>
              <w:pStyle w:val="OikoTables03Content"/>
            </w:pPr>
            <w:r w:rsidRPr="00FA4629">
              <w:t>Malus domestica / Malus baccata</w:t>
            </w:r>
          </w:p>
        </w:tc>
        <w:tc>
          <w:tcPr>
            <w:tcW w:w="2160" w:type="dxa"/>
          </w:tcPr>
          <w:p w14:paraId="676C6AF6" w14:textId="77777777" w:rsidR="00FA4629" w:rsidRPr="00FA4629" w:rsidRDefault="00FA4629" w:rsidP="00FA4629">
            <w:pPr>
              <w:pStyle w:val="OikoTables03Content"/>
            </w:pPr>
            <w:r w:rsidRPr="00FA4629">
              <w:t>Fruit / pollination / resilience</w:t>
            </w:r>
          </w:p>
        </w:tc>
        <w:tc>
          <w:tcPr>
            <w:tcW w:w="2160" w:type="dxa"/>
          </w:tcPr>
          <w:p w14:paraId="45504220" w14:textId="77777777" w:rsidR="00FA4629" w:rsidRPr="00FA4629" w:rsidRDefault="00FA4629" w:rsidP="00FA4629">
            <w:pPr>
              <w:pStyle w:val="OikoTables03Content"/>
            </w:pPr>
            <w:r w:rsidRPr="00FA4629">
              <w:t>Uvurkhangai favourable sites</w:t>
            </w:r>
          </w:p>
        </w:tc>
        <w:tc>
          <w:tcPr>
            <w:tcW w:w="1440" w:type="dxa"/>
          </w:tcPr>
          <w:p w14:paraId="33059F8A" w14:textId="77777777" w:rsidR="00FA4629" w:rsidRPr="00FA4629" w:rsidRDefault="00FA4629" w:rsidP="00FA4629">
            <w:pPr>
              <w:pStyle w:val="OikoTables03Content"/>
            </w:pPr>
            <w:r w:rsidRPr="00FA4629">
              <w:t>Medium</w:t>
            </w:r>
          </w:p>
        </w:tc>
        <w:tc>
          <w:tcPr>
            <w:tcW w:w="3456" w:type="dxa"/>
          </w:tcPr>
          <w:p w14:paraId="79C649C5" w14:textId="77777777" w:rsidR="00FA4629" w:rsidRPr="00FA4629" w:rsidRDefault="00FA4629" w:rsidP="00FA4629">
            <w:pPr>
              <w:pStyle w:val="OikoTables03Content"/>
            </w:pPr>
            <w:r w:rsidRPr="00FA4629">
              <w:t>For orchard-horticulture demonstration behind shelterbelts.</w:t>
            </w:r>
          </w:p>
        </w:tc>
      </w:tr>
      <w:tr w:rsidR="00FA4629" w:rsidRPr="00FA4629" w14:paraId="45A8E1E0" w14:textId="77777777" w:rsidTr="00FA4629">
        <w:trPr>
          <w:cantSplit/>
          <w:jc w:val="center"/>
        </w:trPr>
        <w:tc>
          <w:tcPr>
            <w:tcW w:w="2304" w:type="dxa"/>
          </w:tcPr>
          <w:p w14:paraId="403FA147" w14:textId="77777777" w:rsidR="00FA4629" w:rsidRPr="00FA4629" w:rsidRDefault="00FA4629" w:rsidP="00FA4629">
            <w:pPr>
              <w:pStyle w:val="OikoTables03Content"/>
            </w:pPr>
            <w:r w:rsidRPr="00FA4629">
              <w:t>Pyrus communis / Pyrus ussuriensis</w:t>
            </w:r>
          </w:p>
        </w:tc>
        <w:tc>
          <w:tcPr>
            <w:tcW w:w="2160" w:type="dxa"/>
          </w:tcPr>
          <w:p w14:paraId="641AF6F5" w14:textId="77777777" w:rsidR="00FA4629" w:rsidRPr="00FA4629" w:rsidRDefault="00FA4629" w:rsidP="00FA4629">
            <w:pPr>
              <w:pStyle w:val="OikoTables03Content"/>
            </w:pPr>
            <w:r w:rsidRPr="00FA4629">
              <w:t>Fruit / hardiness</w:t>
            </w:r>
          </w:p>
        </w:tc>
        <w:tc>
          <w:tcPr>
            <w:tcW w:w="2160" w:type="dxa"/>
          </w:tcPr>
          <w:p w14:paraId="798110DB" w14:textId="77777777" w:rsidR="00FA4629" w:rsidRPr="00FA4629" w:rsidRDefault="00FA4629" w:rsidP="00FA4629">
            <w:pPr>
              <w:pStyle w:val="OikoTables03Content"/>
            </w:pPr>
            <w:r w:rsidRPr="00FA4629">
              <w:t>Uvurkhangai favourable sites</w:t>
            </w:r>
          </w:p>
        </w:tc>
        <w:tc>
          <w:tcPr>
            <w:tcW w:w="1440" w:type="dxa"/>
          </w:tcPr>
          <w:p w14:paraId="6770AB6D" w14:textId="77777777" w:rsidR="00FA4629" w:rsidRPr="00FA4629" w:rsidRDefault="00FA4629" w:rsidP="00FA4629">
            <w:pPr>
              <w:pStyle w:val="OikoTables03Content"/>
            </w:pPr>
            <w:r w:rsidRPr="00FA4629">
              <w:t>Medium</w:t>
            </w:r>
          </w:p>
        </w:tc>
        <w:tc>
          <w:tcPr>
            <w:tcW w:w="3456" w:type="dxa"/>
          </w:tcPr>
          <w:p w14:paraId="686D56D4" w14:textId="77777777" w:rsidR="00FA4629" w:rsidRPr="00FA4629" w:rsidRDefault="00FA4629" w:rsidP="00FA4629">
            <w:pPr>
              <w:pStyle w:val="OikoTables03Content"/>
            </w:pPr>
            <w:r w:rsidRPr="00FA4629">
              <w:t>For orchard models where frost and water risks are manageable.</w:t>
            </w:r>
          </w:p>
        </w:tc>
      </w:tr>
      <w:tr w:rsidR="00FA4629" w:rsidRPr="00FA4629" w14:paraId="24F7D3FC" w14:textId="77777777" w:rsidTr="00FA4629">
        <w:trPr>
          <w:cantSplit/>
          <w:jc w:val="center"/>
        </w:trPr>
        <w:tc>
          <w:tcPr>
            <w:tcW w:w="2304" w:type="dxa"/>
          </w:tcPr>
          <w:p w14:paraId="7AEE2690" w14:textId="77777777" w:rsidR="00FA4629" w:rsidRPr="00FA4629" w:rsidRDefault="00FA4629" w:rsidP="00FA4629">
            <w:pPr>
              <w:pStyle w:val="OikoTables03Content"/>
            </w:pPr>
            <w:r w:rsidRPr="00FA4629">
              <w:t>Prunus spp.</w:t>
            </w:r>
          </w:p>
        </w:tc>
        <w:tc>
          <w:tcPr>
            <w:tcW w:w="2160" w:type="dxa"/>
          </w:tcPr>
          <w:p w14:paraId="1D4A5A80" w14:textId="77777777" w:rsidR="00FA4629" w:rsidRPr="00FA4629" w:rsidRDefault="00FA4629" w:rsidP="00FA4629">
            <w:pPr>
              <w:pStyle w:val="OikoTables03Content"/>
            </w:pPr>
            <w:r w:rsidRPr="00FA4629">
              <w:t>Fruit diversification</w:t>
            </w:r>
          </w:p>
        </w:tc>
        <w:tc>
          <w:tcPr>
            <w:tcW w:w="2160" w:type="dxa"/>
          </w:tcPr>
          <w:p w14:paraId="487EA176" w14:textId="77777777" w:rsidR="00FA4629" w:rsidRPr="00FA4629" w:rsidRDefault="00FA4629" w:rsidP="00FA4629">
            <w:pPr>
              <w:pStyle w:val="OikoTables03Content"/>
            </w:pPr>
            <w:r w:rsidRPr="00FA4629">
              <w:t>Uvurkhangai demonstration sites</w:t>
            </w:r>
          </w:p>
        </w:tc>
        <w:tc>
          <w:tcPr>
            <w:tcW w:w="1440" w:type="dxa"/>
          </w:tcPr>
          <w:p w14:paraId="3D051837" w14:textId="77777777" w:rsidR="00FA4629" w:rsidRPr="00FA4629" w:rsidRDefault="00FA4629" w:rsidP="00FA4629">
            <w:pPr>
              <w:pStyle w:val="OikoTables03Content"/>
            </w:pPr>
            <w:r w:rsidRPr="00FA4629">
              <w:t>Medium</w:t>
            </w:r>
          </w:p>
        </w:tc>
        <w:tc>
          <w:tcPr>
            <w:tcW w:w="3456" w:type="dxa"/>
          </w:tcPr>
          <w:p w14:paraId="077EC27C" w14:textId="77777777" w:rsidR="00FA4629" w:rsidRPr="00FA4629" w:rsidRDefault="00FA4629" w:rsidP="00FA4629">
            <w:pPr>
              <w:pStyle w:val="OikoTables03Content"/>
            </w:pPr>
            <w:r w:rsidRPr="00FA4629">
              <w:t>Plum, cherry and Siberian apricot to be piloted only in suitable sites.</w:t>
            </w:r>
          </w:p>
        </w:tc>
      </w:tr>
      <w:tr w:rsidR="00FA4629" w:rsidRPr="00FA4629" w14:paraId="7392CB51" w14:textId="77777777" w:rsidTr="00FA4629">
        <w:trPr>
          <w:cantSplit/>
          <w:jc w:val="center"/>
        </w:trPr>
        <w:tc>
          <w:tcPr>
            <w:tcW w:w="2304" w:type="dxa"/>
          </w:tcPr>
          <w:p w14:paraId="528C2238" w14:textId="77777777" w:rsidR="00FA4629" w:rsidRPr="00FA4629" w:rsidRDefault="00FA4629" w:rsidP="00FA4629">
            <w:pPr>
              <w:pStyle w:val="OikoTables03Content"/>
            </w:pPr>
            <w:r w:rsidRPr="00FA4629">
              <w:t>Honeyberry, blackcurrant, raspberry</w:t>
            </w:r>
          </w:p>
        </w:tc>
        <w:tc>
          <w:tcPr>
            <w:tcW w:w="2160" w:type="dxa"/>
          </w:tcPr>
          <w:p w14:paraId="6509969B" w14:textId="77777777" w:rsidR="00FA4629" w:rsidRPr="00FA4629" w:rsidRDefault="00FA4629" w:rsidP="00FA4629">
            <w:pPr>
              <w:pStyle w:val="OikoTables03Content"/>
            </w:pPr>
            <w:r w:rsidRPr="00FA4629">
              <w:t>Berry diversification</w:t>
            </w:r>
          </w:p>
        </w:tc>
        <w:tc>
          <w:tcPr>
            <w:tcW w:w="2160" w:type="dxa"/>
          </w:tcPr>
          <w:p w14:paraId="3BE3B776" w14:textId="77777777" w:rsidR="00FA4629" w:rsidRPr="00FA4629" w:rsidRDefault="00FA4629" w:rsidP="00FA4629">
            <w:pPr>
              <w:pStyle w:val="OikoTables03Content"/>
            </w:pPr>
            <w:r w:rsidRPr="00FA4629">
              <w:t>Uvurkhangai; some irrigated sites in Dundgovi to test</w:t>
            </w:r>
          </w:p>
        </w:tc>
        <w:tc>
          <w:tcPr>
            <w:tcW w:w="1440" w:type="dxa"/>
          </w:tcPr>
          <w:p w14:paraId="2A020D13" w14:textId="77777777" w:rsidR="00FA4629" w:rsidRPr="00FA4629" w:rsidRDefault="00FA4629" w:rsidP="00FA4629">
            <w:pPr>
              <w:pStyle w:val="OikoTables03Content"/>
            </w:pPr>
            <w:r w:rsidRPr="00FA4629">
              <w:t>Medium</w:t>
            </w:r>
          </w:p>
        </w:tc>
        <w:tc>
          <w:tcPr>
            <w:tcW w:w="3456" w:type="dxa"/>
          </w:tcPr>
          <w:p w14:paraId="2BBC5843" w14:textId="77777777" w:rsidR="00FA4629" w:rsidRPr="00FA4629" w:rsidRDefault="00FA4629" w:rsidP="00FA4629">
            <w:pPr>
              <w:pStyle w:val="OikoTables03Content"/>
            </w:pPr>
            <w:r w:rsidRPr="00FA4629">
              <w:t>Alternative berry options to reduce reliance on sea buckthorn.</w:t>
            </w:r>
          </w:p>
        </w:tc>
      </w:tr>
    </w:tbl>
    <w:p w14:paraId="13ED132D" w14:textId="77777777" w:rsidR="004C51D7" w:rsidRDefault="004C51D7" w:rsidP="004C51D7"/>
    <w:p w14:paraId="673E54E5" w14:textId="77777777" w:rsidR="00026384" w:rsidRDefault="00026384">
      <w:pPr>
        <w:spacing w:after="160" w:line="259" w:lineRule="auto"/>
        <w:contextualSpacing w:val="0"/>
        <w:jc w:val="left"/>
        <w:rPr>
          <w:rFonts w:eastAsiaTheme="majorEastAsia" w:cstheme="majorBidi"/>
          <w:color w:val="DD6B22" w:themeColor="accent3" w:themeShade="BF"/>
          <w:sz w:val="52"/>
          <w:szCs w:val="32"/>
        </w:rPr>
      </w:pPr>
      <w:bookmarkStart w:id="54" w:name="_Toc234406702"/>
      <w:r>
        <w:br w:type="page"/>
      </w:r>
    </w:p>
    <w:p w14:paraId="232D53DD" w14:textId="46DEAA76" w:rsidR="00A736B5" w:rsidRPr="00D25FDA" w:rsidRDefault="009C4EE4" w:rsidP="00DA4FC8">
      <w:pPr>
        <w:pStyle w:val="OikoSectionHeading1"/>
      </w:pPr>
      <w:r>
        <w:lastRenderedPageBreak/>
        <w:t xml:space="preserve">Annex </w:t>
      </w:r>
      <w:r w:rsidR="00822D15">
        <w:t>2</w:t>
      </w:r>
      <w:r w:rsidR="00580FA1">
        <w:t xml:space="preserve">. </w:t>
      </w:r>
      <w:r>
        <w:t xml:space="preserve">Farmer </w:t>
      </w:r>
      <w:r w:rsidR="003C39CE" w:rsidRPr="003C39CE">
        <w:t xml:space="preserve">Technology readiness </w:t>
      </w:r>
      <w:r>
        <w:t>checklists</w:t>
      </w:r>
      <w:bookmarkEnd w:id="54"/>
    </w:p>
    <w:p w14:paraId="579815F0" w14:textId="77777777" w:rsidR="00537223" w:rsidRDefault="00537223" w:rsidP="00537223">
      <w:r>
        <w:rPr>
          <w:sz w:val="20"/>
        </w:rPr>
        <w:t>The farmer checklists are practical self-assessment tools for farmers, cooperatives and extension officers. They help users check whether minimum conditions for adopting, operating and maintaining each technology are in place. They also support future finance and insurance readiness by encouraging basic records. They are not formal eligibility criteria for credit or insurance.</w:t>
      </w:r>
    </w:p>
    <w:p w14:paraId="008E8044" w14:textId="77777777" w:rsidR="00537223" w:rsidRDefault="00537223" w:rsidP="00537223">
      <w:pPr>
        <w:pStyle w:val="OikoSectionHeading4"/>
      </w:pPr>
      <w:bookmarkStart w:id="55" w:name="_Toc234406703"/>
      <w:r>
        <w:t>General farmer self-assessment checklist</w:t>
      </w:r>
      <w:bookmarkEnd w:id="55"/>
    </w:p>
    <w:p w14:paraId="75DB6FA4" w14:textId="77777777" w:rsidR="00537223" w:rsidRDefault="00537223" w:rsidP="00537223">
      <w:pPr>
        <w:pStyle w:val="ListBullet"/>
      </w:pPr>
      <w:r>
        <w:t>Farm size and plot location known</w:t>
      </w:r>
    </w:p>
    <w:p w14:paraId="7E56D698" w14:textId="77777777" w:rsidR="00537223" w:rsidRDefault="00537223" w:rsidP="00537223">
      <w:pPr>
        <w:pStyle w:val="ListBullet"/>
      </w:pPr>
      <w:r>
        <w:t>Secure land tenure or use agreement confirmed</w:t>
      </w:r>
    </w:p>
    <w:p w14:paraId="64737FE0" w14:textId="77777777" w:rsidR="00537223" w:rsidRDefault="00537223" w:rsidP="00537223">
      <w:pPr>
        <w:pStyle w:val="ListBullet"/>
      </w:pPr>
      <w:r>
        <w:t>Main crops and planting calendar identified</w:t>
      </w:r>
    </w:p>
    <w:p w14:paraId="3DFD9B8D" w14:textId="77777777" w:rsidR="00537223" w:rsidRDefault="00537223" w:rsidP="00537223">
      <w:pPr>
        <w:pStyle w:val="ListBullet"/>
      </w:pPr>
      <w:r>
        <w:t>Water source known and legally usable</w:t>
      </w:r>
    </w:p>
    <w:p w14:paraId="45454EA2" w14:textId="77777777" w:rsidR="00537223" w:rsidRDefault="00537223" w:rsidP="00537223">
      <w:pPr>
        <w:pStyle w:val="ListBullet"/>
      </w:pPr>
      <w:r>
        <w:t>Basic market outlet or buyer assumption identified</w:t>
      </w:r>
    </w:p>
    <w:p w14:paraId="0EE67199" w14:textId="77777777" w:rsidR="00537223" w:rsidRDefault="00537223" w:rsidP="00537223">
      <w:pPr>
        <w:pStyle w:val="ListBullet"/>
      </w:pPr>
      <w:r>
        <w:t>Labour and maintenance capacity available</w:t>
      </w:r>
    </w:p>
    <w:p w14:paraId="39A0BEC4" w14:textId="77777777" w:rsidR="00537223" w:rsidRDefault="00537223" w:rsidP="00537223">
      <w:pPr>
        <w:pStyle w:val="ListBullet"/>
      </w:pPr>
      <w:r>
        <w:t>Basic cost/yield/sales records started</w:t>
      </w:r>
    </w:p>
    <w:p w14:paraId="66C34A48" w14:textId="77777777" w:rsidR="00537223" w:rsidRDefault="00537223" w:rsidP="00537223">
      <w:pPr>
        <w:pStyle w:val="OikoSectionHeading4"/>
      </w:pPr>
      <w:bookmarkStart w:id="56" w:name="_Toc234406704"/>
      <w:r>
        <w:t>Solar-powered pump checklist</w:t>
      </w:r>
      <w:bookmarkEnd w:id="56"/>
    </w:p>
    <w:p w14:paraId="6D058744" w14:textId="77777777" w:rsidR="00537223" w:rsidRDefault="00537223" w:rsidP="00537223">
      <w:pPr>
        <w:pStyle w:val="ListBullet"/>
      </w:pPr>
      <w:r>
        <w:t>Water depth, yield and quality assessed</w:t>
      </w:r>
    </w:p>
    <w:p w14:paraId="0823371D" w14:textId="77777777" w:rsidR="00537223" w:rsidRDefault="00537223" w:rsidP="00537223">
      <w:pPr>
        <w:pStyle w:val="ListBullet"/>
      </w:pPr>
      <w:r>
        <w:t>Sustainable abstraction estimated</w:t>
      </w:r>
    </w:p>
    <w:p w14:paraId="4A060D4E" w14:textId="77777777" w:rsidR="00537223" w:rsidRDefault="00537223" w:rsidP="00537223">
      <w:pPr>
        <w:pStyle w:val="ListBullet"/>
      </w:pPr>
      <w:r>
        <w:t>Pump sized to crop demand and safe withdrawal</w:t>
      </w:r>
    </w:p>
    <w:p w14:paraId="653944E5" w14:textId="77777777" w:rsidR="00537223" w:rsidRDefault="00537223" w:rsidP="00537223">
      <w:pPr>
        <w:pStyle w:val="ListBullet"/>
      </w:pPr>
      <w:r>
        <w:t>Storage tank and drip system included</w:t>
      </w:r>
    </w:p>
    <w:p w14:paraId="6115040B" w14:textId="77777777" w:rsidR="00537223" w:rsidRDefault="00537223" w:rsidP="00537223">
      <w:pPr>
        <w:pStyle w:val="ListBullet"/>
      </w:pPr>
      <w:r>
        <w:t>Water meter or pump-hour records planned</w:t>
      </w:r>
    </w:p>
    <w:p w14:paraId="7E4907B0" w14:textId="77777777" w:rsidR="00537223" w:rsidRDefault="00537223" w:rsidP="00537223">
      <w:pPr>
        <w:pStyle w:val="ListBullet"/>
      </w:pPr>
      <w:r>
        <w:t>Maintenance and spare parts identified</w:t>
      </w:r>
    </w:p>
    <w:p w14:paraId="52B8E824" w14:textId="77777777" w:rsidR="00537223" w:rsidRDefault="00537223" w:rsidP="00537223">
      <w:pPr>
        <w:pStyle w:val="ListBullet"/>
      </w:pPr>
      <w:r>
        <w:t>Ownership/WUA rules agreed</w:t>
      </w:r>
    </w:p>
    <w:p w14:paraId="1AAE9B00" w14:textId="77777777" w:rsidR="00537223" w:rsidRDefault="00537223" w:rsidP="00537223">
      <w:pPr>
        <w:pStyle w:val="OikoSectionHeading4"/>
      </w:pPr>
      <w:bookmarkStart w:id="57" w:name="_Toc234406705"/>
      <w:r>
        <w:t>Drip irrigation checklist</w:t>
      </w:r>
      <w:bookmarkEnd w:id="57"/>
    </w:p>
    <w:p w14:paraId="377D1462" w14:textId="77777777" w:rsidR="00537223" w:rsidRDefault="00537223" w:rsidP="00537223">
      <w:pPr>
        <w:pStyle w:val="ListBullet"/>
      </w:pPr>
      <w:r>
        <w:t>Filter installed and cleaned</w:t>
      </w:r>
    </w:p>
    <w:p w14:paraId="5483D515" w14:textId="77777777" w:rsidR="00537223" w:rsidRDefault="00537223" w:rsidP="00537223">
      <w:pPr>
        <w:pStyle w:val="ListBullet"/>
      </w:pPr>
      <w:r>
        <w:t>Lines flushed regularly</w:t>
      </w:r>
    </w:p>
    <w:p w14:paraId="60926C88" w14:textId="77777777" w:rsidR="00537223" w:rsidRDefault="00537223" w:rsidP="00537223">
      <w:pPr>
        <w:pStyle w:val="ListBullet"/>
      </w:pPr>
      <w:r>
        <w:t>Emitters checked for clogging</w:t>
      </w:r>
    </w:p>
    <w:p w14:paraId="6C5A7871" w14:textId="77777777" w:rsidR="00537223" w:rsidRDefault="00537223" w:rsidP="00537223">
      <w:pPr>
        <w:pStyle w:val="ListBullet"/>
      </w:pPr>
      <w:r>
        <w:t>Leaks repaired</w:t>
      </w:r>
    </w:p>
    <w:p w14:paraId="65CB7B7D" w14:textId="77777777" w:rsidR="00537223" w:rsidRDefault="00537223" w:rsidP="00537223">
      <w:pPr>
        <w:pStyle w:val="ListBullet"/>
      </w:pPr>
      <w:r>
        <w:t>Irrigation adjusted by crop stage/weather</w:t>
      </w:r>
    </w:p>
    <w:p w14:paraId="4A4D4EBD" w14:textId="77777777" w:rsidR="00537223" w:rsidRDefault="00537223" w:rsidP="00537223">
      <w:pPr>
        <w:pStyle w:val="ListBullet"/>
      </w:pPr>
      <w:r>
        <w:t>Lines protected from animals and damage</w:t>
      </w:r>
    </w:p>
    <w:p w14:paraId="12D28AD2" w14:textId="77777777" w:rsidR="00537223" w:rsidRDefault="00537223" w:rsidP="00537223">
      <w:pPr>
        <w:pStyle w:val="OikoSectionHeading4"/>
      </w:pPr>
      <w:bookmarkStart w:id="58" w:name="_Toc234406706"/>
      <w:r>
        <w:t>Greenhouse management checklist</w:t>
      </w:r>
      <w:bookmarkEnd w:id="58"/>
    </w:p>
    <w:p w14:paraId="32244BD1" w14:textId="77777777" w:rsidR="00537223" w:rsidRDefault="00537223" w:rsidP="00537223">
      <w:pPr>
        <w:pStyle w:val="ListBullet"/>
      </w:pPr>
      <w:r>
        <w:t>Orientation and wind protection confirmed</w:t>
      </w:r>
    </w:p>
    <w:p w14:paraId="357D6D3D" w14:textId="77777777" w:rsidR="00537223" w:rsidRDefault="00537223" w:rsidP="00537223">
      <w:pPr>
        <w:pStyle w:val="ListBullet"/>
      </w:pPr>
      <w:r>
        <w:t>Ventilation functioning</w:t>
      </w:r>
    </w:p>
    <w:p w14:paraId="27D48E9C" w14:textId="77777777" w:rsidR="00537223" w:rsidRDefault="00537223" w:rsidP="00537223">
      <w:pPr>
        <w:pStyle w:val="ListBullet"/>
      </w:pPr>
      <w:r>
        <w:t>Film/glazing inspected and repaired</w:t>
      </w:r>
    </w:p>
    <w:p w14:paraId="206FBB29" w14:textId="77777777" w:rsidR="00537223" w:rsidRDefault="00537223" w:rsidP="00537223">
      <w:pPr>
        <w:pStyle w:val="ListBullet"/>
      </w:pPr>
      <w:r>
        <w:t>Drip irrigation installed</w:t>
      </w:r>
    </w:p>
    <w:p w14:paraId="796BC81E" w14:textId="77777777" w:rsidR="00537223" w:rsidRDefault="00537223" w:rsidP="00537223">
      <w:pPr>
        <w:pStyle w:val="ListBullet"/>
      </w:pPr>
      <w:r>
        <w:t>Crop calendar prepared</w:t>
      </w:r>
    </w:p>
    <w:p w14:paraId="36E917E4" w14:textId="77777777" w:rsidR="00537223" w:rsidRDefault="00537223" w:rsidP="00537223">
      <w:pPr>
        <w:pStyle w:val="ListBullet"/>
      </w:pPr>
      <w:r>
        <w:t>Pest and disease monitoring routine established</w:t>
      </w:r>
    </w:p>
    <w:p w14:paraId="27465C5F" w14:textId="77777777" w:rsidR="00537223" w:rsidRDefault="00537223" w:rsidP="00537223">
      <w:pPr>
        <w:pStyle w:val="ListBullet"/>
      </w:pPr>
      <w:r>
        <w:t>Cost/yield/sales records maintained</w:t>
      </w:r>
    </w:p>
    <w:p w14:paraId="51527A7C" w14:textId="77777777" w:rsidR="00537223" w:rsidRDefault="00537223" w:rsidP="00537223">
      <w:pPr>
        <w:pStyle w:val="OikoSectionHeading4"/>
      </w:pPr>
      <w:bookmarkStart w:id="59" w:name="_Toc234406707"/>
      <w:r>
        <w:t>Agroforestry establishment checklist</w:t>
      </w:r>
      <w:bookmarkEnd w:id="59"/>
    </w:p>
    <w:p w14:paraId="6431B5F2" w14:textId="77777777" w:rsidR="00537223" w:rsidRDefault="00537223" w:rsidP="00537223">
      <w:pPr>
        <w:pStyle w:val="ListBullet"/>
      </w:pPr>
      <w:r>
        <w:t>Main wind direction identified</w:t>
      </w:r>
    </w:p>
    <w:p w14:paraId="621DE904" w14:textId="77777777" w:rsidR="00537223" w:rsidRDefault="00537223" w:rsidP="00537223">
      <w:pPr>
        <w:pStyle w:val="ListBullet"/>
      </w:pPr>
      <w:r>
        <w:t>Species validated for site</w:t>
      </w:r>
    </w:p>
    <w:p w14:paraId="30813212" w14:textId="77777777" w:rsidR="00537223" w:rsidRDefault="00537223" w:rsidP="00537223">
      <w:pPr>
        <w:pStyle w:val="ListBullet"/>
      </w:pPr>
      <w:r>
        <w:t>Spacing and row design confirmed</w:t>
      </w:r>
    </w:p>
    <w:p w14:paraId="676A9A6E" w14:textId="77777777" w:rsidR="00537223" w:rsidRDefault="00537223" w:rsidP="00537223">
      <w:pPr>
        <w:pStyle w:val="ListBullet"/>
      </w:pPr>
      <w:r>
        <w:t>Watering plan for establishment phase prepared</w:t>
      </w:r>
    </w:p>
    <w:p w14:paraId="7FB34925" w14:textId="77777777" w:rsidR="00537223" w:rsidRDefault="00537223" w:rsidP="00537223">
      <w:pPr>
        <w:pStyle w:val="ListBullet"/>
      </w:pPr>
      <w:r>
        <w:t>Fencing/tree protection installed</w:t>
      </w:r>
    </w:p>
    <w:p w14:paraId="1C0A12D2" w14:textId="77777777" w:rsidR="00537223" w:rsidRDefault="00537223" w:rsidP="00537223">
      <w:pPr>
        <w:pStyle w:val="ListBullet"/>
      </w:pPr>
      <w:r>
        <w:t>Survival checked annually</w:t>
      </w:r>
    </w:p>
    <w:p w14:paraId="4980B7DD" w14:textId="77777777" w:rsidR="00537223" w:rsidRDefault="00537223" w:rsidP="00537223">
      <w:pPr>
        <w:pStyle w:val="ListBullet"/>
      </w:pPr>
      <w:r>
        <w:t>Replacement planting budgeted</w:t>
      </w:r>
    </w:p>
    <w:p w14:paraId="6A1A6E40" w14:textId="77777777" w:rsidR="00537223" w:rsidRDefault="00537223" w:rsidP="00537223">
      <w:pPr>
        <w:pStyle w:val="OikoSectionHeading4"/>
      </w:pPr>
      <w:bookmarkStart w:id="60" w:name="_Toc234406708"/>
      <w:r>
        <w:lastRenderedPageBreak/>
        <w:t>Finance and insurance readiness checklist</w:t>
      </w:r>
      <w:bookmarkEnd w:id="60"/>
    </w:p>
    <w:p w14:paraId="13048CB5" w14:textId="77777777" w:rsidR="00537223" w:rsidRDefault="00537223" w:rsidP="00537223">
      <w:pPr>
        <w:pStyle w:val="ListBullet"/>
      </w:pPr>
      <w:r>
        <w:t>Farm/cooperative name and location recorded</w:t>
      </w:r>
    </w:p>
    <w:p w14:paraId="3096AE1B" w14:textId="77777777" w:rsidR="00537223" w:rsidRDefault="00537223" w:rsidP="00537223">
      <w:pPr>
        <w:pStyle w:val="ListBullet"/>
      </w:pPr>
      <w:r>
        <w:t>Technology cost and maintenance estimate available</w:t>
      </w:r>
    </w:p>
    <w:p w14:paraId="1FA21E0C" w14:textId="77777777" w:rsidR="00537223" w:rsidRDefault="00537223" w:rsidP="00537223">
      <w:pPr>
        <w:pStyle w:val="ListBullet"/>
      </w:pPr>
      <w:r>
        <w:t>Crop calendar and expected output documented</w:t>
      </w:r>
    </w:p>
    <w:p w14:paraId="29677CD7" w14:textId="77777777" w:rsidR="00537223" w:rsidRDefault="00537223" w:rsidP="00537223">
      <w:pPr>
        <w:pStyle w:val="ListBullet"/>
      </w:pPr>
      <w:r>
        <w:t>Water source and irrigation method described</w:t>
      </w:r>
    </w:p>
    <w:p w14:paraId="022D0CB7" w14:textId="77777777" w:rsidR="00537223" w:rsidRDefault="00537223" w:rsidP="00537223">
      <w:pPr>
        <w:pStyle w:val="ListBullet"/>
      </w:pPr>
      <w:r>
        <w:t>Production and sales records kept</w:t>
      </w:r>
    </w:p>
    <w:p w14:paraId="154D7C55" w14:textId="77777777" w:rsidR="00537223" w:rsidRDefault="00537223" w:rsidP="00537223">
      <w:pPr>
        <w:pStyle w:val="ListBullet"/>
      </w:pPr>
      <w:r>
        <w:t>Past climate losses recorded if available</w:t>
      </w:r>
    </w:p>
    <w:p w14:paraId="58A79708" w14:textId="77777777" w:rsidR="00537223" w:rsidRDefault="00537223" w:rsidP="00537223">
      <w:pPr>
        <w:pStyle w:val="ListBullet"/>
      </w:pPr>
      <w:r>
        <w:t>Photos and installation records available</w:t>
      </w:r>
    </w:p>
    <w:p w14:paraId="1B612329" w14:textId="788E931D" w:rsidR="00580FA1" w:rsidRDefault="00580FA1">
      <w:pPr>
        <w:spacing w:after="160" w:line="259" w:lineRule="auto"/>
        <w:contextualSpacing w:val="0"/>
        <w:jc w:val="left"/>
      </w:pPr>
      <w:r>
        <w:br w:type="page"/>
      </w:r>
    </w:p>
    <w:p w14:paraId="10AEBAB8" w14:textId="091DB94D" w:rsidR="00580FA1" w:rsidRDefault="00580FA1" w:rsidP="009C165B">
      <w:pPr>
        <w:pStyle w:val="OikoSectionHeading1"/>
      </w:pPr>
      <w:bookmarkStart w:id="61" w:name="_Toc234406709"/>
      <w:r>
        <w:lastRenderedPageBreak/>
        <w:t>Annex 3. Outline for the Greenhouse Management Manual</w:t>
      </w:r>
      <w:bookmarkEnd w:id="61"/>
    </w:p>
    <w:p w14:paraId="03B6A16C" w14:textId="77777777" w:rsidR="00654CD0" w:rsidRDefault="00654CD0" w:rsidP="00654CD0">
      <w:r>
        <w:t>This annex provides the proposed structure and content areas for a practical Greenhouse Management Manual to be adapted to Mongolian conditions. The manual is intended to complement the greenhouse technology fact sheets included in the Technology Menu. While the fact sheets provide short, farmer-facing guidance on specific greenhouse options and practices, the manual should provide more detailed technical and operational guidance for farmers, cooperatives, AgroParks, extension officers, vocational training centres and local technicians.</w:t>
      </w:r>
    </w:p>
    <w:p w14:paraId="105B6C60" w14:textId="77777777" w:rsidR="00654CD0" w:rsidRDefault="00654CD0" w:rsidP="00654CD0"/>
    <w:p w14:paraId="33CE5A23" w14:textId="1FFC9C0C" w:rsidR="00580FA1" w:rsidRDefault="00654CD0" w:rsidP="00654CD0">
      <w:r>
        <w:t>The manual will be finalized under Phase 4 of the TA. It should be practical, visual and adapted to the climatic and production conditions of Dundgovi and Uvurkhangai, including short growing seasons, strong winds, frost risk, high temperature variation, water scarcity, limited access to spare parts, and the need for low-cost but durable solutions.</w:t>
      </w:r>
    </w:p>
    <w:p w14:paraId="7FDB37C3" w14:textId="77777777" w:rsidR="009C165B" w:rsidRPr="00D577B7" w:rsidRDefault="009C165B" w:rsidP="009C165B">
      <w:pPr>
        <w:spacing w:before="100" w:beforeAutospacing="1" w:after="100" w:afterAutospacing="1" w:line="240" w:lineRule="auto"/>
        <w:contextualSpacing w:val="0"/>
        <w:jc w:val="left"/>
        <w:rPr>
          <w:rFonts w:eastAsia="Times New Roman" w:cs="Times New Roman"/>
          <w:sz w:val="24"/>
          <w:szCs w:val="24"/>
        </w:rPr>
      </w:pPr>
      <w:r w:rsidRPr="00D577B7">
        <w:rPr>
          <w:rFonts w:eastAsia="Times New Roman" w:cs="Times New Roman"/>
          <w:sz w:val="24"/>
          <w:szCs w:val="24"/>
        </w:rPr>
        <w:t>Manual topics include:</w:t>
      </w:r>
    </w:p>
    <w:p w14:paraId="2DA0B6DC" w14:textId="77777777" w:rsidR="00D577B7" w:rsidRPr="00D577B7" w:rsidRDefault="00D577B7" w:rsidP="00D577B7">
      <w:pPr>
        <w:numPr>
          <w:ilvl w:val="0"/>
          <w:numId w:val="27"/>
        </w:numPr>
        <w:spacing w:before="100" w:beforeAutospacing="1" w:after="100" w:afterAutospacing="1" w:line="240" w:lineRule="auto"/>
        <w:contextualSpacing w:val="0"/>
        <w:jc w:val="left"/>
        <w:rPr>
          <w:rFonts w:eastAsia="Times New Roman" w:cs="Times New Roman"/>
          <w:sz w:val="24"/>
          <w:szCs w:val="24"/>
        </w:rPr>
      </w:pPr>
      <w:r w:rsidRPr="00D577B7">
        <w:rPr>
          <w:rFonts w:eastAsia="Times New Roman" w:cs="Times New Roman"/>
          <w:b/>
          <w:bCs/>
          <w:sz w:val="24"/>
          <w:szCs w:val="24"/>
        </w:rPr>
        <w:t xml:space="preserve">Environmental control: </w:t>
      </w:r>
      <w:r w:rsidRPr="00D577B7">
        <w:rPr>
          <w:rFonts w:eastAsia="Times New Roman" w:cs="Times New Roman"/>
          <w:sz w:val="24"/>
          <w:szCs w:val="24"/>
        </w:rPr>
        <w:t>temperature management, cold-weather protection, ventilation, cooling, humidity control, CO₂/air exchange and light management.</w:t>
      </w:r>
    </w:p>
    <w:p w14:paraId="0993E0C7" w14:textId="77777777" w:rsidR="00D577B7" w:rsidRPr="00D577B7" w:rsidRDefault="00D577B7" w:rsidP="00D577B7">
      <w:pPr>
        <w:numPr>
          <w:ilvl w:val="0"/>
          <w:numId w:val="27"/>
        </w:numPr>
        <w:spacing w:before="100" w:beforeAutospacing="1" w:after="100" w:afterAutospacing="1" w:line="240" w:lineRule="auto"/>
        <w:contextualSpacing w:val="0"/>
        <w:jc w:val="left"/>
        <w:rPr>
          <w:rFonts w:eastAsia="Times New Roman" w:cs="Times New Roman"/>
          <w:b/>
          <w:bCs/>
          <w:sz w:val="24"/>
          <w:szCs w:val="24"/>
        </w:rPr>
      </w:pPr>
      <w:r w:rsidRPr="00D577B7">
        <w:rPr>
          <w:rFonts w:eastAsia="Times New Roman" w:cs="Times New Roman"/>
          <w:b/>
          <w:bCs/>
          <w:sz w:val="24"/>
          <w:szCs w:val="24"/>
        </w:rPr>
        <w:t xml:space="preserve">Growing media and containers: </w:t>
      </w:r>
      <w:r w:rsidRPr="00D577B7">
        <w:rPr>
          <w:rFonts w:eastAsia="Times New Roman" w:cs="Times New Roman"/>
          <w:sz w:val="24"/>
          <w:szCs w:val="24"/>
        </w:rPr>
        <w:t>soil improvement, soil sanitation, field soil use, soilless or improved media, seedling trays and containers.</w:t>
      </w:r>
    </w:p>
    <w:p w14:paraId="0922F761" w14:textId="77777777" w:rsidR="00D577B7" w:rsidRPr="00D577B7" w:rsidRDefault="00D577B7" w:rsidP="00D577B7">
      <w:pPr>
        <w:numPr>
          <w:ilvl w:val="0"/>
          <w:numId w:val="27"/>
        </w:numPr>
        <w:spacing w:before="100" w:beforeAutospacing="1" w:after="100" w:afterAutospacing="1" w:line="240" w:lineRule="auto"/>
        <w:contextualSpacing w:val="0"/>
        <w:jc w:val="left"/>
        <w:rPr>
          <w:rFonts w:eastAsia="Times New Roman" w:cs="Times New Roman"/>
          <w:b/>
          <w:bCs/>
          <w:sz w:val="24"/>
          <w:szCs w:val="24"/>
        </w:rPr>
      </w:pPr>
      <w:r w:rsidRPr="00D577B7">
        <w:rPr>
          <w:rFonts w:eastAsia="Times New Roman" w:cs="Times New Roman"/>
          <w:b/>
          <w:bCs/>
          <w:sz w:val="24"/>
          <w:szCs w:val="24"/>
        </w:rPr>
        <w:t xml:space="preserve">Plant propagation: </w:t>
      </w:r>
      <w:r w:rsidRPr="00D577B7">
        <w:rPr>
          <w:rFonts w:eastAsia="Times New Roman" w:cs="Times New Roman"/>
          <w:sz w:val="24"/>
          <w:szCs w:val="24"/>
        </w:rPr>
        <w:t>seed selection, germination conditions, sowing depth, seedling care, transplanting and post-transplant monitoring.</w:t>
      </w:r>
    </w:p>
    <w:p w14:paraId="1D7909D9" w14:textId="77777777" w:rsidR="00D577B7" w:rsidRPr="00D577B7" w:rsidRDefault="00D577B7" w:rsidP="00D577B7">
      <w:pPr>
        <w:numPr>
          <w:ilvl w:val="0"/>
          <w:numId w:val="27"/>
        </w:numPr>
        <w:spacing w:before="100" w:beforeAutospacing="1" w:after="100" w:afterAutospacing="1" w:line="240" w:lineRule="auto"/>
        <w:contextualSpacing w:val="0"/>
        <w:jc w:val="left"/>
        <w:rPr>
          <w:rFonts w:eastAsia="Times New Roman" w:cs="Times New Roman"/>
          <w:b/>
          <w:bCs/>
          <w:sz w:val="24"/>
          <w:szCs w:val="24"/>
        </w:rPr>
      </w:pPr>
      <w:r w:rsidRPr="00D577B7">
        <w:rPr>
          <w:rFonts w:eastAsia="Times New Roman" w:cs="Times New Roman"/>
          <w:b/>
          <w:bCs/>
          <w:sz w:val="24"/>
          <w:szCs w:val="24"/>
        </w:rPr>
        <w:t>Irrigation inside greenhouses:</w:t>
      </w:r>
      <w:r w:rsidRPr="00D577B7">
        <w:rPr>
          <w:rFonts w:eastAsia="Times New Roman" w:cs="Times New Roman"/>
          <w:sz w:val="24"/>
          <w:szCs w:val="24"/>
        </w:rPr>
        <w:t xml:space="preserve"> drip irrigation, irrigation frequency, filtration, flushing, water-quality checks and water-use records.</w:t>
      </w:r>
    </w:p>
    <w:p w14:paraId="477B99DB" w14:textId="77777777" w:rsidR="00D577B7" w:rsidRPr="00D577B7" w:rsidRDefault="00D577B7" w:rsidP="00D577B7">
      <w:pPr>
        <w:numPr>
          <w:ilvl w:val="0"/>
          <w:numId w:val="27"/>
        </w:numPr>
        <w:spacing w:before="100" w:beforeAutospacing="1" w:after="100" w:afterAutospacing="1" w:line="240" w:lineRule="auto"/>
        <w:contextualSpacing w:val="0"/>
        <w:jc w:val="left"/>
        <w:rPr>
          <w:rFonts w:eastAsia="Times New Roman" w:cs="Times New Roman"/>
          <w:b/>
          <w:bCs/>
          <w:sz w:val="24"/>
          <w:szCs w:val="24"/>
        </w:rPr>
      </w:pPr>
      <w:r w:rsidRPr="00D577B7">
        <w:rPr>
          <w:rFonts w:eastAsia="Times New Roman" w:cs="Times New Roman"/>
          <w:b/>
          <w:bCs/>
          <w:sz w:val="24"/>
          <w:szCs w:val="24"/>
        </w:rPr>
        <w:t xml:space="preserve">Fertilizer and soil fertility management: </w:t>
      </w:r>
      <w:r w:rsidRPr="00D577B7">
        <w:rPr>
          <w:rFonts w:eastAsia="Times New Roman" w:cs="Times New Roman"/>
          <w:sz w:val="24"/>
          <w:szCs w:val="24"/>
        </w:rPr>
        <w:t>fertilizer planning, organic amendments, commercial fertilizer labels, fertigation and avoiding over-fertilization.</w:t>
      </w:r>
    </w:p>
    <w:p w14:paraId="6BCA4018" w14:textId="77777777" w:rsidR="00D577B7" w:rsidRPr="00D577B7" w:rsidRDefault="00D577B7" w:rsidP="00D577B7">
      <w:pPr>
        <w:numPr>
          <w:ilvl w:val="0"/>
          <w:numId w:val="27"/>
        </w:numPr>
        <w:spacing w:before="100" w:beforeAutospacing="1" w:after="100" w:afterAutospacing="1" w:line="240" w:lineRule="auto"/>
        <w:contextualSpacing w:val="0"/>
        <w:jc w:val="left"/>
        <w:rPr>
          <w:rFonts w:eastAsia="Times New Roman" w:cs="Times New Roman"/>
          <w:b/>
          <w:bCs/>
          <w:sz w:val="24"/>
          <w:szCs w:val="24"/>
        </w:rPr>
      </w:pPr>
      <w:r w:rsidRPr="00D577B7">
        <w:rPr>
          <w:rFonts w:eastAsia="Times New Roman" w:cs="Times New Roman"/>
          <w:b/>
          <w:bCs/>
          <w:sz w:val="24"/>
          <w:szCs w:val="24"/>
        </w:rPr>
        <w:t xml:space="preserve">Plant health: </w:t>
      </w:r>
      <w:r w:rsidRPr="00D577B7">
        <w:rPr>
          <w:rFonts w:eastAsia="Times New Roman" w:cs="Times New Roman"/>
          <w:sz w:val="24"/>
          <w:szCs w:val="24"/>
        </w:rPr>
        <w:t>pest and disease monitoring, integrated pest management, cultural controls, physical controls and pesticide safety.</w:t>
      </w:r>
    </w:p>
    <w:p w14:paraId="4909DB3E" w14:textId="77777777" w:rsidR="00D577B7" w:rsidRPr="00D577B7" w:rsidRDefault="00D577B7" w:rsidP="00D577B7">
      <w:pPr>
        <w:numPr>
          <w:ilvl w:val="0"/>
          <w:numId w:val="27"/>
        </w:numPr>
        <w:spacing w:before="100" w:beforeAutospacing="1" w:after="100" w:afterAutospacing="1" w:line="240" w:lineRule="auto"/>
        <w:contextualSpacing w:val="0"/>
        <w:jc w:val="left"/>
        <w:rPr>
          <w:rFonts w:eastAsia="Times New Roman" w:cs="Times New Roman"/>
          <w:b/>
          <w:bCs/>
          <w:sz w:val="24"/>
          <w:szCs w:val="24"/>
        </w:rPr>
      </w:pPr>
      <w:r w:rsidRPr="00D577B7">
        <w:rPr>
          <w:rFonts w:eastAsia="Times New Roman" w:cs="Times New Roman"/>
          <w:b/>
          <w:bCs/>
          <w:sz w:val="24"/>
          <w:szCs w:val="24"/>
        </w:rPr>
        <w:t xml:space="preserve">Greenhouse structure maintenance: </w:t>
      </w:r>
      <w:r w:rsidRPr="00D577B7">
        <w:rPr>
          <w:rFonts w:eastAsia="Times New Roman" w:cs="Times New Roman"/>
          <w:sz w:val="24"/>
          <w:szCs w:val="24"/>
        </w:rPr>
        <w:t>film/glazing inspection, anchoring, wind protection, frame inspection, snow/load management and seasonal maintenance calendar.</w:t>
      </w:r>
    </w:p>
    <w:p w14:paraId="1A2CC38D" w14:textId="77777777" w:rsidR="00D577B7" w:rsidRPr="00D577B7" w:rsidRDefault="00D577B7" w:rsidP="00D577B7">
      <w:pPr>
        <w:numPr>
          <w:ilvl w:val="0"/>
          <w:numId w:val="27"/>
        </w:numPr>
        <w:spacing w:before="100" w:beforeAutospacing="1" w:after="100" w:afterAutospacing="1" w:line="240" w:lineRule="auto"/>
        <w:contextualSpacing w:val="0"/>
        <w:jc w:val="left"/>
        <w:rPr>
          <w:rFonts w:eastAsia="Times New Roman" w:cs="Times New Roman"/>
          <w:b/>
          <w:bCs/>
          <w:sz w:val="24"/>
          <w:szCs w:val="24"/>
        </w:rPr>
      </w:pPr>
      <w:r w:rsidRPr="00D577B7">
        <w:rPr>
          <w:rFonts w:eastAsia="Times New Roman" w:cs="Times New Roman"/>
          <w:b/>
          <w:bCs/>
          <w:sz w:val="24"/>
          <w:szCs w:val="24"/>
        </w:rPr>
        <w:t xml:space="preserve">Crop planning and production management: </w:t>
      </w:r>
      <w:r w:rsidRPr="00D577B7">
        <w:rPr>
          <w:rFonts w:eastAsia="Times New Roman" w:cs="Times New Roman"/>
          <w:sz w:val="24"/>
          <w:szCs w:val="24"/>
        </w:rPr>
        <w:t>crop</w:t>
      </w:r>
      <w:r w:rsidRPr="00D577B7">
        <w:rPr>
          <w:rFonts w:eastAsia="Times New Roman" w:cs="Times New Roman"/>
          <w:b/>
          <w:bCs/>
          <w:sz w:val="24"/>
          <w:szCs w:val="24"/>
        </w:rPr>
        <w:t xml:space="preserve"> </w:t>
      </w:r>
      <w:r w:rsidRPr="00D577B7">
        <w:rPr>
          <w:rFonts w:eastAsia="Times New Roman" w:cs="Times New Roman"/>
          <w:sz w:val="24"/>
          <w:szCs w:val="24"/>
        </w:rPr>
        <w:t>selection, growing schedule, crop rotation, plant spacing, pruning, harvesting and post-harvest handling.</w:t>
      </w:r>
    </w:p>
    <w:p w14:paraId="4256AC86" w14:textId="77777777" w:rsidR="00D577B7" w:rsidRPr="00D577B7" w:rsidRDefault="00D577B7" w:rsidP="00D577B7">
      <w:pPr>
        <w:numPr>
          <w:ilvl w:val="0"/>
          <w:numId w:val="27"/>
        </w:numPr>
        <w:spacing w:before="100" w:beforeAutospacing="1" w:after="100" w:afterAutospacing="1" w:line="240" w:lineRule="auto"/>
        <w:contextualSpacing w:val="0"/>
        <w:jc w:val="left"/>
        <w:rPr>
          <w:rFonts w:eastAsia="Times New Roman" w:cs="Times New Roman"/>
          <w:b/>
          <w:bCs/>
          <w:sz w:val="24"/>
          <w:szCs w:val="24"/>
        </w:rPr>
      </w:pPr>
      <w:r w:rsidRPr="00D577B7">
        <w:rPr>
          <w:rFonts w:eastAsia="Times New Roman" w:cs="Times New Roman"/>
          <w:b/>
          <w:bCs/>
          <w:sz w:val="24"/>
          <w:szCs w:val="24"/>
        </w:rPr>
        <w:t xml:space="preserve">Greenhouse business management: </w:t>
      </w:r>
      <w:r w:rsidRPr="00D577B7">
        <w:rPr>
          <w:rFonts w:eastAsia="Times New Roman" w:cs="Times New Roman"/>
          <w:sz w:val="24"/>
          <w:szCs w:val="24"/>
        </w:rPr>
        <w:t>production costs, income records, marketing plan, post-season evaluation and loan-readiness information.</w:t>
      </w:r>
    </w:p>
    <w:p w14:paraId="276FB082" w14:textId="54669BAE" w:rsidR="009C165B" w:rsidRPr="009F761E" w:rsidRDefault="009C165B" w:rsidP="009F761E">
      <w:pPr>
        <w:rPr>
          <w:highlight w:val="yellow"/>
        </w:rPr>
      </w:pPr>
    </w:p>
    <w:p w14:paraId="3E58171E" w14:textId="77777777" w:rsidR="00026384" w:rsidRDefault="00026384">
      <w:pPr>
        <w:spacing w:after="160" w:line="259" w:lineRule="auto"/>
        <w:contextualSpacing w:val="0"/>
        <w:jc w:val="left"/>
        <w:rPr>
          <w:rFonts w:eastAsiaTheme="majorEastAsia" w:cstheme="majorBidi"/>
          <w:color w:val="DD6B22" w:themeColor="accent3" w:themeShade="BF"/>
          <w:sz w:val="52"/>
          <w:szCs w:val="32"/>
        </w:rPr>
      </w:pPr>
      <w:bookmarkStart w:id="62" w:name="_Toc234406710"/>
      <w:r>
        <w:br w:type="page"/>
      </w:r>
    </w:p>
    <w:p w14:paraId="17884652" w14:textId="5D4BC1D6" w:rsidR="004F46D5" w:rsidRDefault="004F46D5" w:rsidP="004F46D5">
      <w:pPr>
        <w:pStyle w:val="OikoSectionHeading1"/>
      </w:pPr>
      <w:r>
        <w:lastRenderedPageBreak/>
        <w:t>Annex 4. Outline for the Agroforestry Management Manual</w:t>
      </w:r>
      <w:bookmarkEnd w:id="62"/>
    </w:p>
    <w:p w14:paraId="72D9A5AE" w14:textId="70B287B8" w:rsidR="009C165B" w:rsidRDefault="009C165B" w:rsidP="00D372B0"/>
    <w:p w14:paraId="12E4E955" w14:textId="77777777" w:rsidR="009F761E" w:rsidRDefault="009F761E" w:rsidP="009F761E">
      <w:r>
        <w:rPr>
          <w:sz w:val="20"/>
        </w:rPr>
        <w:t>This manual will also be finalized under Output 4. It should provide operational guidance for establishing and maintaining shelterbelts, living fences, nursery systems and agro-silvo demonstration plots.</w:t>
      </w:r>
    </w:p>
    <w:p w14:paraId="72D828AF" w14:textId="77777777" w:rsidR="009F761E" w:rsidRDefault="009F761E" w:rsidP="009F761E">
      <w:pPr>
        <w:pStyle w:val="ListBullet"/>
      </w:pPr>
      <w:r>
        <w:t>Nursery management and local seedling supply.</w:t>
      </w:r>
    </w:p>
    <w:p w14:paraId="699DB45D" w14:textId="77777777" w:rsidR="009F761E" w:rsidRDefault="009F761E" w:rsidP="009F761E">
      <w:pPr>
        <w:pStyle w:val="ListBullet"/>
      </w:pPr>
      <w:r>
        <w:t>Site selection and wind-direction assessment.</w:t>
      </w:r>
    </w:p>
    <w:p w14:paraId="621D381D" w14:textId="77777777" w:rsidR="009F761E" w:rsidRDefault="009F761E" w:rsidP="009F761E">
      <w:pPr>
        <w:pStyle w:val="ListBullet"/>
      </w:pPr>
      <w:r>
        <w:t>Soil preparation and moisture conservation.</w:t>
      </w:r>
    </w:p>
    <w:p w14:paraId="15FE92B2" w14:textId="77777777" w:rsidR="009F761E" w:rsidRDefault="009F761E" w:rsidP="009F761E">
      <w:pPr>
        <w:pStyle w:val="ListBullet"/>
      </w:pPr>
      <w:r>
        <w:t>Seed and seedling selection and treatment.</w:t>
      </w:r>
    </w:p>
    <w:p w14:paraId="624E6831" w14:textId="77777777" w:rsidR="009F761E" w:rsidRDefault="009F761E" w:rsidP="009F761E">
      <w:pPr>
        <w:pStyle w:val="ListBullet"/>
      </w:pPr>
      <w:r>
        <w:t>Planting in pots and making low-cost pots locally.</w:t>
      </w:r>
    </w:p>
    <w:p w14:paraId="74FFFC1C" w14:textId="77777777" w:rsidR="009F761E" w:rsidRDefault="009F761E" w:rsidP="009F761E">
      <w:pPr>
        <w:pStyle w:val="ListBullet"/>
      </w:pPr>
      <w:r>
        <w:t>Water management during establishment.</w:t>
      </w:r>
    </w:p>
    <w:p w14:paraId="1B77B5FC" w14:textId="77777777" w:rsidR="009F761E" w:rsidRDefault="009F761E" w:rsidP="009F761E">
      <w:pPr>
        <w:pStyle w:val="ListBullet"/>
      </w:pPr>
      <w:r>
        <w:t>Nutrition management and soil amendment.</w:t>
      </w:r>
    </w:p>
    <w:p w14:paraId="5A8D491B" w14:textId="77777777" w:rsidR="009F761E" w:rsidRDefault="009F761E" w:rsidP="009F761E">
      <w:pPr>
        <w:pStyle w:val="ListBullet"/>
      </w:pPr>
      <w:r>
        <w:t>Weed control.</w:t>
      </w:r>
    </w:p>
    <w:p w14:paraId="793A725D" w14:textId="77777777" w:rsidR="009F761E" w:rsidRDefault="009F761E" w:rsidP="009F761E">
      <w:pPr>
        <w:pStyle w:val="ListBullet"/>
      </w:pPr>
      <w:r>
        <w:t>Pest and disease management.</w:t>
      </w:r>
    </w:p>
    <w:p w14:paraId="524246A8" w14:textId="77777777" w:rsidR="009F761E" w:rsidRDefault="009F761E" w:rsidP="009F761E">
      <w:pPr>
        <w:pStyle w:val="ListBullet"/>
      </w:pPr>
      <w:r>
        <w:t>Plantation of trees, orchards and shelterbelts.</w:t>
      </w:r>
    </w:p>
    <w:p w14:paraId="539D7206" w14:textId="77777777" w:rsidR="009F761E" w:rsidRDefault="009F761E" w:rsidP="009F761E">
      <w:pPr>
        <w:pStyle w:val="ListBullet"/>
      </w:pPr>
      <w:r>
        <w:t>Fencing, tree shelters and protection from livestock.</w:t>
      </w:r>
    </w:p>
    <w:p w14:paraId="5A2C2599" w14:textId="14580A41" w:rsidR="009F761E" w:rsidRDefault="009F761E" w:rsidP="009F761E">
      <w:pPr>
        <w:pStyle w:val="ListBullet"/>
      </w:pPr>
      <w:r>
        <w:t>Survival monitoring and replacement planting.</w:t>
      </w:r>
    </w:p>
    <w:p w14:paraId="3F6134AE" w14:textId="69E8E2F2" w:rsidR="00E2013F" w:rsidRDefault="00E2013F" w:rsidP="00E2013F">
      <w:pPr>
        <w:pStyle w:val="OikoSectionHeading1"/>
      </w:pPr>
      <w:bookmarkStart w:id="63" w:name="_Toc234406711"/>
      <w:r w:rsidRPr="00E2013F">
        <w:t>Annex 5. Renewable Energy Applications in Smallholder Agriculture</w:t>
      </w:r>
      <w:bookmarkEnd w:id="63"/>
    </w:p>
    <w:p w14:paraId="5306DAC5" w14:textId="6FD7CEA6" w:rsidR="00EE5EBD" w:rsidRDefault="00EE5EBD" w:rsidP="00EE5EBD">
      <w:r>
        <w:rPr>
          <w:sz w:val="20"/>
        </w:rPr>
        <w:t>Solar-powered water pumping and greenhouse-related solar applications are the priorities in this Technology Menu. Other renewable-energy applications are included as future options for advisory, training or scale-up activities only.</w:t>
      </w:r>
    </w:p>
    <w:p w14:paraId="143BB8B2" w14:textId="78405110" w:rsidR="00E2013F" w:rsidRDefault="00E2013F" w:rsidP="00D372B0"/>
    <w:p w14:paraId="16D0D77A" w14:textId="5D33297C" w:rsidR="005A2070" w:rsidRDefault="005A2070" w:rsidP="005A2070"/>
    <w:p w14:paraId="57BDCC7B" w14:textId="6FA7A9FB" w:rsidR="00026384" w:rsidRDefault="00026384" w:rsidP="00026384">
      <w:pPr>
        <w:pStyle w:val="Caption"/>
        <w:keepNext/>
        <w:framePr w:wrap="notBeside"/>
      </w:pPr>
      <w:r>
        <w:t xml:space="preserve">Table </w:t>
      </w:r>
      <w:fldSimple w:instr=" SEQ Table \* ARABIC ">
        <w:r w:rsidR="00A007C6">
          <w:rPr>
            <w:noProof/>
          </w:rPr>
          <w:t>18</w:t>
        </w:r>
      </w:fldSimple>
      <w:r>
        <w:t xml:space="preserve">. </w:t>
      </w:r>
      <w:r w:rsidRPr="00DD2F90">
        <w:t>Renewable energy applications and relevance</w:t>
      </w:r>
    </w:p>
    <w:tbl>
      <w:tblPr>
        <w:tblStyle w:val="TableGridLight"/>
        <w:tblW w:w="0" w:type="auto"/>
        <w:tblBorders>
          <w:top w:val="single" w:sz="4" w:space="0" w:color="BCBCBC" w:themeColor="background1"/>
          <w:left w:val="none" w:sz="0" w:space="0" w:color="auto"/>
          <w:bottom w:val="single" w:sz="4" w:space="0" w:color="BCBCBC" w:themeColor="background1"/>
          <w:right w:val="none" w:sz="0" w:space="0" w:color="auto"/>
          <w:insideH w:val="single" w:sz="4" w:space="0" w:color="BCBCBC" w:themeColor="background1"/>
          <w:insideV w:val="none" w:sz="0" w:space="0" w:color="auto"/>
        </w:tblBorders>
        <w:tblLook w:val="04A0" w:firstRow="1" w:lastRow="0" w:firstColumn="1" w:lastColumn="0" w:noHBand="0" w:noVBand="1"/>
      </w:tblPr>
      <w:tblGrid>
        <w:gridCol w:w="1723"/>
        <w:gridCol w:w="1953"/>
        <w:gridCol w:w="3651"/>
        <w:gridCol w:w="2539"/>
      </w:tblGrid>
      <w:tr w:rsidR="005A2070" w:rsidRPr="005A2070" w14:paraId="6357F848" w14:textId="77777777" w:rsidTr="00EE5EBD">
        <w:tc>
          <w:tcPr>
            <w:tcW w:w="0" w:type="auto"/>
            <w:shd w:val="clear" w:color="auto" w:fill="E99E6D" w:themeFill="accent3"/>
            <w:hideMark/>
          </w:tcPr>
          <w:p w14:paraId="6DC5622F" w14:textId="77777777" w:rsidR="005A2070" w:rsidRPr="005A2070" w:rsidRDefault="005A2070" w:rsidP="00EE5EBD">
            <w:pPr>
              <w:pStyle w:val="OikoTables02"/>
            </w:pPr>
            <w:r w:rsidRPr="005A2070">
              <w:t>Application area</w:t>
            </w:r>
          </w:p>
        </w:tc>
        <w:tc>
          <w:tcPr>
            <w:tcW w:w="0" w:type="auto"/>
            <w:shd w:val="clear" w:color="auto" w:fill="E99E6D" w:themeFill="accent3"/>
            <w:hideMark/>
          </w:tcPr>
          <w:p w14:paraId="4854A56D" w14:textId="77777777" w:rsidR="005A2070" w:rsidRPr="005A2070" w:rsidRDefault="005A2070" w:rsidP="00EE5EBD">
            <w:pPr>
              <w:pStyle w:val="OikoTables02"/>
            </w:pPr>
            <w:r w:rsidRPr="005A2070">
              <w:t>Renewable energy option</w:t>
            </w:r>
          </w:p>
        </w:tc>
        <w:tc>
          <w:tcPr>
            <w:tcW w:w="0" w:type="auto"/>
            <w:shd w:val="clear" w:color="auto" w:fill="E99E6D" w:themeFill="accent3"/>
            <w:hideMark/>
          </w:tcPr>
          <w:p w14:paraId="725B2647" w14:textId="77777777" w:rsidR="005A2070" w:rsidRPr="005A2070" w:rsidRDefault="005A2070" w:rsidP="00EE5EBD">
            <w:pPr>
              <w:pStyle w:val="OikoTables02"/>
            </w:pPr>
            <w:r w:rsidRPr="005A2070">
              <w:t>Possible use</w:t>
            </w:r>
          </w:p>
        </w:tc>
        <w:tc>
          <w:tcPr>
            <w:tcW w:w="0" w:type="auto"/>
            <w:shd w:val="clear" w:color="auto" w:fill="E99E6D" w:themeFill="accent3"/>
            <w:hideMark/>
          </w:tcPr>
          <w:p w14:paraId="2DD87046" w14:textId="77777777" w:rsidR="005A2070" w:rsidRPr="005A2070" w:rsidRDefault="005A2070" w:rsidP="00EE5EBD">
            <w:pPr>
              <w:pStyle w:val="OikoTables02"/>
            </w:pPr>
            <w:r w:rsidRPr="005A2070">
              <w:t>Relevance for this Technology Menu</w:t>
            </w:r>
          </w:p>
        </w:tc>
      </w:tr>
      <w:tr w:rsidR="005A2070" w:rsidRPr="005A2070" w14:paraId="61331698" w14:textId="77777777" w:rsidTr="00EE5EBD">
        <w:tc>
          <w:tcPr>
            <w:tcW w:w="0" w:type="auto"/>
            <w:hideMark/>
          </w:tcPr>
          <w:p w14:paraId="40DCCD9B" w14:textId="77777777" w:rsidR="005A2070" w:rsidRPr="005A2070" w:rsidRDefault="005A2070" w:rsidP="00231A6C">
            <w:pPr>
              <w:pStyle w:val="OikoTables05"/>
            </w:pPr>
            <w:r w:rsidRPr="005A2070">
              <w:t>Irrigation</w:t>
            </w:r>
          </w:p>
        </w:tc>
        <w:tc>
          <w:tcPr>
            <w:tcW w:w="0" w:type="auto"/>
            <w:hideMark/>
          </w:tcPr>
          <w:p w14:paraId="71C878EA" w14:textId="77777777" w:rsidR="005A2070" w:rsidRPr="005A2070" w:rsidRDefault="005A2070" w:rsidP="00231A6C">
            <w:pPr>
              <w:pStyle w:val="OikoTables05"/>
            </w:pPr>
            <w:r w:rsidRPr="005A2070">
              <w:t>Solar PV panels</w:t>
            </w:r>
          </w:p>
        </w:tc>
        <w:tc>
          <w:tcPr>
            <w:tcW w:w="0" w:type="auto"/>
            <w:hideMark/>
          </w:tcPr>
          <w:p w14:paraId="32D39F65" w14:textId="77777777" w:rsidR="005A2070" w:rsidRPr="005A2070" w:rsidRDefault="005A2070" w:rsidP="00231A6C">
            <w:pPr>
              <w:pStyle w:val="OikoTables05"/>
            </w:pPr>
            <w:r w:rsidRPr="005A2070">
              <w:t>Water pumping for field or greenhouse irrigation</w:t>
            </w:r>
          </w:p>
        </w:tc>
        <w:tc>
          <w:tcPr>
            <w:tcW w:w="0" w:type="auto"/>
            <w:hideMark/>
          </w:tcPr>
          <w:p w14:paraId="7B96BF3A" w14:textId="77777777" w:rsidR="005A2070" w:rsidRPr="005A2070" w:rsidRDefault="005A2070" w:rsidP="00231A6C">
            <w:pPr>
              <w:pStyle w:val="OikoTables05"/>
            </w:pPr>
            <w:r w:rsidRPr="005A2070">
              <w:t>Core</w:t>
            </w:r>
          </w:p>
        </w:tc>
      </w:tr>
      <w:tr w:rsidR="005A2070" w:rsidRPr="005A2070" w14:paraId="184DBE6E" w14:textId="77777777" w:rsidTr="00EE5EBD">
        <w:tc>
          <w:tcPr>
            <w:tcW w:w="0" w:type="auto"/>
            <w:hideMark/>
          </w:tcPr>
          <w:p w14:paraId="7FF6AF3D" w14:textId="77777777" w:rsidR="005A2070" w:rsidRPr="005A2070" w:rsidRDefault="005A2070" w:rsidP="00231A6C">
            <w:pPr>
              <w:pStyle w:val="OikoTables05"/>
            </w:pPr>
            <w:r w:rsidRPr="005A2070">
              <w:t>Water pumping</w:t>
            </w:r>
          </w:p>
        </w:tc>
        <w:tc>
          <w:tcPr>
            <w:tcW w:w="0" w:type="auto"/>
            <w:hideMark/>
          </w:tcPr>
          <w:p w14:paraId="35ADB830" w14:textId="77777777" w:rsidR="005A2070" w:rsidRPr="005A2070" w:rsidRDefault="005A2070" w:rsidP="00231A6C">
            <w:pPr>
              <w:pStyle w:val="OikoTables05"/>
            </w:pPr>
            <w:r w:rsidRPr="005A2070">
              <w:t>Solar PV water pumping system</w:t>
            </w:r>
          </w:p>
        </w:tc>
        <w:tc>
          <w:tcPr>
            <w:tcW w:w="0" w:type="auto"/>
            <w:hideMark/>
          </w:tcPr>
          <w:p w14:paraId="647FDB2F" w14:textId="77777777" w:rsidR="005A2070" w:rsidRPr="005A2070" w:rsidRDefault="005A2070" w:rsidP="00231A6C">
            <w:pPr>
              <w:pStyle w:val="OikoTables05"/>
            </w:pPr>
            <w:r w:rsidRPr="005A2070">
              <w:t>Pump operation using DC motors, centrifugal or displacement pumps</w:t>
            </w:r>
          </w:p>
        </w:tc>
        <w:tc>
          <w:tcPr>
            <w:tcW w:w="0" w:type="auto"/>
            <w:hideMark/>
          </w:tcPr>
          <w:p w14:paraId="18087A6F" w14:textId="77777777" w:rsidR="005A2070" w:rsidRPr="005A2070" w:rsidRDefault="005A2070" w:rsidP="00231A6C">
            <w:pPr>
              <w:pStyle w:val="OikoTables05"/>
            </w:pPr>
            <w:r w:rsidRPr="005A2070">
              <w:t>Core</w:t>
            </w:r>
          </w:p>
        </w:tc>
      </w:tr>
      <w:tr w:rsidR="005A2070" w:rsidRPr="005A2070" w14:paraId="55BA316D" w14:textId="77777777" w:rsidTr="00EE5EBD">
        <w:tc>
          <w:tcPr>
            <w:tcW w:w="0" w:type="auto"/>
            <w:hideMark/>
          </w:tcPr>
          <w:p w14:paraId="798F4E16" w14:textId="77777777" w:rsidR="005A2070" w:rsidRPr="005A2070" w:rsidRDefault="005A2070" w:rsidP="00231A6C">
            <w:pPr>
              <w:pStyle w:val="OikoTables05"/>
            </w:pPr>
            <w:r w:rsidRPr="005A2070">
              <w:t>Greenhouse management</w:t>
            </w:r>
          </w:p>
        </w:tc>
        <w:tc>
          <w:tcPr>
            <w:tcW w:w="0" w:type="auto"/>
            <w:hideMark/>
          </w:tcPr>
          <w:p w14:paraId="09B390D1" w14:textId="77777777" w:rsidR="005A2070" w:rsidRPr="005A2070" w:rsidRDefault="005A2070" w:rsidP="00231A6C">
            <w:pPr>
              <w:pStyle w:val="OikoTables05"/>
            </w:pPr>
            <w:r w:rsidRPr="005A2070">
              <w:t>PV panels / solar thermal</w:t>
            </w:r>
          </w:p>
        </w:tc>
        <w:tc>
          <w:tcPr>
            <w:tcW w:w="0" w:type="auto"/>
            <w:hideMark/>
          </w:tcPr>
          <w:p w14:paraId="48C747EA" w14:textId="77777777" w:rsidR="005A2070" w:rsidRPr="005A2070" w:rsidRDefault="005A2070" w:rsidP="00231A6C">
            <w:pPr>
              <w:pStyle w:val="OikoTables05"/>
            </w:pPr>
            <w:r w:rsidRPr="005A2070">
              <w:t>Ventilation, simple heating, greenhouse energy support</w:t>
            </w:r>
          </w:p>
        </w:tc>
        <w:tc>
          <w:tcPr>
            <w:tcW w:w="0" w:type="auto"/>
            <w:hideMark/>
          </w:tcPr>
          <w:p w14:paraId="201EB95F" w14:textId="77777777" w:rsidR="005A2070" w:rsidRPr="005A2070" w:rsidRDefault="005A2070" w:rsidP="00231A6C">
            <w:pPr>
              <w:pStyle w:val="OikoTables05"/>
            </w:pPr>
            <w:r w:rsidRPr="005A2070">
              <w:t>Relevant</w:t>
            </w:r>
          </w:p>
        </w:tc>
      </w:tr>
      <w:tr w:rsidR="005A2070" w:rsidRPr="005A2070" w14:paraId="411F61C6" w14:textId="77777777" w:rsidTr="00EE5EBD">
        <w:tc>
          <w:tcPr>
            <w:tcW w:w="0" w:type="auto"/>
            <w:hideMark/>
          </w:tcPr>
          <w:p w14:paraId="6306FA1D" w14:textId="77777777" w:rsidR="005A2070" w:rsidRPr="005A2070" w:rsidRDefault="005A2070" w:rsidP="00231A6C">
            <w:pPr>
              <w:pStyle w:val="OikoTables05"/>
            </w:pPr>
            <w:r w:rsidRPr="005A2070">
              <w:t>Monitoring and regulation</w:t>
            </w:r>
          </w:p>
        </w:tc>
        <w:tc>
          <w:tcPr>
            <w:tcW w:w="0" w:type="auto"/>
            <w:hideMark/>
          </w:tcPr>
          <w:p w14:paraId="1DB60A5F" w14:textId="77777777" w:rsidR="005A2070" w:rsidRPr="005A2070" w:rsidRDefault="005A2070" w:rsidP="00231A6C">
            <w:pPr>
              <w:pStyle w:val="OikoTables05"/>
            </w:pPr>
            <w:r w:rsidRPr="005A2070">
              <w:t>Solar-powered sensors</w:t>
            </w:r>
          </w:p>
        </w:tc>
        <w:tc>
          <w:tcPr>
            <w:tcW w:w="0" w:type="auto"/>
            <w:hideMark/>
          </w:tcPr>
          <w:p w14:paraId="6BB89E33" w14:textId="77777777" w:rsidR="005A2070" w:rsidRPr="005A2070" w:rsidRDefault="005A2070" w:rsidP="00231A6C">
            <w:pPr>
              <w:pStyle w:val="OikoTables05"/>
            </w:pPr>
            <w:r w:rsidRPr="005A2070">
              <w:t>Humidity sensors, wireless monitoring, precision agriculture</w:t>
            </w:r>
          </w:p>
        </w:tc>
        <w:tc>
          <w:tcPr>
            <w:tcW w:w="0" w:type="auto"/>
            <w:hideMark/>
          </w:tcPr>
          <w:p w14:paraId="2499F381" w14:textId="77777777" w:rsidR="005A2070" w:rsidRPr="005A2070" w:rsidRDefault="005A2070" w:rsidP="00231A6C">
            <w:pPr>
              <w:pStyle w:val="OikoTables05"/>
            </w:pPr>
            <w:r w:rsidRPr="005A2070">
              <w:t>Relevant but optional</w:t>
            </w:r>
          </w:p>
        </w:tc>
      </w:tr>
      <w:tr w:rsidR="005A2070" w:rsidRPr="005A2070" w14:paraId="2A4BE14C" w14:textId="77777777" w:rsidTr="00EE5EBD">
        <w:tc>
          <w:tcPr>
            <w:tcW w:w="0" w:type="auto"/>
            <w:hideMark/>
          </w:tcPr>
          <w:p w14:paraId="6BF6AE76" w14:textId="77777777" w:rsidR="005A2070" w:rsidRPr="005A2070" w:rsidRDefault="005A2070" w:rsidP="00231A6C">
            <w:pPr>
              <w:pStyle w:val="OikoTables05"/>
            </w:pPr>
            <w:r w:rsidRPr="005A2070">
              <w:t>Drying</w:t>
            </w:r>
          </w:p>
        </w:tc>
        <w:tc>
          <w:tcPr>
            <w:tcW w:w="0" w:type="auto"/>
            <w:hideMark/>
          </w:tcPr>
          <w:p w14:paraId="718FD448" w14:textId="77777777" w:rsidR="005A2070" w:rsidRPr="005A2070" w:rsidRDefault="005A2070" w:rsidP="00231A6C">
            <w:pPr>
              <w:pStyle w:val="OikoTables05"/>
            </w:pPr>
            <w:r w:rsidRPr="005A2070">
              <w:t>Solar drying systems</w:t>
            </w:r>
          </w:p>
        </w:tc>
        <w:tc>
          <w:tcPr>
            <w:tcW w:w="0" w:type="auto"/>
            <w:hideMark/>
          </w:tcPr>
          <w:p w14:paraId="35CFD241" w14:textId="77777777" w:rsidR="005A2070" w:rsidRPr="005A2070" w:rsidRDefault="005A2070" w:rsidP="00231A6C">
            <w:pPr>
              <w:pStyle w:val="OikoTables05"/>
            </w:pPr>
            <w:r w:rsidRPr="005A2070">
              <w:t>Drying vegetables or other products</w:t>
            </w:r>
          </w:p>
        </w:tc>
        <w:tc>
          <w:tcPr>
            <w:tcW w:w="0" w:type="auto"/>
            <w:hideMark/>
          </w:tcPr>
          <w:p w14:paraId="00C1EA73" w14:textId="77777777" w:rsidR="005A2070" w:rsidRPr="005A2070" w:rsidRDefault="005A2070" w:rsidP="00231A6C">
            <w:pPr>
              <w:pStyle w:val="OikoTables05"/>
            </w:pPr>
            <w:r w:rsidRPr="005A2070">
              <w:t>Future option</w:t>
            </w:r>
          </w:p>
        </w:tc>
      </w:tr>
      <w:tr w:rsidR="005A2070" w:rsidRPr="005A2070" w14:paraId="0C0D414B" w14:textId="77777777" w:rsidTr="00EE5EBD">
        <w:tc>
          <w:tcPr>
            <w:tcW w:w="0" w:type="auto"/>
            <w:hideMark/>
          </w:tcPr>
          <w:p w14:paraId="3C0ED7D5" w14:textId="77777777" w:rsidR="005A2070" w:rsidRPr="005A2070" w:rsidRDefault="005A2070" w:rsidP="00231A6C">
            <w:pPr>
              <w:pStyle w:val="OikoTables05"/>
            </w:pPr>
            <w:r w:rsidRPr="005A2070">
              <w:t>Desalination</w:t>
            </w:r>
          </w:p>
        </w:tc>
        <w:tc>
          <w:tcPr>
            <w:tcW w:w="0" w:type="auto"/>
            <w:hideMark/>
          </w:tcPr>
          <w:p w14:paraId="207AE6B4" w14:textId="77777777" w:rsidR="005A2070" w:rsidRPr="005A2070" w:rsidRDefault="005A2070" w:rsidP="00231A6C">
            <w:pPr>
              <w:pStyle w:val="OikoTables05"/>
            </w:pPr>
            <w:r w:rsidRPr="005A2070">
              <w:t>Solar collector / solar still</w:t>
            </w:r>
          </w:p>
        </w:tc>
        <w:tc>
          <w:tcPr>
            <w:tcW w:w="0" w:type="auto"/>
            <w:hideMark/>
          </w:tcPr>
          <w:p w14:paraId="25F13ACB" w14:textId="77777777" w:rsidR="005A2070" w:rsidRPr="005A2070" w:rsidRDefault="005A2070" w:rsidP="00231A6C">
            <w:pPr>
              <w:pStyle w:val="OikoTables05"/>
            </w:pPr>
            <w:r w:rsidRPr="005A2070">
              <w:t>Treatment of saline or poor-quality water</w:t>
            </w:r>
          </w:p>
        </w:tc>
        <w:tc>
          <w:tcPr>
            <w:tcW w:w="0" w:type="auto"/>
            <w:hideMark/>
          </w:tcPr>
          <w:p w14:paraId="32694873" w14:textId="77777777" w:rsidR="005A2070" w:rsidRPr="005A2070" w:rsidRDefault="005A2070" w:rsidP="00231A6C">
            <w:pPr>
              <w:pStyle w:val="OikoTables05"/>
            </w:pPr>
            <w:r w:rsidRPr="005A2070">
              <w:t>Future option, only if water quality requires it</w:t>
            </w:r>
          </w:p>
        </w:tc>
      </w:tr>
      <w:tr w:rsidR="005A2070" w:rsidRPr="005A2070" w14:paraId="7661AA79" w14:textId="77777777" w:rsidTr="00EE5EBD">
        <w:tc>
          <w:tcPr>
            <w:tcW w:w="0" w:type="auto"/>
            <w:hideMark/>
          </w:tcPr>
          <w:p w14:paraId="738E81BB" w14:textId="77777777" w:rsidR="005A2070" w:rsidRPr="005A2070" w:rsidRDefault="005A2070" w:rsidP="00231A6C">
            <w:pPr>
              <w:pStyle w:val="OikoTables05"/>
            </w:pPr>
            <w:r w:rsidRPr="005A2070">
              <w:t>Refrigeration</w:t>
            </w:r>
          </w:p>
        </w:tc>
        <w:tc>
          <w:tcPr>
            <w:tcW w:w="0" w:type="auto"/>
            <w:hideMark/>
          </w:tcPr>
          <w:p w14:paraId="3D13D892" w14:textId="77777777" w:rsidR="005A2070" w:rsidRPr="005A2070" w:rsidRDefault="005A2070" w:rsidP="00231A6C">
            <w:pPr>
              <w:pStyle w:val="OikoTables05"/>
            </w:pPr>
            <w:r w:rsidRPr="005A2070">
              <w:t>PV or solar thermal systems</w:t>
            </w:r>
          </w:p>
        </w:tc>
        <w:tc>
          <w:tcPr>
            <w:tcW w:w="0" w:type="auto"/>
            <w:hideMark/>
          </w:tcPr>
          <w:p w14:paraId="3D6839C6" w14:textId="77777777" w:rsidR="005A2070" w:rsidRPr="005A2070" w:rsidRDefault="005A2070" w:rsidP="00231A6C">
            <w:pPr>
              <w:pStyle w:val="OikoTables05"/>
            </w:pPr>
            <w:r w:rsidRPr="005A2070">
              <w:t>Cold storage or post-harvest cooling</w:t>
            </w:r>
          </w:p>
        </w:tc>
        <w:tc>
          <w:tcPr>
            <w:tcW w:w="0" w:type="auto"/>
            <w:hideMark/>
          </w:tcPr>
          <w:p w14:paraId="627D2783" w14:textId="77777777" w:rsidR="005A2070" w:rsidRPr="005A2070" w:rsidRDefault="005A2070" w:rsidP="00231A6C">
            <w:pPr>
              <w:pStyle w:val="OikoTables05"/>
            </w:pPr>
            <w:r w:rsidRPr="005A2070">
              <w:t>Future option for market development</w:t>
            </w:r>
          </w:p>
        </w:tc>
      </w:tr>
      <w:tr w:rsidR="005A2070" w:rsidRPr="005A2070" w14:paraId="7E57AD9A" w14:textId="77777777" w:rsidTr="00EE5EBD">
        <w:tc>
          <w:tcPr>
            <w:tcW w:w="0" w:type="auto"/>
            <w:hideMark/>
          </w:tcPr>
          <w:p w14:paraId="1BD5D4A7" w14:textId="77777777" w:rsidR="005A2070" w:rsidRPr="005A2070" w:rsidRDefault="005A2070" w:rsidP="00231A6C">
            <w:pPr>
              <w:pStyle w:val="OikoTables05"/>
            </w:pPr>
            <w:r w:rsidRPr="005A2070">
              <w:t>Distillation</w:t>
            </w:r>
          </w:p>
        </w:tc>
        <w:tc>
          <w:tcPr>
            <w:tcW w:w="0" w:type="auto"/>
            <w:hideMark/>
          </w:tcPr>
          <w:p w14:paraId="754BC555" w14:textId="77777777" w:rsidR="005A2070" w:rsidRPr="005A2070" w:rsidRDefault="005A2070" w:rsidP="00231A6C">
            <w:pPr>
              <w:pStyle w:val="OikoTables05"/>
            </w:pPr>
            <w:r w:rsidRPr="005A2070">
              <w:t>Solar-driven systems</w:t>
            </w:r>
          </w:p>
        </w:tc>
        <w:tc>
          <w:tcPr>
            <w:tcW w:w="0" w:type="auto"/>
            <w:hideMark/>
          </w:tcPr>
          <w:p w14:paraId="76DE56B2" w14:textId="77777777" w:rsidR="005A2070" w:rsidRPr="005A2070" w:rsidRDefault="005A2070" w:rsidP="00231A6C">
            <w:pPr>
              <w:pStyle w:val="OikoTables05"/>
            </w:pPr>
            <w:r w:rsidRPr="005A2070">
              <w:t>Essential oil or niche product processing</w:t>
            </w:r>
          </w:p>
        </w:tc>
        <w:tc>
          <w:tcPr>
            <w:tcW w:w="0" w:type="auto"/>
            <w:hideMark/>
          </w:tcPr>
          <w:p w14:paraId="4AB0DE94" w14:textId="77777777" w:rsidR="005A2070" w:rsidRPr="005A2070" w:rsidRDefault="005A2070" w:rsidP="00231A6C">
            <w:pPr>
              <w:pStyle w:val="OikoTables05"/>
            </w:pPr>
            <w:r w:rsidRPr="005A2070">
              <w:t>Not a priority for this project</w:t>
            </w:r>
          </w:p>
        </w:tc>
      </w:tr>
    </w:tbl>
    <w:p w14:paraId="1264EAA3" w14:textId="77777777" w:rsidR="005A2070" w:rsidRDefault="005A2070" w:rsidP="005A2070"/>
    <w:p w14:paraId="74613C71" w14:textId="77777777" w:rsidR="005A2070" w:rsidRDefault="005A2070" w:rsidP="00546A82">
      <w:pPr>
        <w:rPr>
          <w:rFonts w:eastAsiaTheme="majorEastAsia" w:cstheme="majorBidi"/>
          <w:color w:val="DD6B22" w:themeColor="accent3" w:themeShade="BF"/>
          <w:sz w:val="52"/>
          <w:szCs w:val="32"/>
        </w:rPr>
      </w:pPr>
      <w:r>
        <w:br w:type="page"/>
      </w:r>
    </w:p>
    <w:p w14:paraId="61C8D1D2" w14:textId="39AFFE4C" w:rsidR="00482D7C" w:rsidRDefault="002842E7" w:rsidP="00546A82">
      <w:pPr>
        <w:pStyle w:val="OikoSectionHeading1"/>
      </w:pPr>
      <w:bookmarkStart w:id="64" w:name="_Toc234406712"/>
      <w:r>
        <w:rPr>
          <w:noProof/>
        </w:rPr>
        <w:lastRenderedPageBreak/>
        <w:drawing>
          <wp:anchor distT="0" distB="0" distL="114300" distR="114300" simplePos="0" relativeHeight="251722240" behindDoc="0" locked="0" layoutInCell="1" allowOverlap="1" wp14:anchorId="07AB0B09" wp14:editId="2D16B260">
            <wp:simplePos x="0" y="0"/>
            <wp:positionH relativeFrom="column">
              <wp:posOffset>139700</wp:posOffset>
            </wp:positionH>
            <wp:positionV relativeFrom="paragraph">
              <wp:posOffset>1125855</wp:posOffset>
            </wp:positionV>
            <wp:extent cx="5759450" cy="8140065"/>
            <wp:effectExtent l="0" t="0" r="0" b="0"/>
            <wp:wrapTopAndBottom/>
            <wp:docPr id="17079276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8140065"/>
                    </a:xfrm>
                    <a:prstGeom prst="rect">
                      <a:avLst/>
                    </a:prstGeom>
                    <a:noFill/>
                  </pic:spPr>
                </pic:pic>
              </a:graphicData>
            </a:graphic>
            <wp14:sizeRelH relativeFrom="margin">
              <wp14:pctWidth>0</wp14:pctWidth>
            </wp14:sizeRelH>
            <wp14:sizeRelV relativeFrom="margin">
              <wp14:pctHeight>0</wp14:pctHeight>
            </wp14:sizeRelV>
          </wp:anchor>
        </w:drawing>
      </w:r>
      <w:r>
        <w:t>Annex 6</w:t>
      </w:r>
      <w:r w:rsidR="00DA16E3">
        <w:t>.</w:t>
      </w:r>
      <w:r>
        <w:t xml:space="preserve"> </w:t>
      </w:r>
      <w:r w:rsidR="00482D7C" w:rsidRPr="00482D7C">
        <w:t>Example farmer-facing extension material — Solar-Powered Water Pumps</w:t>
      </w:r>
      <w:bookmarkEnd w:id="64"/>
    </w:p>
    <w:p w14:paraId="050EA76D" w14:textId="77777777" w:rsidR="00482D7C" w:rsidRDefault="00482D7C" w:rsidP="00482D7C"/>
    <w:p w14:paraId="5077C62B" w14:textId="0939BFFC" w:rsidR="002842E7" w:rsidRDefault="002842E7" w:rsidP="00482D7C"/>
    <w:p w14:paraId="38D7BEF9" w14:textId="2154BFC1" w:rsidR="002842E7" w:rsidRDefault="004E43BB" w:rsidP="00482D7C">
      <w:r>
        <w:rPr>
          <w:noProof/>
        </w:rPr>
        <w:drawing>
          <wp:anchor distT="0" distB="0" distL="114300" distR="114300" simplePos="0" relativeHeight="251723264" behindDoc="0" locked="0" layoutInCell="1" allowOverlap="1" wp14:anchorId="7BB98398" wp14:editId="3D993E57">
            <wp:simplePos x="0" y="0"/>
            <wp:positionH relativeFrom="column">
              <wp:posOffset>165100</wp:posOffset>
            </wp:positionH>
            <wp:positionV relativeFrom="paragraph">
              <wp:posOffset>254000</wp:posOffset>
            </wp:positionV>
            <wp:extent cx="5759450" cy="8140065"/>
            <wp:effectExtent l="0" t="0" r="0" b="0"/>
            <wp:wrapTopAndBottom/>
            <wp:docPr id="4068974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9450" cy="8140065"/>
                    </a:xfrm>
                    <a:prstGeom prst="rect">
                      <a:avLst/>
                    </a:prstGeom>
                    <a:noFill/>
                  </pic:spPr>
                </pic:pic>
              </a:graphicData>
            </a:graphic>
            <wp14:sizeRelH relativeFrom="page">
              <wp14:pctWidth>0</wp14:pctWidth>
            </wp14:sizeRelH>
            <wp14:sizeRelV relativeFrom="page">
              <wp14:pctHeight>0</wp14:pctHeight>
            </wp14:sizeRelV>
          </wp:anchor>
        </w:drawing>
      </w:r>
    </w:p>
    <w:p w14:paraId="1865CEBA" w14:textId="5C4A0706" w:rsidR="002842E7" w:rsidRDefault="002842E7" w:rsidP="00482D7C"/>
    <w:p w14:paraId="00A8AE49" w14:textId="0ACD0C19" w:rsidR="002842E7" w:rsidRDefault="002842E7" w:rsidP="00482D7C"/>
    <w:p w14:paraId="55CD6732" w14:textId="3C18DFF6" w:rsidR="002842E7" w:rsidRDefault="002842E7" w:rsidP="00482D7C"/>
    <w:p w14:paraId="52591477" w14:textId="31AD7F42" w:rsidR="002842E7" w:rsidRDefault="002842E7" w:rsidP="00482D7C"/>
    <w:p w14:paraId="0844D029" w14:textId="1E39BB1E" w:rsidR="00482D7C" w:rsidRDefault="00482D7C" w:rsidP="00482D7C">
      <w:pPr>
        <w:rPr>
          <w:rFonts w:eastAsiaTheme="majorEastAsia" w:cstheme="majorBidi"/>
          <w:color w:val="DD6B22" w:themeColor="accent3" w:themeShade="BF"/>
          <w:sz w:val="52"/>
          <w:szCs w:val="32"/>
        </w:rPr>
      </w:pPr>
      <w:r>
        <w:br w:type="page"/>
      </w:r>
    </w:p>
    <w:p w14:paraId="319958DC" w14:textId="11DDB39A" w:rsidR="00A736B5" w:rsidRDefault="00482D7C" w:rsidP="00546A82">
      <w:pPr>
        <w:pStyle w:val="OikoSectionHeading1"/>
      </w:pPr>
      <w:bookmarkStart w:id="65" w:name="_Toc234406713"/>
      <w:r>
        <w:lastRenderedPageBreak/>
        <w:t>Annex 7. References and source materials</w:t>
      </w:r>
      <w:bookmarkEnd w:id="65"/>
    </w:p>
    <w:p w14:paraId="15616477" w14:textId="5CA34863" w:rsidR="00A736B5" w:rsidRDefault="009C4EE4">
      <w:pPr>
        <w:pStyle w:val="ListBullet"/>
      </w:pPr>
      <w:r>
        <w:rPr>
          <w:sz w:val="21"/>
        </w:rPr>
        <w:t>UNEP CTCN Technical Assistance Response Plan / Terms of Reference for Mongolia.</w:t>
      </w:r>
    </w:p>
    <w:p w14:paraId="5457EBB1" w14:textId="77777777" w:rsidR="00A736B5" w:rsidRDefault="009C4EE4">
      <w:pPr>
        <w:pStyle w:val="ListBullet"/>
      </w:pPr>
      <w:r>
        <w:rPr>
          <w:sz w:val="21"/>
        </w:rPr>
        <w:t>D.1.2 Technology Feasibility Report.</w:t>
      </w:r>
    </w:p>
    <w:p w14:paraId="4BF9C38F" w14:textId="77777777" w:rsidR="00A736B5" w:rsidRDefault="009C4EE4">
      <w:pPr>
        <w:pStyle w:val="ListBullet"/>
      </w:pPr>
      <w:r>
        <w:rPr>
          <w:sz w:val="21"/>
        </w:rPr>
        <w:t>D.1.3 Cost-Benefit Analysis Report, including water resource assessment and maladaptation risk management.</w:t>
      </w:r>
    </w:p>
    <w:p w14:paraId="47D0321F" w14:textId="77777777" w:rsidR="00A736B5" w:rsidRDefault="009C4EE4">
      <w:pPr>
        <w:pStyle w:val="ListBullet"/>
      </w:pPr>
      <w:r>
        <w:rPr>
          <w:sz w:val="21"/>
        </w:rPr>
        <w:t>Policy Mapping and Gap Analysis under Output 2.</w:t>
      </w:r>
    </w:p>
    <w:p w14:paraId="191F9BB1" w14:textId="77777777" w:rsidR="00A736B5" w:rsidRDefault="009C4EE4">
      <w:pPr>
        <w:pStyle w:val="ListBullet"/>
      </w:pPr>
      <w:r>
        <w:rPr>
          <w:sz w:val="21"/>
        </w:rPr>
        <w:t>Team Leader technical note: Technical Menu &amp; Farmer Guidelines.</w:t>
      </w:r>
    </w:p>
    <w:p w14:paraId="6CA49344" w14:textId="77777777" w:rsidR="00A736B5" w:rsidRDefault="009C4EE4">
      <w:pPr>
        <w:pStyle w:val="ListBullet"/>
      </w:pPr>
      <w:r>
        <w:rPr>
          <w:sz w:val="21"/>
        </w:rPr>
        <w:t>National standards and guidance for greenhouse infrastructure, irrigation, water use and agroforestry, as applicable.</w:t>
      </w:r>
    </w:p>
    <w:p w14:paraId="00B279DD" w14:textId="77777777" w:rsidR="00A736B5" w:rsidRDefault="009C4EE4">
      <w:pPr>
        <w:pStyle w:val="ListBullet"/>
      </w:pPr>
      <w:r>
        <w:rPr>
          <w:sz w:val="21"/>
        </w:rPr>
        <w:t>Supplier quotations and local market information for pumps, panels, drip equipment, greenhouse materials and seedlings.</w:t>
      </w:r>
    </w:p>
    <w:sectPr w:rsidR="00A736B5" w:rsidSect="004C2D33">
      <w:footerReference w:type="default" r:id="rId49"/>
      <w:pgSz w:w="11906" w:h="16838"/>
      <w:pgMar w:top="907" w:right="1020" w:bottom="850" w:left="10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AF787" w14:textId="77777777" w:rsidR="009C4EE4" w:rsidRPr="00A01DDD" w:rsidRDefault="009C4EE4" w:rsidP="00AE4FDA">
      <w:pPr>
        <w:spacing w:line="240" w:lineRule="auto"/>
      </w:pPr>
      <w:r w:rsidRPr="00A01DDD">
        <w:separator/>
      </w:r>
    </w:p>
  </w:endnote>
  <w:endnote w:type="continuationSeparator" w:id="0">
    <w:p w14:paraId="34DAF8B0" w14:textId="77777777" w:rsidR="009C4EE4" w:rsidRPr="00A01DDD" w:rsidRDefault="009C4EE4" w:rsidP="00AE4FDA">
      <w:pPr>
        <w:spacing w:line="240" w:lineRule="auto"/>
      </w:pPr>
      <w:r w:rsidRPr="00A01DDD">
        <w:continuationSeparator/>
      </w:r>
    </w:p>
  </w:endnote>
  <w:endnote w:type="continuationNotice" w:id="1">
    <w:p w14:paraId="7CC26701" w14:textId="77777777" w:rsidR="009C4EE4" w:rsidRPr="00A01DDD" w:rsidRDefault="009C4E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Graphik Semibold">
    <w:altName w:val="苹方-简"/>
    <w:panose1 w:val="020B070303020206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Graphik Extralight">
    <w:altName w:val="苹方-简"/>
    <w:panose1 w:val="020B0303030202060203"/>
    <w:charset w:val="00"/>
    <w:family w:val="swiss"/>
    <w:pitch w:val="variable"/>
    <w:sig w:usb0="00000007" w:usb1="00000000" w:usb2="00000000" w:usb3="00000000" w:csb0="00000093" w:csb1="00000000"/>
  </w:font>
  <w:font w:name="Graphik Regular">
    <w:altName w:val="苹方-简"/>
    <w:panose1 w:val="020B0503030202060203"/>
    <w:charset w:val="00"/>
    <w:family w:val="swiss"/>
    <w:pitch w:val="variable"/>
    <w:sig w:usb0="00000007" w:usb1="00000000" w:usb2="00000000" w:usb3="00000000" w:csb0="00000093" w:csb1="00000000"/>
  </w:font>
  <w:font w:name="Saol Text Light">
    <w:altName w:val="苹方-简"/>
    <w:panose1 w:val="00000400000000000000"/>
    <w:charset w:val="00"/>
    <w:family w:val="auto"/>
    <w:pitch w:val="variable"/>
    <w:sig w:usb0="00000007" w:usb1="00000001" w:usb2="00000000" w:usb3="00000000" w:csb0="00000093" w:csb1="00000000"/>
  </w:font>
  <w:font w:name="Graphik Bold">
    <w:altName w:val="苹方-简"/>
    <w:panose1 w:val="020B0803030202060203"/>
    <w:charset w:val="00"/>
    <w:family w:val="swiss"/>
    <w:pitch w:val="variable"/>
    <w:sig w:usb0="00000007" w:usb1="00000000" w:usb2="00000000" w:usb3="00000000" w:csb0="00000093" w:csb1="00000000"/>
  </w:font>
  <w:font w:name="Graphik Light">
    <w:altName w:val="苹方-简"/>
    <w:panose1 w:val="020B0403030202060203"/>
    <w:charset w:val="00"/>
    <w:family w:val="swiss"/>
    <w:pitch w:val="variable"/>
    <w:sig w:usb0="00000007" w:usb1="00000000" w:usb2="00000000" w:usb3="00000000" w:csb0="00000093" w:csb1="00000000"/>
  </w:font>
  <w:font w:name="Aptos Extra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ans-serif">
    <w:altName w:val="Cambria"/>
    <w:panose1 w:val="00000000000000000000"/>
    <w:charset w:val="00"/>
    <w:family w:val="roman"/>
    <w:notTrueType/>
    <w:pitch w:val="default"/>
  </w:font>
  <w:font w:name="Tino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F441" w14:textId="21559A88" w:rsidR="005E76D1" w:rsidRPr="00A01DDD" w:rsidRDefault="00B371A3" w:rsidP="00B371A3">
    <w:pPr>
      <w:pStyle w:val="Footer"/>
      <w:jc w:val="center"/>
    </w:pPr>
    <w:r>
      <w:rPr>
        <w:color w:val="666666"/>
      </w:rPr>
      <w:t xml:space="preserve">UNEP CTCN Technical Assistance — Mongolia | Technology Menu and Farmer Guidelines | Page </w:t>
    </w:r>
    <w:r>
      <w:fldChar w:fldCharType="begin"/>
    </w:r>
    <w:r>
      <w:instrText>PAGE</w:instrText>
    </w:r>
    <w:r>
      <w:fldChar w:fldCharType="separate"/>
    </w:r>
    <w:r w:rsidR="006236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7A78D" w14:textId="77777777" w:rsidR="009C4EE4" w:rsidRPr="00A01DDD" w:rsidRDefault="009C4EE4" w:rsidP="00AE4FDA">
      <w:pPr>
        <w:spacing w:line="240" w:lineRule="auto"/>
      </w:pPr>
      <w:r w:rsidRPr="00A01DDD">
        <w:separator/>
      </w:r>
    </w:p>
  </w:footnote>
  <w:footnote w:type="continuationSeparator" w:id="0">
    <w:p w14:paraId="528CA6A6" w14:textId="77777777" w:rsidR="009C4EE4" w:rsidRPr="00A01DDD" w:rsidRDefault="009C4EE4" w:rsidP="00AE4FDA">
      <w:pPr>
        <w:spacing w:line="240" w:lineRule="auto"/>
      </w:pPr>
      <w:r w:rsidRPr="00A01DDD">
        <w:continuationSeparator/>
      </w:r>
    </w:p>
  </w:footnote>
  <w:footnote w:type="continuationNotice" w:id="1">
    <w:p w14:paraId="121D2817" w14:textId="77777777" w:rsidR="009C4EE4" w:rsidRPr="00A01DDD" w:rsidRDefault="009C4EE4">
      <w:pPr>
        <w:spacing w:line="240" w:lineRule="auto"/>
      </w:pPr>
    </w:p>
  </w:footnote>
  <w:footnote w:id="2">
    <w:p w14:paraId="425462CD" w14:textId="0E0BC43B" w:rsidR="008C254F" w:rsidRPr="008C254F" w:rsidRDefault="008C254F">
      <w:pPr>
        <w:pStyle w:val="FootnoteText"/>
        <w:rPr>
          <w:lang w:val="es-ES"/>
        </w:rPr>
      </w:pPr>
      <w:r>
        <w:rPr>
          <w:rStyle w:val="FootnoteReference"/>
        </w:rPr>
        <w:footnoteRef/>
      </w:r>
      <w:r>
        <w:t xml:space="preserve"> </w:t>
      </w:r>
      <w:r w:rsidRPr="008C254F">
        <w:t xml:space="preserve">The financial appraisal uses a </w:t>
      </w:r>
      <w:r w:rsidRPr="008C254F">
        <w:rPr>
          <w:b/>
          <w:bCs/>
        </w:rPr>
        <w:t>300 m² greenhouse</w:t>
      </w:r>
      <w:r w:rsidRPr="008C254F">
        <w:t xml:space="preserve"> as a representative analytical unit to test the economics of greenhouse-based production under a commercially oriented smallholder or cooperative model. For farmer-facing implementation, however, the recommended entry size for individual smallholders is </w:t>
      </w:r>
      <w:r w:rsidRPr="008C254F">
        <w:rPr>
          <w:b/>
          <w:bCs/>
        </w:rPr>
        <w:t>50–100 m²</w:t>
      </w:r>
      <w:r w:rsidRPr="008C254F">
        <w:t>. This smaller size reduces upfront investment, labour requirements, water demand and market risk, and can serve as a stepping stone toward larger production where farmers have sufficient experience, finance and market access.</w:t>
      </w:r>
    </w:p>
  </w:footnote>
  <w:footnote w:id="3">
    <w:p w14:paraId="1CA78638" w14:textId="168B0372" w:rsidR="0028555A" w:rsidRPr="0028555A" w:rsidRDefault="0028555A">
      <w:pPr>
        <w:pStyle w:val="FootnoteText"/>
        <w:rPr>
          <w:lang w:val="es-ES"/>
        </w:rPr>
      </w:pPr>
      <w:r>
        <w:rPr>
          <w:rStyle w:val="FootnoteReference"/>
        </w:rPr>
        <w:footnoteRef/>
      </w:r>
      <w:r>
        <w:t xml:space="preserve"> </w:t>
      </w:r>
      <w:r w:rsidRPr="0028555A">
        <w:t xml:space="preserve">The financial appraisal uses a </w:t>
      </w:r>
      <w:r w:rsidRPr="0028555A">
        <w:rPr>
          <w:b/>
          <w:bCs/>
        </w:rPr>
        <w:t>300 m² greenhouse</w:t>
      </w:r>
      <w:r w:rsidRPr="0028555A">
        <w:t xml:space="preserve"> as a representative analytical unit to test the economics of greenhouse-based production under a commercially oriented smallholder or cooperative model. For farmer-facing implementation, however, the recommended entry size for individual smallholders is </w:t>
      </w:r>
      <w:r w:rsidRPr="0028555A">
        <w:rPr>
          <w:b/>
          <w:bCs/>
        </w:rPr>
        <w:t>50–100 m²</w:t>
      </w:r>
      <w:r w:rsidRPr="0028555A">
        <w:t>. This smaller size reduces upfront investment, labour requirements, water demand and market risk, and can serve as a stepping stone toward larger production where farmers have sufficient experience, finance and market access.</w:t>
      </w:r>
    </w:p>
  </w:footnote>
  <w:footnote w:id="4">
    <w:p w14:paraId="043731C2" w14:textId="77777777" w:rsidR="005525CE" w:rsidRDefault="005525CE" w:rsidP="005525CE">
      <w:pPr>
        <w:pStyle w:val="FootnoteText"/>
      </w:pPr>
      <w:r w:rsidRPr="4A9F9054">
        <w:rPr>
          <w:rStyle w:val="FootnoteReference"/>
        </w:rPr>
        <w:footnoteRef/>
      </w:r>
      <w:r>
        <w:t xml:space="preserve"> R-value measures a material’s ability to resist heat flow (thermal resistance)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CD8301A"/>
    <w:lvl w:ilvl="0">
      <w:start w:val="1"/>
      <w:numFmt w:val="decimal"/>
      <w:pStyle w:val="ListNumber2"/>
      <w:lvlText w:val="%1."/>
      <w:lvlJc w:val="left"/>
      <w:pPr>
        <w:tabs>
          <w:tab w:val="num" w:pos="643"/>
        </w:tabs>
        <w:ind w:left="643" w:hanging="360"/>
      </w:pPr>
    </w:lvl>
  </w:abstractNum>
  <w:abstractNum w:abstractNumId="1" w15:restartNumberingAfterBreak="0">
    <w:nsid w:val="FFFFFF80"/>
    <w:multiLevelType w:val="singleLevel"/>
    <w:tmpl w:val="3B7A044C"/>
    <w:lvl w:ilvl="0">
      <w:start w:val="1"/>
      <w:numFmt w:val="bullet"/>
      <w:pStyle w:val="ListBullet5"/>
      <w:lvlText w:val="■"/>
      <w:lvlJc w:val="left"/>
      <w:pPr>
        <w:ind w:left="1211" w:hanging="360"/>
      </w:pPr>
      <w:rPr>
        <w:rFonts w:ascii="Arial" w:hAnsi="Arial" w:hint="default"/>
        <w:color w:val="F1C4A7" w:themeColor="accent3" w:themeTint="99"/>
        <w:sz w:val="24"/>
      </w:rPr>
    </w:lvl>
  </w:abstractNum>
  <w:abstractNum w:abstractNumId="2" w15:restartNumberingAfterBreak="0">
    <w:nsid w:val="FFFFFF81"/>
    <w:multiLevelType w:val="singleLevel"/>
    <w:tmpl w:val="5F20BBBA"/>
    <w:lvl w:ilvl="0">
      <w:start w:val="1"/>
      <w:numFmt w:val="bullet"/>
      <w:pStyle w:val="ListBullet4"/>
      <w:lvlText w:val="■"/>
      <w:lvlJc w:val="left"/>
      <w:pPr>
        <w:ind w:left="927" w:hanging="360"/>
      </w:pPr>
      <w:rPr>
        <w:rFonts w:ascii="Arial" w:hAnsi="Arial" w:hint="default"/>
        <w:color w:val="E99E6D" w:themeColor="accent3"/>
        <w:sz w:val="24"/>
      </w:rPr>
    </w:lvl>
  </w:abstractNum>
  <w:abstractNum w:abstractNumId="3" w15:restartNumberingAfterBreak="0">
    <w:nsid w:val="FFFFFF82"/>
    <w:multiLevelType w:val="singleLevel"/>
    <w:tmpl w:val="E02EDF6C"/>
    <w:lvl w:ilvl="0">
      <w:start w:val="1"/>
      <w:numFmt w:val="bullet"/>
      <w:pStyle w:val="ListBullet3"/>
      <w:lvlText w:val="■"/>
      <w:lvlJc w:val="left"/>
      <w:pPr>
        <w:ind w:left="927" w:hanging="360"/>
      </w:pPr>
      <w:rPr>
        <w:rFonts w:ascii="Arial" w:hAnsi="Arial" w:hint="default"/>
        <w:color w:val="DD6B22" w:themeColor="accent3" w:themeShade="BF"/>
        <w:sz w:val="24"/>
      </w:rPr>
    </w:lvl>
  </w:abstractNum>
  <w:abstractNum w:abstractNumId="4" w15:restartNumberingAfterBreak="0">
    <w:nsid w:val="FFFFFF83"/>
    <w:multiLevelType w:val="singleLevel"/>
    <w:tmpl w:val="FECA4C8E"/>
    <w:lvl w:ilvl="0">
      <w:start w:val="1"/>
      <w:numFmt w:val="bullet"/>
      <w:pStyle w:val="ListBullet2"/>
      <w:lvlText w:val="■"/>
      <w:lvlJc w:val="left"/>
      <w:pPr>
        <w:ind w:left="927" w:hanging="360"/>
      </w:pPr>
      <w:rPr>
        <w:rFonts w:ascii="Arial" w:hAnsi="Arial" w:hint="default"/>
        <w:color w:val="954816" w:themeColor="accent3" w:themeShade="80"/>
        <w:sz w:val="24"/>
      </w:rPr>
    </w:lvl>
  </w:abstractNum>
  <w:abstractNum w:abstractNumId="5" w15:restartNumberingAfterBreak="0">
    <w:nsid w:val="FFFFFF88"/>
    <w:multiLevelType w:val="singleLevel"/>
    <w:tmpl w:val="0A92C176"/>
    <w:lvl w:ilvl="0">
      <w:start w:val="1"/>
      <w:numFmt w:val="upperLetter"/>
      <w:pStyle w:val="ListNumber"/>
      <w:lvlText w:val="%1."/>
      <w:lvlJc w:val="left"/>
      <w:pPr>
        <w:ind w:left="360" w:hanging="360"/>
      </w:pPr>
    </w:lvl>
  </w:abstractNum>
  <w:abstractNum w:abstractNumId="6" w15:restartNumberingAfterBreak="0">
    <w:nsid w:val="FFFFFF89"/>
    <w:multiLevelType w:val="singleLevel"/>
    <w:tmpl w:val="EBF0E1E2"/>
    <w:lvl w:ilvl="0">
      <w:start w:val="1"/>
      <w:numFmt w:val="bullet"/>
      <w:pStyle w:val="ListBullet"/>
      <w:lvlText w:val="■"/>
      <w:lvlJc w:val="left"/>
      <w:pPr>
        <w:ind w:left="927" w:hanging="360"/>
      </w:pPr>
      <w:rPr>
        <w:rFonts w:ascii="Arial" w:hAnsi="Arial" w:hint="default"/>
        <w:color w:val="9F9F9F" w:themeColor="background1" w:themeShade="D9"/>
        <w:sz w:val="24"/>
      </w:rPr>
    </w:lvl>
  </w:abstractNum>
  <w:abstractNum w:abstractNumId="7" w15:restartNumberingAfterBreak="0">
    <w:nsid w:val="0A24423D"/>
    <w:multiLevelType w:val="multilevel"/>
    <w:tmpl w:val="4C3AAB2C"/>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BB3AB2"/>
    <w:multiLevelType w:val="hybridMultilevel"/>
    <w:tmpl w:val="C49899D0"/>
    <w:lvl w:ilvl="0" w:tplc="DAF8DD24">
      <w:start w:val="1"/>
      <w:numFmt w:val="bullet"/>
      <w:pStyle w:val="OikoTables11"/>
      <w:lvlText w:val="■"/>
      <w:lvlJc w:val="left"/>
      <w:pPr>
        <w:ind w:left="360" w:hanging="360"/>
      </w:pPr>
      <w:rPr>
        <w:rFonts w:ascii="Arial" w:hAnsi="Arial" w:hint="default"/>
        <w:color w:val="FFDA27" w:themeColor="accent4"/>
        <w:sz w:val="24"/>
      </w:rPr>
    </w:lvl>
    <w:lvl w:ilvl="1" w:tplc="0ED0C628" w:tentative="1">
      <w:start w:val="1"/>
      <w:numFmt w:val="bullet"/>
      <w:lvlText w:val="o"/>
      <w:lvlJc w:val="left"/>
      <w:pPr>
        <w:ind w:left="1440" w:hanging="360"/>
      </w:pPr>
      <w:rPr>
        <w:rFonts w:ascii="Courier New" w:hAnsi="Courier New" w:cs="Courier New" w:hint="default"/>
      </w:rPr>
    </w:lvl>
    <w:lvl w:ilvl="2" w:tplc="A7F4AE40" w:tentative="1">
      <w:start w:val="1"/>
      <w:numFmt w:val="bullet"/>
      <w:lvlText w:val=""/>
      <w:lvlJc w:val="left"/>
      <w:pPr>
        <w:ind w:left="2160" w:hanging="360"/>
      </w:pPr>
      <w:rPr>
        <w:rFonts w:ascii="Wingdings" w:hAnsi="Wingdings" w:hint="default"/>
      </w:rPr>
    </w:lvl>
    <w:lvl w:ilvl="3" w:tplc="5156D4F4" w:tentative="1">
      <w:start w:val="1"/>
      <w:numFmt w:val="bullet"/>
      <w:lvlText w:val=""/>
      <w:lvlJc w:val="left"/>
      <w:pPr>
        <w:ind w:left="2880" w:hanging="360"/>
      </w:pPr>
      <w:rPr>
        <w:rFonts w:ascii="Symbol" w:hAnsi="Symbol" w:hint="default"/>
      </w:rPr>
    </w:lvl>
    <w:lvl w:ilvl="4" w:tplc="44469A78" w:tentative="1">
      <w:start w:val="1"/>
      <w:numFmt w:val="bullet"/>
      <w:lvlText w:val="o"/>
      <w:lvlJc w:val="left"/>
      <w:pPr>
        <w:ind w:left="3600" w:hanging="360"/>
      </w:pPr>
      <w:rPr>
        <w:rFonts w:ascii="Courier New" w:hAnsi="Courier New" w:cs="Courier New" w:hint="default"/>
      </w:rPr>
    </w:lvl>
    <w:lvl w:ilvl="5" w:tplc="84427D66" w:tentative="1">
      <w:start w:val="1"/>
      <w:numFmt w:val="bullet"/>
      <w:lvlText w:val=""/>
      <w:lvlJc w:val="left"/>
      <w:pPr>
        <w:ind w:left="4320" w:hanging="360"/>
      </w:pPr>
      <w:rPr>
        <w:rFonts w:ascii="Wingdings" w:hAnsi="Wingdings" w:hint="default"/>
      </w:rPr>
    </w:lvl>
    <w:lvl w:ilvl="6" w:tplc="2F9E208A" w:tentative="1">
      <w:start w:val="1"/>
      <w:numFmt w:val="bullet"/>
      <w:lvlText w:val=""/>
      <w:lvlJc w:val="left"/>
      <w:pPr>
        <w:ind w:left="5040" w:hanging="360"/>
      </w:pPr>
      <w:rPr>
        <w:rFonts w:ascii="Symbol" w:hAnsi="Symbol" w:hint="default"/>
      </w:rPr>
    </w:lvl>
    <w:lvl w:ilvl="7" w:tplc="C66E166E" w:tentative="1">
      <w:start w:val="1"/>
      <w:numFmt w:val="bullet"/>
      <w:lvlText w:val="o"/>
      <w:lvlJc w:val="left"/>
      <w:pPr>
        <w:ind w:left="5760" w:hanging="360"/>
      </w:pPr>
      <w:rPr>
        <w:rFonts w:ascii="Courier New" w:hAnsi="Courier New" w:cs="Courier New" w:hint="default"/>
      </w:rPr>
    </w:lvl>
    <w:lvl w:ilvl="8" w:tplc="C0B0C406" w:tentative="1">
      <w:start w:val="1"/>
      <w:numFmt w:val="bullet"/>
      <w:lvlText w:val=""/>
      <w:lvlJc w:val="left"/>
      <w:pPr>
        <w:ind w:left="6480" w:hanging="360"/>
      </w:pPr>
      <w:rPr>
        <w:rFonts w:ascii="Wingdings" w:hAnsi="Wingdings" w:hint="default"/>
      </w:rPr>
    </w:lvl>
  </w:abstractNum>
  <w:abstractNum w:abstractNumId="9" w15:restartNumberingAfterBreak="0">
    <w:nsid w:val="10402A97"/>
    <w:multiLevelType w:val="multilevel"/>
    <w:tmpl w:val="4C3AAB2C"/>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443026"/>
    <w:multiLevelType w:val="multilevel"/>
    <w:tmpl w:val="5282CEF4"/>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37" w:hanging="737"/>
      </w:pPr>
      <w:rPr>
        <w:rFonts w:hint="default"/>
      </w:rPr>
    </w:lvl>
    <w:lvl w:ilvl="2">
      <w:start w:val="1"/>
      <w:numFmt w:val="decimal"/>
      <w:pStyle w:val="Heading3"/>
      <w:lvlText w:val="%1.%2.%3"/>
      <w:lvlJc w:val="left"/>
      <w:pPr>
        <w:ind w:left="1560" w:hanging="851"/>
      </w:p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964" w:hanging="9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954E967"/>
    <w:multiLevelType w:val="hybridMultilevel"/>
    <w:tmpl w:val="746015B8"/>
    <w:lvl w:ilvl="0" w:tplc="865AB87A">
      <w:start w:val="1"/>
      <w:numFmt w:val="lowerRoman"/>
      <w:lvlText w:val="(%1)"/>
      <w:lvlJc w:val="left"/>
      <w:pPr>
        <w:ind w:left="360" w:hanging="360"/>
      </w:pPr>
    </w:lvl>
    <w:lvl w:ilvl="1" w:tplc="B9E04B80">
      <w:start w:val="1"/>
      <w:numFmt w:val="lowerLetter"/>
      <w:lvlText w:val="%2."/>
      <w:lvlJc w:val="left"/>
      <w:pPr>
        <w:ind w:left="1080" w:hanging="360"/>
      </w:pPr>
    </w:lvl>
    <w:lvl w:ilvl="2" w:tplc="F35CC342">
      <w:start w:val="1"/>
      <w:numFmt w:val="lowerRoman"/>
      <w:lvlText w:val="%3."/>
      <w:lvlJc w:val="right"/>
      <w:pPr>
        <w:ind w:left="1800" w:hanging="180"/>
      </w:pPr>
    </w:lvl>
    <w:lvl w:ilvl="3" w:tplc="3D76401C">
      <w:start w:val="1"/>
      <w:numFmt w:val="decimal"/>
      <w:lvlText w:val="%4."/>
      <w:lvlJc w:val="left"/>
      <w:pPr>
        <w:ind w:left="2520" w:hanging="360"/>
      </w:pPr>
    </w:lvl>
    <w:lvl w:ilvl="4" w:tplc="EF82068C">
      <w:start w:val="1"/>
      <w:numFmt w:val="lowerLetter"/>
      <w:lvlText w:val="%5."/>
      <w:lvlJc w:val="left"/>
      <w:pPr>
        <w:ind w:left="3240" w:hanging="360"/>
      </w:pPr>
    </w:lvl>
    <w:lvl w:ilvl="5" w:tplc="769A79D4">
      <w:start w:val="1"/>
      <w:numFmt w:val="lowerRoman"/>
      <w:lvlText w:val="%6."/>
      <w:lvlJc w:val="right"/>
      <w:pPr>
        <w:ind w:left="3960" w:hanging="180"/>
      </w:pPr>
    </w:lvl>
    <w:lvl w:ilvl="6" w:tplc="360609C4">
      <w:start w:val="1"/>
      <w:numFmt w:val="decimal"/>
      <w:lvlText w:val="%7."/>
      <w:lvlJc w:val="left"/>
      <w:pPr>
        <w:ind w:left="4680" w:hanging="360"/>
      </w:pPr>
    </w:lvl>
    <w:lvl w:ilvl="7" w:tplc="2688BB8E">
      <w:start w:val="1"/>
      <w:numFmt w:val="lowerLetter"/>
      <w:lvlText w:val="%8."/>
      <w:lvlJc w:val="left"/>
      <w:pPr>
        <w:ind w:left="5400" w:hanging="360"/>
      </w:pPr>
    </w:lvl>
    <w:lvl w:ilvl="8" w:tplc="CDCA6C9E">
      <w:start w:val="1"/>
      <w:numFmt w:val="lowerRoman"/>
      <w:lvlText w:val="%9."/>
      <w:lvlJc w:val="right"/>
      <w:pPr>
        <w:ind w:left="6120" w:hanging="180"/>
      </w:pPr>
    </w:lvl>
  </w:abstractNum>
  <w:abstractNum w:abstractNumId="12" w15:restartNumberingAfterBreak="0">
    <w:nsid w:val="235F2A2B"/>
    <w:multiLevelType w:val="hybridMultilevel"/>
    <w:tmpl w:val="902ED246"/>
    <w:lvl w:ilvl="0" w:tplc="A544B1D6">
      <w:start w:val="1"/>
      <w:numFmt w:val="bullet"/>
      <w:pStyle w:val="OikoTables09"/>
      <w:lvlText w:val="■"/>
      <w:lvlJc w:val="left"/>
      <w:pPr>
        <w:ind w:left="360" w:hanging="360"/>
      </w:pPr>
      <w:rPr>
        <w:rFonts w:ascii="Arial" w:hAnsi="Arial" w:hint="default"/>
        <w:color w:val="E99E6D" w:themeColor="accent3"/>
        <w:sz w:val="24"/>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28F757BF"/>
    <w:multiLevelType w:val="multilevel"/>
    <w:tmpl w:val="E2F43786"/>
    <w:styleLink w:val="OikoStyleRomans"/>
    <w:lvl w:ilvl="0">
      <w:start w:val="1"/>
      <w:numFmt w:val="upperRoman"/>
      <w:suff w:val="nothing"/>
      <w:lvlText w:val="%1)"/>
      <w:lvlJc w:val="left"/>
      <w:pPr>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940A09"/>
    <w:multiLevelType w:val="hybridMultilevel"/>
    <w:tmpl w:val="7EC4B80C"/>
    <w:lvl w:ilvl="0" w:tplc="D6063012">
      <w:start w:val="1"/>
      <w:numFmt w:val="bullet"/>
      <w:pStyle w:val="OikoTables10"/>
      <w:lvlText w:val="■"/>
      <w:lvlJc w:val="left"/>
      <w:pPr>
        <w:ind w:left="720" w:hanging="360"/>
      </w:pPr>
      <w:rPr>
        <w:rFonts w:ascii="Arial" w:hAnsi="Arial" w:hint="default"/>
        <w:color w:val="F1C4A7" w:themeColor="accent3" w:themeTint="99"/>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DE39F5"/>
    <w:multiLevelType w:val="multilevel"/>
    <w:tmpl w:val="E74E1B04"/>
    <w:styleLink w:val="OikoStyleNumbers"/>
    <w:lvl w:ilvl="0">
      <w:start w:val="1"/>
      <w:numFmt w:val="decimal"/>
      <w:suff w:val="nothing"/>
      <w:lvlText w:val="%1)"/>
      <w:lvlJc w:val="left"/>
      <w:pPr>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A076A52"/>
    <w:multiLevelType w:val="hybridMultilevel"/>
    <w:tmpl w:val="65D87172"/>
    <w:lvl w:ilvl="0" w:tplc="FFFFFFFF">
      <w:start w:val="1"/>
      <w:numFmt w:val="bullet"/>
      <w:pStyle w:val="OikoTables07"/>
      <w:lvlText w:val="■"/>
      <w:lvlJc w:val="left"/>
      <w:pPr>
        <w:ind w:left="360" w:hanging="360"/>
      </w:pPr>
      <w:rPr>
        <w:rFonts w:ascii="Arial" w:hAnsi="Arial" w:hint="default"/>
        <w:color w:val="954816" w:themeColor="accent3" w:themeShade="80"/>
        <w:sz w:val="24"/>
      </w:rPr>
    </w:lvl>
    <w:lvl w:ilvl="1" w:tplc="61349284" w:tentative="1">
      <w:start w:val="1"/>
      <w:numFmt w:val="bullet"/>
      <w:lvlText w:val="o"/>
      <w:lvlJc w:val="left"/>
      <w:pPr>
        <w:ind w:left="1440" w:hanging="360"/>
      </w:pPr>
      <w:rPr>
        <w:rFonts w:ascii="Courier New" w:hAnsi="Courier New" w:cs="Courier New" w:hint="default"/>
      </w:rPr>
    </w:lvl>
    <w:lvl w:ilvl="2" w:tplc="46A0DA98" w:tentative="1">
      <w:start w:val="1"/>
      <w:numFmt w:val="bullet"/>
      <w:lvlText w:val=""/>
      <w:lvlJc w:val="left"/>
      <w:pPr>
        <w:ind w:left="2160" w:hanging="360"/>
      </w:pPr>
      <w:rPr>
        <w:rFonts w:ascii="Wingdings" w:hAnsi="Wingdings" w:hint="default"/>
      </w:rPr>
    </w:lvl>
    <w:lvl w:ilvl="3" w:tplc="7CAC53EA" w:tentative="1">
      <w:start w:val="1"/>
      <w:numFmt w:val="bullet"/>
      <w:lvlText w:val=""/>
      <w:lvlJc w:val="left"/>
      <w:pPr>
        <w:ind w:left="2880" w:hanging="360"/>
      </w:pPr>
      <w:rPr>
        <w:rFonts w:ascii="Symbol" w:hAnsi="Symbol" w:hint="default"/>
      </w:rPr>
    </w:lvl>
    <w:lvl w:ilvl="4" w:tplc="AE76971E" w:tentative="1">
      <w:start w:val="1"/>
      <w:numFmt w:val="bullet"/>
      <w:lvlText w:val="o"/>
      <w:lvlJc w:val="left"/>
      <w:pPr>
        <w:ind w:left="3600" w:hanging="360"/>
      </w:pPr>
      <w:rPr>
        <w:rFonts w:ascii="Courier New" w:hAnsi="Courier New" w:cs="Courier New" w:hint="default"/>
      </w:rPr>
    </w:lvl>
    <w:lvl w:ilvl="5" w:tplc="D6B21260" w:tentative="1">
      <w:start w:val="1"/>
      <w:numFmt w:val="bullet"/>
      <w:lvlText w:val=""/>
      <w:lvlJc w:val="left"/>
      <w:pPr>
        <w:ind w:left="4320" w:hanging="360"/>
      </w:pPr>
      <w:rPr>
        <w:rFonts w:ascii="Wingdings" w:hAnsi="Wingdings" w:hint="default"/>
      </w:rPr>
    </w:lvl>
    <w:lvl w:ilvl="6" w:tplc="41B4F2B0" w:tentative="1">
      <w:start w:val="1"/>
      <w:numFmt w:val="bullet"/>
      <w:lvlText w:val=""/>
      <w:lvlJc w:val="left"/>
      <w:pPr>
        <w:ind w:left="5040" w:hanging="360"/>
      </w:pPr>
      <w:rPr>
        <w:rFonts w:ascii="Symbol" w:hAnsi="Symbol" w:hint="default"/>
      </w:rPr>
    </w:lvl>
    <w:lvl w:ilvl="7" w:tplc="12DE54D2" w:tentative="1">
      <w:start w:val="1"/>
      <w:numFmt w:val="bullet"/>
      <w:lvlText w:val="o"/>
      <w:lvlJc w:val="left"/>
      <w:pPr>
        <w:ind w:left="5760" w:hanging="360"/>
      </w:pPr>
      <w:rPr>
        <w:rFonts w:ascii="Courier New" w:hAnsi="Courier New" w:cs="Courier New" w:hint="default"/>
      </w:rPr>
    </w:lvl>
    <w:lvl w:ilvl="8" w:tplc="688C1912" w:tentative="1">
      <w:start w:val="1"/>
      <w:numFmt w:val="bullet"/>
      <w:lvlText w:val=""/>
      <w:lvlJc w:val="left"/>
      <w:pPr>
        <w:ind w:left="6480" w:hanging="360"/>
      </w:pPr>
      <w:rPr>
        <w:rFonts w:ascii="Wingdings" w:hAnsi="Wingdings" w:hint="default"/>
      </w:rPr>
    </w:lvl>
  </w:abstractNum>
  <w:abstractNum w:abstractNumId="17" w15:restartNumberingAfterBreak="0">
    <w:nsid w:val="402877FD"/>
    <w:multiLevelType w:val="singleLevel"/>
    <w:tmpl w:val="711499BA"/>
    <w:lvl w:ilvl="0">
      <w:start w:val="1"/>
      <w:numFmt w:val="upperLetter"/>
      <w:pStyle w:val="OikoListLetters"/>
      <w:lvlText w:val="%1."/>
      <w:lvlJc w:val="left"/>
      <w:pPr>
        <w:tabs>
          <w:tab w:val="num" w:pos="567"/>
        </w:tabs>
        <w:ind w:left="851" w:hanging="284"/>
      </w:pPr>
      <w:rPr>
        <w:rFonts w:hint="default"/>
      </w:rPr>
    </w:lvl>
  </w:abstractNum>
  <w:abstractNum w:abstractNumId="18" w15:restartNumberingAfterBreak="0">
    <w:nsid w:val="405415A8"/>
    <w:multiLevelType w:val="hybridMultilevel"/>
    <w:tmpl w:val="20BE5976"/>
    <w:lvl w:ilvl="0" w:tplc="569ADC92">
      <w:start w:val="1"/>
      <w:numFmt w:val="bullet"/>
      <w:pStyle w:val="OikoTables08"/>
      <w:lvlText w:val="■"/>
      <w:lvlJc w:val="left"/>
      <w:pPr>
        <w:ind w:left="360" w:hanging="360"/>
      </w:pPr>
      <w:rPr>
        <w:rFonts w:ascii="Arial" w:hAnsi="Arial" w:hint="default"/>
        <w:color w:val="DD6B22" w:themeColor="accent3" w:themeShade="BF"/>
        <w:sz w:val="24"/>
      </w:rPr>
    </w:lvl>
    <w:lvl w:ilvl="1" w:tplc="B192CBF6" w:tentative="1">
      <w:start w:val="1"/>
      <w:numFmt w:val="bullet"/>
      <w:lvlText w:val="o"/>
      <w:lvlJc w:val="left"/>
      <w:pPr>
        <w:ind w:left="1440" w:hanging="360"/>
      </w:pPr>
      <w:rPr>
        <w:rFonts w:ascii="Courier New" w:hAnsi="Courier New" w:cs="Courier New" w:hint="default"/>
      </w:rPr>
    </w:lvl>
    <w:lvl w:ilvl="2" w:tplc="13C85A2C" w:tentative="1">
      <w:start w:val="1"/>
      <w:numFmt w:val="bullet"/>
      <w:lvlText w:val=""/>
      <w:lvlJc w:val="left"/>
      <w:pPr>
        <w:ind w:left="2160" w:hanging="360"/>
      </w:pPr>
      <w:rPr>
        <w:rFonts w:ascii="Wingdings" w:hAnsi="Wingdings" w:hint="default"/>
      </w:rPr>
    </w:lvl>
    <w:lvl w:ilvl="3" w:tplc="C37013AE" w:tentative="1">
      <w:start w:val="1"/>
      <w:numFmt w:val="bullet"/>
      <w:lvlText w:val=""/>
      <w:lvlJc w:val="left"/>
      <w:pPr>
        <w:ind w:left="2880" w:hanging="360"/>
      </w:pPr>
      <w:rPr>
        <w:rFonts w:ascii="Symbol" w:hAnsi="Symbol" w:hint="default"/>
      </w:rPr>
    </w:lvl>
    <w:lvl w:ilvl="4" w:tplc="468E2756" w:tentative="1">
      <w:start w:val="1"/>
      <w:numFmt w:val="bullet"/>
      <w:lvlText w:val="o"/>
      <w:lvlJc w:val="left"/>
      <w:pPr>
        <w:ind w:left="3600" w:hanging="360"/>
      </w:pPr>
      <w:rPr>
        <w:rFonts w:ascii="Courier New" w:hAnsi="Courier New" w:cs="Courier New" w:hint="default"/>
      </w:rPr>
    </w:lvl>
    <w:lvl w:ilvl="5" w:tplc="901606A0" w:tentative="1">
      <w:start w:val="1"/>
      <w:numFmt w:val="bullet"/>
      <w:lvlText w:val=""/>
      <w:lvlJc w:val="left"/>
      <w:pPr>
        <w:ind w:left="4320" w:hanging="360"/>
      </w:pPr>
      <w:rPr>
        <w:rFonts w:ascii="Wingdings" w:hAnsi="Wingdings" w:hint="default"/>
      </w:rPr>
    </w:lvl>
    <w:lvl w:ilvl="6" w:tplc="73D2C4C0" w:tentative="1">
      <w:start w:val="1"/>
      <w:numFmt w:val="bullet"/>
      <w:lvlText w:val=""/>
      <w:lvlJc w:val="left"/>
      <w:pPr>
        <w:ind w:left="5040" w:hanging="360"/>
      </w:pPr>
      <w:rPr>
        <w:rFonts w:ascii="Symbol" w:hAnsi="Symbol" w:hint="default"/>
      </w:rPr>
    </w:lvl>
    <w:lvl w:ilvl="7" w:tplc="93B29A06" w:tentative="1">
      <w:start w:val="1"/>
      <w:numFmt w:val="bullet"/>
      <w:lvlText w:val="o"/>
      <w:lvlJc w:val="left"/>
      <w:pPr>
        <w:ind w:left="5760" w:hanging="360"/>
      </w:pPr>
      <w:rPr>
        <w:rFonts w:ascii="Courier New" w:hAnsi="Courier New" w:cs="Courier New" w:hint="default"/>
      </w:rPr>
    </w:lvl>
    <w:lvl w:ilvl="8" w:tplc="61B009A2" w:tentative="1">
      <w:start w:val="1"/>
      <w:numFmt w:val="bullet"/>
      <w:lvlText w:val=""/>
      <w:lvlJc w:val="left"/>
      <w:pPr>
        <w:ind w:left="6480" w:hanging="360"/>
      </w:pPr>
      <w:rPr>
        <w:rFonts w:ascii="Wingdings" w:hAnsi="Wingdings" w:hint="default"/>
      </w:rPr>
    </w:lvl>
  </w:abstractNum>
  <w:abstractNum w:abstractNumId="19" w15:restartNumberingAfterBreak="0">
    <w:nsid w:val="438802F2"/>
    <w:multiLevelType w:val="hybridMultilevel"/>
    <w:tmpl w:val="445A9140"/>
    <w:lvl w:ilvl="0" w:tplc="9CC6DD68">
      <w:start w:val="1"/>
      <w:numFmt w:val="bullet"/>
      <w:pStyle w:val="OikoListBullet6"/>
      <w:lvlText w:val="■"/>
      <w:lvlJc w:val="left"/>
      <w:pPr>
        <w:ind w:left="927" w:hanging="360"/>
      </w:pPr>
      <w:rPr>
        <w:rFonts w:ascii="Arial" w:hAnsi="Arial" w:hint="default"/>
        <w:color w:val="DCB600" w:themeColor="accent4" w:themeShade="BF"/>
        <w:sz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61704F8"/>
    <w:multiLevelType w:val="hybridMultilevel"/>
    <w:tmpl w:val="AF12F9CA"/>
    <w:lvl w:ilvl="0" w:tplc="8534BB28">
      <w:start w:val="1"/>
      <w:numFmt w:val="bullet"/>
      <w:lvlText w:val=""/>
      <w:lvlJc w:val="left"/>
      <w:pPr>
        <w:ind w:left="720" w:hanging="360"/>
      </w:pPr>
      <w:rPr>
        <w:rFonts w:ascii="Symbol" w:hAnsi="Symbol" w:hint="default"/>
      </w:rPr>
    </w:lvl>
    <w:lvl w:ilvl="1" w:tplc="9C7A659A">
      <w:start w:val="1"/>
      <w:numFmt w:val="bullet"/>
      <w:lvlText w:val="o"/>
      <w:lvlJc w:val="left"/>
      <w:pPr>
        <w:ind w:left="1440" w:hanging="360"/>
      </w:pPr>
      <w:rPr>
        <w:rFonts w:ascii="Courier New" w:hAnsi="Courier New" w:hint="default"/>
      </w:rPr>
    </w:lvl>
    <w:lvl w:ilvl="2" w:tplc="3198DB4A">
      <w:start w:val="1"/>
      <w:numFmt w:val="bullet"/>
      <w:lvlText w:val=""/>
      <w:lvlJc w:val="left"/>
      <w:pPr>
        <w:ind w:left="2160" w:hanging="360"/>
      </w:pPr>
      <w:rPr>
        <w:rFonts w:ascii="Wingdings" w:hAnsi="Wingdings" w:hint="default"/>
      </w:rPr>
    </w:lvl>
    <w:lvl w:ilvl="3" w:tplc="389055B0">
      <w:start w:val="1"/>
      <w:numFmt w:val="bullet"/>
      <w:lvlText w:val=""/>
      <w:lvlJc w:val="left"/>
      <w:pPr>
        <w:ind w:left="2880" w:hanging="360"/>
      </w:pPr>
      <w:rPr>
        <w:rFonts w:ascii="Symbol" w:hAnsi="Symbol" w:hint="default"/>
      </w:rPr>
    </w:lvl>
    <w:lvl w:ilvl="4" w:tplc="C6DA4AD0">
      <w:start w:val="1"/>
      <w:numFmt w:val="bullet"/>
      <w:lvlText w:val="o"/>
      <w:lvlJc w:val="left"/>
      <w:pPr>
        <w:ind w:left="3600" w:hanging="360"/>
      </w:pPr>
      <w:rPr>
        <w:rFonts w:ascii="Courier New" w:hAnsi="Courier New" w:hint="default"/>
      </w:rPr>
    </w:lvl>
    <w:lvl w:ilvl="5" w:tplc="9F0AB7BE">
      <w:start w:val="1"/>
      <w:numFmt w:val="bullet"/>
      <w:lvlText w:val=""/>
      <w:lvlJc w:val="left"/>
      <w:pPr>
        <w:ind w:left="4320" w:hanging="360"/>
      </w:pPr>
      <w:rPr>
        <w:rFonts w:ascii="Wingdings" w:hAnsi="Wingdings" w:hint="default"/>
      </w:rPr>
    </w:lvl>
    <w:lvl w:ilvl="6" w:tplc="69BCD662">
      <w:start w:val="1"/>
      <w:numFmt w:val="bullet"/>
      <w:lvlText w:val=""/>
      <w:lvlJc w:val="left"/>
      <w:pPr>
        <w:ind w:left="5040" w:hanging="360"/>
      </w:pPr>
      <w:rPr>
        <w:rFonts w:ascii="Symbol" w:hAnsi="Symbol" w:hint="default"/>
      </w:rPr>
    </w:lvl>
    <w:lvl w:ilvl="7" w:tplc="0FA8DF78">
      <w:start w:val="1"/>
      <w:numFmt w:val="bullet"/>
      <w:lvlText w:val="o"/>
      <w:lvlJc w:val="left"/>
      <w:pPr>
        <w:ind w:left="5760" w:hanging="360"/>
      </w:pPr>
      <w:rPr>
        <w:rFonts w:ascii="Courier New" w:hAnsi="Courier New" w:hint="default"/>
      </w:rPr>
    </w:lvl>
    <w:lvl w:ilvl="8" w:tplc="7F74FDBA">
      <w:start w:val="1"/>
      <w:numFmt w:val="bullet"/>
      <w:lvlText w:val=""/>
      <w:lvlJc w:val="left"/>
      <w:pPr>
        <w:ind w:left="6480" w:hanging="360"/>
      </w:pPr>
      <w:rPr>
        <w:rFonts w:ascii="Wingdings" w:hAnsi="Wingdings" w:hint="default"/>
      </w:rPr>
    </w:lvl>
  </w:abstractNum>
  <w:abstractNum w:abstractNumId="21" w15:restartNumberingAfterBreak="0">
    <w:nsid w:val="4E625B09"/>
    <w:multiLevelType w:val="hybridMultilevel"/>
    <w:tmpl w:val="3BA23EFA"/>
    <w:lvl w:ilvl="0" w:tplc="479224F8">
      <w:start w:val="1"/>
      <w:numFmt w:val="bullet"/>
      <w:lvlText w:val=""/>
      <w:lvlJc w:val="left"/>
      <w:pPr>
        <w:ind w:left="720" w:hanging="360"/>
      </w:pPr>
      <w:rPr>
        <w:rFonts w:ascii="Symbol" w:hAnsi="Symbol" w:hint="default"/>
      </w:rPr>
    </w:lvl>
    <w:lvl w:ilvl="1" w:tplc="8B825A7A">
      <w:start w:val="1"/>
      <w:numFmt w:val="bullet"/>
      <w:lvlText w:val="o"/>
      <w:lvlJc w:val="left"/>
      <w:pPr>
        <w:ind w:left="1440" w:hanging="360"/>
      </w:pPr>
      <w:rPr>
        <w:rFonts w:ascii="Courier New" w:hAnsi="Courier New" w:hint="default"/>
      </w:rPr>
    </w:lvl>
    <w:lvl w:ilvl="2" w:tplc="808E6C30">
      <w:start w:val="1"/>
      <w:numFmt w:val="bullet"/>
      <w:lvlText w:val=""/>
      <w:lvlJc w:val="left"/>
      <w:pPr>
        <w:ind w:left="2160" w:hanging="360"/>
      </w:pPr>
      <w:rPr>
        <w:rFonts w:ascii="Wingdings" w:hAnsi="Wingdings" w:hint="default"/>
      </w:rPr>
    </w:lvl>
    <w:lvl w:ilvl="3" w:tplc="F76456D2">
      <w:start w:val="1"/>
      <w:numFmt w:val="bullet"/>
      <w:lvlText w:val=""/>
      <w:lvlJc w:val="left"/>
      <w:pPr>
        <w:ind w:left="2880" w:hanging="360"/>
      </w:pPr>
      <w:rPr>
        <w:rFonts w:ascii="Symbol" w:hAnsi="Symbol" w:hint="default"/>
      </w:rPr>
    </w:lvl>
    <w:lvl w:ilvl="4" w:tplc="09E017D0">
      <w:start w:val="1"/>
      <w:numFmt w:val="bullet"/>
      <w:lvlText w:val="o"/>
      <w:lvlJc w:val="left"/>
      <w:pPr>
        <w:ind w:left="3600" w:hanging="360"/>
      </w:pPr>
      <w:rPr>
        <w:rFonts w:ascii="Courier New" w:hAnsi="Courier New" w:hint="default"/>
      </w:rPr>
    </w:lvl>
    <w:lvl w:ilvl="5" w:tplc="DF4CEC74">
      <w:start w:val="1"/>
      <w:numFmt w:val="bullet"/>
      <w:lvlText w:val=""/>
      <w:lvlJc w:val="left"/>
      <w:pPr>
        <w:ind w:left="4320" w:hanging="360"/>
      </w:pPr>
      <w:rPr>
        <w:rFonts w:ascii="Wingdings" w:hAnsi="Wingdings" w:hint="default"/>
      </w:rPr>
    </w:lvl>
    <w:lvl w:ilvl="6" w:tplc="B2BA3C92">
      <w:start w:val="1"/>
      <w:numFmt w:val="bullet"/>
      <w:lvlText w:val=""/>
      <w:lvlJc w:val="left"/>
      <w:pPr>
        <w:ind w:left="5040" w:hanging="360"/>
      </w:pPr>
      <w:rPr>
        <w:rFonts w:ascii="Symbol" w:hAnsi="Symbol" w:hint="default"/>
      </w:rPr>
    </w:lvl>
    <w:lvl w:ilvl="7" w:tplc="38C2FC9A">
      <w:start w:val="1"/>
      <w:numFmt w:val="bullet"/>
      <w:lvlText w:val="o"/>
      <w:lvlJc w:val="left"/>
      <w:pPr>
        <w:ind w:left="5760" w:hanging="360"/>
      </w:pPr>
      <w:rPr>
        <w:rFonts w:ascii="Courier New" w:hAnsi="Courier New" w:hint="default"/>
      </w:rPr>
    </w:lvl>
    <w:lvl w:ilvl="8" w:tplc="6E54E43E">
      <w:start w:val="1"/>
      <w:numFmt w:val="bullet"/>
      <w:lvlText w:val=""/>
      <w:lvlJc w:val="left"/>
      <w:pPr>
        <w:ind w:left="6480" w:hanging="360"/>
      </w:pPr>
      <w:rPr>
        <w:rFonts w:ascii="Wingdings" w:hAnsi="Wingdings" w:hint="default"/>
      </w:rPr>
    </w:lvl>
  </w:abstractNum>
  <w:abstractNum w:abstractNumId="22" w15:restartNumberingAfterBreak="0">
    <w:nsid w:val="502906BC"/>
    <w:multiLevelType w:val="multilevel"/>
    <w:tmpl w:val="7A885436"/>
    <w:styleLink w:val="OikoStyleLetters"/>
    <w:lvl w:ilvl="0">
      <w:start w:val="1"/>
      <w:numFmt w:val="upperLetter"/>
      <w:suff w:val="nothing"/>
      <w:lvlText w:val="%1)"/>
      <w:lvlJc w:val="left"/>
      <w:pPr>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6C4CAA4"/>
    <w:multiLevelType w:val="hybridMultilevel"/>
    <w:tmpl w:val="15D63980"/>
    <w:lvl w:ilvl="0" w:tplc="63620EC2">
      <w:start w:val="1"/>
      <w:numFmt w:val="lowerRoman"/>
      <w:lvlText w:val="(%1)"/>
      <w:lvlJc w:val="right"/>
      <w:pPr>
        <w:ind w:left="360" w:hanging="360"/>
      </w:pPr>
    </w:lvl>
    <w:lvl w:ilvl="1" w:tplc="6CEE4014">
      <w:start w:val="1"/>
      <w:numFmt w:val="lowerLetter"/>
      <w:lvlText w:val="%2."/>
      <w:lvlJc w:val="left"/>
      <w:pPr>
        <w:ind w:left="1440" w:hanging="360"/>
      </w:pPr>
    </w:lvl>
    <w:lvl w:ilvl="2" w:tplc="BB368CA6">
      <w:start w:val="1"/>
      <w:numFmt w:val="lowerRoman"/>
      <w:lvlText w:val="%3."/>
      <w:lvlJc w:val="right"/>
      <w:pPr>
        <w:ind w:left="2160" w:hanging="180"/>
      </w:pPr>
    </w:lvl>
    <w:lvl w:ilvl="3" w:tplc="38BA93DC">
      <w:start w:val="1"/>
      <w:numFmt w:val="decimal"/>
      <w:lvlText w:val="%4."/>
      <w:lvlJc w:val="left"/>
      <w:pPr>
        <w:ind w:left="2880" w:hanging="360"/>
      </w:pPr>
    </w:lvl>
    <w:lvl w:ilvl="4" w:tplc="FA46FC0E">
      <w:start w:val="1"/>
      <w:numFmt w:val="lowerLetter"/>
      <w:lvlText w:val="%5."/>
      <w:lvlJc w:val="left"/>
      <w:pPr>
        <w:ind w:left="3600" w:hanging="360"/>
      </w:pPr>
    </w:lvl>
    <w:lvl w:ilvl="5" w:tplc="2B8851D4">
      <w:start w:val="1"/>
      <w:numFmt w:val="lowerRoman"/>
      <w:lvlText w:val="%6."/>
      <w:lvlJc w:val="right"/>
      <w:pPr>
        <w:ind w:left="4320" w:hanging="180"/>
      </w:pPr>
    </w:lvl>
    <w:lvl w:ilvl="6" w:tplc="83F01EEA">
      <w:start w:val="1"/>
      <w:numFmt w:val="decimal"/>
      <w:lvlText w:val="%7."/>
      <w:lvlJc w:val="left"/>
      <w:pPr>
        <w:ind w:left="5040" w:hanging="360"/>
      </w:pPr>
    </w:lvl>
    <w:lvl w:ilvl="7" w:tplc="74707FD0">
      <w:start w:val="1"/>
      <w:numFmt w:val="lowerLetter"/>
      <w:lvlText w:val="%8."/>
      <w:lvlJc w:val="left"/>
      <w:pPr>
        <w:ind w:left="5760" w:hanging="360"/>
      </w:pPr>
    </w:lvl>
    <w:lvl w:ilvl="8" w:tplc="AF78FC34">
      <w:start w:val="1"/>
      <w:numFmt w:val="lowerRoman"/>
      <w:lvlText w:val="%9."/>
      <w:lvlJc w:val="right"/>
      <w:pPr>
        <w:ind w:left="6480" w:hanging="180"/>
      </w:pPr>
    </w:lvl>
  </w:abstractNum>
  <w:abstractNum w:abstractNumId="24" w15:restartNumberingAfterBreak="0">
    <w:nsid w:val="59486429"/>
    <w:multiLevelType w:val="singleLevel"/>
    <w:tmpl w:val="6B9EF836"/>
    <w:lvl w:ilvl="0">
      <w:start w:val="1"/>
      <w:numFmt w:val="decimal"/>
      <w:pStyle w:val="OikoListNumbers"/>
      <w:lvlText w:val="%1."/>
      <w:lvlJc w:val="left"/>
      <w:pPr>
        <w:tabs>
          <w:tab w:val="num" w:pos="567"/>
        </w:tabs>
        <w:ind w:left="851" w:hanging="284"/>
      </w:pPr>
      <w:rPr>
        <w:rFonts w:hint="default"/>
      </w:rPr>
    </w:lvl>
  </w:abstractNum>
  <w:abstractNum w:abstractNumId="25" w15:restartNumberingAfterBreak="0">
    <w:nsid w:val="5BF75513"/>
    <w:multiLevelType w:val="hybridMultilevel"/>
    <w:tmpl w:val="F8A80680"/>
    <w:lvl w:ilvl="0" w:tplc="C8947E74">
      <w:start w:val="1"/>
      <w:numFmt w:val="bullet"/>
      <w:pStyle w:val="TablesList2"/>
      <w:lvlText w:val="▲"/>
      <w:lvlJc w:val="left"/>
      <w:pPr>
        <w:ind w:left="360" w:hanging="360"/>
      </w:pPr>
      <w:rPr>
        <w:rFonts w:ascii="Arial" w:hAnsi="Arial" w:hint="default"/>
        <w:color w:val="185A7D"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2E4467"/>
    <w:multiLevelType w:val="singleLevel"/>
    <w:tmpl w:val="AA0E8F5A"/>
    <w:lvl w:ilvl="0">
      <w:start w:val="1"/>
      <w:numFmt w:val="upperRoman"/>
      <w:pStyle w:val="OikoListRomans"/>
      <w:lvlText w:val="%1."/>
      <w:lvlJc w:val="right"/>
      <w:pPr>
        <w:tabs>
          <w:tab w:val="num" w:pos="964"/>
        </w:tabs>
        <w:ind w:left="851" w:hanging="114"/>
      </w:pPr>
      <w:rPr>
        <w:rFonts w:hint="default"/>
      </w:rPr>
    </w:lvl>
  </w:abstractNum>
  <w:abstractNum w:abstractNumId="27" w15:restartNumberingAfterBreak="0">
    <w:nsid w:val="66D537AA"/>
    <w:multiLevelType w:val="hybridMultilevel"/>
    <w:tmpl w:val="26E2099A"/>
    <w:lvl w:ilvl="0" w:tplc="618EEE7E">
      <w:start w:val="1"/>
      <w:numFmt w:val="bullet"/>
      <w:pStyle w:val="OikoTables06"/>
      <w:lvlText w:val="■"/>
      <w:lvlJc w:val="left"/>
      <w:pPr>
        <w:ind w:left="360" w:hanging="360"/>
      </w:pPr>
      <w:rPr>
        <w:rFonts w:ascii="Arial" w:hAnsi="Arial" w:hint="default"/>
        <w:color w:val="5D6770" w:themeColor="background2"/>
        <w:sz w:val="24"/>
      </w:rPr>
    </w:lvl>
    <w:lvl w:ilvl="1" w:tplc="FD72AB40" w:tentative="1">
      <w:start w:val="1"/>
      <w:numFmt w:val="bullet"/>
      <w:lvlText w:val="o"/>
      <w:lvlJc w:val="left"/>
      <w:pPr>
        <w:ind w:left="1440" w:hanging="360"/>
      </w:pPr>
      <w:rPr>
        <w:rFonts w:ascii="Courier New" w:hAnsi="Courier New" w:cs="Courier New" w:hint="default"/>
      </w:rPr>
    </w:lvl>
    <w:lvl w:ilvl="2" w:tplc="61D491BE" w:tentative="1">
      <w:start w:val="1"/>
      <w:numFmt w:val="bullet"/>
      <w:lvlText w:val=""/>
      <w:lvlJc w:val="left"/>
      <w:pPr>
        <w:ind w:left="2160" w:hanging="360"/>
      </w:pPr>
      <w:rPr>
        <w:rFonts w:ascii="Wingdings" w:hAnsi="Wingdings" w:hint="default"/>
      </w:rPr>
    </w:lvl>
    <w:lvl w:ilvl="3" w:tplc="99E20796" w:tentative="1">
      <w:start w:val="1"/>
      <w:numFmt w:val="bullet"/>
      <w:lvlText w:val=""/>
      <w:lvlJc w:val="left"/>
      <w:pPr>
        <w:ind w:left="2880" w:hanging="360"/>
      </w:pPr>
      <w:rPr>
        <w:rFonts w:ascii="Symbol" w:hAnsi="Symbol" w:hint="default"/>
      </w:rPr>
    </w:lvl>
    <w:lvl w:ilvl="4" w:tplc="4E849266" w:tentative="1">
      <w:start w:val="1"/>
      <w:numFmt w:val="bullet"/>
      <w:lvlText w:val="o"/>
      <w:lvlJc w:val="left"/>
      <w:pPr>
        <w:ind w:left="3600" w:hanging="360"/>
      </w:pPr>
      <w:rPr>
        <w:rFonts w:ascii="Courier New" w:hAnsi="Courier New" w:cs="Courier New" w:hint="default"/>
      </w:rPr>
    </w:lvl>
    <w:lvl w:ilvl="5" w:tplc="F0B25CE0" w:tentative="1">
      <w:start w:val="1"/>
      <w:numFmt w:val="bullet"/>
      <w:lvlText w:val=""/>
      <w:lvlJc w:val="left"/>
      <w:pPr>
        <w:ind w:left="4320" w:hanging="360"/>
      </w:pPr>
      <w:rPr>
        <w:rFonts w:ascii="Wingdings" w:hAnsi="Wingdings" w:hint="default"/>
      </w:rPr>
    </w:lvl>
    <w:lvl w:ilvl="6" w:tplc="5FF47F1C" w:tentative="1">
      <w:start w:val="1"/>
      <w:numFmt w:val="bullet"/>
      <w:lvlText w:val=""/>
      <w:lvlJc w:val="left"/>
      <w:pPr>
        <w:ind w:left="5040" w:hanging="360"/>
      </w:pPr>
      <w:rPr>
        <w:rFonts w:ascii="Symbol" w:hAnsi="Symbol" w:hint="default"/>
      </w:rPr>
    </w:lvl>
    <w:lvl w:ilvl="7" w:tplc="F09AFB42" w:tentative="1">
      <w:start w:val="1"/>
      <w:numFmt w:val="bullet"/>
      <w:lvlText w:val="o"/>
      <w:lvlJc w:val="left"/>
      <w:pPr>
        <w:ind w:left="5760" w:hanging="360"/>
      </w:pPr>
      <w:rPr>
        <w:rFonts w:ascii="Courier New" w:hAnsi="Courier New" w:cs="Courier New" w:hint="default"/>
      </w:rPr>
    </w:lvl>
    <w:lvl w:ilvl="8" w:tplc="AC90BA80" w:tentative="1">
      <w:start w:val="1"/>
      <w:numFmt w:val="bullet"/>
      <w:lvlText w:val=""/>
      <w:lvlJc w:val="left"/>
      <w:pPr>
        <w:ind w:left="6480" w:hanging="360"/>
      </w:pPr>
      <w:rPr>
        <w:rFonts w:ascii="Wingdings" w:hAnsi="Wingdings" w:hint="default"/>
      </w:rPr>
    </w:lvl>
  </w:abstractNum>
  <w:abstractNum w:abstractNumId="28" w15:restartNumberingAfterBreak="0">
    <w:nsid w:val="6B34F1C9"/>
    <w:multiLevelType w:val="hybridMultilevel"/>
    <w:tmpl w:val="8F28925C"/>
    <w:lvl w:ilvl="0" w:tplc="5BBEDFF8">
      <w:start w:val="1"/>
      <w:numFmt w:val="lowerRoman"/>
      <w:lvlText w:val="%1."/>
      <w:lvlJc w:val="right"/>
      <w:pPr>
        <w:ind w:left="720" w:hanging="360"/>
      </w:pPr>
    </w:lvl>
    <w:lvl w:ilvl="1" w:tplc="DE12E206">
      <w:start w:val="1"/>
      <w:numFmt w:val="lowerLetter"/>
      <w:lvlText w:val="%2."/>
      <w:lvlJc w:val="left"/>
      <w:pPr>
        <w:ind w:left="1440" w:hanging="360"/>
      </w:pPr>
    </w:lvl>
    <w:lvl w:ilvl="2" w:tplc="8F1813B2">
      <w:start w:val="1"/>
      <w:numFmt w:val="lowerRoman"/>
      <w:lvlText w:val="%3."/>
      <w:lvlJc w:val="right"/>
      <w:pPr>
        <w:ind w:left="2160" w:hanging="180"/>
      </w:pPr>
    </w:lvl>
    <w:lvl w:ilvl="3" w:tplc="D5C688FA">
      <w:start w:val="1"/>
      <w:numFmt w:val="decimal"/>
      <w:lvlText w:val="%4."/>
      <w:lvlJc w:val="left"/>
      <w:pPr>
        <w:ind w:left="2880" w:hanging="360"/>
      </w:pPr>
    </w:lvl>
    <w:lvl w:ilvl="4" w:tplc="530699F8">
      <w:start w:val="1"/>
      <w:numFmt w:val="lowerLetter"/>
      <w:lvlText w:val="%5."/>
      <w:lvlJc w:val="left"/>
      <w:pPr>
        <w:ind w:left="3600" w:hanging="360"/>
      </w:pPr>
    </w:lvl>
    <w:lvl w:ilvl="5" w:tplc="401034E0">
      <w:start w:val="1"/>
      <w:numFmt w:val="lowerRoman"/>
      <w:lvlText w:val="%6."/>
      <w:lvlJc w:val="right"/>
      <w:pPr>
        <w:ind w:left="4320" w:hanging="180"/>
      </w:pPr>
    </w:lvl>
    <w:lvl w:ilvl="6" w:tplc="CA0A95AA">
      <w:start w:val="1"/>
      <w:numFmt w:val="decimal"/>
      <w:lvlText w:val="%7."/>
      <w:lvlJc w:val="left"/>
      <w:pPr>
        <w:ind w:left="5040" w:hanging="360"/>
      </w:pPr>
    </w:lvl>
    <w:lvl w:ilvl="7" w:tplc="3F0AF414">
      <w:start w:val="1"/>
      <w:numFmt w:val="lowerLetter"/>
      <w:lvlText w:val="%8."/>
      <w:lvlJc w:val="left"/>
      <w:pPr>
        <w:ind w:left="5760" w:hanging="360"/>
      </w:pPr>
    </w:lvl>
    <w:lvl w:ilvl="8" w:tplc="40A0C2E6">
      <w:start w:val="1"/>
      <w:numFmt w:val="lowerRoman"/>
      <w:lvlText w:val="%9."/>
      <w:lvlJc w:val="right"/>
      <w:pPr>
        <w:ind w:left="6480" w:hanging="180"/>
      </w:pPr>
    </w:lvl>
  </w:abstractNum>
  <w:abstractNum w:abstractNumId="29" w15:restartNumberingAfterBreak="0">
    <w:nsid w:val="6BEB19CA"/>
    <w:multiLevelType w:val="hybridMultilevel"/>
    <w:tmpl w:val="9C54C030"/>
    <w:lvl w:ilvl="0" w:tplc="A6CA3570">
      <w:start w:val="1"/>
      <w:numFmt w:val="lowerRoman"/>
      <w:lvlText w:val="(%1)"/>
      <w:lvlJc w:val="right"/>
      <w:pPr>
        <w:ind w:left="720" w:hanging="360"/>
      </w:pPr>
    </w:lvl>
    <w:lvl w:ilvl="1" w:tplc="56A09818">
      <w:start w:val="1"/>
      <w:numFmt w:val="bullet"/>
      <w:lvlText w:val="o"/>
      <w:lvlJc w:val="left"/>
      <w:pPr>
        <w:ind w:left="1440" w:hanging="360"/>
      </w:pPr>
      <w:rPr>
        <w:rFonts w:ascii="Courier New" w:hAnsi="Courier New" w:hint="default"/>
      </w:rPr>
    </w:lvl>
    <w:lvl w:ilvl="2" w:tplc="76F4C9AC">
      <w:start w:val="1"/>
      <w:numFmt w:val="bullet"/>
      <w:lvlText w:val=""/>
      <w:lvlJc w:val="left"/>
      <w:pPr>
        <w:ind w:left="2160" w:hanging="360"/>
      </w:pPr>
      <w:rPr>
        <w:rFonts w:ascii="Wingdings" w:hAnsi="Wingdings" w:hint="default"/>
      </w:rPr>
    </w:lvl>
    <w:lvl w:ilvl="3" w:tplc="5D5CF04A">
      <w:start w:val="1"/>
      <w:numFmt w:val="bullet"/>
      <w:lvlText w:val=""/>
      <w:lvlJc w:val="left"/>
      <w:pPr>
        <w:ind w:left="2880" w:hanging="360"/>
      </w:pPr>
      <w:rPr>
        <w:rFonts w:ascii="Symbol" w:hAnsi="Symbol" w:hint="default"/>
      </w:rPr>
    </w:lvl>
    <w:lvl w:ilvl="4" w:tplc="0916F892">
      <w:start w:val="1"/>
      <w:numFmt w:val="bullet"/>
      <w:lvlText w:val="o"/>
      <w:lvlJc w:val="left"/>
      <w:pPr>
        <w:ind w:left="3600" w:hanging="360"/>
      </w:pPr>
      <w:rPr>
        <w:rFonts w:ascii="Courier New" w:hAnsi="Courier New" w:hint="default"/>
      </w:rPr>
    </w:lvl>
    <w:lvl w:ilvl="5" w:tplc="96CE0A0A">
      <w:start w:val="1"/>
      <w:numFmt w:val="bullet"/>
      <w:lvlText w:val=""/>
      <w:lvlJc w:val="left"/>
      <w:pPr>
        <w:ind w:left="4320" w:hanging="360"/>
      </w:pPr>
      <w:rPr>
        <w:rFonts w:ascii="Wingdings" w:hAnsi="Wingdings" w:hint="default"/>
      </w:rPr>
    </w:lvl>
    <w:lvl w:ilvl="6" w:tplc="70D87E0E">
      <w:start w:val="1"/>
      <w:numFmt w:val="bullet"/>
      <w:lvlText w:val=""/>
      <w:lvlJc w:val="left"/>
      <w:pPr>
        <w:ind w:left="5040" w:hanging="360"/>
      </w:pPr>
      <w:rPr>
        <w:rFonts w:ascii="Symbol" w:hAnsi="Symbol" w:hint="default"/>
      </w:rPr>
    </w:lvl>
    <w:lvl w:ilvl="7" w:tplc="693EF9E2">
      <w:start w:val="1"/>
      <w:numFmt w:val="bullet"/>
      <w:lvlText w:val="o"/>
      <w:lvlJc w:val="left"/>
      <w:pPr>
        <w:ind w:left="5760" w:hanging="360"/>
      </w:pPr>
      <w:rPr>
        <w:rFonts w:ascii="Courier New" w:hAnsi="Courier New" w:hint="default"/>
      </w:rPr>
    </w:lvl>
    <w:lvl w:ilvl="8" w:tplc="049EA274">
      <w:start w:val="1"/>
      <w:numFmt w:val="bullet"/>
      <w:lvlText w:val=""/>
      <w:lvlJc w:val="left"/>
      <w:pPr>
        <w:ind w:left="6480" w:hanging="360"/>
      </w:pPr>
      <w:rPr>
        <w:rFonts w:ascii="Wingdings" w:hAnsi="Wingdings" w:hint="default"/>
      </w:rPr>
    </w:lvl>
  </w:abstractNum>
  <w:num w:numId="1" w16cid:durableId="623803593">
    <w:abstractNumId w:val="6"/>
  </w:num>
  <w:num w:numId="2" w16cid:durableId="308899330">
    <w:abstractNumId w:val="4"/>
  </w:num>
  <w:num w:numId="3" w16cid:durableId="1250382282">
    <w:abstractNumId w:val="3"/>
  </w:num>
  <w:num w:numId="4" w16cid:durableId="1223325073">
    <w:abstractNumId w:val="2"/>
  </w:num>
  <w:num w:numId="5" w16cid:durableId="986857134">
    <w:abstractNumId w:val="1"/>
  </w:num>
  <w:num w:numId="6" w16cid:durableId="1496413877">
    <w:abstractNumId w:val="5"/>
  </w:num>
  <w:num w:numId="7" w16cid:durableId="611472501">
    <w:abstractNumId w:val="19"/>
  </w:num>
  <w:num w:numId="8" w16cid:durableId="270165879">
    <w:abstractNumId w:val="27"/>
  </w:num>
  <w:num w:numId="9" w16cid:durableId="311569922">
    <w:abstractNumId w:val="16"/>
  </w:num>
  <w:num w:numId="10" w16cid:durableId="1672567126">
    <w:abstractNumId w:val="18"/>
  </w:num>
  <w:num w:numId="11" w16cid:durableId="703599874">
    <w:abstractNumId w:val="12"/>
  </w:num>
  <w:num w:numId="12" w16cid:durableId="1074204564">
    <w:abstractNumId w:val="14"/>
  </w:num>
  <w:num w:numId="13" w16cid:durableId="1679887757">
    <w:abstractNumId w:val="8"/>
  </w:num>
  <w:num w:numId="14" w16cid:durableId="664666448">
    <w:abstractNumId w:val="15"/>
  </w:num>
  <w:num w:numId="15" w16cid:durableId="2005157776">
    <w:abstractNumId w:val="24"/>
  </w:num>
  <w:num w:numId="16" w16cid:durableId="103500208">
    <w:abstractNumId w:val="22"/>
  </w:num>
  <w:num w:numId="17" w16cid:durableId="917321505">
    <w:abstractNumId w:val="17"/>
  </w:num>
  <w:num w:numId="18" w16cid:durableId="506945899">
    <w:abstractNumId w:val="13"/>
  </w:num>
  <w:num w:numId="19" w16cid:durableId="969821947">
    <w:abstractNumId w:val="26"/>
  </w:num>
  <w:num w:numId="20" w16cid:durableId="1018312954">
    <w:abstractNumId w:val="10"/>
  </w:num>
  <w:num w:numId="21" w16cid:durableId="1974024036">
    <w:abstractNumId w:val="25"/>
  </w:num>
  <w:num w:numId="22" w16cid:durableId="550654757">
    <w:abstractNumId w:val="0"/>
  </w:num>
  <w:num w:numId="23" w16cid:durableId="461264855">
    <w:abstractNumId w:val="21"/>
  </w:num>
  <w:num w:numId="24" w16cid:durableId="1007052055">
    <w:abstractNumId w:val="20"/>
  </w:num>
  <w:num w:numId="25" w16cid:durableId="1850020199">
    <w:abstractNumId w:val="23"/>
  </w:num>
  <w:num w:numId="26" w16cid:durableId="387000313">
    <w:abstractNumId w:val="9"/>
  </w:num>
  <w:num w:numId="27" w16cid:durableId="1471047769">
    <w:abstractNumId w:val="7"/>
  </w:num>
  <w:num w:numId="28" w16cid:durableId="841356248">
    <w:abstractNumId w:val="29"/>
  </w:num>
  <w:num w:numId="29" w16cid:durableId="1437217329">
    <w:abstractNumId w:val="11"/>
  </w:num>
  <w:num w:numId="30" w16cid:durableId="1263341339">
    <w:abstractNumId w:val="28"/>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iko · Adele Antoni">
    <w15:presenceInfo w15:providerId="AD" w15:userId="S::adeleantoni@oikologica.com::87db91af-a462-4eab-9ed7-1b12e58553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1"/>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6B"/>
    <w:rsid w:val="000005CB"/>
    <w:rsid w:val="000006B3"/>
    <w:rsid w:val="00000DD5"/>
    <w:rsid w:val="0000150B"/>
    <w:rsid w:val="00001EB6"/>
    <w:rsid w:val="00003682"/>
    <w:rsid w:val="00004324"/>
    <w:rsid w:val="0000440C"/>
    <w:rsid w:val="00004430"/>
    <w:rsid w:val="0000458A"/>
    <w:rsid w:val="00004E61"/>
    <w:rsid w:val="000059B5"/>
    <w:rsid w:val="00005DD0"/>
    <w:rsid w:val="00005F3B"/>
    <w:rsid w:val="00006920"/>
    <w:rsid w:val="00006A73"/>
    <w:rsid w:val="000070A0"/>
    <w:rsid w:val="00007178"/>
    <w:rsid w:val="00007378"/>
    <w:rsid w:val="00007FA7"/>
    <w:rsid w:val="000101EE"/>
    <w:rsid w:val="00010BB3"/>
    <w:rsid w:val="00011246"/>
    <w:rsid w:val="00011560"/>
    <w:rsid w:val="00011576"/>
    <w:rsid w:val="00011829"/>
    <w:rsid w:val="00011C9F"/>
    <w:rsid w:val="000128DF"/>
    <w:rsid w:val="00012A25"/>
    <w:rsid w:val="00012CB2"/>
    <w:rsid w:val="00012D67"/>
    <w:rsid w:val="00012F64"/>
    <w:rsid w:val="00013615"/>
    <w:rsid w:val="00013FC5"/>
    <w:rsid w:val="000142B4"/>
    <w:rsid w:val="000149AF"/>
    <w:rsid w:val="00014B49"/>
    <w:rsid w:val="00014B7B"/>
    <w:rsid w:val="00014E0F"/>
    <w:rsid w:val="00014F41"/>
    <w:rsid w:val="000151A0"/>
    <w:rsid w:val="000154B3"/>
    <w:rsid w:val="000157A1"/>
    <w:rsid w:val="00015831"/>
    <w:rsid w:val="00015C69"/>
    <w:rsid w:val="00015E97"/>
    <w:rsid w:val="00016123"/>
    <w:rsid w:val="000167FC"/>
    <w:rsid w:val="000178C4"/>
    <w:rsid w:val="0001792F"/>
    <w:rsid w:val="00020013"/>
    <w:rsid w:val="00020963"/>
    <w:rsid w:val="00020AF3"/>
    <w:rsid w:val="00020B1C"/>
    <w:rsid w:val="00020E95"/>
    <w:rsid w:val="00021061"/>
    <w:rsid w:val="00021485"/>
    <w:rsid w:val="00021B6E"/>
    <w:rsid w:val="00021E4D"/>
    <w:rsid w:val="000221E8"/>
    <w:rsid w:val="000225D0"/>
    <w:rsid w:val="0002294C"/>
    <w:rsid w:val="00022A04"/>
    <w:rsid w:val="00022B41"/>
    <w:rsid w:val="00023142"/>
    <w:rsid w:val="00023E3D"/>
    <w:rsid w:val="00024039"/>
    <w:rsid w:val="00024E93"/>
    <w:rsid w:val="000256BD"/>
    <w:rsid w:val="00025FC7"/>
    <w:rsid w:val="00026354"/>
    <w:rsid w:val="00026384"/>
    <w:rsid w:val="0002650D"/>
    <w:rsid w:val="00026C75"/>
    <w:rsid w:val="00026EA8"/>
    <w:rsid w:val="00026FE5"/>
    <w:rsid w:val="00027045"/>
    <w:rsid w:val="000275AE"/>
    <w:rsid w:val="00027AB2"/>
    <w:rsid w:val="000300C3"/>
    <w:rsid w:val="000309A9"/>
    <w:rsid w:val="00030D20"/>
    <w:rsid w:val="00030DB2"/>
    <w:rsid w:val="0003170F"/>
    <w:rsid w:val="00031D1B"/>
    <w:rsid w:val="0003221D"/>
    <w:rsid w:val="00032807"/>
    <w:rsid w:val="0003329D"/>
    <w:rsid w:val="00033362"/>
    <w:rsid w:val="000334CE"/>
    <w:rsid w:val="0003361F"/>
    <w:rsid w:val="0003366F"/>
    <w:rsid w:val="00033693"/>
    <w:rsid w:val="00034B54"/>
    <w:rsid w:val="00034C72"/>
    <w:rsid w:val="00034F3E"/>
    <w:rsid w:val="000351FA"/>
    <w:rsid w:val="000354BA"/>
    <w:rsid w:val="00036153"/>
    <w:rsid w:val="00036C43"/>
    <w:rsid w:val="00036DCC"/>
    <w:rsid w:val="0003706F"/>
    <w:rsid w:val="000370FE"/>
    <w:rsid w:val="00037592"/>
    <w:rsid w:val="0003792F"/>
    <w:rsid w:val="00037E18"/>
    <w:rsid w:val="0004001D"/>
    <w:rsid w:val="00040262"/>
    <w:rsid w:val="0004031A"/>
    <w:rsid w:val="0004033A"/>
    <w:rsid w:val="00040E80"/>
    <w:rsid w:val="00041342"/>
    <w:rsid w:val="00041373"/>
    <w:rsid w:val="00041E6A"/>
    <w:rsid w:val="000420C8"/>
    <w:rsid w:val="0004220D"/>
    <w:rsid w:val="0004254C"/>
    <w:rsid w:val="000427CB"/>
    <w:rsid w:val="00042E3C"/>
    <w:rsid w:val="00043076"/>
    <w:rsid w:val="00043250"/>
    <w:rsid w:val="0004358E"/>
    <w:rsid w:val="00043E54"/>
    <w:rsid w:val="000441A4"/>
    <w:rsid w:val="00044A67"/>
    <w:rsid w:val="000452D8"/>
    <w:rsid w:val="000454BE"/>
    <w:rsid w:val="00045CA8"/>
    <w:rsid w:val="00045D76"/>
    <w:rsid w:val="00045F80"/>
    <w:rsid w:val="00045F89"/>
    <w:rsid w:val="00045FAA"/>
    <w:rsid w:val="0004668A"/>
    <w:rsid w:val="000474EC"/>
    <w:rsid w:val="00050257"/>
    <w:rsid w:val="00050745"/>
    <w:rsid w:val="00050CDB"/>
    <w:rsid w:val="00050D83"/>
    <w:rsid w:val="0005143A"/>
    <w:rsid w:val="00051764"/>
    <w:rsid w:val="000518A3"/>
    <w:rsid w:val="000518DD"/>
    <w:rsid w:val="00052D51"/>
    <w:rsid w:val="00053379"/>
    <w:rsid w:val="000539C0"/>
    <w:rsid w:val="00053E77"/>
    <w:rsid w:val="00053F0E"/>
    <w:rsid w:val="00053FCF"/>
    <w:rsid w:val="00054672"/>
    <w:rsid w:val="00054B03"/>
    <w:rsid w:val="00054B47"/>
    <w:rsid w:val="00054B7D"/>
    <w:rsid w:val="00055101"/>
    <w:rsid w:val="00055103"/>
    <w:rsid w:val="00055E56"/>
    <w:rsid w:val="00056297"/>
    <w:rsid w:val="000563D1"/>
    <w:rsid w:val="00056893"/>
    <w:rsid w:val="00056960"/>
    <w:rsid w:val="00056BA9"/>
    <w:rsid w:val="00056CCA"/>
    <w:rsid w:val="000572A2"/>
    <w:rsid w:val="00057357"/>
    <w:rsid w:val="000575A8"/>
    <w:rsid w:val="00057986"/>
    <w:rsid w:val="00057C6A"/>
    <w:rsid w:val="00057F25"/>
    <w:rsid w:val="00057FA3"/>
    <w:rsid w:val="00060F26"/>
    <w:rsid w:val="00061096"/>
    <w:rsid w:val="00061554"/>
    <w:rsid w:val="000616A3"/>
    <w:rsid w:val="00061A62"/>
    <w:rsid w:val="00061F83"/>
    <w:rsid w:val="000622D5"/>
    <w:rsid w:val="000625AE"/>
    <w:rsid w:val="00062868"/>
    <w:rsid w:val="00062B0A"/>
    <w:rsid w:val="00062C13"/>
    <w:rsid w:val="00062DD9"/>
    <w:rsid w:val="00063216"/>
    <w:rsid w:val="000632A0"/>
    <w:rsid w:val="0006378F"/>
    <w:rsid w:val="00063914"/>
    <w:rsid w:val="00063D5E"/>
    <w:rsid w:val="00063D62"/>
    <w:rsid w:val="00063E6E"/>
    <w:rsid w:val="000642EA"/>
    <w:rsid w:val="0006471F"/>
    <w:rsid w:val="0006496F"/>
    <w:rsid w:val="00065576"/>
    <w:rsid w:val="00065F83"/>
    <w:rsid w:val="000665C2"/>
    <w:rsid w:val="000669FB"/>
    <w:rsid w:val="00067059"/>
    <w:rsid w:val="000674DB"/>
    <w:rsid w:val="0007070C"/>
    <w:rsid w:val="00070C36"/>
    <w:rsid w:val="000715BE"/>
    <w:rsid w:val="000717DB"/>
    <w:rsid w:val="0007193A"/>
    <w:rsid w:val="00071C35"/>
    <w:rsid w:val="00071CE8"/>
    <w:rsid w:val="00071CFF"/>
    <w:rsid w:val="000720E1"/>
    <w:rsid w:val="00072363"/>
    <w:rsid w:val="00072726"/>
    <w:rsid w:val="00072DC2"/>
    <w:rsid w:val="000731C8"/>
    <w:rsid w:val="00073987"/>
    <w:rsid w:val="000752A6"/>
    <w:rsid w:val="00075478"/>
    <w:rsid w:val="00075512"/>
    <w:rsid w:val="00075906"/>
    <w:rsid w:val="00075EA3"/>
    <w:rsid w:val="0007621F"/>
    <w:rsid w:val="00076B9A"/>
    <w:rsid w:val="00076E03"/>
    <w:rsid w:val="00077229"/>
    <w:rsid w:val="0007736C"/>
    <w:rsid w:val="00077BC4"/>
    <w:rsid w:val="00077C96"/>
    <w:rsid w:val="00080091"/>
    <w:rsid w:val="00080109"/>
    <w:rsid w:val="00080634"/>
    <w:rsid w:val="00080A13"/>
    <w:rsid w:val="00080A37"/>
    <w:rsid w:val="00080A53"/>
    <w:rsid w:val="00080BFE"/>
    <w:rsid w:val="00081254"/>
    <w:rsid w:val="000812A4"/>
    <w:rsid w:val="00081424"/>
    <w:rsid w:val="00081631"/>
    <w:rsid w:val="000818AF"/>
    <w:rsid w:val="00081D68"/>
    <w:rsid w:val="00082361"/>
    <w:rsid w:val="00082658"/>
    <w:rsid w:val="00083988"/>
    <w:rsid w:val="000839AC"/>
    <w:rsid w:val="00084105"/>
    <w:rsid w:val="000845F5"/>
    <w:rsid w:val="00084D01"/>
    <w:rsid w:val="000856C1"/>
    <w:rsid w:val="000862BC"/>
    <w:rsid w:val="000863CC"/>
    <w:rsid w:val="00086627"/>
    <w:rsid w:val="000866FB"/>
    <w:rsid w:val="0008672A"/>
    <w:rsid w:val="000872E0"/>
    <w:rsid w:val="000873C9"/>
    <w:rsid w:val="000900A8"/>
    <w:rsid w:val="00090F31"/>
    <w:rsid w:val="00091343"/>
    <w:rsid w:val="00091366"/>
    <w:rsid w:val="00091429"/>
    <w:rsid w:val="00091483"/>
    <w:rsid w:val="00091762"/>
    <w:rsid w:val="0009190F"/>
    <w:rsid w:val="000927D9"/>
    <w:rsid w:val="00092D6B"/>
    <w:rsid w:val="00092D82"/>
    <w:rsid w:val="00092E17"/>
    <w:rsid w:val="00094C89"/>
    <w:rsid w:val="00095934"/>
    <w:rsid w:val="00095A09"/>
    <w:rsid w:val="00095DC2"/>
    <w:rsid w:val="00095DCC"/>
    <w:rsid w:val="0009667B"/>
    <w:rsid w:val="00096BB7"/>
    <w:rsid w:val="000977EE"/>
    <w:rsid w:val="00097EE8"/>
    <w:rsid w:val="000A0027"/>
    <w:rsid w:val="000A0287"/>
    <w:rsid w:val="000A0744"/>
    <w:rsid w:val="000A0F70"/>
    <w:rsid w:val="000A1408"/>
    <w:rsid w:val="000A18EC"/>
    <w:rsid w:val="000A34CE"/>
    <w:rsid w:val="000A3A05"/>
    <w:rsid w:val="000A4C3B"/>
    <w:rsid w:val="000A4C58"/>
    <w:rsid w:val="000A55D1"/>
    <w:rsid w:val="000A64AA"/>
    <w:rsid w:val="000A6797"/>
    <w:rsid w:val="000A771B"/>
    <w:rsid w:val="000A79D9"/>
    <w:rsid w:val="000B08A5"/>
    <w:rsid w:val="000B0B96"/>
    <w:rsid w:val="000B0E47"/>
    <w:rsid w:val="000B11DC"/>
    <w:rsid w:val="000B1E48"/>
    <w:rsid w:val="000B2048"/>
    <w:rsid w:val="000B234B"/>
    <w:rsid w:val="000B23A0"/>
    <w:rsid w:val="000B240A"/>
    <w:rsid w:val="000B27F3"/>
    <w:rsid w:val="000B281B"/>
    <w:rsid w:val="000B2863"/>
    <w:rsid w:val="000B2884"/>
    <w:rsid w:val="000B2922"/>
    <w:rsid w:val="000B2F38"/>
    <w:rsid w:val="000B3152"/>
    <w:rsid w:val="000B340F"/>
    <w:rsid w:val="000B3738"/>
    <w:rsid w:val="000B3E63"/>
    <w:rsid w:val="000B42B7"/>
    <w:rsid w:val="000B4455"/>
    <w:rsid w:val="000B47D1"/>
    <w:rsid w:val="000B4C24"/>
    <w:rsid w:val="000B51FA"/>
    <w:rsid w:val="000B541D"/>
    <w:rsid w:val="000B54B9"/>
    <w:rsid w:val="000B5719"/>
    <w:rsid w:val="000B5A50"/>
    <w:rsid w:val="000B5EED"/>
    <w:rsid w:val="000B62DE"/>
    <w:rsid w:val="000B6BC7"/>
    <w:rsid w:val="000B6E98"/>
    <w:rsid w:val="000B71FA"/>
    <w:rsid w:val="000B74AA"/>
    <w:rsid w:val="000B757D"/>
    <w:rsid w:val="000B7948"/>
    <w:rsid w:val="000B7A9E"/>
    <w:rsid w:val="000B7C1A"/>
    <w:rsid w:val="000C07AC"/>
    <w:rsid w:val="000C0930"/>
    <w:rsid w:val="000C09D6"/>
    <w:rsid w:val="000C10BE"/>
    <w:rsid w:val="000C152F"/>
    <w:rsid w:val="000C1C3E"/>
    <w:rsid w:val="000C1F7B"/>
    <w:rsid w:val="000C27B5"/>
    <w:rsid w:val="000C2E89"/>
    <w:rsid w:val="000C3206"/>
    <w:rsid w:val="000C34B2"/>
    <w:rsid w:val="000C386E"/>
    <w:rsid w:val="000C3C91"/>
    <w:rsid w:val="000C417C"/>
    <w:rsid w:val="000C4B8D"/>
    <w:rsid w:val="000C4EAC"/>
    <w:rsid w:val="000C55C7"/>
    <w:rsid w:val="000C6624"/>
    <w:rsid w:val="000D053C"/>
    <w:rsid w:val="000D0D60"/>
    <w:rsid w:val="000D10B8"/>
    <w:rsid w:val="000D11F5"/>
    <w:rsid w:val="000D15C9"/>
    <w:rsid w:val="000D15CB"/>
    <w:rsid w:val="000D172B"/>
    <w:rsid w:val="000D1FF0"/>
    <w:rsid w:val="000D216C"/>
    <w:rsid w:val="000D222F"/>
    <w:rsid w:val="000D2426"/>
    <w:rsid w:val="000D2561"/>
    <w:rsid w:val="000D28B1"/>
    <w:rsid w:val="000D2A2D"/>
    <w:rsid w:val="000D2DE7"/>
    <w:rsid w:val="000D2E7E"/>
    <w:rsid w:val="000D33D1"/>
    <w:rsid w:val="000D3D9C"/>
    <w:rsid w:val="000D40F6"/>
    <w:rsid w:val="000D4748"/>
    <w:rsid w:val="000D4962"/>
    <w:rsid w:val="000D4B04"/>
    <w:rsid w:val="000D5D1B"/>
    <w:rsid w:val="000D6090"/>
    <w:rsid w:val="000D612D"/>
    <w:rsid w:val="000D630B"/>
    <w:rsid w:val="000D6720"/>
    <w:rsid w:val="000D705D"/>
    <w:rsid w:val="000D763A"/>
    <w:rsid w:val="000D787F"/>
    <w:rsid w:val="000E048B"/>
    <w:rsid w:val="000E0F15"/>
    <w:rsid w:val="000E160F"/>
    <w:rsid w:val="000E1F9B"/>
    <w:rsid w:val="000E293C"/>
    <w:rsid w:val="000E2A64"/>
    <w:rsid w:val="000E3133"/>
    <w:rsid w:val="000E320B"/>
    <w:rsid w:val="000E329F"/>
    <w:rsid w:val="000E3718"/>
    <w:rsid w:val="000E3C0F"/>
    <w:rsid w:val="000E4909"/>
    <w:rsid w:val="000E4F16"/>
    <w:rsid w:val="000E5D3D"/>
    <w:rsid w:val="000E5FC9"/>
    <w:rsid w:val="000E617E"/>
    <w:rsid w:val="000E65C9"/>
    <w:rsid w:val="000E6BE5"/>
    <w:rsid w:val="000E6F51"/>
    <w:rsid w:val="000E70B8"/>
    <w:rsid w:val="000E72CC"/>
    <w:rsid w:val="000E77C1"/>
    <w:rsid w:val="000E7D12"/>
    <w:rsid w:val="000E7FC6"/>
    <w:rsid w:val="000F0131"/>
    <w:rsid w:val="000F08A6"/>
    <w:rsid w:val="000F1E50"/>
    <w:rsid w:val="000F2142"/>
    <w:rsid w:val="000F2265"/>
    <w:rsid w:val="000F2785"/>
    <w:rsid w:val="000F2928"/>
    <w:rsid w:val="000F2F53"/>
    <w:rsid w:val="000F314F"/>
    <w:rsid w:val="000F31E1"/>
    <w:rsid w:val="000F35C7"/>
    <w:rsid w:val="000F3843"/>
    <w:rsid w:val="000F41B4"/>
    <w:rsid w:val="000F510B"/>
    <w:rsid w:val="000F56BC"/>
    <w:rsid w:val="000F656F"/>
    <w:rsid w:val="000F67E1"/>
    <w:rsid w:val="000F698C"/>
    <w:rsid w:val="000F6B7F"/>
    <w:rsid w:val="000F6C3A"/>
    <w:rsid w:val="000F6D4C"/>
    <w:rsid w:val="000F6D4E"/>
    <w:rsid w:val="000F7522"/>
    <w:rsid w:val="000F7D99"/>
    <w:rsid w:val="001000A0"/>
    <w:rsid w:val="0010013B"/>
    <w:rsid w:val="0010015F"/>
    <w:rsid w:val="001002F4"/>
    <w:rsid w:val="001004B0"/>
    <w:rsid w:val="0010058D"/>
    <w:rsid w:val="001010C0"/>
    <w:rsid w:val="00101593"/>
    <w:rsid w:val="00101740"/>
    <w:rsid w:val="00101AB3"/>
    <w:rsid w:val="00101BA4"/>
    <w:rsid w:val="00101E35"/>
    <w:rsid w:val="00101E8E"/>
    <w:rsid w:val="00101F8B"/>
    <w:rsid w:val="0010270F"/>
    <w:rsid w:val="00102BEE"/>
    <w:rsid w:val="00102C0C"/>
    <w:rsid w:val="0010341B"/>
    <w:rsid w:val="0010354F"/>
    <w:rsid w:val="00103FE3"/>
    <w:rsid w:val="001043F5"/>
    <w:rsid w:val="0010441A"/>
    <w:rsid w:val="0010468E"/>
    <w:rsid w:val="00105819"/>
    <w:rsid w:val="001066EC"/>
    <w:rsid w:val="00106CE7"/>
    <w:rsid w:val="00106E70"/>
    <w:rsid w:val="00106F38"/>
    <w:rsid w:val="00107340"/>
    <w:rsid w:val="00107A0B"/>
    <w:rsid w:val="00107FAF"/>
    <w:rsid w:val="001107B5"/>
    <w:rsid w:val="00110B5A"/>
    <w:rsid w:val="00111557"/>
    <w:rsid w:val="00111BA9"/>
    <w:rsid w:val="00111EC0"/>
    <w:rsid w:val="00112000"/>
    <w:rsid w:val="0011233F"/>
    <w:rsid w:val="00112733"/>
    <w:rsid w:val="001127C6"/>
    <w:rsid w:val="00112C07"/>
    <w:rsid w:val="00112C98"/>
    <w:rsid w:val="0011334E"/>
    <w:rsid w:val="00113630"/>
    <w:rsid w:val="00113F92"/>
    <w:rsid w:val="00114004"/>
    <w:rsid w:val="0011550A"/>
    <w:rsid w:val="00116050"/>
    <w:rsid w:val="001164E7"/>
    <w:rsid w:val="0011653A"/>
    <w:rsid w:val="001166A4"/>
    <w:rsid w:val="00116802"/>
    <w:rsid w:val="00116F02"/>
    <w:rsid w:val="00117450"/>
    <w:rsid w:val="001175C3"/>
    <w:rsid w:val="00117A9C"/>
    <w:rsid w:val="00120089"/>
    <w:rsid w:val="001200A6"/>
    <w:rsid w:val="0012011A"/>
    <w:rsid w:val="0012068E"/>
    <w:rsid w:val="00120843"/>
    <w:rsid w:val="00120932"/>
    <w:rsid w:val="00120E98"/>
    <w:rsid w:val="00121269"/>
    <w:rsid w:val="001213C3"/>
    <w:rsid w:val="001215E9"/>
    <w:rsid w:val="00121D7E"/>
    <w:rsid w:val="00121FE3"/>
    <w:rsid w:val="00122239"/>
    <w:rsid w:val="0012230A"/>
    <w:rsid w:val="00122467"/>
    <w:rsid w:val="00122695"/>
    <w:rsid w:val="00122C89"/>
    <w:rsid w:val="00122F21"/>
    <w:rsid w:val="00123347"/>
    <w:rsid w:val="00123EBF"/>
    <w:rsid w:val="001242ED"/>
    <w:rsid w:val="00124510"/>
    <w:rsid w:val="001254B0"/>
    <w:rsid w:val="001258F0"/>
    <w:rsid w:val="00125935"/>
    <w:rsid w:val="00125E07"/>
    <w:rsid w:val="00126008"/>
    <w:rsid w:val="00126475"/>
    <w:rsid w:val="00126837"/>
    <w:rsid w:val="00126BC7"/>
    <w:rsid w:val="00126F78"/>
    <w:rsid w:val="00127219"/>
    <w:rsid w:val="001272D5"/>
    <w:rsid w:val="00127396"/>
    <w:rsid w:val="0012778B"/>
    <w:rsid w:val="00127857"/>
    <w:rsid w:val="00127C8F"/>
    <w:rsid w:val="00127E73"/>
    <w:rsid w:val="00130CE0"/>
    <w:rsid w:val="00131914"/>
    <w:rsid w:val="0013196C"/>
    <w:rsid w:val="001319D6"/>
    <w:rsid w:val="00131A62"/>
    <w:rsid w:val="00131AD0"/>
    <w:rsid w:val="00131C5D"/>
    <w:rsid w:val="00132163"/>
    <w:rsid w:val="00132967"/>
    <w:rsid w:val="00132B79"/>
    <w:rsid w:val="00132E1D"/>
    <w:rsid w:val="00132FFA"/>
    <w:rsid w:val="001331F9"/>
    <w:rsid w:val="00133F94"/>
    <w:rsid w:val="001340D3"/>
    <w:rsid w:val="00134520"/>
    <w:rsid w:val="00134532"/>
    <w:rsid w:val="00134D2A"/>
    <w:rsid w:val="001353FA"/>
    <w:rsid w:val="00135485"/>
    <w:rsid w:val="001354DD"/>
    <w:rsid w:val="0013662C"/>
    <w:rsid w:val="00136810"/>
    <w:rsid w:val="00137CC3"/>
    <w:rsid w:val="001404BC"/>
    <w:rsid w:val="001418DA"/>
    <w:rsid w:val="00142173"/>
    <w:rsid w:val="0014283F"/>
    <w:rsid w:val="00142DD9"/>
    <w:rsid w:val="001436B4"/>
    <w:rsid w:val="00144555"/>
    <w:rsid w:val="00144BC6"/>
    <w:rsid w:val="001454BB"/>
    <w:rsid w:val="0014720E"/>
    <w:rsid w:val="001472D3"/>
    <w:rsid w:val="0014760A"/>
    <w:rsid w:val="00147646"/>
    <w:rsid w:val="0014777D"/>
    <w:rsid w:val="00147875"/>
    <w:rsid w:val="00150087"/>
    <w:rsid w:val="001507DF"/>
    <w:rsid w:val="00150D3B"/>
    <w:rsid w:val="00151831"/>
    <w:rsid w:val="00151C7E"/>
    <w:rsid w:val="00151D41"/>
    <w:rsid w:val="001523AE"/>
    <w:rsid w:val="00152650"/>
    <w:rsid w:val="001526DB"/>
    <w:rsid w:val="00152D63"/>
    <w:rsid w:val="00153A02"/>
    <w:rsid w:val="00153D14"/>
    <w:rsid w:val="00153DCD"/>
    <w:rsid w:val="00154447"/>
    <w:rsid w:val="00154522"/>
    <w:rsid w:val="001546ED"/>
    <w:rsid w:val="00154AE4"/>
    <w:rsid w:val="00155BF2"/>
    <w:rsid w:val="00155FCD"/>
    <w:rsid w:val="00156C84"/>
    <w:rsid w:val="001572FF"/>
    <w:rsid w:val="0015740E"/>
    <w:rsid w:val="001601A4"/>
    <w:rsid w:val="00160242"/>
    <w:rsid w:val="001604F5"/>
    <w:rsid w:val="00160BBF"/>
    <w:rsid w:val="00161244"/>
    <w:rsid w:val="001613D1"/>
    <w:rsid w:val="00161491"/>
    <w:rsid w:val="0016166C"/>
    <w:rsid w:val="00161DAB"/>
    <w:rsid w:val="00161DC7"/>
    <w:rsid w:val="001621AB"/>
    <w:rsid w:val="00163738"/>
    <w:rsid w:val="001637D3"/>
    <w:rsid w:val="00164C09"/>
    <w:rsid w:val="00164CDA"/>
    <w:rsid w:val="00164D6C"/>
    <w:rsid w:val="00165110"/>
    <w:rsid w:val="001651AF"/>
    <w:rsid w:val="00165EB8"/>
    <w:rsid w:val="00165F53"/>
    <w:rsid w:val="0016620C"/>
    <w:rsid w:val="0016686F"/>
    <w:rsid w:val="00166AFC"/>
    <w:rsid w:val="00166C8F"/>
    <w:rsid w:val="00166CA4"/>
    <w:rsid w:val="00167673"/>
    <w:rsid w:val="00167917"/>
    <w:rsid w:val="00167ABE"/>
    <w:rsid w:val="00167D36"/>
    <w:rsid w:val="00167DF9"/>
    <w:rsid w:val="00167F46"/>
    <w:rsid w:val="00170145"/>
    <w:rsid w:val="00170438"/>
    <w:rsid w:val="00170490"/>
    <w:rsid w:val="0017049E"/>
    <w:rsid w:val="0017079E"/>
    <w:rsid w:val="00170B18"/>
    <w:rsid w:val="00170D38"/>
    <w:rsid w:val="00170E52"/>
    <w:rsid w:val="00170F26"/>
    <w:rsid w:val="001710E7"/>
    <w:rsid w:val="00171297"/>
    <w:rsid w:val="001718EB"/>
    <w:rsid w:val="00171B03"/>
    <w:rsid w:val="00171FBE"/>
    <w:rsid w:val="001727DE"/>
    <w:rsid w:val="0017295A"/>
    <w:rsid w:val="00172B7B"/>
    <w:rsid w:val="00173D1D"/>
    <w:rsid w:val="0017449F"/>
    <w:rsid w:val="00174C32"/>
    <w:rsid w:val="00174F78"/>
    <w:rsid w:val="00175A11"/>
    <w:rsid w:val="00175EA1"/>
    <w:rsid w:val="0017610B"/>
    <w:rsid w:val="00176248"/>
    <w:rsid w:val="001768DD"/>
    <w:rsid w:val="001769F8"/>
    <w:rsid w:val="00177A51"/>
    <w:rsid w:val="0018025B"/>
    <w:rsid w:val="001805B1"/>
    <w:rsid w:val="00180EF8"/>
    <w:rsid w:val="00181DC3"/>
    <w:rsid w:val="00182B7A"/>
    <w:rsid w:val="00182DC8"/>
    <w:rsid w:val="0018356A"/>
    <w:rsid w:val="00183787"/>
    <w:rsid w:val="00183C71"/>
    <w:rsid w:val="00183EB1"/>
    <w:rsid w:val="00184209"/>
    <w:rsid w:val="001842D1"/>
    <w:rsid w:val="00184668"/>
    <w:rsid w:val="00184F6A"/>
    <w:rsid w:val="00185026"/>
    <w:rsid w:val="00185CC3"/>
    <w:rsid w:val="00185E4F"/>
    <w:rsid w:val="001865EF"/>
    <w:rsid w:val="00186629"/>
    <w:rsid w:val="00186B95"/>
    <w:rsid w:val="00187973"/>
    <w:rsid w:val="00187C1B"/>
    <w:rsid w:val="00187C41"/>
    <w:rsid w:val="00187DC0"/>
    <w:rsid w:val="0019028E"/>
    <w:rsid w:val="001909FD"/>
    <w:rsid w:val="00190C23"/>
    <w:rsid w:val="00190DBB"/>
    <w:rsid w:val="00191286"/>
    <w:rsid w:val="001917D6"/>
    <w:rsid w:val="001920C6"/>
    <w:rsid w:val="00192914"/>
    <w:rsid w:val="00192BF9"/>
    <w:rsid w:val="00192C27"/>
    <w:rsid w:val="00192DD8"/>
    <w:rsid w:val="00192F35"/>
    <w:rsid w:val="00192FCF"/>
    <w:rsid w:val="00192FF0"/>
    <w:rsid w:val="00193835"/>
    <w:rsid w:val="00193A17"/>
    <w:rsid w:val="00193C2B"/>
    <w:rsid w:val="001940EB"/>
    <w:rsid w:val="00194430"/>
    <w:rsid w:val="001945B6"/>
    <w:rsid w:val="001947CB"/>
    <w:rsid w:val="0019498B"/>
    <w:rsid w:val="001949BE"/>
    <w:rsid w:val="00194B69"/>
    <w:rsid w:val="001953BF"/>
    <w:rsid w:val="00196B12"/>
    <w:rsid w:val="00196B44"/>
    <w:rsid w:val="001973AB"/>
    <w:rsid w:val="001975EE"/>
    <w:rsid w:val="001977AB"/>
    <w:rsid w:val="00197A5A"/>
    <w:rsid w:val="001A03F5"/>
    <w:rsid w:val="001A0717"/>
    <w:rsid w:val="001A0FD9"/>
    <w:rsid w:val="001A1029"/>
    <w:rsid w:val="001A10FD"/>
    <w:rsid w:val="001A19E5"/>
    <w:rsid w:val="001A2608"/>
    <w:rsid w:val="001A2C78"/>
    <w:rsid w:val="001A2E88"/>
    <w:rsid w:val="001A3B87"/>
    <w:rsid w:val="001A3B94"/>
    <w:rsid w:val="001A4553"/>
    <w:rsid w:val="001A4657"/>
    <w:rsid w:val="001A46AF"/>
    <w:rsid w:val="001A49C7"/>
    <w:rsid w:val="001A4E29"/>
    <w:rsid w:val="001A5453"/>
    <w:rsid w:val="001A57E5"/>
    <w:rsid w:val="001A5A9E"/>
    <w:rsid w:val="001A5C5F"/>
    <w:rsid w:val="001A5C99"/>
    <w:rsid w:val="001A62B6"/>
    <w:rsid w:val="001A6617"/>
    <w:rsid w:val="001A6910"/>
    <w:rsid w:val="001A6C54"/>
    <w:rsid w:val="001A6D48"/>
    <w:rsid w:val="001A7177"/>
    <w:rsid w:val="001A7526"/>
    <w:rsid w:val="001A7B4D"/>
    <w:rsid w:val="001B0317"/>
    <w:rsid w:val="001B0B18"/>
    <w:rsid w:val="001B0E6E"/>
    <w:rsid w:val="001B1545"/>
    <w:rsid w:val="001B1799"/>
    <w:rsid w:val="001B1F2D"/>
    <w:rsid w:val="001B237B"/>
    <w:rsid w:val="001B237E"/>
    <w:rsid w:val="001B24C6"/>
    <w:rsid w:val="001B26A4"/>
    <w:rsid w:val="001B2F22"/>
    <w:rsid w:val="001B32A0"/>
    <w:rsid w:val="001B3D0B"/>
    <w:rsid w:val="001B4982"/>
    <w:rsid w:val="001B4A42"/>
    <w:rsid w:val="001B4B3D"/>
    <w:rsid w:val="001B4DCB"/>
    <w:rsid w:val="001B5299"/>
    <w:rsid w:val="001B53DB"/>
    <w:rsid w:val="001B559E"/>
    <w:rsid w:val="001B55D0"/>
    <w:rsid w:val="001B5879"/>
    <w:rsid w:val="001B59B3"/>
    <w:rsid w:val="001B5B70"/>
    <w:rsid w:val="001B5CE9"/>
    <w:rsid w:val="001B5F0E"/>
    <w:rsid w:val="001B5F56"/>
    <w:rsid w:val="001B7040"/>
    <w:rsid w:val="001B737A"/>
    <w:rsid w:val="001B7665"/>
    <w:rsid w:val="001B7BB0"/>
    <w:rsid w:val="001B7C76"/>
    <w:rsid w:val="001C001B"/>
    <w:rsid w:val="001C0063"/>
    <w:rsid w:val="001C0418"/>
    <w:rsid w:val="001C11F8"/>
    <w:rsid w:val="001C19DB"/>
    <w:rsid w:val="001C2A37"/>
    <w:rsid w:val="001C2C1A"/>
    <w:rsid w:val="001C2F68"/>
    <w:rsid w:val="001C3473"/>
    <w:rsid w:val="001C3F6B"/>
    <w:rsid w:val="001C41FA"/>
    <w:rsid w:val="001C41FE"/>
    <w:rsid w:val="001C471F"/>
    <w:rsid w:val="001C4927"/>
    <w:rsid w:val="001C4A27"/>
    <w:rsid w:val="001C501D"/>
    <w:rsid w:val="001C5348"/>
    <w:rsid w:val="001C5450"/>
    <w:rsid w:val="001C5B97"/>
    <w:rsid w:val="001C6010"/>
    <w:rsid w:val="001C604C"/>
    <w:rsid w:val="001C6522"/>
    <w:rsid w:val="001C662F"/>
    <w:rsid w:val="001C664F"/>
    <w:rsid w:val="001C705D"/>
    <w:rsid w:val="001C7509"/>
    <w:rsid w:val="001C7A3F"/>
    <w:rsid w:val="001C7A4A"/>
    <w:rsid w:val="001D01A5"/>
    <w:rsid w:val="001D0612"/>
    <w:rsid w:val="001D0AAC"/>
    <w:rsid w:val="001D0E2D"/>
    <w:rsid w:val="001D1183"/>
    <w:rsid w:val="001D1308"/>
    <w:rsid w:val="001D1904"/>
    <w:rsid w:val="001D1EF5"/>
    <w:rsid w:val="001D2B12"/>
    <w:rsid w:val="001D2B36"/>
    <w:rsid w:val="001D2CF0"/>
    <w:rsid w:val="001D2F19"/>
    <w:rsid w:val="001D3384"/>
    <w:rsid w:val="001D39C2"/>
    <w:rsid w:val="001D3C13"/>
    <w:rsid w:val="001D3E58"/>
    <w:rsid w:val="001D3F2C"/>
    <w:rsid w:val="001D4289"/>
    <w:rsid w:val="001D47E9"/>
    <w:rsid w:val="001D49C8"/>
    <w:rsid w:val="001D4DA4"/>
    <w:rsid w:val="001D4F01"/>
    <w:rsid w:val="001D55BC"/>
    <w:rsid w:val="001D5D72"/>
    <w:rsid w:val="001D5DA0"/>
    <w:rsid w:val="001D5EC7"/>
    <w:rsid w:val="001D5F65"/>
    <w:rsid w:val="001D7255"/>
    <w:rsid w:val="001D73F1"/>
    <w:rsid w:val="001D78CD"/>
    <w:rsid w:val="001D78DF"/>
    <w:rsid w:val="001E0366"/>
    <w:rsid w:val="001E0733"/>
    <w:rsid w:val="001E0C40"/>
    <w:rsid w:val="001E0C93"/>
    <w:rsid w:val="001E1247"/>
    <w:rsid w:val="001E130D"/>
    <w:rsid w:val="001E14F9"/>
    <w:rsid w:val="001E185F"/>
    <w:rsid w:val="001E1E56"/>
    <w:rsid w:val="001E201D"/>
    <w:rsid w:val="001E2256"/>
    <w:rsid w:val="001E259F"/>
    <w:rsid w:val="001E32D7"/>
    <w:rsid w:val="001E3345"/>
    <w:rsid w:val="001E3A71"/>
    <w:rsid w:val="001E3BFB"/>
    <w:rsid w:val="001E3CF5"/>
    <w:rsid w:val="001E40DD"/>
    <w:rsid w:val="001E46C5"/>
    <w:rsid w:val="001E4D16"/>
    <w:rsid w:val="001E5757"/>
    <w:rsid w:val="001E5DB0"/>
    <w:rsid w:val="001E64C5"/>
    <w:rsid w:val="001E6647"/>
    <w:rsid w:val="001E68A6"/>
    <w:rsid w:val="001E6D55"/>
    <w:rsid w:val="001E6E20"/>
    <w:rsid w:val="001E775E"/>
    <w:rsid w:val="001E77B4"/>
    <w:rsid w:val="001E7A59"/>
    <w:rsid w:val="001F08B9"/>
    <w:rsid w:val="001F0D11"/>
    <w:rsid w:val="001F0F02"/>
    <w:rsid w:val="001F163A"/>
    <w:rsid w:val="001F1813"/>
    <w:rsid w:val="001F1885"/>
    <w:rsid w:val="001F1C03"/>
    <w:rsid w:val="001F236F"/>
    <w:rsid w:val="001F2961"/>
    <w:rsid w:val="001F298B"/>
    <w:rsid w:val="001F32B7"/>
    <w:rsid w:val="001F46FB"/>
    <w:rsid w:val="001F5091"/>
    <w:rsid w:val="001F55E8"/>
    <w:rsid w:val="001F5E6B"/>
    <w:rsid w:val="001F639E"/>
    <w:rsid w:val="001F6411"/>
    <w:rsid w:val="001F65BD"/>
    <w:rsid w:val="001F6A01"/>
    <w:rsid w:val="001F6D16"/>
    <w:rsid w:val="001F6E73"/>
    <w:rsid w:val="001F7878"/>
    <w:rsid w:val="001F7B6F"/>
    <w:rsid w:val="001F7C6D"/>
    <w:rsid w:val="001F7E8B"/>
    <w:rsid w:val="001F7F7A"/>
    <w:rsid w:val="0020001B"/>
    <w:rsid w:val="00200189"/>
    <w:rsid w:val="002007CB"/>
    <w:rsid w:val="002007D9"/>
    <w:rsid w:val="00200876"/>
    <w:rsid w:val="00200DCF"/>
    <w:rsid w:val="002015D0"/>
    <w:rsid w:val="002020DA"/>
    <w:rsid w:val="00202995"/>
    <w:rsid w:val="00202F71"/>
    <w:rsid w:val="0020336E"/>
    <w:rsid w:val="00203F86"/>
    <w:rsid w:val="002043F3"/>
    <w:rsid w:val="002045F5"/>
    <w:rsid w:val="0020465F"/>
    <w:rsid w:val="00204821"/>
    <w:rsid w:val="002049CF"/>
    <w:rsid w:val="00204BA7"/>
    <w:rsid w:val="00205450"/>
    <w:rsid w:val="0020570E"/>
    <w:rsid w:val="002057BB"/>
    <w:rsid w:val="0020580E"/>
    <w:rsid w:val="00205BE4"/>
    <w:rsid w:val="00205D5F"/>
    <w:rsid w:val="00205FBA"/>
    <w:rsid w:val="0020642D"/>
    <w:rsid w:val="00207E5A"/>
    <w:rsid w:val="00210D44"/>
    <w:rsid w:val="00210DFD"/>
    <w:rsid w:val="0021108B"/>
    <w:rsid w:val="00211BE5"/>
    <w:rsid w:val="00211FC8"/>
    <w:rsid w:val="0021249F"/>
    <w:rsid w:val="00212D8F"/>
    <w:rsid w:val="002134E4"/>
    <w:rsid w:val="00213DBE"/>
    <w:rsid w:val="002140CE"/>
    <w:rsid w:val="00214877"/>
    <w:rsid w:val="002149F0"/>
    <w:rsid w:val="00215533"/>
    <w:rsid w:val="002155BB"/>
    <w:rsid w:val="002156C7"/>
    <w:rsid w:val="0021607E"/>
    <w:rsid w:val="002162BC"/>
    <w:rsid w:val="002166EC"/>
    <w:rsid w:val="0021671F"/>
    <w:rsid w:val="00216761"/>
    <w:rsid w:val="00216B7F"/>
    <w:rsid w:val="00217009"/>
    <w:rsid w:val="00217013"/>
    <w:rsid w:val="002171F3"/>
    <w:rsid w:val="00217582"/>
    <w:rsid w:val="00217AFC"/>
    <w:rsid w:val="00217E2E"/>
    <w:rsid w:val="00220347"/>
    <w:rsid w:val="002205F6"/>
    <w:rsid w:val="002209F3"/>
    <w:rsid w:val="0022114C"/>
    <w:rsid w:val="002211C2"/>
    <w:rsid w:val="002212E8"/>
    <w:rsid w:val="002219B8"/>
    <w:rsid w:val="00221C43"/>
    <w:rsid w:val="00221CC7"/>
    <w:rsid w:val="00221E7F"/>
    <w:rsid w:val="00222691"/>
    <w:rsid w:val="0022303E"/>
    <w:rsid w:val="002235A7"/>
    <w:rsid w:val="0022375D"/>
    <w:rsid w:val="002237BB"/>
    <w:rsid w:val="002238BA"/>
    <w:rsid w:val="0022411A"/>
    <w:rsid w:val="0022432D"/>
    <w:rsid w:val="00224B67"/>
    <w:rsid w:val="00224D38"/>
    <w:rsid w:val="00224FA9"/>
    <w:rsid w:val="0022601C"/>
    <w:rsid w:val="0022639E"/>
    <w:rsid w:val="00226407"/>
    <w:rsid w:val="00226542"/>
    <w:rsid w:val="00226B44"/>
    <w:rsid w:val="00227086"/>
    <w:rsid w:val="002272B6"/>
    <w:rsid w:val="00227599"/>
    <w:rsid w:val="0023019F"/>
    <w:rsid w:val="00231202"/>
    <w:rsid w:val="002314FA"/>
    <w:rsid w:val="00231594"/>
    <w:rsid w:val="00231711"/>
    <w:rsid w:val="00231A6C"/>
    <w:rsid w:val="00231F70"/>
    <w:rsid w:val="00232360"/>
    <w:rsid w:val="0023242C"/>
    <w:rsid w:val="00232AB7"/>
    <w:rsid w:val="00232DDB"/>
    <w:rsid w:val="00233614"/>
    <w:rsid w:val="00233C2E"/>
    <w:rsid w:val="00234232"/>
    <w:rsid w:val="0023473C"/>
    <w:rsid w:val="00234E16"/>
    <w:rsid w:val="0023528F"/>
    <w:rsid w:val="00235330"/>
    <w:rsid w:val="00235893"/>
    <w:rsid w:val="00236349"/>
    <w:rsid w:val="00236753"/>
    <w:rsid w:val="00236AB7"/>
    <w:rsid w:val="00236B9A"/>
    <w:rsid w:val="00236DFA"/>
    <w:rsid w:val="00237152"/>
    <w:rsid w:val="002372B9"/>
    <w:rsid w:val="00237718"/>
    <w:rsid w:val="0023792C"/>
    <w:rsid w:val="00237BFE"/>
    <w:rsid w:val="00237DE1"/>
    <w:rsid w:val="00240609"/>
    <w:rsid w:val="002407DB"/>
    <w:rsid w:val="00240B3B"/>
    <w:rsid w:val="00240BD9"/>
    <w:rsid w:val="00240FF7"/>
    <w:rsid w:val="0024101C"/>
    <w:rsid w:val="00241523"/>
    <w:rsid w:val="002415C1"/>
    <w:rsid w:val="00241B20"/>
    <w:rsid w:val="00241B2F"/>
    <w:rsid w:val="00241B8E"/>
    <w:rsid w:val="00241F48"/>
    <w:rsid w:val="0024214D"/>
    <w:rsid w:val="00242352"/>
    <w:rsid w:val="002430C1"/>
    <w:rsid w:val="002434FD"/>
    <w:rsid w:val="00243876"/>
    <w:rsid w:val="00243924"/>
    <w:rsid w:val="00243BFA"/>
    <w:rsid w:val="002441E6"/>
    <w:rsid w:val="00244560"/>
    <w:rsid w:val="002445B5"/>
    <w:rsid w:val="0024525A"/>
    <w:rsid w:val="002452B0"/>
    <w:rsid w:val="002453CC"/>
    <w:rsid w:val="00245898"/>
    <w:rsid w:val="00245AE8"/>
    <w:rsid w:val="00245E82"/>
    <w:rsid w:val="00246057"/>
    <w:rsid w:val="002468F9"/>
    <w:rsid w:val="00246B72"/>
    <w:rsid w:val="00246C67"/>
    <w:rsid w:val="00250325"/>
    <w:rsid w:val="00250679"/>
    <w:rsid w:val="00250880"/>
    <w:rsid w:val="00250AD8"/>
    <w:rsid w:val="00250E19"/>
    <w:rsid w:val="00251168"/>
    <w:rsid w:val="002517FC"/>
    <w:rsid w:val="00251D7A"/>
    <w:rsid w:val="0025237E"/>
    <w:rsid w:val="0025268E"/>
    <w:rsid w:val="00252CC9"/>
    <w:rsid w:val="00252DF4"/>
    <w:rsid w:val="00253277"/>
    <w:rsid w:val="00253710"/>
    <w:rsid w:val="0025379D"/>
    <w:rsid w:val="00253DCB"/>
    <w:rsid w:val="00253ED5"/>
    <w:rsid w:val="00254119"/>
    <w:rsid w:val="0025440C"/>
    <w:rsid w:val="00254755"/>
    <w:rsid w:val="00254A1D"/>
    <w:rsid w:val="002553FC"/>
    <w:rsid w:val="002553FD"/>
    <w:rsid w:val="0025541F"/>
    <w:rsid w:val="00255761"/>
    <w:rsid w:val="00255F29"/>
    <w:rsid w:val="00256799"/>
    <w:rsid w:val="002567D0"/>
    <w:rsid w:val="00256A47"/>
    <w:rsid w:val="00256E75"/>
    <w:rsid w:val="00257024"/>
    <w:rsid w:val="002570D8"/>
    <w:rsid w:val="00257544"/>
    <w:rsid w:val="0026030B"/>
    <w:rsid w:val="0026054A"/>
    <w:rsid w:val="002605EB"/>
    <w:rsid w:val="002606A9"/>
    <w:rsid w:val="00260809"/>
    <w:rsid w:val="00260C68"/>
    <w:rsid w:val="00260FC7"/>
    <w:rsid w:val="00261075"/>
    <w:rsid w:val="002612AA"/>
    <w:rsid w:val="00261534"/>
    <w:rsid w:val="002620AB"/>
    <w:rsid w:val="002622CD"/>
    <w:rsid w:val="00262A70"/>
    <w:rsid w:val="00262DEC"/>
    <w:rsid w:val="002635D1"/>
    <w:rsid w:val="00263F95"/>
    <w:rsid w:val="0026442C"/>
    <w:rsid w:val="00264A40"/>
    <w:rsid w:val="0026532E"/>
    <w:rsid w:val="002653E0"/>
    <w:rsid w:val="00266098"/>
    <w:rsid w:val="0026662B"/>
    <w:rsid w:val="002667A5"/>
    <w:rsid w:val="0026726B"/>
    <w:rsid w:val="00267467"/>
    <w:rsid w:val="00267B2D"/>
    <w:rsid w:val="00270068"/>
    <w:rsid w:val="0027030E"/>
    <w:rsid w:val="0027072C"/>
    <w:rsid w:val="00271190"/>
    <w:rsid w:val="0027171A"/>
    <w:rsid w:val="00271868"/>
    <w:rsid w:val="00271D23"/>
    <w:rsid w:val="00271EB6"/>
    <w:rsid w:val="002723FA"/>
    <w:rsid w:val="0027257D"/>
    <w:rsid w:val="00272F68"/>
    <w:rsid w:val="002731E2"/>
    <w:rsid w:val="002736D1"/>
    <w:rsid w:val="00273A9A"/>
    <w:rsid w:val="002749AA"/>
    <w:rsid w:val="00275A6F"/>
    <w:rsid w:val="002761BA"/>
    <w:rsid w:val="002762EA"/>
    <w:rsid w:val="0027720C"/>
    <w:rsid w:val="00277554"/>
    <w:rsid w:val="00277721"/>
    <w:rsid w:val="002777BC"/>
    <w:rsid w:val="00277D08"/>
    <w:rsid w:val="00277E7E"/>
    <w:rsid w:val="00277F6C"/>
    <w:rsid w:val="00280983"/>
    <w:rsid w:val="0028099A"/>
    <w:rsid w:val="00280AB5"/>
    <w:rsid w:val="00280D2D"/>
    <w:rsid w:val="002813C4"/>
    <w:rsid w:val="00281545"/>
    <w:rsid w:val="002818DE"/>
    <w:rsid w:val="00281BC7"/>
    <w:rsid w:val="00281F5E"/>
    <w:rsid w:val="002821AF"/>
    <w:rsid w:val="00282735"/>
    <w:rsid w:val="00282C4F"/>
    <w:rsid w:val="002830FE"/>
    <w:rsid w:val="002832E1"/>
    <w:rsid w:val="00283ABB"/>
    <w:rsid w:val="002842E7"/>
    <w:rsid w:val="002850B3"/>
    <w:rsid w:val="0028555A"/>
    <w:rsid w:val="00286BA2"/>
    <w:rsid w:val="00286DD1"/>
    <w:rsid w:val="00286F37"/>
    <w:rsid w:val="00287494"/>
    <w:rsid w:val="002875DF"/>
    <w:rsid w:val="00287666"/>
    <w:rsid w:val="00287876"/>
    <w:rsid w:val="0029047E"/>
    <w:rsid w:val="00290939"/>
    <w:rsid w:val="00290F42"/>
    <w:rsid w:val="002915D0"/>
    <w:rsid w:val="00291920"/>
    <w:rsid w:val="002919CB"/>
    <w:rsid w:val="00291A35"/>
    <w:rsid w:val="0029209B"/>
    <w:rsid w:val="002920EB"/>
    <w:rsid w:val="002923C6"/>
    <w:rsid w:val="00292AE0"/>
    <w:rsid w:val="00292B46"/>
    <w:rsid w:val="00292F93"/>
    <w:rsid w:val="002933F6"/>
    <w:rsid w:val="002933F8"/>
    <w:rsid w:val="0029386A"/>
    <w:rsid w:val="00293AC9"/>
    <w:rsid w:val="00293C08"/>
    <w:rsid w:val="00293C25"/>
    <w:rsid w:val="00293D22"/>
    <w:rsid w:val="00294B02"/>
    <w:rsid w:val="00295069"/>
    <w:rsid w:val="002952CF"/>
    <w:rsid w:val="00295C94"/>
    <w:rsid w:val="00295D9E"/>
    <w:rsid w:val="00295E33"/>
    <w:rsid w:val="00296661"/>
    <w:rsid w:val="0029679F"/>
    <w:rsid w:val="0029779A"/>
    <w:rsid w:val="002977DB"/>
    <w:rsid w:val="002979B2"/>
    <w:rsid w:val="002A000A"/>
    <w:rsid w:val="002A0093"/>
    <w:rsid w:val="002A043A"/>
    <w:rsid w:val="002A06DE"/>
    <w:rsid w:val="002A0E5C"/>
    <w:rsid w:val="002A0F04"/>
    <w:rsid w:val="002A11EB"/>
    <w:rsid w:val="002A19C7"/>
    <w:rsid w:val="002A19DF"/>
    <w:rsid w:val="002A1C65"/>
    <w:rsid w:val="002A2436"/>
    <w:rsid w:val="002A2447"/>
    <w:rsid w:val="002A246A"/>
    <w:rsid w:val="002A2772"/>
    <w:rsid w:val="002A2EE7"/>
    <w:rsid w:val="002A340B"/>
    <w:rsid w:val="002A3B8B"/>
    <w:rsid w:val="002A3EF7"/>
    <w:rsid w:val="002A40E6"/>
    <w:rsid w:val="002A421E"/>
    <w:rsid w:val="002A4C5B"/>
    <w:rsid w:val="002A4C7A"/>
    <w:rsid w:val="002A4E65"/>
    <w:rsid w:val="002A509F"/>
    <w:rsid w:val="002A50A2"/>
    <w:rsid w:val="002A5A82"/>
    <w:rsid w:val="002A5CFC"/>
    <w:rsid w:val="002A5EA9"/>
    <w:rsid w:val="002A5EC2"/>
    <w:rsid w:val="002A6223"/>
    <w:rsid w:val="002A6B10"/>
    <w:rsid w:val="002A6D2E"/>
    <w:rsid w:val="002A7EA7"/>
    <w:rsid w:val="002B0154"/>
    <w:rsid w:val="002B0412"/>
    <w:rsid w:val="002B0C2A"/>
    <w:rsid w:val="002B0C36"/>
    <w:rsid w:val="002B0D2B"/>
    <w:rsid w:val="002B10D6"/>
    <w:rsid w:val="002B13AE"/>
    <w:rsid w:val="002B1B48"/>
    <w:rsid w:val="002B25CD"/>
    <w:rsid w:val="002B2AF5"/>
    <w:rsid w:val="002B317C"/>
    <w:rsid w:val="002B350B"/>
    <w:rsid w:val="002B36A0"/>
    <w:rsid w:val="002B36FE"/>
    <w:rsid w:val="002B39E4"/>
    <w:rsid w:val="002B40E2"/>
    <w:rsid w:val="002B41D8"/>
    <w:rsid w:val="002B44E6"/>
    <w:rsid w:val="002B53B5"/>
    <w:rsid w:val="002B5502"/>
    <w:rsid w:val="002B589C"/>
    <w:rsid w:val="002B6206"/>
    <w:rsid w:val="002B64F1"/>
    <w:rsid w:val="002B6606"/>
    <w:rsid w:val="002C0671"/>
    <w:rsid w:val="002C12EF"/>
    <w:rsid w:val="002C12FD"/>
    <w:rsid w:val="002C14EC"/>
    <w:rsid w:val="002C16F7"/>
    <w:rsid w:val="002C173F"/>
    <w:rsid w:val="002C207D"/>
    <w:rsid w:val="002C27AF"/>
    <w:rsid w:val="002C2A84"/>
    <w:rsid w:val="002C3549"/>
    <w:rsid w:val="002C4010"/>
    <w:rsid w:val="002C45A8"/>
    <w:rsid w:val="002C4939"/>
    <w:rsid w:val="002C5257"/>
    <w:rsid w:val="002C5559"/>
    <w:rsid w:val="002C5BD2"/>
    <w:rsid w:val="002C5F25"/>
    <w:rsid w:val="002C6090"/>
    <w:rsid w:val="002C6209"/>
    <w:rsid w:val="002C637F"/>
    <w:rsid w:val="002C6B70"/>
    <w:rsid w:val="002C7102"/>
    <w:rsid w:val="002C77C4"/>
    <w:rsid w:val="002D00F4"/>
    <w:rsid w:val="002D0153"/>
    <w:rsid w:val="002D05FF"/>
    <w:rsid w:val="002D1B37"/>
    <w:rsid w:val="002D20EF"/>
    <w:rsid w:val="002D265C"/>
    <w:rsid w:val="002D2847"/>
    <w:rsid w:val="002D2FA3"/>
    <w:rsid w:val="002D339C"/>
    <w:rsid w:val="002D3585"/>
    <w:rsid w:val="002D3A47"/>
    <w:rsid w:val="002D4237"/>
    <w:rsid w:val="002D469B"/>
    <w:rsid w:val="002D48DF"/>
    <w:rsid w:val="002D4A17"/>
    <w:rsid w:val="002D4D2E"/>
    <w:rsid w:val="002D4FBA"/>
    <w:rsid w:val="002D5E76"/>
    <w:rsid w:val="002D674D"/>
    <w:rsid w:val="002D6A4A"/>
    <w:rsid w:val="002D6AFD"/>
    <w:rsid w:val="002D6E6B"/>
    <w:rsid w:val="002D6EAB"/>
    <w:rsid w:val="002D7B03"/>
    <w:rsid w:val="002E0016"/>
    <w:rsid w:val="002E02DA"/>
    <w:rsid w:val="002E0399"/>
    <w:rsid w:val="002E051E"/>
    <w:rsid w:val="002E053C"/>
    <w:rsid w:val="002E0684"/>
    <w:rsid w:val="002E07EC"/>
    <w:rsid w:val="002E0914"/>
    <w:rsid w:val="002E0A96"/>
    <w:rsid w:val="002E0DBC"/>
    <w:rsid w:val="002E0E5B"/>
    <w:rsid w:val="002E11B9"/>
    <w:rsid w:val="002E125C"/>
    <w:rsid w:val="002E1ACA"/>
    <w:rsid w:val="002E1EAE"/>
    <w:rsid w:val="002E2CBE"/>
    <w:rsid w:val="002E2ECA"/>
    <w:rsid w:val="002E32A7"/>
    <w:rsid w:val="002E3430"/>
    <w:rsid w:val="002E3AF3"/>
    <w:rsid w:val="002E3B43"/>
    <w:rsid w:val="002E44BC"/>
    <w:rsid w:val="002E44E1"/>
    <w:rsid w:val="002E4647"/>
    <w:rsid w:val="002E4AA2"/>
    <w:rsid w:val="002E4E7A"/>
    <w:rsid w:val="002E4F57"/>
    <w:rsid w:val="002E5085"/>
    <w:rsid w:val="002E50E6"/>
    <w:rsid w:val="002E62FB"/>
    <w:rsid w:val="002E6D9D"/>
    <w:rsid w:val="002E73F3"/>
    <w:rsid w:val="002E7495"/>
    <w:rsid w:val="002E74C4"/>
    <w:rsid w:val="002E7860"/>
    <w:rsid w:val="002E7913"/>
    <w:rsid w:val="002E7E69"/>
    <w:rsid w:val="002F042A"/>
    <w:rsid w:val="002F07B6"/>
    <w:rsid w:val="002F0C6B"/>
    <w:rsid w:val="002F0C9C"/>
    <w:rsid w:val="002F1948"/>
    <w:rsid w:val="002F1B53"/>
    <w:rsid w:val="002F1B6E"/>
    <w:rsid w:val="002F1E0D"/>
    <w:rsid w:val="002F1E3E"/>
    <w:rsid w:val="002F211D"/>
    <w:rsid w:val="002F2490"/>
    <w:rsid w:val="002F2C3E"/>
    <w:rsid w:val="002F2E9F"/>
    <w:rsid w:val="002F30A9"/>
    <w:rsid w:val="002F3276"/>
    <w:rsid w:val="002F32BF"/>
    <w:rsid w:val="002F36AB"/>
    <w:rsid w:val="002F374F"/>
    <w:rsid w:val="002F3BA8"/>
    <w:rsid w:val="002F4420"/>
    <w:rsid w:val="002F4B69"/>
    <w:rsid w:val="002F51DC"/>
    <w:rsid w:val="002F5283"/>
    <w:rsid w:val="002F52EF"/>
    <w:rsid w:val="002F5516"/>
    <w:rsid w:val="002F575C"/>
    <w:rsid w:val="002F58A0"/>
    <w:rsid w:val="002F5D64"/>
    <w:rsid w:val="002F6306"/>
    <w:rsid w:val="002F64D7"/>
    <w:rsid w:val="002F6624"/>
    <w:rsid w:val="002F6CEC"/>
    <w:rsid w:val="002F70A5"/>
    <w:rsid w:val="003006E7"/>
    <w:rsid w:val="0030077F"/>
    <w:rsid w:val="00300B97"/>
    <w:rsid w:val="00300F4E"/>
    <w:rsid w:val="003016FF"/>
    <w:rsid w:val="00301CF4"/>
    <w:rsid w:val="00301ED5"/>
    <w:rsid w:val="00302BE0"/>
    <w:rsid w:val="00303C4B"/>
    <w:rsid w:val="00304B75"/>
    <w:rsid w:val="00305348"/>
    <w:rsid w:val="00305CA2"/>
    <w:rsid w:val="00305EB6"/>
    <w:rsid w:val="0030652A"/>
    <w:rsid w:val="00306764"/>
    <w:rsid w:val="00306927"/>
    <w:rsid w:val="00307350"/>
    <w:rsid w:val="0030773D"/>
    <w:rsid w:val="00307964"/>
    <w:rsid w:val="00307F11"/>
    <w:rsid w:val="00307FEA"/>
    <w:rsid w:val="0031050B"/>
    <w:rsid w:val="003107FD"/>
    <w:rsid w:val="00310C65"/>
    <w:rsid w:val="00311452"/>
    <w:rsid w:val="003116FC"/>
    <w:rsid w:val="00311992"/>
    <w:rsid w:val="00311D00"/>
    <w:rsid w:val="0031221C"/>
    <w:rsid w:val="0031246D"/>
    <w:rsid w:val="00312564"/>
    <w:rsid w:val="00312716"/>
    <w:rsid w:val="00312EEF"/>
    <w:rsid w:val="003132F7"/>
    <w:rsid w:val="0031331A"/>
    <w:rsid w:val="0031374B"/>
    <w:rsid w:val="00313CB9"/>
    <w:rsid w:val="003140BA"/>
    <w:rsid w:val="0031444C"/>
    <w:rsid w:val="00314C0A"/>
    <w:rsid w:val="00314C75"/>
    <w:rsid w:val="003158A5"/>
    <w:rsid w:val="00315B35"/>
    <w:rsid w:val="00315B6C"/>
    <w:rsid w:val="00315BC9"/>
    <w:rsid w:val="00316688"/>
    <w:rsid w:val="0031695D"/>
    <w:rsid w:val="00316B27"/>
    <w:rsid w:val="00316EB9"/>
    <w:rsid w:val="00316FAB"/>
    <w:rsid w:val="00316FEF"/>
    <w:rsid w:val="003171D7"/>
    <w:rsid w:val="003173AA"/>
    <w:rsid w:val="003174DE"/>
    <w:rsid w:val="00317618"/>
    <w:rsid w:val="00317696"/>
    <w:rsid w:val="00317A75"/>
    <w:rsid w:val="00317BEA"/>
    <w:rsid w:val="0032022A"/>
    <w:rsid w:val="00320454"/>
    <w:rsid w:val="0032079E"/>
    <w:rsid w:val="00320CD5"/>
    <w:rsid w:val="003210FF"/>
    <w:rsid w:val="00321E36"/>
    <w:rsid w:val="00322155"/>
    <w:rsid w:val="003224D3"/>
    <w:rsid w:val="00322E40"/>
    <w:rsid w:val="00323071"/>
    <w:rsid w:val="00323292"/>
    <w:rsid w:val="00323301"/>
    <w:rsid w:val="003237AF"/>
    <w:rsid w:val="003245C2"/>
    <w:rsid w:val="00324704"/>
    <w:rsid w:val="00324960"/>
    <w:rsid w:val="003249C9"/>
    <w:rsid w:val="00324AFF"/>
    <w:rsid w:val="00324F15"/>
    <w:rsid w:val="003255C3"/>
    <w:rsid w:val="0032575E"/>
    <w:rsid w:val="003258BC"/>
    <w:rsid w:val="00325CF8"/>
    <w:rsid w:val="00326108"/>
    <w:rsid w:val="003262A5"/>
    <w:rsid w:val="00326D4E"/>
    <w:rsid w:val="003272FC"/>
    <w:rsid w:val="003277A5"/>
    <w:rsid w:val="00330358"/>
    <w:rsid w:val="0033039E"/>
    <w:rsid w:val="0033193E"/>
    <w:rsid w:val="00331AAE"/>
    <w:rsid w:val="00331FB6"/>
    <w:rsid w:val="0033222C"/>
    <w:rsid w:val="003323EC"/>
    <w:rsid w:val="003323FD"/>
    <w:rsid w:val="00333086"/>
    <w:rsid w:val="00333819"/>
    <w:rsid w:val="00333C2D"/>
    <w:rsid w:val="00333C50"/>
    <w:rsid w:val="00333D82"/>
    <w:rsid w:val="00333E95"/>
    <w:rsid w:val="003346F3"/>
    <w:rsid w:val="00334733"/>
    <w:rsid w:val="00334795"/>
    <w:rsid w:val="003348EA"/>
    <w:rsid w:val="00334DD5"/>
    <w:rsid w:val="0033545B"/>
    <w:rsid w:val="00335491"/>
    <w:rsid w:val="003354C9"/>
    <w:rsid w:val="00336256"/>
    <w:rsid w:val="00336F38"/>
    <w:rsid w:val="0033708F"/>
    <w:rsid w:val="003371F4"/>
    <w:rsid w:val="00337D7B"/>
    <w:rsid w:val="00337D9B"/>
    <w:rsid w:val="00337E51"/>
    <w:rsid w:val="00337EC0"/>
    <w:rsid w:val="003400D3"/>
    <w:rsid w:val="00340158"/>
    <w:rsid w:val="003404C7"/>
    <w:rsid w:val="003405DD"/>
    <w:rsid w:val="00340717"/>
    <w:rsid w:val="0034088D"/>
    <w:rsid w:val="00340DB9"/>
    <w:rsid w:val="00340E13"/>
    <w:rsid w:val="00341014"/>
    <w:rsid w:val="003413AE"/>
    <w:rsid w:val="003413B2"/>
    <w:rsid w:val="0034170A"/>
    <w:rsid w:val="00341922"/>
    <w:rsid w:val="0034205B"/>
    <w:rsid w:val="0034218C"/>
    <w:rsid w:val="00342E40"/>
    <w:rsid w:val="00342FE3"/>
    <w:rsid w:val="0034345F"/>
    <w:rsid w:val="00343A2A"/>
    <w:rsid w:val="00344628"/>
    <w:rsid w:val="003459F3"/>
    <w:rsid w:val="0034685E"/>
    <w:rsid w:val="0034690A"/>
    <w:rsid w:val="00346BDE"/>
    <w:rsid w:val="00350282"/>
    <w:rsid w:val="00350BF3"/>
    <w:rsid w:val="0035130A"/>
    <w:rsid w:val="00351647"/>
    <w:rsid w:val="003519E9"/>
    <w:rsid w:val="00351B1B"/>
    <w:rsid w:val="0035244C"/>
    <w:rsid w:val="00352B20"/>
    <w:rsid w:val="003535F1"/>
    <w:rsid w:val="00353698"/>
    <w:rsid w:val="0035449B"/>
    <w:rsid w:val="003553FB"/>
    <w:rsid w:val="003556B2"/>
    <w:rsid w:val="003558CD"/>
    <w:rsid w:val="003559E5"/>
    <w:rsid w:val="00355EFD"/>
    <w:rsid w:val="00355F44"/>
    <w:rsid w:val="00355F4C"/>
    <w:rsid w:val="00356499"/>
    <w:rsid w:val="003568F5"/>
    <w:rsid w:val="00356EA6"/>
    <w:rsid w:val="00356F24"/>
    <w:rsid w:val="00357EF0"/>
    <w:rsid w:val="0036015D"/>
    <w:rsid w:val="00360511"/>
    <w:rsid w:val="00360570"/>
    <w:rsid w:val="00361423"/>
    <w:rsid w:val="00361481"/>
    <w:rsid w:val="003614BF"/>
    <w:rsid w:val="0036159D"/>
    <w:rsid w:val="003616EC"/>
    <w:rsid w:val="00361733"/>
    <w:rsid w:val="00361814"/>
    <w:rsid w:val="00361998"/>
    <w:rsid w:val="00361FBE"/>
    <w:rsid w:val="00362713"/>
    <w:rsid w:val="00362D83"/>
    <w:rsid w:val="00362E91"/>
    <w:rsid w:val="0036348E"/>
    <w:rsid w:val="00363E8A"/>
    <w:rsid w:val="00364269"/>
    <w:rsid w:val="00364C55"/>
    <w:rsid w:val="00364CCD"/>
    <w:rsid w:val="0036559F"/>
    <w:rsid w:val="003657A2"/>
    <w:rsid w:val="003658AA"/>
    <w:rsid w:val="00365EB1"/>
    <w:rsid w:val="00366116"/>
    <w:rsid w:val="0036654E"/>
    <w:rsid w:val="0036656B"/>
    <w:rsid w:val="00366981"/>
    <w:rsid w:val="00366D5C"/>
    <w:rsid w:val="0036726D"/>
    <w:rsid w:val="00367690"/>
    <w:rsid w:val="00367856"/>
    <w:rsid w:val="00367C8A"/>
    <w:rsid w:val="00370230"/>
    <w:rsid w:val="003704BC"/>
    <w:rsid w:val="0037055A"/>
    <w:rsid w:val="00370AF7"/>
    <w:rsid w:val="00371330"/>
    <w:rsid w:val="00371A91"/>
    <w:rsid w:val="00372098"/>
    <w:rsid w:val="00372615"/>
    <w:rsid w:val="0037274F"/>
    <w:rsid w:val="00372DA0"/>
    <w:rsid w:val="00372DF6"/>
    <w:rsid w:val="003730F4"/>
    <w:rsid w:val="00373357"/>
    <w:rsid w:val="00373B8C"/>
    <w:rsid w:val="003744EA"/>
    <w:rsid w:val="0037504B"/>
    <w:rsid w:val="00375329"/>
    <w:rsid w:val="00375376"/>
    <w:rsid w:val="003754BE"/>
    <w:rsid w:val="00375B45"/>
    <w:rsid w:val="00376605"/>
    <w:rsid w:val="00377165"/>
    <w:rsid w:val="00377B13"/>
    <w:rsid w:val="003806DF"/>
    <w:rsid w:val="00381473"/>
    <w:rsid w:val="003814AC"/>
    <w:rsid w:val="00381C60"/>
    <w:rsid w:val="00382161"/>
    <w:rsid w:val="003828ED"/>
    <w:rsid w:val="0038290D"/>
    <w:rsid w:val="00382A06"/>
    <w:rsid w:val="00382E06"/>
    <w:rsid w:val="00383F35"/>
    <w:rsid w:val="00383F97"/>
    <w:rsid w:val="003844B9"/>
    <w:rsid w:val="003845B1"/>
    <w:rsid w:val="00384A25"/>
    <w:rsid w:val="0038523A"/>
    <w:rsid w:val="00385531"/>
    <w:rsid w:val="00385BBE"/>
    <w:rsid w:val="0038611F"/>
    <w:rsid w:val="003863BA"/>
    <w:rsid w:val="00386A1B"/>
    <w:rsid w:val="00386CE6"/>
    <w:rsid w:val="0038708B"/>
    <w:rsid w:val="00387D39"/>
    <w:rsid w:val="003900DC"/>
    <w:rsid w:val="00390506"/>
    <w:rsid w:val="00390840"/>
    <w:rsid w:val="0039089C"/>
    <w:rsid w:val="00390A43"/>
    <w:rsid w:val="003910E8"/>
    <w:rsid w:val="0039129C"/>
    <w:rsid w:val="003913D3"/>
    <w:rsid w:val="00391494"/>
    <w:rsid w:val="003916AF"/>
    <w:rsid w:val="00391CB4"/>
    <w:rsid w:val="0039235F"/>
    <w:rsid w:val="00392675"/>
    <w:rsid w:val="0039298A"/>
    <w:rsid w:val="003929BF"/>
    <w:rsid w:val="00392B76"/>
    <w:rsid w:val="00392D21"/>
    <w:rsid w:val="003931B5"/>
    <w:rsid w:val="003934B5"/>
    <w:rsid w:val="00393952"/>
    <w:rsid w:val="00393A68"/>
    <w:rsid w:val="00393BD2"/>
    <w:rsid w:val="00393ECF"/>
    <w:rsid w:val="00393F63"/>
    <w:rsid w:val="00394104"/>
    <w:rsid w:val="00394392"/>
    <w:rsid w:val="0039448C"/>
    <w:rsid w:val="003945BA"/>
    <w:rsid w:val="003945E3"/>
    <w:rsid w:val="0039461F"/>
    <w:rsid w:val="00394D1D"/>
    <w:rsid w:val="00394FE3"/>
    <w:rsid w:val="0039502D"/>
    <w:rsid w:val="003956B1"/>
    <w:rsid w:val="00395818"/>
    <w:rsid w:val="00396791"/>
    <w:rsid w:val="00396872"/>
    <w:rsid w:val="00397C0C"/>
    <w:rsid w:val="003A074E"/>
    <w:rsid w:val="003A0BA2"/>
    <w:rsid w:val="003A0C6C"/>
    <w:rsid w:val="003A12EB"/>
    <w:rsid w:val="003A130B"/>
    <w:rsid w:val="003A153A"/>
    <w:rsid w:val="003A1706"/>
    <w:rsid w:val="003A173A"/>
    <w:rsid w:val="003A1E8D"/>
    <w:rsid w:val="003A1F77"/>
    <w:rsid w:val="003A2039"/>
    <w:rsid w:val="003A229A"/>
    <w:rsid w:val="003A23E4"/>
    <w:rsid w:val="003A2673"/>
    <w:rsid w:val="003A2EED"/>
    <w:rsid w:val="003A3111"/>
    <w:rsid w:val="003A388C"/>
    <w:rsid w:val="003A393A"/>
    <w:rsid w:val="003A39CA"/>
    <w:rsid w:val="003A3A9B"/>
    <w:rsid w:val="003A43AC"/>
    <w:rsid w:val="003A4825"/>
    <w:rsid w:val="003A4903"/>
    <w:rsid w:val="003A4EEA"/>
    <w:rsid w:val="003A5484"/>
    <w:rsid w:val="003A600D"/>
    <w:rsid w:val="003A6350"/>
    <w:rsid w:val="003A6533"/>
    <w:rsid w:val="003A669B"/>
    <w:rsid w:val="003A676C"/>
    <w:rsid w:val="003A67F4"/>
    <w:rsid w:val="003A70C5"/>
    <w:rsid w:val="003A70C8"/>
    <w:rsid w:val="003A716C"/>
    <w:rsid w:val="003A7672"/>
    <w:rsid w:val="003A76AA"/>
    <w:rsid w:val="003A7FB8"/>
    <w:rsid w:val="003B0C66"/>
    <w:rsid w:val="003B0FF2"/>
    <w:rsid w:val="003B1AFB"/>
    <w:rsid w:val="003B1B1A"/>
    <w:rsid w:val="003B1E7F"/>
    <w:rsid w:val="003B1EEF"/>
    <w:rsid w:val="003B2272"/>
    <w:rsid w:val="003B245A"/>
    <w:rsid w:val="003B2D25"/>
    <w:rsid w:val="003B2E41"/>
    <w:rsid w:val="003B4849"/>
    <w:rsid w:val="003B4C89"/>
    <w:rsid w:val="003B5679"/>
    <w:rsid w:val="003B58F9"/>
    <w:rsid w:val="003B59F7"/>
    <w:rsid w:val="003B5D57"/>
    <w:rsid w:val="003B6800"/>
    <w:rsid w:val="003B6CAA"/>
    <w:rsid w:val="003B6FCA"/>
    <w:rsid w:val="003B761C"/>
    <w:rsid w:val="003B7BB9"/>
    <w:rsid w:val="003C0521"/>
    <w:rsid w:val="003C098F"/>
    <w:rsid w:val="003C0A65"/>
    <w:rsid w:val="003C0AAC"/>
    <w:rsid w:val="003C0BA3"/>
    <w:rsid w:val="003C140B"/>
    <w:rsid w:val="003C1762"/>
    <w:rsid w:val="003C1822"/>
    <w:rsid w:val="003C1939"/>
    <w:rsid w:val="003C19AC"/>
    <w:rsid w:val="003C1FF2"/>
    <w:rsid w:val="003C2062"/>
    <w:rsid w:val="003C2530"/>
    <w:rsid w:val="003C2823"/>
    <w:rsid w:val="003C285A"/>
    <w:rsid w:val="003C2AA4"/>
    <w:rsid w:val="003C382F"/>
    <w:rsid w:val="003C39CE"/>
    <w:rsid w:val="003C3BCB"/>
    <w:rsid w:val="003C4222"/>
    <w:rsid w:val="003C44CD"/>
    <w:rsid w:val="003C4765"/>
    <w:rsid w:val="003C4B74"/>
    <w:rsid w:val="003C50D6"/>
    <w:rsid w:val="003C50FF"/>
    <w:rsid w:val="003C5150"/>
    <w:rsid w:val="003C5642"/>
    <w:rsid w:val="003C56E9"/>
    <w:rsid w:val="003C57E4"/>
    <w:rsid w:val="003C5963"/>
    <w:rsid w:val="003C5BE7"/>
    <w:rsid w:val="003C5C37"/>
    <w:rsid w:val="003C6B96"/>
    <w:rsid w:val="003C794A"/>
    <w:rsid w:val="003C7FA0"/>
    <w:rsid w:val="003D02E3"/>
    <w:rsid w:val="003D0C36"/>
    <w:rsid w:val="003D11F1"/>
    <w:rsid w:val="003D12CA"/>
    <w:rsid w:val="003D15DB"/>
    <w:rsid w:val="003D164C"/>
    <w:rsid w:val="003D1B4F"/>
    <w:rsid w:val="003D1ED9"/>
    <w:rsid w:val="003D2524"/>
    <w:rsid w:val="003D2692"/>
    <w:rsid w:val="003D2D97"/>
    <w:rsid w:val="003D455D"/>
    <w:rsid w:val="003D49B4"/>
    <w:rsid w:val="003D4E76"/>
    <w:rsid w:val="003D5A6B"/>
    <w:rsid w:val="003D5E50"/>
    <w:rsid w:val="003D5F47"/>
    <w:rsid w:val="003D6056"/>
    <w:rsid w:val="003D6718"/>
    <w:rsid w:val="003D6EEC"/>
    <w:rsid w:val="003D7672"/>
    <w:rsid w:val="003D79E2"/>
    <w:rsid w:val="003D7C2D"/>
    <w:rsid w:val="003D7CEC"/>
    <w:rsid w:val="003E042C"/>
    <w:rsid w:val="003E06FB"/>
    <w:rsid w:val="003E0BA5"/>
    <w:rsid w:val="003E0D56"/>
    <w:rsid w:val="003E1DEB"/>
    <w:rsid w:val="003E2202"/>
    <w:rsid w:val="003E295A"/>
    <w:rsid w:val="003E2D74"/>
    <w:rsid w:val="003E2ECC"/>
    <w:rsid w:val="003E3D4D"/>
    <w:rsid w:val="003E45DC"/>
    <w:rsid w:val="003E4655"/>
    <w:rsid w:val="003E48E0"/>
    <w:rsid w:val="003E574D"/>
    <w:rsid w:val="003E5768"/>
    <w:rsid w:val="003E5A91"/>
    <w:rsid w:val="003E5B15"/>
    <w:rsid w:val="003E648B"/>
    <w:rsid w:val="003E669F"/>
    <w:rsid w:val="003E6E8C"/>
    <w:rsid w:val="003E7005"/>
    <w:rsid w:val="003E7061"/>
    <w:rsid w:val="003E796C"/>
    <w:rsid w:val="003E7B04"/>
    <w:rsid w:val="003E7C0F"/>
    <w:rsid w:val="003F01AF"/>
    <w:rsid w:val="003F0563"/>
    <w:rsid w:val="003F071E"/>
    <w:rsid w:val="003F081D"/>
    <w:rsid w:val="003F0854"/>
    <w:rsid w:val="003F0A5F"/>
    <w:rsid w:val="003F0F46"/>
    <w:rsid w:val="003F1BE5"/>
    <w:rsid w:val="003F1C0C"/>
    <w:rsid w:val="003F1EB0"/>
    <w:rsid w:val="003F233F"/>
    <w:rsid w:val="003F26F0"/>
    <w:rsid w:val="003F2C19"/>
    <w:rsid w:val="003F2FE2"/>
    <w:rsid w:val="003F3209"/>
    <w:rsid w:val="003F37FF"/>
    <w:rsid w:val="003F3853"/>
    <w:rsid w:val="003F395A"/>
    <w:rsid w:val="003F3B6C"/>
    <w:rsid w:val="003F5476"/>
    <w:rsid w:val="003F5649"/>
    <w:rsid w:val="003F5A9B"/>
    <w:rsid w:val="003F5B58"/>
    <w:rsid w:val="003F62B2"/>
    <w:rsid w:val="003F6B48"/>
    <w:rsid w:val="003F6C3B"/>
    <w:rsid w:val="003F6C46"/>
    <w:rsid w:val="003F6E83"/>
    <w:rsid w:val="003F7430"/>
    <w:rsid w:val="003F75C9"/>
    <w:rsid w:val="003F7815"/>
    <w:rsid w:val="003F79C8"/>
    <w:rsid w:val="003F7D91"/>
    <w:rsid w:val="004000AC"/>
    <w:rsid w:val="004002C4"/>
    <w:rsid w:val="00400651"/>
    <w:rsid w:val="004007DC"/>
    <w:rsid w:val="00400813"/>
    <w:rsid w:val="00400F03"/>
    <w:rsid w:val="0040105C"/>
    <w:rsid w:val="004014BC"/>
    <w:rsid w:val="00401988"/>
    <w:rsid w:val="0040287F"/>
    <w:rsid w:val="00402CEC"/>
    <w:rsid w:val="0040324A"/>
    <w:rsid w:val="00404004"/>
    <w:rsid w:val="004043AF"/>
    <w:rsid w:val="00404478"/>
    <w:rsid w:val="0040464E"/>
    <w:rsid w:val="00405266"/>
    <w:rsid w:val="004057EA"/>
    <w:rsid w:val="00405BCF"/>
    <w:rsid w:val="00405EAD"/>
    <w:rsid w:val="004062EF"/>
    <w:rsid w:val="0040655B"/>
    <w:rsid w:val="00406850"/>
    <w:rsid w:val="00406962"/>
    <w:rsid w:val="00407441"/>
    <w:rsid w:val="00407835"/>
    <w:rsid w:val="0040786C"/>
    <w:rsid w:val="0041023A"/>
    <w:rsid w:val="00410F2C"/>
    <w:rsid w:val="00411DEC"/>
    <w:rsid w:val="004128C8"/>
    <w:rsid w:val="004129FB"/>
    <w:rsid w:val="00412C03"/>
    <w:rsid w:val="00412C0F"/>
    <w:rsid w:val="00413699"/>
    <w:rsid w:val="00413D32"/>
    <w:rsid w:val="00414872"/>
    <w:rsid w:val="0041494F"/>
    <w:rsid w:val="00414BA8"/>
    <w:rsid w:val="004150C7"/>
    <w:rsid w:val="00415A07"/>
    <w:rsid w:val="00415C74"/>
    <w:rsid w:val="00415F5A"/>
    <w:rsid w:val="004160A5"/>
    <w:rsid w:val="004162A1"/>
    <w:rsid w:val="0041649B"/>
    <w:rsid w:val="00416CB7"/>
    <w:rsid w:val="00416DA1"/>
    <w:rsid w:val="00416E2E"/>
    <w:rsid w:val="00417A8A"/>
    <w:rsid w:val="00417B24"/>
    <w:rsid w:val="00421098"/>
    <w:rsid w:val="00421574"/>
    <w:rsid w:val="004217B7"/>
    <w:rsid w:val="00421F5E"/>
    <w:rsid w:val="00422930"/>
    <w:rsid w:val="0042301F"/>
    <w:rsid w:val="00423290"/>
    <w:rsid w:val="004235E2"/>
    <w:rsid w:val="00423FD6"/>
    <w:rsid w:val="0042435D"/>
    <w:rsid w:val="004245E7"/>
    <w:rsid w:val="00424A69"/>
    <w:rsid w:val="00424E76"/>
    <w:rsid w:val="0042505C"/>
    <w:rsid w:val="004251BA"/>
    <w:rsid w:val="00425222"/>
    <w:rsid w:val="00425448"/>
    <w:rsid w:val="0042567F"/>
    <w:rsid w:val="00425680"/>
    <w:rsid w:val="00425AE6"/>
    <w:rsid w:val="004260D2"/>
    <w:rsid w:val="004266AB"/>
    <w:rsid w:val="00426E78"/>
    <w:rsid w:val="004272DF"/>
    <w:rsid w:val="00427C5E"/>
    <w:rsid w:val="004300C5"/>
    <w:rsid w:val="0043016C"/>
    <w:rsid w:val="00430810"/>
    <w:rsid w:val="00430A26"/>
    <w:rsid w:val="00430FE2"/>
    <w:rsid w:val="004319F0"/>
    <w:rsid w:val="00431BCE"/>
    <w:rsid w:val="00431D4A"/>
    <w:rsid w:val="00431E6B"/>
    <w:rsid w:val="00432514"/>
    <w:rsid w:val="00432A55"/>
    <w:rsid w:val="0043323C"/>
    <w:rsid w:val="004337D0"/>
    <w:rsid w:val="00433881"/>
    <w:rsid w:val="00433E6B"/>
    <w:rsid w:val="00434470"/>
    <w:rsid w:val="0043494E"/>
    <w:rsid w:val="0043565E"/>
    <w:rsid w:val="00435685"/>
    <w:rsid w:val="004360DA"/>
    <w:rsid w:val="004365A2"/>
    <w:rsid w:val="0043672F"/>
    <w:rsid w:val="004369C1"/>
    <w:rsid w:val="00436D67"/>
    <w:rsid w:val="004371C9"/>
    <w:rsid w:val="004377A5"/>
    <w:rsid w:val="00437CC1"/>
    <w:rsid w:val="004401F8"/>
    <w:rsid w:val="00440A86"/>
    <w:rsid w:val="00440FFB"/>
    <w:rsid w:val="004410D9"/>
    <w:rsid w:val="00441254"/>
    <w:rsid w:val="00441680"/>
    <w:rsid w:val="004418AE"/>
    <w:rsid w:val="00441A6A"/>
    <w:rsid w:val="00442078"/>
    <w:rsid w:val="004421D9"/>
    <w:rsid w:val="0044224D"/>
    <w:rsid w:val="00442CFB"/>
    <w:rsid w:val="00442E47"/>
    <w:rsid w:val="00443211"/>
    <w:rsid w:val="004437A2"/>
    <w:rsid w:val="004439F3"/>
    <w:rsid w:val="004444F1"/>
    <w:rsid w:val="00444E58"/>
    <w:rsid w:val="00444FD0"/>
    <w:rsid w:val="0044502F"/>
    <w:rsid w:val="004450B9"/>
    <w:rsid w:val="004451A7"/>
    <w:rsid w:val="00445ED7"/>
    <w:rsid w:val="0044600A"/>
    <w:rsid w:val="00446446"/>
    <w:rsid w:val="0044644F"/>
    <w:rsid w:val="00446AE0"/>
    <w:rsid w:val="004473A8"/>
    <w:rsid w:val="004473E6"/>
    <w:rsid w:val="0044772A"/>
    <w:rsid w:val="00447B91"/>
    <w:rsid w:val="00447DCB"/>
    <w:rsid w:val="00447FC0"/>
    <w:rsid w:val="00450497"/>
    <w:rsid w:val="004507B6"/>
    <w:rsid w:val="00450D77"/>
    <w:rsid w:val="00450D90"/>
    <w:rsid w:val="004515D2"/>
    <w:rsid w:val="0045164A"/>
    <w:rsid w:val="00451F27"/>
    <w:rsid w:val="004524BA"/>
    <w:rsid w:val="00452A62"/>
    <w:rsid w:val="004530BE"/>
    <w:rsid w:val="004530FE"/>
    <w:rsid w:val="0045416A"/>
    <w:rsid w:val="00454A05"/>
    <w:rsid w:val="00454C8C"/>
    <w:rsid w:val="004555E0"/>
    <w:rsid w:val="0045563D"/>
    <w:rsid w:val="00455A02"/>
    <w:rsid w:val="00455B44"/>
    <w:rsid w:val="00455BA9"/>
    <w:rsid w:val="00455F13"/>
    <w:rsid w:val="00457035"/>
    <w:rsid w:val="00457163"/>
    <w:rsid w:val="004575E9"/>
    <w:rsid w:val="004576AB"/>
    <w:rsid w:val="00460C00"/>
    <w:rsid w:val="00460E2A"/>
    <w:rsid w:val="004615FA"/>
    <w:rsid w:val="00461EA9"/>
    <w:rsid w:val="004621A3"/>
    <w:rsid w:val="00462944"/>
    <w:rsid w:val="00462A10"/>
    <w:rsid w:val="00462CCB"/>
    <w:rsid w:val="00462F88"/>
    <w:rsid w:val="0046302C"/>
    <w:rsid w:val="00463E89"/>
    <w:rsid w:val="00463ED9"/>
    <w:rsid w:val="004642DC"/>
    <w:rsid w:val="00464A1C"/>
    <w:rsid w:val="00464E4B"/>
    <w:rsid w:val="004657E1"/>
    <w:rsid w:val="004658B9"/>
    <w:rsid w:val="00466166"/>
    <w:rsid w:val="00466209"/>
    <w:rsid w:val="004668D5"/>
    <w:rsid w:val="00466C2F"/>
    <w:rsid w:val="00466E21"/>
    <w:rsid w:val="00467757"/>
    <w:rsid w:val="004700CF"/>
    <w:rsid w:val="004701CE"/>
    <w:rsid w:val="004706BE"/>
    <w:rsid w:val="00470907"/>
    <w:rsid w:val="00470931"/>
    <w:rsid w:val="00470DE4"/>
    <w:rsid w:val="00470DFE"/>
    <w:rsid w:val="00470EA0"/>
    <w:rsid w:val="00470F60"/>
    <w:rsid w:val="004713CD"/>
    <w:rsid w:val="004715EF"/>
    <w:rsid w:val="00471FF5"/>
    <w:rsid w:val="0047247A"/>
    <w:rsid w:val="004725E1"/>
    <w:rsid w:val="0047320A"/>
    <w:rsid w:val="00473859"/>
    <w:rsid w:val="00473BA1"/>
    <w:rsid w:val="00475063"/>
    <w:rsid w:val="00475CFF"/>
    <w:rsid w:val="00475D3D"/>
    <w:rsid w:val="00475D5A"/>
    <w:rsid w:val="00476070"/>
    <w:rsid w:val="004764BB"/>
    <w:rsid w:val="0047675A"/>
    <w:rsid w:val="00476880"/>
    <w:rsid w:val="004769A6"/>
    <w:rsid w:val="00476ABB"/>
    <w:rsid w:val="00476B22"/>
    <w:rsid w:val="00476BF5"/>
    <w:rsid w:val="00476C3A"/>
    <w:rsid w:val="004772A3"/>
    <w:rsid w:val="004773BA"/>
    <w:rsid w:val="0047746E"/>
    <w:rsid w:val="004775C0"/>
    <w:rsid w:val="00477779"/>
    <w:rsid w:val="00480686"/>
    <w:rsid w:val="004812EA"/>
    <w:rsid w:val="00481447"/>
    <w:rsid w:val="0048154D"/>
    <w:rsid w:val="00481914"/>
    <w:rsid w:val="004819CC"/>
    <w:rsid w:val="00481E8C"/>
    <w:rsid w:val="00482D7C"/>
    <w:rsid w:val="004832A5"/>
    <w:rsid w:val="00483995"/>
    <w:rsid w:val="00483D43"/>
    <w:rsid w:val="00483D46"/>
    <w:rsid w:val="00483FE0"/>
    <w:rsid w:val="004841C6"/>
    <w:rsid w:val="00484377"/>
    <w:rsid w:val="00484888"/>
    <w:rsid w:val="00484AAB"/>
    <w:rsid w:val="00484F1C"/>
    <w:rsid w:val="004858F9"/>
    <w:rsid w:val="00485A34"/>
    <w:rsid w:val="00485C88"/>
    <w:rsid w:val="00485DBC"/>
    <w:rsid w:val="00486072"/>
    <w:rsid w:val="00486986"/>
    <w:rsid w:val="00486F1C"/>
    <w:rsid w:val="0048725D"/>
    <w:rsid w:val="0048751B"/>
    <w:rsid w:val="004875F7"/>
    <w:rsid w:val="00487721"/>
    <w:rsid w:val="00487BA7"/>
    <w:rsid w:val="00487C07"/>
    <w:rsid w:val="00490043"/>
    <w:rsid w:val="0049007E"/>
    <w:rsid w:val="00490537"/>
    <w:rsid w:val="00490AA5"/>
    <w:rsid w:val="00490BD8"/>
    <w:rsid w:val="00490D6F"/>
    <w:rsid w:val="00491680"/>
    <w:rsid w:val="00491848"/>
    <w:rsid w:val="00491DCA"/>
    <w:rsid w:val="00491E1A"/>
    <w:rsid w:val="00491F36"/>
    <w:rsid w:val="00492395"/>
    <w:rsid w:val="004924AF"/>
    <w:rsid w:val="004924FD"/>
    <w:rsid w:val="00492EDB"/>
    <w:rsid w:val="00492F36"/>
    <w:rsid w:val="004936D5"/>
    <w:rsid w:val="00493904"/>
    <w:rsid w:val="00493992"/>
    <w:rsid w:val="00494702"/>
    <w:rsid w:val="00494A72"/>
    <w:rsid w:val="00494FC8"/>
    <w:rsid w:val="00495195"/>
    <w:rsid w:val="004953D5"/>
    <w:rsid w:val="004959E9"/>
    <w:rsid w:val="00495DCE"/>
    <w:rsid w:val="004960BC"/>
    <w:rsid w:val="004960F4"/>
    <w:rsid w:val="0049611B"/>
    <w:rsid w:val="00496808"/>
    <w:rsid w:val="0049685F"/>
    <w:rsid w:val="00496A08"/>
    <w:rsid w:val="00496E92"/>
    <w:rsid w:val="00496F36"/>
    <w:rsid w:val="00496F39"/>
    <w:rsid w:val="004975A1"/>
    <w:rsid w:val="00497B44"/>
    <w:rsid w:val="004A0259"/>
    <w:rsid w:val="004A06D9"/>
    <w:rsid w:val="004A147F"/>
    <w:rsid w:val="004A1514"/>
    <w:rsid w:val="004A1B1D"/>
    <w:rsid w:val="004A2416"/>
    <w:rsid w:val="004A241C"/>
    <w:rsid w:val="004A265C"/>
    <w:rsid w:val="004A2947"/>
    <w:rsid w:val="004A29B5"/>
    <w:rsid w:val="004A2AE6"/>
    <w:rsid w:val="004A2DDA"/>
    <w:rsid w:val="004A2F9D"/>
    <w:rsid w:val="004A300C"/>
    <w:rsid w:val="004A338E"/>
    <w:rsid w:val="004A39B1"/>
    <w:rsid w:val="004A3F11"/>
    <w:rsid w:val="004A3FE5"/>
    <w:rsid w:val="004A43BB"/>
    <w:rsid w:val="004A4499"/>
    <w:rsid w:val="004A44FF"/>
    <w:rsid w:val="004A5437"/>
    <w:rsid w:val="004A587F"/>
    <w:rsid w:val="004A5C3E"/>
    <w:rsid w:val="004A5C88"/>
    <w:rsid w:val="004A608A"/>
    <w:rsid w:val="004A634E"/>
    <w:rsid w:val="004A659C"/>
    <w:rsid w:val="004A701C"/>
    <w:rsid w:val="004A7225"/>
    <w:rsid w:val="004A7B23"/>
    <w:rsid w:val="004A7BB3"/>
    <w:rsid w:val="004A7D1F"/>
    <w:rsid w:val="004A7F09"/>
    <w:rsid w:val="004B011D"/>
    <w:rsid w:val="004B150F"/>
    <w:rsid w:val="004B1F3F"/>
    <w:rsid w:val="004B2703"/>
    <w:rsid w:val="004B2A39"/>
    <w:rsid w:val="004B2B95"/>
    <w:rsid w:val="004B2D48"/>
    <w:rsid w:val="004B2DD0"/>
    <w:rsid w:val="004B3035"/>
    <w:rsid w:val="004B30BF"/>
    <w:rsid w:val="004B335C"/>
    <w:rsid w:val="004B3A0D"/>
    <w:rsid w:val="004B3C81"/>
    <w:rsid w:val="004B3CD9"/>
    <w:rsid w:val="004B44F5"/>
    <w:rsid w:val="004B4929"/>
    <w:rsid w:val="004B5835"/>
    <w:rsid w:val="004B60C3"/>
    <w:rsid w:val="004B62EF"/>
    <w:rsid w:val="004B6AAC"/>
    <w:rsid w:val="004B6CE8"/>
    <w:rsid w:val="004B6E0C"/>
    <w:rsid w:val="004B77D9"/>
    <w:rsid w:val="004C0265"/>
    <w:rsid w:val="004C0901"/>
    <w:rsid w:val="004C0AA8"/>
    <w:rsid w:val="004C0FD8"/>
    <w:rsid w:val="004C116C"/>
    <w:rsid w:val="004C14FF"/>
    <w:rsid w:val="004C1642"/>
    <w:rsid w:val="004C23CE"/>
    <w:rsid w:val="004C240D"/>
    <w:rsid w:val="004C2A0B"/>
    <w:rsid w:val="004C2D33"/>
    <w:rsid w:val="004C2D4E"/>
    <w:rsid w:val="004C2EAF"/>
    <w:rsid w:val="004C3D94"/>
    <w:rsid w:val="004C3F73"/>
    <w:rsid w:val="004C3FAE"/>
    <w:rsid w:val="004C41DA"/>
    <w:rsid w:val="004C440B"/>
    <w:rsid w:val="004C4AAA"/>
    <w:rsid w:val="004C4C53"/>
    <w:rsid w:val="004C4FFB"/>
    <w:rsid w:val="004C5055"/>
    <w:rsid w:val="004C512E"/>
    <w:rsid w:val="004C51C6"/>
    <w:rsid w:val="004C51D7"/>
    <w:rsid w:val="004C67C2"/>
    <w:rsid w:val="004C697C"/>
    <w:rsid w:val="004C6C01"/>
    <w:rsid w:val="004C6FAD"/>
    <w:rsid w:val="004C72D9"/>
    <w:rsid w:val="004C735C"/>
    <w:rsid w:val="004C787D"/>
    <w:rsid w:val="004C7A3B"/>
    <w:rsid w:val="004C7EF7"/>
    <w:rsid w:val="004D0206"/>
    <w:rsid w:val="004D03AD"/>
    <w:rsid w:val="004D069D"/>
    <w:rsid w:val="004D0DF0"/>
    <w:rsid w:val="004D110A"/>
    <w:rsid w:val="004D111F"/>
    <w:rsid w:val="004D1130"/>
    <w:rsid w:val="004D1166"/>
    <w:rsid w:val="004D19C4"/>
    <w:rsid w:val="004D2067"/>
    <w:rsid w:val="004D233B"/>
    <w:rsid w:val="004D295B"/>
    <w:rsid w:val="004D2A4C"/>
    <w:rsid w:val="004D371E"/>
    <w:rsid w:val="004D3A67"/>
    <w:rsid w:val="004D3F24"/>
    <w:rsid w:val="004D3F3A"/>
    <w:rsid w:val="004D46C0"/>
    <w:rsid w:val="004D527D"/>
    <w:rsid w:val="004D5896"/>
    <w:rsid w:val="004D592D"/>
    <w:rsid w:val="004D5CC0"/>
    <w:rsid w:val="004D5F77"/>
    <w:rsid w:val="004D626D"/>
    <w:rsid w:val="004D67EA"/>
    <w:rsid w:val="004D6BD8"/>
    <w:rsid w:val="004D7126"/>
    <w:rsid w:val="004D7181"/>
    <w:rsid w:val="004D759F"/>
    <w:rsid w:val="004D7B08"/>
    <w:rsid w:val="004D7C2B"/>
    <w:rsid w:val="004E078C"/>
    <w:rsid w:val="004E0D58"/>
    <w:rsid w:val="004E0F3D"/>
    <w:rsid w:val="004E1303"/>
    <w:rsid w:val="004E14EA"/>
    <w:rsid w:val="004E153B"/>
    <w:rsid w:val="004E173F"/>
    <w:rsid w:val="004E1829"/>
    <w:rsid w:val="004E2629"/>
    <w:rsid w:val="004E2FC6"/>
    <w:rsid w:val="004E33D3"/>
    <w:rsid w:val="004E33EA"/>
    <w:rsid w:val="004E3E4C"/>
    <w:rsid w:val="004E3E66"/>
    <w:rsid w:val="004E407D"/>
    <w:rsid w:val="004E40D3"/>
    <w:rsid w:val="004E4275"/>
    <w:rsid w:val="004E43BB"/>
    <w:rsid w:val="004E44CF"/>
    <w:rsid w:val="004E48D3"/>
    <w:rsid w:val="004E4B1B"/>
    <w:rsid w:val="004E4D6B"/>
    <w:rsid w:val="004E5241"/>
    <w:rsid w:val="004E57B2"/>
    <w:rsid w:val="004E64DD"/>
    <w:rsid w:val="004E6889"/>
    <w:rsid w:val="004E6907"/>
    <w:rsid w:val="004E6FF0"/>
    <w:rsid w:val="004E7029"/>
    <w:rsid w:val="004E71CF"/>
    <w:rsid w:val="004E7536"/>
    <w:rsid w:val="004E76AA"/>
    <w:rsid w:val="004F063C"/>
    <w:rsid w:val="004F0909"/>
    <w:rsid w:val="004F09CA"/>
    <w:rsid w:val="004F0F95"/>
    <w:rsid w:val="004F121D"/>
    <w:rsid w:val="004F12C1"/>
    <w:rsid w:val="004F1495"/>
    <w:rsid w:val="004F17B7"/>
    <w:rsid w:val="004F1A4A"/>
    <w:rsid w:val="004F1EE3"/>
    <w:rsid w:val="004F210E"/>
    <w:rsid w:val="004F21AD"/>
    <w:rsid w:val="004F2263"/>
    <w:rsid w:val="004F2A98"/>
    <w:rsid w:val="004F3DA5"/>
    <w:rsid w:val="004F42CC"/>
    <w:rsid w:val="004F447E"/>
    <w:rsid w:val="004F46D5"/>
    <w:rsid w:val="004F492A"/>
    <w:rsid w:val="004F4E35"/>
    <w:rsid w:val="004F4E70"/>
    <w:rsid w:val="004F4F02"/>
    <w:rsid w:val="004F54F6"/>
    <w:rsid w:val="004F5877"/>
    <w:rsid w:val="004F6077"/>
    <w:rsid w:val="004F6544"/>
    <w:rsid w:val="004F66C0"/>
    <w:rsid w:val="004F75E1"/>
    <w:rsid w:val="004F7FB3"/>
    <w:rsid w:val="00500425"/>
    <w:rsid w:val="005006F6"/>
    <w:rsid w:val="0050098F"/>
    <w:rsid w:val="00500CD1"/>
    <w:rsid w:val="005016A2"/>
    <w:rsid w:val="00501CF3"/>
    <w:rsid w:val="00501F60"/>
    <w:rsid w:val="00502753"/>
    <w:rsid w:val="005027FC"/>
    <w:rsid w:val="00502E83"/>
    <w:rsid w:val="00503463"/>
    <w:rsid w:val="0050367A"/>
    <w:rsid w:val="0050388E"/>
    <w:rsid w:val="00503B8E"/>
    <w:rsid w:val="005040A1"/>
    <w:rsid w:val="00504180"/>
    <w:rsid w:val="0050463E"/>
    <w:rsid w:val="00504CAF"/>
    <w:rsid w:val="005056E6"/>
    <w:rsid w:val="00505CC2"/>
    <w:rsid w:val="00505D52"/>
    <w:rsid w:val="00505E31"/>
    <w:rsid w:val="005067AD"/>
    <w:rsid w:val="00506BAB"/>
    <w:rsid w:val="00506BCD"/>
    <w:rsid w:val="00507854"/>
    <w:rsid w:val="00507D84"/>
    <w:rsid w:val="00510531"/>
    <w:rsid w:val="005109CA"/>
    <w:rsid w:val="005109CB"/>
    <w:rsid w:val="00510A96"/>
    <w:rsid w:val="00511364"/>
    <w:rsid w:val="00511B64"/>
    <w:rsid w:val="00511C48"/>
    <w:rsid w:val="005120E8"/>
    <w:rsid w:val="00512452"/>
    <w:rsid w:val="00512605"/>
    <w:rsid w:val="00512973"/>
    <w:rsid w:val="00513767"/>
    <w:rsid w:val="00513A56"/>
    <w:rsid w:val="00513ABD"/>
    <w:rsid w:val="00513AC4"/>
    <w:rsid w:val="00513C6A"/>
    <w:rsid w:val="00513E95"/>
    <w:rsid w:val="00513FEC"/>
    <w:rsid w:val="0051417A"/>
    <w:rsid w:val="0051481A"/>
    <w:rsid w:val="00514A53"/>
    <w:rsid w:val="005150EB"/>
    <w:rsid w:val="005151DC"/>
    <w:rsid w:val="00515963"/>
    <w:rsid w:val="00515C6E"/>
    <w:rsid w:val="00515CB9"/>
    <w:rsid w:val="00515D9F"/>
    <w:rsid w:val="005164DD"/>
    <w:rsid w:val="00516CD3"/>
    <w:rsid w:val="00517501"/>
    <w:rsid w:val="00520DC4"/>
    <w:rsid w:val="00520DF7"/>
    <w:rsid w:val="00521850"/>
    <w:rsid w:val="0052222E"/>
    <w:rsid w:val="005224FB"/>
    <w:rsid w:val="0052252D"/>
    <w:rsid w:val="005225EB"/>
    <w:rsid w:val="00522A70"/>
    <w:rsid w:val="00522C46"/>
    <w:rsid w:val="00522CEA"/>
    <w:rsid w:val="00523054"/>
    <w:rsid w:val="00523354"/>
    <w:rsid w:val="0052374A"/>
    <w:rsid w:val="0052436F"/>
    <w:rsid w:val="00524AE7"/>
    <w:rsid w:val="00525521"/>
    <w:rsid w:val="00525E32"/>
    <w:rsid w:val="005261D1"/>
    <w:rsid w:val="00526BF9"/>
    <w:rsid w:val="00526EEF"/>
    <w:rsid w:val="00527384"/>
    <w:rsid w:val="00527644"/>
    <w:rsid w:val="00527884"/>
    <w:rsid w:val="00530256"/>
    <w:rsid w:val="0053075E"/>
    <w:rsid w:val="00531065"/>
    <w:rsid w:val="00531607"/>
    <w:rsid w:val="00531682"/>
    <w:rsid w:val="005317E0"/>
    <w:rsid w:val="00531DA0"/>
    <w:rsid w:val="00531EC6"/>
    <w:rsid w:val="00531F35"/>
    <w:rsid w:val="0053245D"/>
    <w:rsid w:val="00532495"/>
    <w:rsid w:val="00532519"/>
    <w:rsid w:val="005326FF"/>
    <w:rsid w:val="00532BF9"/>
    <w:rsid w:val="00533179"/>
    <w:rsid w:val="0053328D"/>
    <w:rsid w:val="005345FD"/>
    <w:rsid w:val="00534646"/>
    <w:rsid w:val="00534923"/>
    <w:rsid w:val="005354BF"/>
    <w:rsid w:val="005358C9"/>
    <w:rsid w:val="005359CE"/>
    <w:rsid w:val="00535C11"/>
    <w:rsid w:val="00535D2A"/>
    <w:rsid w:val="0053610A"/>
    <w:rsid w:val="005367D1"/>
    <w:rsid w:val="00536E82"/>
    <w:rsid w:val="00537223"/>
    <w:rsid w:val="0054014F"/>
    <w:rsid w:val="00541041"/>
    <w:rsid w:val="00541800"/>
    <w:rsid w:val="00541936"/>
    <w:rsid w:val="00541CB2"/>
    <w:rsid w:val="0054209A"/>
    <w:rsid w:val="00542610"/>
    <w:rsid w:val="00543D03"/>
    <w:rsid w:val="00544969"/>
    <w:rsid w:val="00544FBA"/>
    <w:rsid w:val="00545AC3"/>
    <w:rsid w:val="00545F68"/>
    <w:rsid w:val="00546130"/>
    <w:rsid w:val="0054666B"/>
    <w:rsid w:val="00546A82"/>
    <w:rsid w:val="00546D96"/>
    <w:rsid w:val="00546F49"/>
    <w:rsid w:val="00547264"/>
    <w:rsid w:val="00547F0A"/>
    <w:rsid w:val="00550269"/>
    <w:rsid w:val="0055027C"/>
    <w:rsid w:val="0055047D"/>
    <w:rsid w:val="005508E4"/>
    <w:rsid w:val="00550A7D"/>
    <w:rsid w:val="00550CC0"/>
    <w:rsid w:val="00550DE6"/>
    <w:rsid w:val="00550DEA"/>
    <w:rsid w:val="0055133B"/>
    <w:rsid w:val="005520D5"/>
    <w:rsid w:val="005521EB"/>
    <w:rsid w:val="005522C9"/>
    <w:rsid w:val="005525CE"/>
    <w:rsid w:val="00552A22"/>
    <w:rsid w:val="00552D33"/>
    <w:rsid w:val="00552F6C"/>
    <w:rsid w:val="0055373B"/>
    <w:rsid w:val="00553B64"/>
    <w:rsid w:val="00553DDA"/>
    <w:rsid w:val="00554280"/>
    <w:rsid w:val="00554959"/>
    <w:rsid w:val="00555245"/>
    <w:rsid w:val="005557DC"/>
    <w:rsid w:val="00555B9C"/>
    <w:rsid w:val="00556EA1"/>
    <w:rsid w:val="00557177"/>
    <w:rsid w:val="00557401"/>
    <w:rsid w:val="005605DA"/>
    <w:rsid w:val="00560D2F"/>
    <w:rsid w:val="00561BE1"/>
    <w:rsid w:val="00562343"/>
    <w:rsid w:val="00562587"/>
    <w:rsid w:val="00562928"/>
    <w:rsid w:val="005634E3"/>
    <w:rsid w:val="0056392A"/>
    <w:rsid w:val="00563961"/>
    <w:rsid w:val="00563C9C"/>
    <w:rsid w:val="00563C9E"/>
    <w:rsid w:val="00563D8A"/>
    <w:rsid w:val="00563DA0"/>
    <w:rsid w:val="0056452B"/>
    <w:rsid w:val="005648AF"/>
    <w:rsid w:val="00564EDB"/>
    <w:rsid w:val="00565374"/>
    <w:rsid w:val="00565648"/>
    <w:rsid w:val="005656C1"/>
    <w:rsid w:val="00565B8B"/>
    <w:rsid w:val="00566159"/>
    <w:rsid w:val="005663B5"/>
    <w:rsid w:val="005668F2"/>
    <w:rsid w:val="005669FF"/>
    <w:rsid w:val="00566AE7"/>
    <w:rsid w:val="00566BC1"/>
    <w:rsid w:val="0056762F"/>
    <w:rsid w:val="00567AEA"/>
    <w:rsid w:val="00567F49"/>
    <w:rsid w:val="00570CCA"/>
    <w:rsid w:val="00570D50"/>
    <w:rsid w:val="00570EC0"/>
    <w:rsid w:val="005710A0"/>
    <w:rsid w:val="005712AC"/>
    <w:rsid w:val="0057181A"/>
    <w:rsid w:val="005720DC"/>
    <w:rsid w:val="0057250F"/>
    <w:rsid w:val="0057272F"/>
    <w:rsid w:val="005732ED"/>
    <w:rsid w:val="00573602"/>
    <w:rsid w:val="00573623"/>
    <w:rsid w:val="0057371E"/>
    <w:rsid w:val="005737AE"/>
    <w:rsid w:val="00573B33"/>
    <w:rsid w:val="00573F65"/>
    <w:rsid w:val="005744E6"/>
    <w:rsid w:val="00574737"/>
    <w:rsid w:val="00574C38"/>
    <w:rsid w:val="005751F0"/>
    <w:rsid w:val="00575739"/>
    <w:rsid w:val="00575B1E"/>
    <w:rsid w:val="00575D84"/>
    <w:rsid w:val="00575FE3"/>
    <w:rsid w:val="005765AF"/>
    <w:rsid w:val="0057700C"/>
    <w:rsid w:val="005774E9"/>
    <w:rsid w:val="00577683"/>
    <w:rsid w:val="005778A8"/>
    <w:rsid w:val="00577E8A"/>
    <w:rsid w:val="00577FEC"/>
    <w:rsid w:val="00580041"/>
    <w:rsid w:val="00580771"/>
    <w:rsid w:val="00580A73"/>
    <w:rsid w:val="00580FA1"/>
    <w:rsid w:val="005811B3"/>
    <w:rsid w:val="00581CA2"/>
    <w:rsid w:val="00582877"/>
    <w:rsid w:val="00582A8F"/>
    <w:rsid w:val="00582E34"/>
    <w:rsid w:val="0058308A"/>
    <w:rsid w:val="0058325A"/>
    <w:rsid w:val="0058344B"/>
    <w:rsid w:val="00583BA1"/>
    <w:rsid w:val="00584C58"/>
    <w:rsid w:val="0058559A"/>
    <w:rsid w:val="00585634"/>
    <w:rsid w:val="00585F20"/>
    <w:rsid w:val="00586175"/>
    <w:rsid w:val="005862F5"/>
    <w:rsid w:val="0058648B"/>
    <w:rsid w:val="00586961"/>
    <w:rsid w:val="0058736B"/>
    <w:rsid w:val="00587AE2"/>
    <w:rsid w:val="00587D08"/>
    <w:rsid w:val="0059003F"/>
    <w:rsid w:val="005902B8"/>
    <w:rsid w:val="00590AB1"/>
    <w:rsid w:val="0059113C"/>
    <w:rsid w:val="005912D4"/>
    <w:rsid w:val="00591B21"/>
    <w:rsid w:val="005923C2"/>
    <w:rsid w:val="00592A44"/>
    <w:rsid w:val="005932B9"/>
    <w:rsid w:val="00593614"/>
    <w:rsid w:val="00593706"/>
    <w:rsid w:val="00593981"/>
    <w:rsid w:val="00593A79"/>
    <w:rsid w:val="00593F57"/>
    <w:rsid w:val="00594508"/>
    <w:rsid w:val="0059487B"/>
    <w:rsid w:val="005948CE"/>
    <w:rsid w:val="00594D83"/>
    <w:rsid w:val="00594E04"/>
    <w:rsid w:val="005951D8"/>
    <w:rsid w:val="00595E0E"/>
    <w:rsid w:val="00595E7C"/>
    <w:rsid w:val="00596182"/>
    <w:rsid w:val="00596708"/>
    <w:rsid w:val="00597084"/>
    <w:rsid w:val="005971CC"/>
    <w:rsid w:val="00597514"/>
    <w:rsid w:val="00597521"/>
    <w:rsid w:val="00597782"/>
    <w:rsid w:val="00597786"/>
    <w:rsid w:val="00597A40"/>
    <w:rsid w:val="00597D7F"/>
    <w:rsid w:val="005A0671"/>
    <w:rsid w:val="005A09FA"/>
    <w:rsid w:val="005A0C18"/>
    <w:rsid w:val="005A0C2B"/>
    <w:rsid w:val="005A1041"/>
    <w:rsid w:val="005A1376"/>
    <w:rsid w:val="005A14AC"/>
    <w:rsid w:val="005A15DA"/>
    <w:rsid w:val="005A18C4"/>
    <w:rsid w:val="005A1954"/>
    <w:rsid w:val="005A1F40"/>
    <w:rsid w:val="005A1FD0"/>
    <w:rsid w:val="005A2070"/>
    <w:rsid w:val="005A2195"/>
    <w:rsid w:val="005A281E"/>
    <w:rsid w:val="005A2C68"/>
    <w:rsid w:val="005A2CE2"/>
    <w:rsid w:val="005A2CFA"/>
    <w:rsid w:val="005A3184"/>
    <w:rsid w:val="005A3816"/>
    <w:rsid w:val="005A3B15"/>
    <w:rsid w:val="005A3B61"/>
    <w:rsid w:val="005A3D65"/>
    <w:rsid w:val="005A3E10"/>
    <w:rsid w:val="005A3E73"/>
    <w:rsid w:val="005A5108"/>
    <w:rsid w:val="005A51B7"/>
    <w:rsid w:val="005A676D"/>
    <w:rsid w:val="005A699B"/>
    <w:rsid w:val="005A699E"/>
    <w:rsid w:val="005A742A"/>
    <w:rsid w:val="005B02D2"/>
    <w:rsid w:val="005B083C"/>
    <w:rsid w:val="005B08A2"/>
    <w:rsid w:val="005B0A02"/>
    <w:rsid w:val="005B0FED"/>
    <w:rsid w:val="005B10CD"/>
    <w:rsid w:val="005B16F8"/>
    <w:rsid w:val="005B19F0"/>
    <w:rsid w:val="005B1B62"/>
    <w:rsid w:val="005B1D15"/>
    <w:rsid w:val="005B1F8D"/>
    <w:rsid w:val="005B29AB"/>
    <w:rsid w:val="005B2C9D"/>
    <w:rsid w:val="005B2D31"/>
    <w:rsid w:val="005B3C51"/>
    <w:rsid w:val="005B3E57"/>
    <w:rsid w:val="005B4AE1"/>
    <w:rsid w:val="005B4BA6"/>
    <w:rsid w:val="005B4E36"/>
    <w:rsid w:val="005B56AC"/>
    <w:rsid w:val="005B574D"/>
    <w:rsid w:val="005B5EA4"/>
    <w:rsid w:val="005B6114"/>
    <w:rsid w:val="005B6317"/>
    <w:rsid w:val="005B6CEF"/>
    <w:rsid w:val="005B7D0B"/>
    <w:rsid w:val="005C02A5"/>
    <w:rsid w:val="005C15AE"/>
    <w:rsid w:val="005C1B05"/>
    <w:rsid w:val="005C205C"/>
    <w:rsid w:val="005C22B7"/>
    <w:rsid w:val="005C2834"/>
    <w:rsid w:val="005C2A98"/>
    <w:rsid w:val="005C2DE8"/>
    <w:rsid w:val="005C2DF4"/>
    <w:rsid w:val="005C311C"/>
    <w:rsid w:val="005C318B"/>
    <w:rsid w:val="005C36D7"/>
    <w:rsid w:val="005C39FC"/>
    <w:rsid w:val="005C3B12"/>
    <w:rsid w:val="005C4DA3"/>
    <w:rsid w:val="005C54D6"/>
    <w:rsid w:val="005C5A6B"/>
    <w:rsid w:val="005C5E93"/>
    <w:rsid w:val="005C61BE"/>
    <w:rsid w:val="005C731B"/>
    <w:rsid w:val="005C7E6D"/>
    <w:rsid w:val="005D026E"/>
    <w:rsid w:val="005D0498"/>
    <w:rsid w:val="005D04AC"/>
    <w:rsid w:val="005D0775"/>
    <w:rsid w:val="005D0C74"/>
    <w:rsid w:val="005D0D40"/>
    <w:rsid w:val="005D0E0B"/>
    <w:rsid w:val="005D0F5C"/>
    <w:rsid w:val="005D1566"/>
    <w:rsid w:val="005D176A"/>
    <w:rsid w:val="005D2373"/>
    <w:rsid w:val="005D24A7"/>
    <w:rsid w:val="005D2BA5"/>
    <w:rsid w:val="005D3615"/>
    <w:rsid w:val="005D39E3"/>
    <w:rsid w:val="005D3AB0"/>
    <w:rsid w:val="005D3DDB"/>
    <w:rsid w:val="005D419C"/>
    <w:rsid w:val="005D468E"/>
    <w:rsid w:val="005D48D5"/>
    <w:rsid w:val="005D4A73"/>
    <w:rsid w:val="005D4D8E"/>
    <w:rsid w:val="005D6288"/>
    <w:rsid w:val="005D6927"/>
    <w:rsid w:val="005D6B1E"/>
    <w:rsid w:val="005D6D0E"/>
    <w:rsid w:val="005D6F3E"/>
    <w:rsid w:val="005D77EB"/>
    <w:rsid w:val="005D78FC"/>
    <w:rsid w:val="005D7D8A"/>
    <w:rsid w:val="005E076D"/>
    <w:rsid w:val="005E0B37"/>
    <w:rsid w:val="005E0BDE"/>
    <w:rsid w:val="005E0E6D"/>
    <w:rsid w:val="005E18BF"/>
    <w:rsid w:val="005E1DDD"/>
    <w:rsid w:val="005E1E00"/>
    <w:rsid w:val="005E1E0C"/>
    <w:rsid w:val="005E1E0D"/>
    <w:rsid w:val="005E2561"/>
    <w:rsid w:val="005E2732"/>
    <w:rsid w:val="005E3275"/>
    <w:rsid w:val="005E35E4"/>
    <w:rsid w:val="005E3704"/>
    <w:rsid w:val="005E3C36"/>
    <w:rsid w:val="005E4008"/>
    <w:rsid w:val="005E453D"/>
    <w:rsid w:val="005E4625"/>
    <w:rsid w:val="005E5283"/>
    <w:rsid w:val="005E52C6"/>
    <w:rsid w:val="005E533B"/>
    <w:rsid w:val="005E651B"/>
    <w:rsid w:val="005E657C"/>
    <w:rsid w:val="005E660E"/>
    <w:rsid w:val="005E6765"/>
    <w:rsid w:val="005E6F06"/>
    <w:rsid w:val="005E6FAA"/>
    <w:rsid w:val="005E7027"/>
    <w:rsid w:val="005E7143"/>
    <w:rsid w:val="005E762D"/>
    <w:rsid w:val="005E76D1"/>
    <w:rsid w:val="005E7EAC"/>
    <w:rsid w:val="005F00E6"/>
    <w:rsid w:val="005F13C9"/>
    <w:rsid w:val="005F1633"/>
    <w:rsid w:val="005F1674"/>
    <w:rsid w:val="005F1925"/>
    <w:rsid w:val="005F2517"/>
    <w:rsid w:val="005F30F7"/>
    <w:rsid w:val="005F3297"/>
    <w:rsid w:val="005F37BA"/>
    <w:rsid w:val="005F4BBB"/>
    <w:rsid w:val="005F4D09"/>
    <w:rsid w:val="005F4DC5"/>
    <w:rsid w:val="005F4DD8"/>
    <w:rsid w:val="005F4E2A"/>
    <w:rsid w:val="005F5538"/>
    <w:rsid w:val="005F570E"/>
    <w:rsid w:val="005F5B1C"/>
    <w:rsid w:val="005F5CF0"/>
    <w:rsid w:val="005F5D3B"/>
    <w:rsid w:val="005F5E23"/>
    <w:rsid w:val="005F5F12"/>
    <w:rsid w:val="005F6759"/>
    <w:rsid w:val="005F6B67"/>
    <w:rsid w:val="005F720A"/>
    <w:rsid w:val="005F78D4"/>
    <w:rsid w:val="005F790A"/>
    <w:rsid w:val="005F7D33"/>
    <w:rsid w:val="006001D8"/>
    <w:rsid w:val="006003C0"/>
    <w:rsid w:val="0060082F"/>
    <w:rsid w:val="00600A0A"/>
    <w:rsid w:val="00600BCE"/>
    <w:rsid w:val="00600D77"/>
    <w:rsid w:val="006010CE"/>
    <w:rsid w:val="0060149A"/>
    <w:rsid w:val="006017EC"/>
    <w:rsid w:val="00601BA9"/>
    <w:rsid w:val="0060204C"/>
    <w:rsid w:val="00602680"/>
    <w:rsid w:val="0060291C"/>
    <w:rsid w:val="00603259"/>
    <w:rsid w:val="0060365C"/>
    <w:rsid w:val="00603772"/>
    <w:rsid w:val="00603C31"/>
    <w:rsid w:val="00603E56"/>
    <w:rsid w:val="00603E95"/>
    <w:rsid w:val="006040F2"/>
    <w:rsid w:val="006041AA"/>
    <w:rsid w:val="0060466F"/>
    <w:rsid w:val="0060480A"/>
    <w:rsid w:val="006049E1"/>
    <w:rsid w:val="00604A1C"/>
    <w:rsid w:val="00604D59"/>
    <w:rsid w:val="00604FE3"/>
    <w:rsid w:val="006054E7"/>
    <w:rsid w:val="00605FD3"/>
    <w:rsid w:val="006065A2"/>
    <w:rsid w:val="00606CCC"/>
    <w:rsid w:val="00606E89"/>
    <w:rsid w:val="00606F6F"/>
    <w:rsid w:val="006070CB"/>
    <w:rsid w:val="00607190"/>
    <w:rsid w:val="00607EA6"/>
    <w:rsid w:val="00607FFB"/>
    <w:rsid w:val="006100A4"/>
    <w:rsid w:val="00610E21"/>
    <w:rsid w:val="00610E49"/>
    <w:rsid w:val="006112BA"/>
    <w:rsid w:val="00611425"/>
    <w:rsid w:val="0061158F"/>
    <w:rsid w:val="006115CC"/>
    <w:rsid w:val="00611B0F"/>
    <w:rsid w:val="00611BBE"/>
    <w:rsid w:val="00611F62"/>
    <w:rsid w:val="00611FEB"/>
    <w:rsid w:val="0061213F"/>
    <w:rsid w:val="00612270"/>
    <w:rsid w:val="00612B4E"/>
    <w:rsid w:val="00613329"/>
    <w:rsid w:val="0061344F"/>
    <w:rsid w:val="00614A59"/>
    <w:rsid w:val="00614CB1"/>
    <w:rsid w:val="00615688"/>
    <w:rsid w:val="00615A0E"/>
    <w:rsid w:val="00615B7B"/>
    <w:rsid w:val="00615B86"/>
    <w:rsid w:val="00615EFE"/>
    <w:rsid w:val="00616379"/>
    <w:rsid w:val="00617496"/>
    <w:rsid w:val="0061758F"/>
    <w:rsid w:val="00617E9A"/>
    <w:rsid w:val="00617F1B"/>
    <w:rsid w:val="00617FA7"/>
    <w:rsid w:val="0062025D"/>
    <w:rsid w:val="0062058E"/>
    <w:rsid w:val="0062097F"/>
    <w:rsid w:val="00620C89"/>
    <w:rsid w:val="00620D2E"/>
    <w:rsid w:val="00620EFB"/>
    <w:rsid w:val="006211C6"/>
    <w:rsid w:val="006211CF"/>
    <w:rsid w:val="006212ED"/>
    <w:rsid w:val="00621E1C"/>
    <w:rsid w:val="00621E3E"/>
    <w:rsid w:val="0062245A"/>
    <w:rsid w:val="006227A4"/>
    <w:rsid w:val="00622C85"/>
    <w:rsid w:val="00622DF7"/>
    <w:rsid w:val="006234DF"/>
    <w:rsid w:val="006236D0"/>
    <w:rsid w:val="006239B8"/>
    <w:rsid w:val="00623EC6"/>
    <w:rsid w:val="00623F02"/>
    <w:rsid w:val="00624308"/>
    <w:rsid w:val="006243F9"/>
    <w:rsid w:val="00624648"/>
    <w:rsid w:val="00625412"/>
    <w:rsid w:val="006254FF"/>
    <w:rsid w:val="0062554D"/>
    <w:rsid w:val="00625607"/>
    <w:rsid w:val="00625AC5"/>
    <w:rsid w:val="006266A5"/>
    <w:rsid w:val="00626766"/>
    <w:rsid w:val="00626D05"/>
    <w:rsid w:val="00626F97"/>
    <w:rsid w:val="006277A3"/>
    <w:rsid w:val="00627D14"/>
    <w:rsid w:val="00627E93"/>
    <w:rsid w:val="00630141"/>
    <w:rsid w:val="006305F3"/>
    <w:rsid w:val="006307AE"/>
    <w:rsid w:val="00631D38"/>
    <w:rsid w:val="00631D91"/>
    <w:rsid w:val="0063235A"/>
    <w:rsid w:val="00632835"/>
    <w:rsid w:val="006328C2"/>
    <w:rsid w:val="006332A8"/>
    <w:rsid w:val="006334F6"/>
    <w:rsid w:val="00633641"/>
    <w:rsid w:val="00633712"/>
    <w:rsid w:val="00633D8C"/>
    <w:rsid w:val="00633F54"/>
    <w:rsid w:val="00634383"/>
    <w:rsid w:val="006343FD"/>
    <w:rsid w:val="0063468D"/>
    <w:rsid w:val="00634715"/>
    <w:rsid w:val="00635298"/>
    <w:rsid w:val="006355D2"/>
    <w:rsid w:val="006359D9"/>
    <w:rsid w:val="00635BD2"/>
    <w:rsid w:val="00636795"/>
    <w:rsid w:val="00636979"/>
    <w:rsid w:val="0063782F"/>
    <w:rsid w:val="006403E7"/>
    <w:rsid w:val="006407EF"/>
    <w:rsid w:val="00640B72"/>
    <w:rsid w:val="00640D97"/>
    <w:rsid w:val="0064129B"/>
    <w:rsid w:val="0064130D"/>
    <w:rsid w:val="00641B16"/>
    <w:rsid w:val="00641B53"/>
    <w:rsid w:val="00641E95"/>
    <w:rsid w:val="00641F31"/>
    <w:rsid w:val="00642136"/>
    <w:rsid w:val="006423CC"/>
    <w:rsid w:val="00642A5D"/>
    <w:rsid w:val="0064332D"/>
    <w:rsid w:val="00643FCA"/>
    <w:rsid w:val="0064410D"/>
    <w:rsid w:val="00644442"/>
    <w:rsid w:val="0064534E"/>
    <w:rsid w:val="006453CC"/>
    <w:rsid w:val="00645551"/>
    <w:rsid w:val="00645CC0"/>
    <w:rsid w:val="00645D8F"/>
    <w:rsid w:val="00645E70"/>
    <w:rsid w:val="00645F36"/>
    <w:rsid w:val="0064609A"/>
    <w:rsid w:val="00646341"/>
    <w:rsid w:val="00646430"/>
    <w:rsid w:val="0064643E"/>
    <w:rsid w:val="00646A71"/>
    <w:rsid w:val="006474BC"/>
    <w:rsid w:val="0064760E"/>
    <w:rsid w:val="006500D2"/>
    <w:rsid w:val="00650B8B"/>
    <w:rsid w:val="00650CE5"/>
    <w:rsid w:val="006510A1"/>
    <w:rsid w:val="0065125C"/>
    <w:rsid w:val="00651539"/>
    <w:rsid w:val="0065179F"/>
    <w:rsid w:val="006521F0"/>
    <w:rsid w:val="006533FC"/>
    <w:rsid w:val="006534B6"/>
    <w:rsid w:val="006537B2"/>
    <w:rsid w:val="00653931"/>
    <w:rsid w:val="00653C2A"/>
    <w:rsid w:val="00653C9B"/>
    <w:rsid w:val="00653D16"/>
    <w:rsid w:val="006540DC"/>
    <w:rsid w:val="00654A11"/>
    <w:rsid w:val="00654CD0"/>
    <w:rsid w:val="00654F58"/>
    <w:rsid w:val="00654F94"/>
    <w:rsid w:val="00655A00"/>
    <w:rsid w:val="0065617C"/>
    <w:rsid w:val="00656303"/>
    <w:rsid w:val="00656399"/>
    <w:rsid w:val="00656BD6"/>
    <w:rsid w:val="00657083"/>
    <w:rsid w:val="006571F3"/>
    <w:rsid w:val="00657567"/>
    <w:rsid w:val="0065768C"/>
    <w:rsid w:val="00660408"/>
    <w:rsid w:val="00660D2A"/>
    <w:rsid w:val="00660DF0"/>
    <w:rsid w:val="00660ED1"/>
    <w:rsid w:val="006619CD"/>
    <w:rsid w:val="00661D3D"/>
    <w:rsid w:val="00662B6E"/>
    <w:rsid w:val="006633FE"/>
    <w:rsid w:val="00663908"/>
    <w:rsid w:val="00664917"/>
    <w:rsid w:val="00664EB9"/>
    <w:rsid w:val="00664F34"/>
    <w:rsid w:val="00665087"/>
    <w:rsid w:val="00665275"/>
    <w:rsid w:val="006654D3"/>
    <w:rsid w:val="0066578C"/>
    <w:rsid w:val="00665D2A"/>
    <w:rsid w:val="0066606C"/>
    <w:rsid w:val="0066611B"/>
    <w:rsid w:val="0066692E"/>
    <w:rsid w:val="00666C2B"/>
    <w:rsid w:val="00667060"/>
    <w:rsid w:val="00667211"/>
    <w:rsid w:val="00667392"/>
    <w:rsid w:val="00667532"/>
    <w:rsid w:val="00667735"/>
    <w:rsid w:val="0066777D"/>
    <w:rsid w:val="006678D5"/>
    <w:rsid w:val="006701EA"/>
    <w:rsid w:val="00670264"/>
    <w:rsid w:val="006709DC"/>
    <w:rsid w:val="006711D1"/>
    <w:rsid w:val="006715D5"/>
    <w:rsid w:val="006719A1"/>
    <w:rsid w:val="00671BA3"/>
    <w:rsid w:val="00671F75"/>
    <w:rsid w:val="00672280"/>
    <w:rsid w:val="0067238E"/>
    <w:rsid w:val="006732AA"/>
    <w:rsid w:val="006734BF"/>
    <w:rsid w:val="00673F25"/>
    <w:rsid w:val="00674097"/>
    <w:rsid w:val="00674183"/>
    <w:rsid w:val="00674DAE"/>
    <w:rsid w:val="00675308"/>
    <w:rsid w:val="00675389"/>
    <w:rsid w:val="00675511"/>
    <w:rsid w:val="006755DA"/>
    <w:rsid w:val="00675C2F"/>
    <w:rsid w:val="00675C9F"/>
    <w:rsid w:val="00676388"/>
    <w:rsid w:val="0067706D"/>
    <w:rsid w:val="00677481"/>
    <w:rsid w:val="0067778C"/>
    <w:rsid w:val="00677E18"/>
    <w:rsid w:val="00680912"/>
    <w:rsid w:val="00680964"/>
    <w:rsid w:val="00680BD2"/>
    <w:rsid w:val="00680ECC"/>
    <w:rsid w:val="0068145B"/>
    <w:rsid w:val="006815D6"/>
    <w:rsid w:val="00681824"/>
    <w:rsid w:val="00681EBA"/>
    <w:rsid w:val="006823F0"/>
    <w:rsid w:val="00682B65"/>
    <w:rsid w:val="0068308E"/>
    <w:rsid w:val="00683552"/>
    <w:rsid w:val="00683A2C"/>
    <w:rsid w:val="00683B03"/>
    <w:rsid w:val="0068424F"/>
    <w:rsid w:val="0068435A"/>
    <w:rsid w:val="00684368"/>
    <w:rsid w:val="00684419"/>
    <w:rsid w:val="00684A53"/>
    <w:rsid w:val="00684AC6"/>
    <w:rsid w:val="00684B78"/>
    <w:rsid w:val="00685018"/>
    <w:rsid w:val="006854A9"/>
    <w:rsid w:val="00685548"/>
    <w:rsid w:val="00685574"/>
    <w:rsid w:val="006865A2"/>
    <w:rsid w:val="00686759"/>
    <w:rsid w:val="00686A6A"/>
    <w:rsid w:val="00686CA2"/>
    <w:rsid w:val="006870B0"/>
    <w:rsid w:val="00687E93"/>
    <w:rsid w:val="00687EA8"/>
    <w:rsid w:val="006905AA"/>
    <w:rsid w:val="00690695"/>
    <w:rsid w:val="006906B9"/>
    <w:rsid w:val="00690733"/>
    <w:rsid w:val="0069117A"/>
    <w:rsid w:val="006922E9"/>
    <w:rsid w:val="0069237A"/>
    <w:rsid w:val="00692507"/>
    <w:rsid w:val="006925C4"/>
    <w:rsid w:val="006927BA"/>
    <w:rsid w:val="00692CA9"/>
    <w:rsid w:val="006930CF"/>
    <w:rsid w:val="00693E97"/>
    <w:rsid w:val="0069409D"/>
    <w:rsid w:val="00694163"/>
    <w:rsid w:val="00694E80"/>
    <w:rsid w:val="00695593"/>
    <w:rsid w:val="006957C3"/>
    <w:rsid w:val="006960CE"/>
    <w:rsid w:val="00696308"/>
    <w:rsid w:val="006963E6"/>
    <w:rsid w:val="0069649B"/>
    <w:rsid w:val="00696873"/>
    <w:rsid w:val="00696CCC"/>
    <w:rsid w:val="0069726E"/>
    <w:rsid w:val="006972AC"/>
    <w:rsid w:val="00697666"/>
    <w:rsid w:val="006977A6"/>
    <w:rsid w:val="00697822"/>
    <w:rsid w:val="006978D4"/>
    <w:rsid w:val="00697E34"/>
    <w:rsid w:val="006A0320"/>
    <w:rsid w:val="006A0BE9"/>
    <w:rsid w:val="006A1302"/>
    <w:rsid w:val="006A1458"/>
    <w:rsid w:val="006A14BF"/>
    <w:rsid w:val="006A16DB"/>
    <w:rsid w:val="006A1F3B"/>
    <w:rsid w:val="006A2044"/>
    <w:rsid w:val="006A2956"/>
    <w:rsid w:val="006A2C22"/>
    <w:rsid w:val="006A2EAC"/>
    <w:rsid w:val="006A3803"/>
    <w:rsid w:val="006A3E17"/>
    <w:rsid w:val="006A476E"/>
    <w:rsid w:val="006A47D9"/>
    <w:rsid w:val="006A4F2A"/>
    <w:rsid w:val="006A4F9A"/>
    <w:rsid w:val="006A4FC2"/>
    <w:rsid w:val="006A5022"/>
    <w:rsid w:val="006A56F9"/>
    <w:rsid w:val="006A596F"/>
    <w:rsid w:val="006A5B6C"/>
    <w:rsid w:val="006A635F"/>
    <w:rsid w:val="006A648A"/>
    <w:rsid w:val="006A6B8D"/>
    <w:rsid w:val="006A6D1C"/>
    <w:rsid w:val="006A6EB2"/>
    <w:rsid w:val="006A7042"/>
    <w:rsid w:val="006A7447"/>
    <w:rsid w:val="006A74E1"/>
    <w:rsid w:val="006A7E75"/>
    <w:rsid w:val="006B038A"/>
    <w:rsid w:val="006B0670"/>
    <w:rsid w:val="006B0FE5"/>
    <w:rsid w:val="006B1374"/>
    <w:rsid w:val="006B1624"/>
    <w:rsid w:val="006B19CC"/>
    <w:rsid w:val="006B1ADE"/>
    <w:rsid w:val="006B1D25"/>
    <w:rsid w:val="006B2CA4"/>
    <w:rsid w:val="006B340D"/>
    <w:rsid w:val="006B361C"/>
    <w:rsid w:val="006B3722"/>
    <w:rsid w:val="006B3CF3"/>
    <w:rsid w:val="006B3E93"/>
    <w:rsid w:val="006B3FA9"/>
    <w:rsid w:val="006B42D8"/>
    <w:rsid w:val="006B4399"/>
    <w:rsid w:val="006B4794"/>
    <w:rsid w:val="006B47D8"/>
    <w:rsid w:val="006B4BFF"/>
    <w:rsid w:val="006B4C1E"/>
    <w:rsid w:val="006B4D1C"/>
    <w:rsid w:val="006B4FC4"/>
    <w:rsid w:val="006B5416"/>
    <w:rsid w:val="006B55C3"/>
    <w:rsid w:val="006B57DC"/>
    <w:rsid w:val="006B5B4E"/>
    <w:rsid w:val="006B6290"/>
    <w:rsid w:val="006B6343"/>
    <w:rsid w:val="006B6986"/>
    <w:rsid w:val="006B6DA2"/>
    <w:rsid w:val="006B7FB2"/>
    <w:rsid w:val="006C0969"/>
    <w:rsid w:val="006C145C"/>
    <w:rsid w:val="006C1554"/>
    <w:rsid w:val="006C1571"/>
    <w:rsid w:val="006C163D"/>
    <w:rsid w:val="006C16F1"/>
    <w:rsid w:val="006C1FD2"/>
    <w:rsid w:val="006C22D5"/>
    <w:rsid w:val="006C2396"/>
    <w:rsid w:val="006C24BA"/>
    <w:rsid w:val="006C2702"/>
    <w:rsid w:val="006C2C63"/>
    <w:rsid w:val="006C38CF"/>
    <w:rsid w:val="006C4853"/>
    <w:rsid w:val="006C4AF8"/>
    <w:rsid w:val="006C4F8E"/>
    <w:rsid w:val="006C5581"/>
    <w:rsid w:val="006C569D"/>
    <w:rsid w:val="006C59C9"/>
    <w:rsid w:val="006C5BB5"/>
    <w:rsid w:val="006C6362"/>
    <w:rsid w:val="006C63DE"/>
    <w:rsid w:val="006C672E"/>
    <w:rsid w:val="006C71B2"/>
    <w:rsid w:val="006C729B"/>
    <w:rsid w:val="006D0571"/>
    <w:rsid w:val="006D0AF0"/>
    <w:rsid w:val="006D0C9F"/>
    <w:rsid w:val="006D0DA7"/>
    <w:rsid w:val="006D1A8D"/>
    <w:rsid w:val="006D21E1"/>
    <w:rsid w:val="006D2411"/>
    <w:rsid w:val="006D2697"/>
    <w:rsid w:val="006D2AD3"/>
    <w:rsid w:val="006D2B6E"/>
    <w:rsid w:val="006D2BE2"/>
    <w:rsid w:val="006D32E7"/>
    <w:rsid w:val="006D3A68"/>
    <w:rsid w:val="006D3E03"/>
    <w:rsid w:val="006D3FF0"/>
    <w:rsid w:val="006D4216"/>
    <w:rsid w:val="006D4459"/>
    <w:rsid w:val="006D4926"/>
    <w:rsid w:val="006D4974"/>
    <w:rsid w:val="006D4A64"/>
    <w:rsid w:val="006D4EF3"/>
    <w:rsid w:val="006D5571"/>
    <w:rsid w:val="006D5B5F"/>
    <w:rsid w:val="006D609B"/>
    <w:rsid w:val="006D63D2"/>
    <w:rsid w:val="006D68EA"/>
    <w:rsid w:val="006D6F49"/>
    <w:rsid w:val="006D71AF"/>
    <w:rsid w:val="006D7302"/>
    <w:rsid w:val="006E0423"/>
    <w:rsid w:val="006E0A3F"/>
    <w:rsid w:val="006E11AE"/>
    <w:rsid w:val="006E158E"/>
    <w:rsid w:val="006E1FFA"/>
    <w:rsid w:val="006E2151"/>
    <w:rsid w:val="006E2168"/>
    <w:rsid w:val="006E27E3"/>
    <w:rsid w:val="006E3039"/>
    <w:rsid w:val="006E31A8"/>
    <w:rsid w:val="006E35AD"/>
    <w:rsid w:val="006E3CC9"/>
    <w:rsid w:val="006E5194"/>
    <w:rsid w:val="006E531A"/>
    <w:rsid w:val="006E5393"/>
    <w:rsid w:val="006E5870"/>
    <w:rsid w:val="006E5A44"/>
    <w:rsid w:val="006E6034"/>
    <w:rsid w:val="006E6337"/>
    <w:rsid w:val="006E6669"/>
    <w:rsid w:val="006E69A1"/>
    <w:rsid w:val="006E69AE"/>
    <w:rsid w:val="006E69D0"/>
    <w:rsid w:val="006E73A6"/>
    <w:rsid w:val="006E7B72"/>
    <w:rsid w:val="006E7BD3"/>
    <w:rsid w:val="006E7C07"/>
    <w:rsid w:val="006F06AC"/>
    <w:rsid w:val="006F0974"/>
    <w:rsid w:val="006F1099"/>
    <w:rsid w:val="006F1DE8"/>
    <w:rsid w:val="006F2337"/>
    <w:rsid w:val="006F282B"/>
    <w:rsid w:val="006F2D11"/>
    <w:rsid w:val="006F37B2"/>
    <w:rsid w:val="006F46C5"/>
    <w:rsid w:val="006F4953"/>
    <w:rsid w:val="006F4974"/>
    <w:rsid w:val="006F4CC6"/>
    <w:rsid w:val="006F4DD7"/>
    <w:rsid w:val="006F5CE5"/>
    <w:rsid w:val="006F6048"/>
    <w:rsid w:val="006F6459"/>
    <w:rsid w:val="006F663F"/>
    <w:rsid w:val="006F70F2"/>
    <w:rsid w:val="006F7310"/>
    <w:rsid w:val="006F7414"/>
    <w:rsid w:val="006F7C0F"/>
    <w:rsid w:val="0070014E"/>
    <w:rsid w:val="00700388"/>
    <w:rsid w:val="0070098F"/>
    <w:rsid w:val="00700E2A"/>
    <w:rsid w:val="00701406"/>
    <w:rsid w:val="00701933"/>
    <w:rsid w:val="00701C10"/>
    <w:rsid w:val="00701EF1"/>
    <w:rsid w:val="00701FAF"/>
    <w:rsid w:val="007025B1"/>
    <w:rsid w:val="00702BF8"/>
    <w:rsid w:val="0070360B"/>
    <w:rsid w:val="007039AA"/>
    <w:rsid w:val="0070439C"/>
    <w:rsid w:val="00704ED3"/>
    <w:rsid w:val="007054A2"/>
    <w:rsid w:val="00706550"/>
    <w:rsid w:val="007066E8"/>
    <w:rsid w:val="007070B7"/>
    <w:rsid w:val="007071BE"/>
    <w:rsid w:val="007072B3"/>
    <w:rsid w:val="00707988"/>
    <w:rsid w:val="00707A32"/>
    <w:rsid w:val="00710650"/>
    <w:rsid w:val="00710B99"/>
    <w:rsid w:val="00710F73"/>
    <w:rsid w:val="00711181"/>
    <w:rsid w:val="0071121E"/>
    <w:rsid w:val="007117DF"/>
    <w:rsid w:val="007119DD"/>
    <w:rsid w:val="00711D84"/>
    <w:rsid w:val="00712167"/>
    <w:rsid w:val="007121CA"/>
    <w:rsid w:val="007128F2"/>
    <w:rsid w:val="00712C58"/>
    <w:rsid w:val="007135C2"/>
    <w:rsid w:val="00713DE6"/>
    <w:rsid w:val="00714643"/>
    <w:rsid w:val="00714ACC"/>
    <w:rsid w:val="00714C9C"/>
    <w:rsid w:val="00715285"/>
    <w:rsid w:val="007153C0"/>
    <w:rsid w:val="0071561A"/>
    <w:rsid w:val="00715BDF"/>
    <w:rsid w:val="00716246"/>
    <w:rsid w:val="00716C14"/>
    <w:rsid w:val="00717780"/>
    <w:rsid w:val="00717814"/>
    <w:rsid w:val="007200D0"/>
    <w:rsid w:val="00721046"/>
    <w:rsid w:val="00721353"/>
    <w:rsid w:val="00721725"/>
    <w:rsid w:val="007217B1"/>
    <w:rsid w:val="00721BD8"/>
    <w:rsid w:val="00722A9E"/>
    <w:rsid w:val="00722AE1"/>
    <w:rsid w:val="00722DFD"/>
    <w:rsid w:val="0072313C"/>
    <w:rsid w:val="00723223"/>
    <w:rsid w:val="00723F2E"/>
    <w:rsid w:val="007240A0"/>
    <w:rsid w:val="007248BF"/>
    <w:rsid w:val="00724A47"/>
    <w:rsid w:val="00724A81"/>
    <w:rsid w:val="00724C49"/>
    <w:rsid w:val="00724CE8"/>
    <w:rsid w:val="00724E0D"/>
    <w:rsid w:val="00725A08"/>
    <w:rsid w:val="00725C63"/>
    <w:rsid w:val="00725CA2"/>
    <w:rsid w:val="00725D08"/>
    <w:rsid w:val="007261A2"/>
    <w:rsid w:val="007262A6"/>
    <w:rsid w:val="007264F3"/>
    <w:rsid w:val="00727BBF"/>
    <w:rsid w:val="00730361"/>
    <w:rsid w:val="00730632"/>
    <w:rsid w:val="007306DC"/>
    <w:rsid w:val="00730797"/>
    <w:rsid w:val="0073086C"/>
    <w:rsid w:val="00730A54"/>
    <w:rsid w:val="00730C6B"/>
    <w:rsid w:val="00731CA7"/>
    <w:rsid w:val="00731EAB"/>
    <w:rsid w:val="00732747"/>
    <w:rsid w:val="0073292A"/>
    <w:rsid w:val="007329FB"/>
    <w:rsid w:val="00732CC1"/>
    <w:rsid w:val="00732EDE"/>
    <w:rsid w:val="00733541"/>
    <w:rsid w:val="007337DB"/>
    <w:rsid w:val="00733F2D"/>
    <w:rsid w:val="00734A8F"/>
    <w:rsid w:val="00734CC1"/>
    <w:rsid w:val="00734E97"/>
    <w:rsid w:val="00734EBE"/>
    <w:rsid w:val="00734F56"/>
    <w:rsid w:val="007350BD"/>
    <w:rsid w:val="00735CEA"/>
    <w:rsid w:val="007363AF"/>
    <w:rsid w:val="0073678D"/>
    <w:rsid w:val="0073681E"/>
    <w:rsid w:val="007375DF"/>
    <w:rsid w:val="00737CF2"/>
    <w:rsid w:val="00740000"/>
    <w:rsid w:val="00740214"/>
    <w:rsid w:val="00740380"/>
    <w:rsid w:val="0074052D"/>
    <w:rsid w:val="00740BEF"/>
    <w:rsid w:val="00740D21"/>
    <w:rsid w:val="0074123C"/>
    <w:rsid w:val="007414A2"/>
    <w:rsid w:val="0074175F"/>
    <w:rsid w:val="007417BF"/>
    <w:rsid w:val="00741F1D"/>
    <w:rsid w:val="0074215A"/>
    <w:rsid w:val="00742B56"/>
    <w:rsid w:val="00742D8E"/>
    <w:rsid w:val="00742EB6"/>
    <w:rsid w:val="007435B9"/>
    <w:rsid w:val="0074519C"/>
    <w:rsid w:val="007451E1"/>
    <w:rsid w:val="007457C1"/>
    <w:rsid w:val="00745862"/>
    <w:rsid w:val="00745ABC"/>
    <w:rsid w:val="00745BD9"/>
    <w:rsid w:val="007461C9"/>
    <w:rsid w:val="00746A5A"/>
    <w:rsid w:val="00746F83"/>
    <w:rsid w:val="00747038"/>
    <w:rsid w:val="007470B3"/>
    <w:rsid w:val="00747B9A"/>
    <w:rsid w:val="00747D6B"/>
    <w:rsid w:val="0075040C"/>
    <w:rsid w:val="00750742"/>
    <w:rsid w:val="00750D79"/>
    <w:rsid w:val="00751CFC"/>
    <w:rsid w:val="00751FB2"/>
    <w:rsid w:val="00752271"/>
    <w:rsid w:val="007522EB"/>
    <w:rsid w:val="007524F3"/>
    <w:rsid w:val="007525AF"/>
    <w:rsid w:val="007526BB"/>
    <w:rsid w:val="00752B09"/>
    <w:rsid w:val="00752F35"/>
    <w:rsid w:val="00752FB3"/>
    <w:rsid w:val="00753077"/>
    <w:rsid w:val="00753175"/>
    <w:rsid w:val="00753A94"/>
    <w:rsid w:val="00753B63"/>
    <w:rsid w:val="0075538A"/>
    <w:rsid w:val="007553C2"/>
    <w:rsid w:val="0075612A"/>
    <w:rsid w:val="007561D0"/>
    <w:rsid w:val="00757452"/>
    <w:rsid w:val="0075774A"/>
    <w:rsid w:val="007578AB"/>
    <w:rsid w:val="00757CAE"/>
    <w:rsid w:val="00757E0C"/>
    <w:rsid w:val="00757F41"/>
    <w:rsid w:val="00760641"/>
    <w:rsid w:val="00760AC2"/>
    <w:rsid w:val="00760F78"/>
    <w:rsid w:val="007613B2"/>
    <w:rsid w:val="007616DE"/>
    <w:rsid w:val="0076197D"/>
    <w:rsid w:val="00761A38"/>
    <w:rsid w:val="007625C0"/>
    <w:rsid w:val="00762966"/>
    <w:rsid w:val="00762A3C"/>
    <w:rsid w:val="00762D2F"/>
    <w:rsid w:val="007639C3"/>
    <w:rsid w:val="0076413A"/>
    <w:rsid w:val="00764797"/>
    <w:rsid w:val="00764E7D"/>
    <w:rsid w:val="007662FE"/>
    <w:rsid w:val="0076638F"/>
    <w:rsid w:val="00766835"/>
    <w:rsid w:val="007668C8"/>
    <w:rsid w:val="007668EB"/>
    <w:rsid w:val="00766D26"/>
    <w:rsid w:val="00767EE4"/>
    <w:rsid w:val="00770031"/>
    <w:rsid w:val="0077039D"/>
    <w:rsid w:val="007705DF"/>
    <w:rsid w:val="00770661"/>
    <w:rsid w:val="00770D14"/>
    <w:rsid w:val="00771B73"/>
    <w:rsid w:val="0077215F"/>
    <w:rsid w:val="0077273F"/>
    <w:rsid w:val="00772E97"/>
    <w:rsid w:val="0077302A"/>
    <w:rsid w:val="007734E6"/>
    <w:rsid w:val="00773773"/>
    <w:rsid w:val="007739C6"/>
    <w:rsid w:val="00773E53"/>
    <w:rsid w:val="00773E57"/>
    <w:rsid w:val="00773FE1"/>
    <w:rsid w:val="00774431"/>
    <w:rsid w:val="0077480A"/>
    <w:rsid w:val="0077495A"/>
    <w:rsid w:val="00774FEB"/>
    <w:rsid w:val="0077568C"/>
    <w:rsid w:val="007756AD"/>
    <w:rsid w:val="00775929"/>
    <w:rsid w:val="007760A1"/>
    <w:rsid w:val="007761EA"/>
    <w:rsid w:val="00776E8F"/>
    <w:rsid w:val="00776F2C"/>
    <w:rsid w:val="0077712E"/>
    <w:rsid w:val="00777413"/>
    <w:rsid w:val="007775F0"/>
    <w:rsid w:val="00777851"/>
    <w:rsid w:val="00777BA2"/>
    <w:rsid w:val="00777F0B"/>
    <w:rsid w:val="00780330"/>
    <w:rsid w:val="007806B6"/>
    <w:rsid w:val="007809E4"/>
    <w:rsid w:val="00781723"/>
    <w:rsid w:val="00781CE3"/>
    <w:rsid w:val="00782224"/>
    <w:rsid w:val="00782A8A"/>
    <w:rsid w:val="00782B92"/>
    <w:rsid w:val="0078302C"/>
    <w:rsid w:val="0078319B"/>
    <w:rsid w:val="007831F8"/>
    <w:rsid w:val="0078353D"/>
    <w:rsid w:val="00783664"/>
    <w:rsid w:val="00783C97"/>
    <w:rsid w:val="00783E7C"/>
    <w:rsid w:val="007842AF"/>
    <w:rsid w:val="007846A4"/>
    <w:rsid w:val="007847E1"/>
    <w:rsid w:val="00784DB3"/>
    <w:rsid w:val="00785674"/>
    <w:rsid w:val="00786008"/>
    <w:rsid w:val="0078608C"/>
    <w:rsid w:val="007860D8"/>
    <w:rsid w:val="007867EF"/>
    <w:rsid w:val="00786D1E"/>
    <w:rsid w:val="00786EA7"/>
    <w:rsid w:val="00787097"/>
    <w:rsid w:val="007876B7"/>
    <w:rsid w:val="00787970"/>
    <w:rsid w:val="00787E72"/>
    <w:rsid w:val="00790964"/>
    <w:rsid w:val="007911BC"/>
    <w:rsid w:val="007912A2"/>
    <w:rsid w:val="007912D5"/>
    <w:rsid w:val="00791502"/>
    <w:rsid w:val="0079184D"/>
    <w:rsid w:val="00791A45"/>
    <w:rsid w:val="00791B96"/>
    <w:rsid w:val="0079215A"/>
    <w:rsid w:val="0079330E"/>
    <w:rsid w:val="007935AB"/>
    <w:rsid w:val="00793946"/>
    <w:rsid w:val="00793EF9"/>
    <w:rsid w:val="00793F0A"/>
    <w:rsid w:val="00794051"/>
    <w:rsid w:val="0079468C"/>
    <w:rsid w:val="00794D4B"/>
    <w:rsid w:val="0079579A"/>
    <w:rsid w:val="007958AC"/>
    <w:rsid w:val="00795A38"/>
    <w:rsid w:val="00795A5E"/>
    <w:rsid w:val="00795ADC"/>
    <w:rsid w:val="00795B37"/>
    <w:rsid w:val="00795F03"/>
    <w:rsid w:val="0079636B"/>
    <w:rsid w:val="00796AFF"/>
    <w:rsid w:val="00796C19"/>
    <w:rsid w:val="00797CCF"/>
    <w:rsid w:val="00797E5D"/>
    <w:rsid w:val="007A006E"/>
    <w:rsid w:val="007A03D9"/>
    <w:rsid w:val="007A1172"/>
    <w:rsid w:val="007A11DC"/>
    <w:rsid w:val="007A197E"/>
    <w:rsid w:val="007A217A"/>
    <w:rsid w:val="007A28E1"/>
    <w:rsid w:val="007A2C32"/>
    <w:rsid w:val="007A30A9"/>
    <w:rsid w:val="007A3F80"/>
    <w:rsid w:val="007A45C6"/>
    <w:rsid w:val="007A4B61"/>
    <w:rsid w:val="007A4D69"/>
    <w:rsid w:val="007A4E1F"/>
    <w:rsid w:val="007A52CB"/>
    <w:rsid w:val="007A566D"/>
    <w:rsid w:val="007A5823"/>
    <w:rsid w:val="007A607F"/>
    <w:rsid w:val="007A693D"/>
    <w:rsid w:val="007A69E8"/>
    <w:rsid w:val="007A6D2B"/>
    <w:rsid w:val="007A7047"/>
    <w:rsid w:val="007A7160"/>
    <w:rsid w:val="007A7299"/>
    <w:rsid w:val="007A7323"/>
    <w:rsid w:val="007A74A3"/>
    <w:rsid w:val="007B0130"/>
    <w:rsid w:val="007B01CA"/>
    <w:rsid w:val="007B033B"/>
    <w:rsid w:val="007B0FB0"/>
    <w:rsid w:val="007B1085"/>
    <w:rsid w:val="007B1490"/>
    <w:rsid w:val="007B151A"/>
    <w:rsid w:val="007B1D68"/>
    <w:rsid w:val="007B2238"/>
    <w:rsid w:val="007B236B"/>
    <w:rsid w:val="007B26CA"/>
    <w:rsid w:val="007B3B7F"/>
    <w:rsid w:val="007B487D"/>
    <w:rsid w:val="007B4A00"/>
    <w:rsid w:val="007B4BC8"/>
    <w:rsid w:val="007B518B"/>
    <w:rsid w:val="007B52C0"/>
    <w:rsid w:val="007B548F"/>
    <w:rsid w:val="007B59BB"/>
    <w:rsid w:val="007B67E2"/>
    <w:rsid w:val="007B73C6"/>
    <w:rsid w:val="007B776C"/>
    <w:rsid w:val="007B7D06"/>
    <w:rsid w:val="007C025A"/>
    <w:rsid w:val="007C06E8"/>
    <w:rsid w:val="007C075A"/>
    <w:rsid w:val="007C137F"/>
    <w:rsid w:val="007C1416"/>
    <w:rsid w:val="007C1518"/>
    <w:rsid w:val="007C164B"/>
    <w:rsid w:val="007C1C8B"/>
    <w:rsid w:val="007C1DFF"/>
    <w:rsid w:val="007C215D"/>
    <w:rsid w:val="007C2765"/>
    <w:rsid w:val="007C2A31"/>
    <w:rsid w:val="007C381A"/>
    <w:rsid w:val="007C389B"/>
    <w:rsid w:val="007C3C43"/>
    <w:rsid w:val="007C3CEB"/>
    <w:rsid w:val="007C3CEC"/>
    <w:rsid w:val="007C3FDE"/>
    <w:rsid w:val="007C53D6"/>
    <w:rsid w:val="007C53EA"/>
    <w:rsid w:val="007C658D"/>
    <w:rsid w:val="007C6E24"/>
    <w:rsid w:val="007C7197"/>
    <w:rsid w:val="007C77DD"/>
    <w:rsid w:val="007C7852"/>
    <w:rsid w:val="007C7F70"/>
    <w:rsid w:val="007D0043"/>
    <w:rsid w:val="007D0C45"/>
    <w:rsid w:val="007D0E69"/>
    <w:rsid w:val="007D0F39"/>
    <w:rsid w:val="007D10CA"/>
    <w:rsid w:val="007D1422"/>
    <w:rsid w:val="007D1528"/>
    <w:rsid w:val="007D1CDE"/>
    <w:rsid w:val="007D26B8"/>
    <w:rsid w:val="007D2A17"/>
    <w:rsid w:val="007D2B29"/>
    <w:rsid w:val="007D340F"/>
    <w:rsid w:val="007D39AF"/>
    <w:rsid w:val="007D3AF7"/>
    <w:rsid w:val="007D3B69"/>
    <w:rsid w:val="007D3F63"/>
    <w:rsid w:val="007D449A"/>
    <w:rsid w:val="007D44F0"/>
    <w:rsid w:val="007D4616"/>
    <w:rsid w:val="007D6031"/>
    <w:rsid w:val="007D65FC"/>
    <w:rsid w:val="007D6938"/>
    <w:rsid w:val="007D6B25"/>
    <w:rsid w:val="007D6B94"/>
    <w:rsid w:val="007D6D52"/>
    <w:rsid w:val="007D6E13"/>
    <w:rsid w:val="007D70CF"/>
    <w:rsid w:val="007D776E"/>
    <w:rsid w:val="007E0590"/>
    <w:rsid w:val="007E096F"/>
    <w:rsid w:val="007E0E03"/>
    <w:rsid w:val="007E183D"/>
    <w:rsid w:val="007E1873"/>
    <w:rsid w:val="007E20CA"/>
    <w:rsid w:val="007E2C85"/>
    <w:rsid w:val="007E3327"/>
    <w:rsid w:val="007E3AC8"/>
    <w:rsid w:val="007E3C3B"/>
    <w:rsid w:val="007E3E13"/>
    <w:rsid w:val="007E3E60"/>
    <w:rsid w:val="007E3EE4"/>
    <w:rsid w:val="007E46A1"/>
    <w:rsid w:val="007E4769"/>
    <w:rsid w:val="007E4A1B"/>
    <w:rsid w:val="007E4E19"/>
    <w:rsid w:val="007E4EB5"/>
    <w:rsid w:val="007E4EBB"/>
    <w:rsid w:val="007E5399"/>
    <w:rsid w:val="007E5461"/>
    <w:rsid w:val="007E59F6"/>
    <w:rsid w:val="007E5A25"/>
    <w:rsid w:val="007E5AB9"/>
    <w:rsid w:val="007E5D15"/>
    <w:rsid w:val="007E621B"/>
    <w:rsid w:val="007E6FB2"/>
    <w:rsid w:val="007E750A"/>
    <w:rsid w:val="007E752F"/>
    <w:rsid w:val="007E7617"/>
    <w:rsid w:val="007E7716"/>
    <w:rsid w:val="007E7968"/>
    <w:rsid w:val="007F034F"/>
    <w:rsid w:val="007F054A"/>
    <w:rsid w:val="007F0B26"/>
    <w:rsid w:val="007F159C"/>
    <w:rsid w:val="007F1A61"/>
    <w:rsid w:val="007F28B2"/>
    <w:rsid w:val="007F40DE"/>
    <w:rsid w:val="007F48DF"/>
    <w:rsid w:val="007F4947"/>
    <w:rsid w:val="007F4EEC"/>
    <w:rsid w:val="007F520D"/>
    <w:rsid w:val="007F54FF"/>
    <w:rsid w:val="007F581F"/>
    <w:rsid w:val="007F5D45"/>
    <w:rsid w:val="007F6957"/>
    <w:rsid w:val="007F6B4C"/>
    <w:rsid w:val="007F6E06"/>
    <w:rsid w:val="007F6F9D"/>
    <w:rsid w:val="007F71AE"/>
    <w:rsid w:val="007F7300"/>
    <w:rsid w:val="00800124"/>
    <w:rsid w:val="008004F2"/>
    <w:rsid w:val="00800AB7"/>
    <w:rsid w:val="00802529"/>
    <w:rsid w:val="00802B97"/>
    <w:rsid w:val="00802E55"/>
    <w:rsid w:val="0080359B"/>
    <w:rsid w:val="008035E0"/>
    <w:rsid w:val="00803952"/>
    <w:rsid w:val="008041E6"/>
    <w:rsid w:val="008047C0"/>
    <w:rsid w:val="00804CAC"/>
    <w:rsid w:val="00805594"/>
    <w:rsid w:val="0080612D"/>
    <w:rsid w:val="00807332"/>
    <w:rsid w:val="008076C6"/>
    <w:rsid w:val="008079B6"/>
    <w:rsid w:val="00810D81"/>
    <w:rsid w:val="00810EA6"/>
    <w:rsid w:val="0081109A"/>
    <w:rsid w:val="008110B1"/>
    <w:rsid w:val="00811202"/>
    <w:rsid w:val="00811773"/>
    <w:rsid w:val="008118D0"/>
    <w:rsid w:val="00811953"/>
    <w:rsid w:val="0081264F"/>
    <w:rsid w:val="00812D2B"/>
    <w:rsid w:val="0081314E"/>
    <w:rsid w:val="00814444"/>
    <w:rsid w:val="008144BF"/>
    <w:rsid w:val="00814BF6"/>
    <w:rsid w:val="008151A6"/>
    <w:rsid w:val="008153F7"/>
    <w:rsid w:val="00816295"/>
    <w:rsid w:val="008167E4"/>
    <w:rsid w:val="00816A13"/>
    <w:rsid w:val="00816FA9"/>
    <w:rsid w:val="0081700B"/>
    <w:rsid w:val="00817416"/>
    <w:rsid w:val="00817704"/>
    <w:rsid w:val="0081787F"/>
    <w:rsid w:val="00817BF8"/>
    <w:rsid w:val="00820A6F"/>
    <w:rsid w:val="00820C00"/>
    <w:rsid w:val="008210AA"/>
    <w:rsid w:val="008214A1"/>
    <w:rsid w:val="008214FF"/>
    <w:rsid w:val="00821B89"/>
    <w:rsid w:val="00822655"/>
    <w:rsid w:val="00822C87"/>
    <w:rsid w:val="00822D15"/>
    <w:rsid w:val="00822EEF"/>
    <w:rsid w:val="00823399"/>
    <w:rsid w:val="0082340C"/>
    <w:rsid w:val="008236A6"/>
    <w:rsid w:val="00823951"/>
    <w:rsid w:val="00823A32"/>
    <w:rsid w:val="008240F7"/>
    <w:rsid w:val="00824213"/>
    <w:rsid w:val="00824284"/>
    <w:rsid w:val="00824508"/>
    <w:rsid w:val="0082488D"/>
    <w:rsid w:val="00824A3A"/>
    <w:rsid w:val="00824AA1"/>
    <w:rsid w:val="00824B26"/>
    <w:rsid w:val="008254C1"/>
    <w:rsid w:val="00825AAC"/>
    <w:rsid w:val="00825B2D"/>
    <w:rsid w:val="008264E3"/>
    <w:rsid w:val="0082669D"/>
    <w:rsid w:val="0082752A"/>
    <w:rsid w:val="0083024B"/>
    <w:rsid w:val="0083033D"/>
    <w:rsid w:val="0083088C"/>
    <w:rsid w:val="00830986"/>
    <w:rsid w:val="00830A2F"/>
    <w:rsid w:val="00830D5D"/>
    <w:rsid w:val="00830E68"/>
    <w:rsid w:val="0083143B"/>
    <w:rsid w:val="008314C0"/>
    <w:rsid w:val="00831C6C"/>
    <w:rsid w:val="008327BC"/>
    <w:rsid w:val="00832898"/>
    <w:rsid w:val="00832B2D"/>
    <w:rsid w:val="0083303E"/>
    <w:rsid w:val="008332A8"/>
    <w:rsid w:val="00833B08"/>
    <w:rsid w:val="008341F1"/>
    <w:rsid w:val="00834752"/>
    <w:rsid w:val="008349A9"/>
    <w:rsid w:val="00835085"/>
    <w:rsid w:val="008351B5"/>
    <w:rsid w:val="0083535F"/>
    <w:rsid w:val="00835468"/>
    <w:rsid w:val="00835655"/>
    <w:rsid w:val="00835C59"/>
    <w:rsid w:val="00836109"/>
    <w:rsid w:val="008361CF"/>
    <w:rsid w:val="008379D5"/>
    <w:rsid w:val="00840014"/>
    <w:rsid w:val="0084003C"/>
    <w:rsid w:val="008403A8"/>
    <w:rsid w:val="00840ACA"/>
    <w:rsid w:val="0084131B"/>
    <w:rsid w:val="00841EE5"/>
    <w:rsid w:val="00842209"/>
    <w:rsid w:val="008423C3"/>
    <w:rsid w:val="00842757"/>
    <w:rsid w:val="00842830"/>
    <w:rsid w:val="00842A05"/>
    <w:rsid w:val="00842B27"/>
    <w:rsid w:val="00842C9B"/>
    <w:rsid w:val="0084321C"/>
    <w:rsid w:val="008442BC"/>
    <w:rsid w:val="008445BE"/>
    <w:rsid w:val="00844FD9"/>
    <w:rsid w:val="00845623"/>
    <w:rsid w:val="008459AC"/>
    <w:rsid w:val="00845A32"/>
    <w:rsid w:val="00846287"/>
    <w:rsid w:val="008467D1"/>
    <w:rsid w:val="008468B5"/>
    <w:rsid w:val="008468C5"/>
    <w:rsid w:val="00847249"/>
    <w:rsid w:val="00847371"/>
    <w:rsid w:val="008478C8"/>
    <w:rsid w:val="0084978B"/>
    <w:rsid w:val="008508C0"/>
    <w:rsid w:val="00850FFB"/>
    <w:rsid w:val="008514E7"/>
    <w:rsid w:val="00851611"/>
    <w:rsid w:val="00851789"/>
    <w:rsid w:val="00851864"/>
    <w:rsid w:val="00852485"/>
    <w:rsid w:val="00852A63"/>
    <w:rsid w:val="00852B2B"/>
    <w:rsid w:val="00852BDE"/>
    <w:rsid w:val="0085334C"/>
    <w:rsid w:val="0085419B"/>
    <w:rsid w:val="00854992"/>
    <w:rsid w:val="00854C41"/>
    <w:rsid w:val="00854CE1"/>
    <w:rsid w:val="008552C7"/>
    <w:rsid w:val="008554F7"/>
    <w:rsid w:val="00856045"/>
    <w:rsid w:val="0085607D"/>
    <w:rsid w:val="0085611A"/>
    <w:rsid w:val="008564BD"/>
    <w:rsid w:val="0085666E"/>
    <w:rsid w:val="00856BDE"/>
    <w:rsid w:val="00857972"/>
    <w:rsid w:val="00860174"/>
    <w:rsid w:val="008604E9"/>
    <w:rsid w:val="008606F3"/>
    <w:rsid w:val="00860D65"/>
    <w:rsid w:val="00860DBD"/>
    <w:rsid w:val="008616F9"/>
    <w:rsid w:val="008619EE"/>
    <w:rsid w:val="00861DD0"/>
    <w:rsid w:val="00861F8F"/>
    <w:rsid w:val="00861FC2"/>
    <w:rsid w:val="00862DB2"/>
    <w:rsid w:val="008640EA"/>
    <w:rsid w:val="00864293"/>
    <w:rsid w:val="008648EE"/>
    <w:rsid w:val="00864FB2"/>
    <w:rsid w:val="00865338"/>
    <w:rsid w:val="0086618C"/>
    <w:rsid w:val="00866560"/>
    <w:rsid w:val="008667D9"/>
    <w:rsid w:val="008672CF"/>
    <w:rsid w:val="0086730A"/>
    <w:rsid w:val="00867313"/>
    <w:rsid w:val="00867543"/>
    <w:rsid w:val="0086767B"/>
    <w:rsid w:val="0086786C"/>
    <w:rsid w:val="00867C7F"/>
    <w:rsid w:val="00867DDD"/>
    <w:rsid w:val="00870339"/>
    <w:rsid w:val="0087065C"/>
    <w:rsid w:val="00870703"/>
    <w:rsid w:val="00870AC1"/>
    <w:rsid w:val="00870DC7"/>
    <w:rsid w:val="00871250"/>
    <w:rsid w:val="0087129A"/>
    <w:rsid w:val="00871800"/>
    <w:rsid w:val="00871A45"/>
    <w:rsid w:val="00871AA7"/>
    <w:rsid w:val="008723EE"/>
    <w:rsid w:val="0087248E"/>
    <w:rsid w:val="0087254B"/>
    <w:rsid w:val="008733D9"/>
    <w:rsid w:val="00873C3E"/>
    <w:rsid w:val="00874CCF"/>
    <w:rsid w:val="00874D90"/>
    <w:rsid w:val="00875717"/>
    <w:rsid w:val="00875B5F"/>
    <w:rsid w:val="008764B9"/>
    <w:rsid w:val="0087693C"/>
    <w:rsid w:val="00877775"/>
    <w:rsid w:val="00877D69"/>
    <w:rsid w:val="0088049D"/>
    <w:rsid w:val="008805B7"/>
    <w:rsid w:val="00880E91"/>
    <w:rsid w:val="00881288"/>
    <w:rsid w:val="008812B4"/>
    <w:rsid w:val="0088130B"/>
    <w:rsid w:val="008813B8"/>
    <w:rsid w:val="00881402"/>
    <w:rsid w:val="008820BA"/>
    <w:rsid w:val="00882305"/>
    <w:rsid w:val="0088275C"/>
    <w:rsid w:val="00882C43"/>
    <w:rsid w:val="0088310A"/>
    <w:rsid w:val="00883356"/>
    <w:rsid w:val="00883957"/>
    <w:rsid w:val="008839B7"/>
    <w:rsid w:val="00883A6B"/>
    <w:rsid w:val="00883C70"/>
    <w:rsid w:val="00883D1A"/>
    <w:rsid w:val="00883F1A"/>
    <w:rsid w:val="008842CC"/>
    <w:rsid w:val="008843F3"/>
    <w:rsid w:val="00884AEB"/>
    <w:rsid w:val="00885007"/>
    <w:rsid w:val="0088646C"/>
    <w:rsid w:val="008865CA"/>
    <w:rsid w:val="00886705"/>
    <w:rsid w:val="008867A4"/>
    <w:rsid w:val="00886B76"/>
    <w:rsid w:val="00886F57"/>
    <w:rsid w:val="008870AE"/>
    <w:rsid w:val="00887231"/>
    <w:rsid w:val="00887918"/>
    <w:rsid w:val="00887962"/>
    <w:rsid w:val="008907E6"/>
    <w:rsid w:val="008914B7"/>
    <w:rsid w:val="008915F8"/>
    <w:rsid w:val="00891A3A"/>
    <w:rsid w:val="00891CA2"/>
    <w:rsid w:val="00892450"/>
    <w:rsid w:val="008924F4"/>
    <w:rsid w:val="00892777"/>
    <w:rsid w:val="008927E8"/>
    <w:rsid w:val="00892C45"/>
    <w:rsid w:val="00892DC8"/>
    <w:rsid w:val="00892E32"/>
    <w:rsid w:val="00892FB8"/>
    <w:rsid w:val="00893064"/>
    <w:rsid w:val="008935E3"/>
    <w:rsid w:val="0089385A"/>
    <w:rsid w:val="00893A81"/>
    <w:rsid w:val="00893D04"/>
    <w:rsid w:val="008940DA"/>
    <w:rsid w:val="00894878"/>
    <w:rsid w:val="008949A8"/>
    <w:rsid w:val="0089517D"/>
    <w:rsid w:val="008955D8"/>
    <w:rsid w:val="00895962"/>
    <w:rsid w:val="00895C1B"/>
    <w:rsid w:val="00895D1B"/>
    <w:rsid w:val="008960C8"/>
    <w:rsid w:val="0089645D"/>
    <w:rsid w:val="00896D1D"/>
    <w:rsid w:val="008970BD"/>
    <w:rsid w:val="008971BD"/>
    <w:rsid w:val="00897258"/>
    <w:rsid w:val="00897613"/>
    <w:rsid w:val="008976E8"/>
    <w:rsid w:val="008A04B5"/>
    <w:rsid w:val="008A05FF"/>
    <w:rsid w:val="008A07A0"/>
    <w:rsid w:val="008A128B"/>
    <w:rsid w:val="008A248E"/>
    <w:rsid w:val="008A2AF6"/>
    <w:rsid w:val="008A2FC2"/>
    <w:rsid w:val="008A3882"/>
    <w:rsid w:val="008A3D6E"/>
    <w:rsid w:val="008A3F82"/>
    <w:rsid w:val="008A4106"/>
    <w:rsid w:val="008A4477"/>
    <w:rsid w:val="008A4835"/>
    <w:rsid w:val="008A4D93"/>
    <w:rsid w:val="008A4E1F"/>
    <w:rsid w:val="008A5520"/>
    <w:rsid w:val="008A5920"/>
    <w:rsid w:val="008A5CF2"/>
    <w:rsid w:val="008A67E7"/>
    <w:rsid w:val="008A69B8"/>
    <w:rsid w:val="008A6A93"/>
    <w:rsid w:val="008A6EA3"/>
    <w:rsid w:val="008A7000"/>
    <w:rsid w:val="008A7187"/>
    <w:rsid w:val="008A7D93"/>
    <w:rsid w:val="008B0EF8"/>
    <w:rsid w:val="008B1B53"/>
    <w:rsid w:val="008B1FA7"/>
    <w:rsid w:val="008B23EE"/>
    <w:rsid w:val="008B2632"/>
    <w:rsid w:val="008B2AA8"/>
    <w:rsid w:val="008B2F6D"/>
    <w:rsid w:val="008B39CD"/>
    <w:rsid w:val="008B4374"/>
    <w:rsid w:val="008B438E"/>
    <w:rsid w:val="008B4605"/>
    <w:rsid w:val="008B466B"/>
    <w:rsid w:val="008B47B3"/>
    <w:rsid w:val="008B4AD8"/>
    <w:rsid w:val="008B4BC6"/>
    <w:rsid w:val="008B4CFE"/>
    <w:rsid w:val="008B4DFD"/>
    <w:rsid w:val="008B4EE4"/>
    <w:rsid w:val="008B5259"/>
    <w:rsid w:val="008B59B5"/>
    <w:rsid w:val="008B5AEC"/>
    <w:rsid w:val="008B5AEF"/>
    <w:rsid w:val="008B666F"/>
    <w:rsid w:val="008B6932"/>
    <w:rsid w:val="008B725B"/>
    <w:rsid w:val="008B740F"/>
    <w:rsid w:val="008B7592"/>
    <w:rsid w:val="008B75FC"/>
    <w:rsid w:val="008B7A33"/>
    <w:rsid w:val="008C02D6"/>
    <w:rsid w:val="008C0456"/>
    <w:rsid w:val="008C09D1"/>
    <w:rsid w:val="008C0DE2"/>
    <w:rsid w:val="008C0F5A"/>
    <w:rsid w:val="008C108F"/>
    <w:rsid w:val="008C1221"/>
    <w:rsid w:val="008C16D3"/>
    <w:rsid w:val="008C17B3"/>
    <w:rsid w:val="008C2224"/>
    <w:rsid w:val="008C254F"/>
    <w:rsid w:val="008C2881"/>
    <w:rsid w:val="008C2E71"/>
    <w:rsid w:val="008C36A7"/>
    <w:rsid w:val="008C38C0"/>
    <w:rsid w:val="008C3CBB"/>
    <w:rsid w:val="008C421B"/>
    <w:rsid w:val="008C4B2E"/>
    <w:rsid w:val="008C51A9"/>
    <w:rsid w:val="008C5B39"/>
    <w:rsid w:val="008C5E93"/>
    <w:rsid w:val="008C6815"/>
    <w:rsid w:val="008C681D"/>
    <w:rsid w:val="008C70F3"/>
    <w:rsid w:val="008C766D"/>
    <w:rsid w:val="008C7FA5"/>
    <w:rsid w:val="008D0899"/>
    <w:rsid w:val="008D08B9"/>
    <w:rsid w:val="008D08E9"/>
    <w:rsid w:val="008D0E0B"/>
    <w:rsid w:val="008D16C5"/>
    <w:rsid w:val="008D1CB8"/>
    <w:rsid w:val="008D20C2"/>
    <w:rsid w:val="008D21B9"/>
    <w:rsid w:val="008D220F"/>
    <w:rsid w:val="008D22B3"/>
    <w:rsid w:val="008D2832"/>
    <w:rsid w:val="008D2C5C"/>
    <w:rsid w:val="008D2F64"/>
    <w:rsid w:val="008D38FB"/>
    <w:rsid w:val="008D3972"/>
    <w:rsid w:val="008D3D45"/>
    <w:rsid w:val="008D3DE8"/>
    <w:rsid w:val="008D3E2E"/>
    <w:rsid w:val="008D442C"/>
    <w:rsid w:val="008D449A"/>
    <w:rsid w:val="008D4E93"/>
    <w:rsid w:val="008D512E"/>
    <w:rsid w:val="008D5172"/>
    <w:rsid w:val="008D52D8"/>
    <w:rsid w:val="008D58BE"/>
    <w:rsid w:val="008D5B6A"/>
    <w:rsid w:val="008D5E0C"/>
    <w:rsid w:val="008D61EE"/>
    <w:rsid w:val="008D664D"/>
    <w:rsid w:val="008D7344"/>
    <w:rsid w:val="008D7368"/>
    <w:rsid w:val="008D79C8"/>
    <w:rsid w:val="008D7CF6"/>
    <w:rsid w:val="008D7E32"/>
    <w:rsid w:val="008E088D"/>
    <w:rsid w:val="008E08A6"/>
    <w:rsid w:val="008E0A39"/>
    <w:rsid w:val="008E0B67"/>
    <w:rsid w:val="008E0C8D"/>
    <w:rsid w:val="008E13A9"/>
    <w:rsid w:val="008E1764"/>
    <w:rsid w:val="008E1C3C"/>
    <w:rsid w:val="008E1E22"/>
    <w:rsid w:val="008E2421"/>
    <w:rsid w:val="008E3672"/>
    <w:rsid w:val="008E3765"/>
    <w:rsid w:val="008E3B3D"/>
    <w:rsid w:val="008E40B7"/>
    <w:rsid w:val="008E4631"/>
    <w:rsid w:val="008E4E37"/>
    <w:rsid w:val="008E512A"/>
    <w:rsid w:val="008E5500"/>
    <w:rsid w:val="008E59CF"/>
    <w:rsid w:val="008E671C"/>
    <w:rsid w:val="008E7138"/>
    <w:rsid w:val="008E71AF"/>
    <w:rsid w:val="008F011A"/>
    <w:rsid w:val="008F0719"/>
    <w:rsid w:val="008F07C2"/>
    <w:rsid w:val="008F0B23"/>
    <w:rsid w:val="008F0FFA"/>
    <w:rsid w:val="008F1012"/>
    <w:rsid w:val="008F108A"/>
    <w:rsid w:val="008F11EE"/>
    <w:rsid w:val="008F1352"/>
    <w:rsid w:val="008F140A"/>
    <w:rsid w:val="008F19C4"/>
    <w:rsid w:val="008F20B9"/>
    <w:rsid w:val="008F251C"/>
    <w:rsid w:val="008F2897"/>
    <w:rsid w:val="008F2B62"/>
    <w:rsid w:val="008F2E8D"/>
    <w:rsid w:val="008F42E8"/>
    <w:rsid w:val="008F4325"/>
    <w:rsid w:val="008F4B36"/>
    <w:rsid w:val="008F50DF"/>
    <w:rsid w:val="008F54A4"/>
    <w:rsid w:val="008F556B"/>
    <w:rsid w:val="008F59CE"/>
    <w:rsid w:val="008F5B2A"/>
    <w:rsid w:val="008F5C2B"/>
    <w:rsid w:val="008F5F78"/>
    <w:rsid w:val="008F6094"/>
    <w:rsid w:val="008F60D6"/>
    <w:rsid w:val="008F6177"/>
    <w:rsid w:val="008F69A2"/>
    <w:rsid w:val="008F6B52"/>
    <w:rsid w:val="008F6EC6"/>
    <w:rsid w:val="008F7824"/>
    <w:rsid w:val="008F7D17"/>
    <w:rsid w:val="008F7D53"/>
    <w:rsid w:val="008F7FE8"/>
    <w:rsid w:val="00900962"/>
    <w:rsid w:val="00900A14"/>
    <w:rsid w:val="00901C10"/>
    <w:rsid w:val="00901F33"/>
    <w:rsid w:val="0090248F"/>
    <w:rsid w:val="00902560"/>
    <w:rsid w:val="009026A7"/>
    <w:rsid w:val="00902C11"/>
    <w:rsid w:val="00902E92"/>
    <w:rsid w:val="009046CA"/>
    <w:rsid w:val="00904839"/>
    <w:rsid w:val="00904E34"/>
    <w:rsid w:val="00905C24"/>
    <w:rsid w:val="00905CBF"/>
    <w:rsid w:val="00906584"/>
    <w:rsid w:val="00906687"/>
    <w:rsid w:val="00906C84"/>
    <w:rsid w:val="00907486"/>
    <w:rsid w:val="009075C1"/>
    <w:rsid w:val="00907991"/>
    <w:rsid w:val="00907AB5"/>
    <w:rsid w:val="00907BC8"/>
    <w:rsid w:val="0091013F"/>
    <w:rsid w:val="00910234"/>
    <w:rsid w:val="00910604"/>
    <w:rsid w:val="00910E44"/>
    <w:rsid w:val="0091143C"/>
    <w:rsid w:val="00911A14"/>
    <w:rsid w:val="00911AFC"/>
    <w:rsid w:val="00911D07"/>
    <w:rsid w:val="00912D65"/>
    <w:rsid w:val="0091341B"/>
    <w:rsid w:val="009139A6"/>
    <w:rsid w:val="009141B4"/>
    <w:rsid w:val="00914BF5"/>
    <w:rsid w:val="00914D10"/>
    <w:rsid w:val="00914D53"/>
    <w:rsid w:val="00914DB4"/>
    <w:rsid w:val="009150F2"/>
    <w:rsid w:val="00915970"/>
    <w:rsid w:val="00915AD4"/>
    <w:rsid w:val="00915BA3"/>
    <w:rsid w:val="00916127"/>
    <w:rsid w:val="0091618D"/>
    <w:rsid w:val="009161DE"/>
    <w:rsid w:val="009163C2"/>
    <w:rsid w:val="00916574"/>
    <w:rsid w:val="00917105"/>
    <w:rsid w:val="00917562"/>
    <w:rsid w:val="00917AEF"/>
    <w:rsid w:val="00917EB0"/>
    <w:rsid w:val="00917F62"/>
    <w:rsid w:val="009204C5"/>
    <w:rsid w:val="009206BA"/>
    <w:rsid w:val="009208DF"/>
    <w:rsid w:val="00921A76"/>
    <w:rsid w:val="0092241F"/>
    <w:rsid w:val="00922652"/>
    <w:rsid w:val="009226E5"/>
    <w:rsid w:val="00922714"/>
    <w:rsid w:val="0092314C"/>
    <w:rsid w:val="009231AF"/>
    <w:rsid w:val="0092360A"/>
    <w:rsid w:val="00923653"/>
    <w:rsid w:val="009236F1"/>
    <w:rsid w:val="00924310"/>
    <w:rsid w:val="009246B2"/>
    <w:rsid w:val="0092470F"/>
    <w:rsid w:val="00924C69"/>
    <w:rsid w:val="00924F49"/>
    <w:rsid w:val="00925360"/>
    <w:rsid w:val="0092576F"/>
    <w:rsid w:val="0092586B"/>
    <w:rsid w:val="00925A2C"/>
    <w:rsid w:val="00925AEF"/>
    <w:rsid w:val="00925B8B"/>
    <w:rsid w:val="00926622"/>
    <w:rsid w:val="009267A7"/>
    <w:rsid w:val="00926B1B"/>
    <w:rsid w:val="00926EB1"/>
    <w:rsid w:val="00927043"/>
    <w:rsid w:val="009271BB"/>
    <w:rsid w:val="0092726A"/>
    <w:rsid w:val="00927586"/>
    <w:rsid w:val="00927E97"/>
    <w:rsid w:val="00927FED"/>
    <w:rsid w:val="00930340"/>
    <w:rsid w:val="00930A75"/>
    <w:rsid w:val="00930C39"/>
    <w:rsid w:val="00930E9B"/>
    <w:rsid w:val="00930EB9"/>
    <w:rsid w:val="00930FE2"/>
    <w:rsid w:val="0093116A"/>
    <w:rsid w:val="00931415"/>
    <w:rsid w:val="00931BA3"/>
    <w:rsid w:val="009322D2"/>
    <w:rsid w:val="00932939"/>
    <w:rsid w:val="00932D5D"/>
    <w:rsid w:val="00932F8F"/>
    <w:rsid w:val="009336EE"/>
    <w:rsid w:val="00933976"/>
    <w:rsid w:val="009339D2"/>
    <w:rsid w:val="00933C29"/>
    <w:rsid w:val="00933EF4"/>
    <w:rsid w:val="00933EFD"/>
    <w:rsid w:val="00933FF1"/>
    <w:rsid w:val="00934057"/>
    <w:rsid w:val="00934594"/>
    <w:rsid w:val="00934CD8"/>
    <w:rsid w:val="00936BE1"/>
    <w:rsid w:val="00937232"/>
    <w:rsid w:val="00937288"/>
    <w:rsid w:val="009375A5"/>
    <w:rsid w:val="00940313"/>
    <w:rsid w:val="00941AFC"/>
    <w:rsid w:val="00942747"/>
    <w:rsid w:val="00943013"/>
    <w:rsid w:val="00943458"/>
    <w:rsid w:val="009438FE"/>
    <w:rsid w:val="0094423F"/>
    <w:rsid w:val="009443D3"/>
    <w:rsid w:val="00944DE3"/>
    <w:rsid w:val="00945169"/>
    <w:rsid w:val="009453DC"/>
    <w:rsid w:val="009456B5"/>
    <w:rsid w:val="00945C44"/>
    <w:rsid w:val="00945DE6"/>
    <w:rsid w:val="00946E95"/>
    <w:rsid w:val="00947510"/>
    <w:rsid w:val="00950511"/>
    <w:rsid w:val="00950731"/>
    <w:rsid w:val="009508E8"/>
    <w:rsid w:val="00950D84"/>
    <w:rsid w:val="00951074"/>
    <w:rsid w:val="00951C42"/>
    <w:rsid w:val="00951C86"/>
    <w:rsid w:val="00952004"/>
    <w:rsid w:val="009524B6"/>
    <w:rsid w:val="00952C3D"/>
    <w:rsid w:val="00953AAB"/>
    <w:rsid w:val="00953CF7"/>
    <w:rsid w:val="00953EC6"/>
    <w:rsid w:val="00953FD8"/>
    <w:rsid w:val="0095442E"/>
    <w:rsid w:val="009547EB"/>
    <w:rsid w:val="00954F13"/>
    <w:rsid w:val="009563A7"/>
    <w:rsid w:val="00956442"/>
    <w:rsid w:val="00956821"/>
    <w:rsid w:val="009568CA"/>
    <w:rsid w:val="00956B63"/>
    <w:rsid w:val="00956C3B"/>
    <w:rsid w:val="00956D4D"/>
    <w:rsid w:val="009575C6"/>
    <w:rsid w:val="00957A8B"/>
    <w:rsid w:val="00960372"/>
    <w:rsid w:val="009604D3"/>
    <w:rsid w:val="00960824"/>
    <w:rsid w:val="00960EF2"/>
    <w:rsid w:val="00960F76"/>
    <w:rsid w:val="00960FDD"/>
    <w:rsid w:val="009610F7"/>
    <w:rsid w:val="009611BF"/>
    <w:rsid w:val="0096164F"/>
    <w:rsid w:val="00961C4D"/>
    <w:rsid w:val="00961FD2"/>
    <w:rsid w:val="00962535"/>
    <w:rsid w:val="00962BBD"/>
    <w:rsid w:val="009634C1"/>
    <w:rsid w:val="0096383B"/>
    <w:rsid w:val="00963A80"/>
    <w:rsid w:val="00963BE8"/>
    <w:rsid w:val="0096417C"/>
    <w:rsid w:val="009649D6"/>
    <w:rsid w:val="00965117"/>
    <w:rsid w:val="00965239"/>
    <w:rsid w:val="00965753"/>
    <w:rsid w:val="009657FE"/>
    <w:rsid w:val="00965C50"/>
    <w:rsid w:val="00966439"/>
    <w:rsid w:val="00966BCC"/>
    <w:rsid w:val="00966C33"/>
    <w:rsid w:val="009673AC"/>
    <w:rsid w:val="00967735"/>
    <w:rsid w:val="009677BF"/>
    <w:rsid w:val="00967F7C"/>
    <w:rsid w:val="00970070"/>
    <w:rsid w:val="0097023B"/>
    <w:rsid w:val="00971171"/>
    <w:rsid w:val="00971401"/>
    <w:rsid w:val="00972235"/>
    <w:rsid w:val="00973367"/>
    <w:rsid w:val="00973853"/>
    <w:rsid w:val="00973C2B"/>
    <w:rsid w:val="0097411B"/>
    <w:rsid w:val="009741C9"/>
    <w:rsid w:val="009743B7"/>
    <w:rsid w:val="0097477A"/>
    <w:rsid w:val="00974999"/>
    <w:rsid w:val="00974BDD"/>
    <w:rsid w:val="00975455"/>
    <w:rsid w:val="00975B22"/>
    <w:rsid w:val="00975F18"/>
    <w:rsid w:val="0097754F"/>
    <w:rsid w:val="00977640"/>
    <w:rsid w:val="00977A4D"/>
    <w:rsid w:val="00977C52"/>
    <w:rsid w:val="0098029C"/>
    <w:rsid w:val="00980688"/>
    <w:rsid w:val="009806DA"/>
    <w:rsid w:val="00980965"/>
    <w:rsid w:val="00980EA2"/>
    <w:rsid w:val="00981011"/>
    <w:rsid w:val="00981454"/>
    <w:rsid w:val="00981CC0"/>
    <w:rsid w:val="00982186"/>
    <w:rsid w:val="00982717"/>
    <w:rsid w:val="00982B3D"/>
    <w:rsid w:val="00982B7B"/>
    <w:rsid w:val="00982E6E"/>
    <w:rsid w:val="0098314C"/>
    <w:rsid w:val="00983212"/>
    <w:rsid w:val="00983271"/>
    <w:rsid w:val="0098392A"/>
    <w:rsid w:val="00983A89"/>
    <w:rsid w:val="009846B4"/>
    <w:rsid w:val="00984D2D"/>
    <w:rsid w:val="00985541"/>
    <w:rsid w:val="00985777"/>
    <w:rsid w:val="00985915"/>
    <w:rsid w:val="00985B64"/>
    <w:rsid w:val="00986D0C"/>
    <w:rsid w:val="009872F5"/>
    <w:rsid w:val="00987362"/>
    <w:rsid w:val="009875C1"/>
    <w:rsid w:val="009875E4"/>
    <w:rsid w:val="0098763E"/>
    <w:rsid w:val="009879C9"/>
    <w:rsid w:val="00987B70"/>
    <w:rsid w:val="00987CFA"/>
    <w:rsid w:val="00987F48"/>
    <w:rsid w:val="00990064"/>
    <w:rsid w:val="00990068"/>
    <w:rsid w:val="00990766"/>
    <w:rsid w:val="0099095B"/>
    <w:rsid w:val="00990F13"/>
    <w:rsid w:val="00990FC4"/>
    <w:rsid w:val="00991055"/>
    <w:rsid w:val="00991810"/>
    <w:rsid w:val="00991FB3"/>
    <w:rsid w:val="00992005"/>
    <w:rsid w:val="00992616"/>
    <w:rsid w:val="00992C34"/>
    <w:rsid w:val="00992C3A"/>
    <w:rsid w:val="00992F1B"/>
    <w:rsid w:val="009931C5"/>
    <w:rsid w:val="009933A8"/>
    <w:rsid w:val="009935E1"/>
    <w:rsid w:val="00993D40"/>
    <w:rsid w:val="00993DF3"/>
    <w:rsid w:val="00993F2F"/>
    <w:rsid w:val="00994473"/>
    <w:rsid w:val="00994E4B"/>
    <w:rsid w:val="00994EDE"/>
    <w:rsid w:val="009954B9"/>
    <w:rsid w:val="00995F0B"/>
    <w:rsid w:val="00995F82"/>
    <w:rsid w:val="009964DF"/>
    <w:rsid w:val="009965B0"/>
    <w:rsid w:val="009967CA"/>
    <w:rsid w:val="009968B5"/>
    <w:rsid w:val="00996958"/>
    <w:rsid w:val="00997287"/>
    <w:rsid w:val="009976BF"/>
    <w:rsid w:val="0099785A"/>
    <w:rsid w:val="00997910"/>
    <w:rsid w:val="00997CF3"/>
    <w:rsid w:val="00997F8F"/>
    <w:rsid w:val="009A085A"/>
    <w:rsid w:val="009A092C"/>
    <w:rsid w:val="009A102E"/>
    <w:rsid w:val="009A1721"/>
    <w:rsid w:val="009A1AAD"/>
    <w:rsid w:val="009A1C1A"/>
    <w:rsid w:val="009A1D07"/>
    <w:rsid w:val="009A1D78"/>
    <w:rsid w:val="009A277D"/>
    <w:rsid w:val="009A27A8"/>
    <w:rsid w:val="009A2DBC"/>
    <w:rsid w:val="009A30D7"/>
    <w:rsid w:val="009A31BE"/>
    <w:rsid w:val="009A32C2"/>
    <w:rsid w:val="009A32C6"/>
    <w:rsid w:val="009A3474"/>
    <w:rsid w:val="009A3C59"/>
    <w:rsid w:val="009A43AC"/>
    <w:rsid w:val="009A45DA"/>
    <w:rsid w:val="009A4983"/>
    <w:rsid w:val="009A5063"/>
    <w:rsid w:val="009A507E"/>
    <w:rsid w:val="009A5187"/>
    <w:rsid w:val="009A53D2"/>
    <w:rsid w:val="009A5446"/>
    <w:rsid w:val="009A5561"/>
    <w:rsid w:val="009A558D"/>
    <w:rsid w:val="009A56DE"/>
    <w:rsid w:val="009A5998"/>
    <w:rsid w:val="009A6457"/>
    <w:rsid w:val="009A66A0"/>
    <w:rsid w:val="009A6C96"/>
    <w:rsid w:val="009A759C"/>
    <w:rsid w:val="009A7C8D"/>
    <w:rsid w:val="009B012B"/>
    <w:rsid w:val="009B061B"/>
    <w:rsid w:val="009B10A5"/>
    <w:rsid w:val="009B1AD4"/>
    <w:rsid w:val="009B1F0E"/>
    <w:rsid w:val="009B269F"/>
    <w:rsid w:val="009B2870"/>
    <w:rsid w:val="009B2A2C"/>
    <w:rsid w:val="009B2B1C"/>
    <w:rsid w:val="009B2E06"/>
    <w:rsid w:val="009B383A"/>
    <w:rsid w:val="009B3B6B"/>
    <w:rsid w:val="009B3E1C"/>
    <w:rsid w:val="009B3E2C"/>
    <w:rsid w:val="009B3E74"/>
    <w:rsid w:val="009B4236"/>
    <w:rsid w:val="009B4CF8"/>
    <w:rsid w:val="009B57BB"/>
    <w:rsid w:val="009B5F79"/>
    <w:rsid w:val="009B61CD"/>
    <w:rsid w:val="009B658A"/>
    <w:rsid w:val="009B6740"/>
    <w:rsid w:val="009B6917"/>
    <w:rsid w:val="009B6AD5"/>
    <w:rsid w:val="009B6BFC"/>
    <w:rsid w:val="009B714F"/>
    <w:rsid w:val="009C04BF"/>
    <w:rsid w:val="009C0933"/>
    <w:rsid w:val="009C0A24"/>
    <w:rsid w:val="009C1273"/>
    <w:rsid w:val="009C165B"/>
    <w:rsid w:val="009C19B1"/>
    <w:rsid w:val="009C1B00"/>
    <w:rsid w:val="009C1C5E"/>
    <w:rsid w:val="009C22EB"/>
    <w:rsid w:val="009C236A"/>
    <w:rsid w:val="009C23D6"/>
    <w:rsid w:val="009C2451"/>
    <w:rsid w:val="009C2A07"/>
    <w:rsid w:val="009C2B12"/>
    <w:rsid w:val="009C2BCE"/>
    <w:rsid w:val="009C3340"/>
    <w:rsid w:val="009C334E"/>
    <w:rsid w:val="009C3478"/>
    <w:rsid w:val="009C36B4"/>
    <w:rsid w:val="009C3903"/>
    <w:rsid w:val="009C392B"/>
    <w:rsid w:val="009C3F67"/>
    <w:rsid w:val="009C4072"/>
    <w:rsid w:val="009C4709"/>
    <w:rsid w:val="009C4BBF"/>
    <w:rsid w:val="009C4CD1"/>
    <w:rsid w:val="009C4DEE"/>
    <w:rsid w:val="009C4EE4"/>
    <w:rsid w:val="009C521B"/>
    <w:rsid w:val="009C5746"/>
    <w:rsid w:val="009C5EC3"/>
    <w:rsid w:val="009C6044"/>
    <w:rsid w:val="009C61BA"/>
    <w:rsid w:val="009C69CA"/>
    <w:rsid w:val="009C72D8"/>
    <w:rsid w:val="009C735F"/>
    <w:rsid w:val="009D02C8"/>
    <w:rsid w:val="009D0742"/>
    <w:rsid w:val="009D0A5C"/>
    <w:rsid w:val="009D0C80"/>
    <w:rsid w:val="009D157E"/>
    <w:rsid w:val="009D1967"/>
    <w:rsid w:val="009D1A15"/>
    <w:rsid w:val="009D1B41"/>
    <w:rsid w:val="009D1D25"/>
    <w:rsid w:val="009D221E"/>
    <w:rsid w:val="009D2368"/>
    <w:rsid w:val="009D24E7"/>
    <w:rsid w:val="009D252A"/>
    <w:rsid w:val="009D2A41"/>
    <w:rsid w:val="009D2CE6"/>
    <w:rsid w:val="009D2DFE"/>
    <w:rsid w:val="009D2F47"/>
    <w:rsid w:val="009D33E6"/>
    <w:rsid w:val="009D3BE8"/>
    <w:rsid w:val="009D3C80"/>
    <w:rsid w:val="009D4424"/>
    <w:rsid w:val="009D4505"/>
    <w:rsid w:val="009D45DA"/>
    <w:rsid w:val="009D4912"/>
    <w:rsid w:val="009D4959"/>
    <w:rsid w:val="009D51F6"/>
    <w:rsid w:val="009D5264"/>
    <w:rsid w:val="009D55FF"/>
    <w:rsid w:val="009D571B"/>
    <w:rsid w:val="009D5937"/>
    <w:rsid w:val="009D621E"/>
    <w:rsid w:val="009D678A"/>
    <w:rsid w:val="009D6809"/>
    <w:rsid w:val="009D77B6"/>
    <w:rsid w:val="009D7FAB"/>
    <w:rsid w:val="009E00E5"/>
    <w:rsid w:val="009E01B6"/>
    <w:rsid w:val="009E0785"/>
    <w:rsid w:val="009E0E22"/>
    <w:rsid w:val="009E11A7"/>
    <w:rsid w:val="009E1330"/>
    <w:rsid w:val="009E1679"/>
    <w:rsid w:val="009E1867"/>
    <w:rsid w:val="009E2D31"/>
    <w:rsid w:val="009E2DA0"/>
    <w:rsid w:val="009E2E65"/>
    <w:rsid w:val="009E370D"/>
    <w:rsid w:val="009E3996"/>
    <w:rsid w:val="009E3CF8"/>
    <w:rsid w:val="009E43D1"/>
    <w:rsid w:val="009E4461"/>
    <w:rsid w:val="009E45BF"/>
    <w:rsid w:val="009E460D"/>
    <w:rsid w:val="009E4DA4"/>
    <w:rsid w:val="009E50B2"/>
    <w:rsid w:val="009E50F2"/>
    <w:rsid w:val="009E572E"/>
    <w:rsid w:val="009E5741"/>
    <w:rsid w:val="009E5F35"/>
    <w:rsid w:val="009E6638"/>
    <w:rsid w:val="009E6699"/>
    <w:rsid w:val="009E66FF"/>
    <w:rsid w:val="009E6AAA"/>
    <w:rsid w:val="009E6C50"/>
    <w:rsid w:val="009E72B1"/>
    <w:rsid w:val="009E75B3"/>
    <w:rsid w:val="009E7C8F"/>
    <w:rsid w:val="009E7E9E"/>
    <w:rsid w:val="009F096F"/>
    <w:rsid w:val="009F0AFC"/>
    <w:rsid w:val="009F0D9A"/>
    <w:rsid w:val="009F0ED9"/>
    <w:rsid w:val="009F0F55"/>
    <w:rsid w:val="009F21EE"/>
    <w:rsid w:val="009F2475"/>
    <w:rsid w:val="009F24FF"/>
    <w:rsid w:val="009F28E8"/>
    <w:rsid w:val="009F32D2"/>
    <w:rsid w:val="009F38D7"/>
    <w:rsid w:val="009F3AB6"/>
    <w:rsid w:val="009F3CB1"/>
    <w:rsid w:val="009F3EB6"/>
    <w:rsid w:val="009F41E9"/>
    <w:rsid w:val="009F4B6D"/>
    <w:rsid w:val="009F4E0C"/>
    <w:rsid w:val="009F5027"/>
    <w:rsid w:val="009F524D"/>
    <w:rsid w:val="009F60CA"/>
    <w:rsid w:val="009F69EF"/>
    <w:rsid w:val="009F7174"/>
    <w:rsid w:val="009F761E"/>
    <w:rsid w:val="009F76FA"/>
    <w:rsid w:val="009F7953"/>
    <w:rsid w:val="009F79C4"/>
    <w:rsid w:val="009F7CFB"/>
    <w:rsid w:val="00A001D1"/>
    <w:rsid w:val="00A007C6"/>
    <w:rsid w:val="00A00AB6"/>
    <w:rsid w:val="00A0102B"/>
    <w:rsid w:val="00A0154E"/>
    <w:rsid w:val="00A016C6"/>
    <w:rsid w:val="00A01DDD"/>
    <w:rsid w:val="00A02089"/>
    <w:rsid w:val="00A02AC7"/>
    <w:rsid w:val="00A02B78"/>
    <w:rsid w:val="00A02DDF"/>
    <w:rsid w:val="00A033C3"/>
    <w:rsid w:val="00A03529"/>
    <w:rsid w:val="00A03E52"/>
    <w:rsid w:val="00A0432D"/>
    <w:rsid w:val="00A04737"/>
    <w:rsid w:val="00A04810"/>
    <w:rsid w:val="00A048F9"/>
    <w:rsid w:val="00A05073"/>
    <w:rsid w:val="00A051E5"/>
    <w:rsid w:val="00A056F0"/>
    <w:rsid w:val="00A06053"/>
    <w:rsid w:val="00A0635D"/>
    <w:rsid w:val="00A0682A"/>
    <w:rsid w:val="00A072CF"/>
    <w:rsid w:val="00A074BD"/>
    <w:rsid w:val="00A07612"/>
    <w:rsid w:val="00A0798D"/>
    <w:rsid w:val="00A07E01"/>
    <w:rsid w:val="00A1082A"/>
    <w:rsid w:val="00A11246"/>
    <w:rsid w:val="00A1136A"/>
    <w:rsid w:val="00A1144D"/>
    <w:rsid w:val="00A118F4"/>
    <w:rsid w:val="00A11970"/>
    <w:rsid w:val="00A11C42"/>
    <w:rsid w:val="00A11D33"/>
    <w:rsid w:val="00A121C8"/>
    <w:rsid w:val="00A12AFE"/>
    <w:rsid w:val="00A1327A"/>
    <w:rsid w:val="00A13DE4"/>
    <w:rsid w:val="00A142C6"/>
    <w:rsid w:val="00A14325"/>
    <w:rsid w:val="00A14796"/>
    <w:rsid w:val="00A14965"/>
    <w:rsid w:val="00A149AE"/>
    <w:rsid w:val="00A14EFD"/>
    <w:rsid w:val="00A14FE8"/>
    <w:rsid w:val="00A1504E"/>
    <w:rsid w:val="00A1525D"/>
    <w:rsid w:val="00A15399"/>
    <w:rsid w:val="00A15E11"/>
    <w:rsid w:val="00A1616B"/>
    <w:rsid w:val="00A16365"/>
    <w:rsid w:val="00A16551"/>
    <w:rsid w:val="00A168D6"/>
    <w:rsid w:val="00A170AC"/>
    <w:rsid w:val="00A17355"/>
    <w:rsid w:val="00A178C1"/>
    <w:rsid w:val="00A214E7"/>
    <w:rsid w:val="00A21791"/>
    <w:rsid w:val="00A2181F"/>
    <w:rsid w:val="00A2319A"/>
    <w:rsid w:val="00A2364E"/>
    <w:rsid w:val="00A23708"/>
    <w:rsid w:val="00A237DD"/>
    <w:rsid w:val="00A2386F"/>
    <w:rsid w:val="00A2393B"/>
    <w:rsid w:val="00A23D20"/>
    <w:rsid w:val="00A23EFE"/>
    <w:rsid w:val="00A24306"/>
    <w:rsid w:val="00A24847"/>
    <w:rsid w:val="00A24A16"/>
    <w:rsid w:val="00A24D60"/>
    <w:rsid w:val="00A24F0D"/>
    <w:rsid w:val="00A24F62"/>
    <w:rsid w:val="00A258E5"/>
    <w:rsid w:val="00A25E7B"/>
    <w:rsid w:val="00A25F8E"/>
    <w:rsid w:val="00A260DC"/>
    <w:rsid w:val="00A263C4"/>
    <w:rsid w:val="00A264DB"/>
    <w:rsid w:val="00A26647"/>
    <w:rsid w:val="00A26B29"/>
    <w:rsid w:val="00A26D9A"/>
    <w:rsid w:val="00A26E7A"/>
    <w:rsid w:val="00A2701F"/>
    <w:rsid w:val="00A27095"/>
    <w:rsid w:val="00A2766C"/>
    <w:rsid w:val="00A27B8A"/>
    <w:rsid w:val="00A3010A"/>
    <w:rsid w:val="00A30120"/>
    <w:rsid w:val="00A302B3"/>
    <w:rsid w:val="00A309E7"/>
    <w:rsid w:val="00A31248"/>
    <w:rsid w:val="00A32022"/>
    <w:rsid w:val="00A3204F"/>
    <w:rsid w:val="00A320E7"/>
    <w:rsid w:val="00A32508"/>
    <w:rsid w:val="00A32634"/>
    <w:rsid w:val="00A32A4B"/>
    <w:rsid w:val="00A33058"/>
    <w:rsid w:val="00A3317A"/>
    <w:rsid w:val="00A331E5"/>
    <w:rsid w:val="00A3340F"/>
    <w:rsid w:val="00A33746"/>
    <w:rsid w:val="00A33DBD"/>
    <w:rsid w:val="00A33F1E"/>
    <w:rsid w:val="00A34F11"/>
    <w:rsid w:val="00A352E6"/>
    <w:rsid w:val="00A359F3"/>
    <w:rsid w:val="00A3604F"/>
    <w:rsid w:val="00A36310"/>
    <w:rsid w:val="00A364E9"/>
    <w:rsid w:val="00A36834"/>
    <w:rsid w:val="00A368EA"/>
    <w:rsid w:val="00A36A75"/>
    <w:rsid w:val="00A377D4"/>
    <w:rsid w:val="00A40D4F"/>
    <w:rsid w:val="00A40F2E"/>
    <w:rsid w:val="00A40FBE"/>
    <w:rsid w:val="00A41000"/>
    <w:rsid w:val="00A41421"/>
    <w:rsid w:val="00A418EC"/>
    <w:rsid w:val="00A41C4B"/>
    <w:rsid w:val="00A41EF4"/>
    <w:rsid w:val="00A41F15"/>
    <w:rsid w:val="00A423F0"/>
    <w:rsid w:val="00A42638"/>
    <w:rsid w:val="00A42B36"/>
    <w:rsid w:val="00A42C6C"/>
    <w:rsid w:val="00A42D05"/>
    <w:rsid w:val="00A43639"/>
    <w:rsid w:val="00A43737"/>
    <w:rsid w:val="00A439CA"/>
    <w:rsid w:val="00A43FB8"/>
    <w:rsid w:val="00A45513"/>
    <w:rsid w:val="00A463EB"/>
    <w:rsid w:val="00A465B5"/>
    <w:rsid w:val="00A46C97"/>
    <w:rsid w:val="00A4718B"/>
    <w:rsid w:val="00A472C6"/>
    <w:rsid w:val="00A4769E"/>
    <w:rsid w:val="00A47A27"/>
    <w:rsid w:val="00A47C44"/>
    <w:rsid w:val="00A50533"/>
    <w:rsid w:val="00A506B6"/>
    <w:rsid w:val="00A50790"/>
    <w:rsid w:val="00A5079B"/>
    <w:rsid w:val="00A5095B"/>
    <w:rsid w:val="00A51C02"/>
    <w:rsid w:val="00A523AA"/>
    <w:rsid w:val="00A525A9"/>
    <w:rsid w:val="00A52A65"/>
    <w:rsid w:val="00A5381E"/>
    <w:rsid w:val="00A53E2B"/>
    <w:rsid w:val="00A53EDA"/>
    <w:rsid w:val="00A543DE"/>
    <w:rsid w:val="00A545CF"/>
    <w:rsid w:val="00A5463E"/>
    <w:rsid w:val="00A5492C"/>
    <w:rsid w:val="00A54B41"/>
    <w:rsid w:val="00A54D8A"/>
    <w:rsid w:val="00A554E5"/>
    <w:rsid w:val="00A5595D"/>
    <w:rsid w:val="00A55B0D"/>
    <w:rsid w:val="00A55D23"/>
    <w:rsid w:val="00A55DF0"/>
    <w:rsid w:val="00A55FEA"/>
    <w:rsid w:val="00A55FFA"/>
    <w:rsid w:val="00A565C1"/>
    <w:rsid w:val="00A56636"/>
    <w:rsid w:val="00A56B5A"/>
    <w:rsid w:val="00A56C27"/>
    <w:rsid w:val="00A56F8E"/>
    <w:rsid w:val="00A57429"/>
    <w:rsid w:val="00A605F1"/>
    <w:rsid w:val="00A61CD4"/>
    <w:rsid w:val="00A61DF3"/>
    <w:rsid w:val="00A620AC"/>
    <w:rsid w:val="00A626F1"/>
    <w:rsid w:val="00A62AE4"/>
    <w:rsid w:val="00A62CE5"/>
    <w:rsid w:val="00A632F7"/>
    <w:rsid w:val="00A63386"/>
    <w:rsid w:val="00A633F4"/>
    <w:rsid w:val="00A6373B"/>
    <w:rsid w:val="00A63BEF"/>
    <w:rsid w:val="00A63DE1"/>
    <w:rsid w:val="00A65461"/>
    <w:rsid w:val="00A657B3"/>
    <w:rsid w:val="00A65A9D"/>
    <w:rsid w:val="00A65C2B"/>
    <w:rsid w:val="00A65E55"/>
    <w:rsid w:val="00A663F6"/>
    <w:rsid w:val="00A66F6D"/>
    <w:rsid w:val="00A6736F"/>
    <w:rsid w:val="00A67BD0"/>
    <w:rsid w:val="00A7020C"/>
    <w:rsid w:val="00A70814"/>
    <w:rsid w:val="00A7106A"/>
    <w:rsid w:val="00A713FD"/>
    <w:rsid w:val="00A71886"/>
    <w:rsid w:val="00A71B7F"/>
    <w:rsid w:val="00A727B4"/>
    <w:rsid w:val="00A72FDC"/>
    <w:rsid w:val="00A7361B"/>
    <w:rsid w:val="00A736B5"/>
    <w:rsid w:val="00A73767"/>
    <w:rsid w:val="00A737FF"/>
    <w:rsid w:val="00A73CF4"/>
    <w:rsid w:val="00A746B8"/>
    <w:rsid w:val="00A748E8"/>
    <w:rsid w:val="00A74EC7"/>
    <w:rsid w:val="00A75BE5"/>
    <w:rsid w:val="00A75E38"/>
    <w:rsid w:val="00A765CC"/>
    <w:rsid w:val="00A76D69"/>
    <w:rsid w:val="00A77046"/>
    <w:rsid w:val="00A77EDA"/>
    <w:rsid w:val="00A80166"/>
    <w:rsid w:val="00A8035E"/>
    <w:rsid w:val="00A803DB"/>
    <w:rsid w:val="00A8047A"/>
    <w:rsid w:val="00A80A1E"/>
    <w:rsid w:val="00A80C24"/>
    <w:rsid w:val="00A80E67"/>
    <w:rsid w:val="00A815C7"/>
    <w:rsid w:val="00A817EF"/>
    <w:rsid w:val="00A81812"/>
    <w:rsid w:val="00A822EB"/>
    <w:rsid w:val="00A8296B"/>
    <w:rsid w:val="00A83052"/>
    <w:rsid w:val="00A83B78"/>
    <w:rsid w:val="00A8418C"/>
    <w:rsid w:val="00A843C6"/>
    <w:rsid w:val="00A8479B"/>
    <w:rsid w:val="00A84B91"/>
    <w:rsid w:val="00A84C24"/>
    <w:rsid w:val="00A85D4B"/>
    <w:rsid w:val="00A85FC4"/>
    <w:rsid w:val="00A8653E"/>
    <w:rsid w:val="00A8662A"/>
    <w:rsid w:val="00A86934"/>
    <w:rsid w:val="00A8746F"/>
    <w:rsid w:val="00A8749C"/>
    <w:rsid w:val="00A874BF"/>
    <w:rsid w:val="00A879D3"/>
    <w:rsid w:val="00A907AB"/>
    <w:rsid w:val="00A91C65"/>
    <w:rsid w:val="00A92007"/>
    <w:rsid w:val="00A92364"/>
    <w:rsid w:val="00A9264E"/>
    <w:rsid w:val="00A92BD2"/>
    <w:rsid w:val="00A92FEE"/>
    <w:rsid w:val="00A93658"/>
    <w:rsid w:val="00A93A86"/>
    <w:rsid w:val="00A93FC9"/>
    <w:rsid w:val="00A9438F"/>
    <w:rsid w:val="00A9461A"/>
    <w:rsid w:val="00A95718"/>
    <w:rsid w:val="00A95810"/>
    <w:rsid w:val="00A96119"/>
    <w:rsid w:val="00A969D6"/>
    <w:rsid w:val="00A97914"/>
    <w:rsid w:val="00A97AD5"/>
    <w:rsid w:val="00A97FA8"/>
    <w:rsid w:val="00AA00C7"/>
    <w:rsid w:val="00AA01F0"/>
    <w:rsid w:val="00AA05E8"/>
    <w:rsid w:val="00AA09D8"/>
    <w:rsid w:val="00AA1947"/>
    <w:rsid w:val="00AA1E45"/>
    <w:rsid w:val="00AA24A8"/>
    <w:rsid w:val="00AA25CE"/>
    <w:rsid w:val="00AA2A65"/>
    <w:rsid w:val="00AA2E48"/>
    <w:rsid w:val="00AA3439"/>
    <w:rsid w:val="00AA39D8"/>
    <w:rsid w:val="00AA43D8"/>
    <w:rsid w:val="00AA45A9"/>
    <w:rsid w:val="00AA5417"/>
    <w:rsid w:val="00AA57FD"/>
    <w:rsid w:val="00AA58E8"/>
    <w:rsid w:val="00AA5EC2"/>
    <w:rsid w:val="00AA5F9B"/>
    <w:rsid w:val="00AA6097"/>
    <w:rsid w:val="00AA6968"/>
    <w:rsid w:val="00AA735C"/>
    <w:rsid w:val="00AA73CD"/>
    <w:rsid w:val="00AB10B5"/>
    <w:rsid w:val="00AB1220"/>
    <w:rsid w:val="00AB2393"/>
    <w:rsid w:val="00AB24B1"/>
    <w:rsid w:val="00AB291C"/>
    <w:rsid w:val="00AB2953"/>
    <w:rsid w:val="00AB2A33"/>
    <w:rsid w:val="00AB2F2B"/>
    <w:rsid w:val="00AB3107"/>
    <w:rsid w:val="00AB3947"/>
    <w:rsid w:val="00AB3ACD"/>
    <w:rsid w:val="00AB3D0E"/>
    <w:rsid w:val="00AB3D46"/>
    <w:rsid w:val="00AB46B6"/>
    <w:rsid w:val="00AB515A"/>
    <w:rsid w:val="00AB5420"/>
    <w:rsid w:val="00AB55C4"/>
    <w:rsid w:val="00AB5647"/>
    <w:rsid w:val="00AB5B56"/>
    <w:rsid w:val="00AB5B8E"/>
    <w:rsid w:val="00AB5C5E"/>
    <w:rsid w:val="00AB5E38"/>
    <w:rsid w:val="00AB5F1D"/>
    <w:rsid w:val="00AB6374"/>
    <w:rsid w:val="00AB63AC"/>
    <w:rsid w:val="00AB6C6D"/>
    <w:rsid w:val="00AB6D47"/>
    <w:rsid w:val="00AB746B"/>
    <w:rsid w:val="00AB7548"/>
    <w:rsid w:val="00AB7938"/>
    <w:rsid w:val="00AB79CE"/>
    <w:rsid w:val="00AB7A1E"/>
    <w:rsid w:val="00AB7BFA"/>
    <w:rsid w:val="00AB7DBF"/>
    <w:rsid w:val="00AB7F82"/>
    <w:rsid w:val="00AC013B"/>
    <w:rsid w:val="00AC0AD3"/>
    <w:rsid w:val="00AC1902"/>
    <w:rsid w:val="00AC1FC6"/>
    <w:rsid w:val="00AC2911"/>
    <w:rsid w:val="00AC2ACF"/>
    <w:rsid w:val="00AC2D38"/>
    <w:rsid w:val="00AC3DFE"/>
    <w:rsid w:val="00AC40B6"/>
    <w:rsid w:val="00AC41FF"/>
    <w:rsid w:val="00AC4762"/>
    <w:rsid w:val="00AC6818"/>
    <w:rsid w:val="00AC69C8"/>
    <w:rsid w:val="00AC6EE2"/>
    <w:rsid w:val="00AC7FAB"/>
    <w:rsid w:val="00AD01E8"/>
    <w:rsid w:val="00AD02B8"/>
    <w:rsid w:val="00AD0DB3"/>
    <w:rsid w:val="00AD0F6E"/>
    <w:rsid w:val="00AD0FF6"/>
    <w:rsid w:val="00AD11DC"/>
    <w:rsid w:val="00AD15D9"/>
    <w:rsid w:val="00AD1696"/>
    <w:rsid w:val="00AD1938"/>
    <w:rsid w:val="00AD3C01"/>
    <w:rsid w:val="00AD3C5E"/>
    <w:rsid w:val="00AD3F15"/>
    <w:rsid w:val="00AD42A5"/>
    <w:rsid w:val="00AD45CA"/>
    <w:rsid w:val="00AD479A"/>
    <w:rsid w:val="00AD59A9"/>
    <w:rsid w:val="00AD6633"/>
    <w:rsid w:val="00AD6762"/>
    <w:rsid w:val="00AD7135"/>
    <w:rsid w:val="00AD72F9"/>
    <w:rsid w:val="00AD7B14"/>
    <w:rsid w:val="00AE03E4"/>
    <w:rsid w:val="00AE05A0"/>
    <w:rsid w:val="00AE0ADC"/>
    <w:rsid w:val="00AE1317"/>
    <w:rsid w:val="00AE1787"/>
    <w:rsid w:val="00AE1C39"/>
    <w:rsid w:val="00AE1C42"/>
    <w:rsid w:val="00AE1CA7"/>
    <w:rsid w:val="00AE1E70"/>
    <w:rsid w:val="00AE1E72"/>
    <w:rsid w:val="00AE2219"/>
    <w:rsid w:val="00AE2635"/>
    <w:rsid w:val="00AE2A0B"/>
    <w:rsid w:val="00AE2A2B"/>
    <w:rsid w:val="00AE2BF0"/>
    <w:rsid w:val="00AE2D98"/>
    <w:rsid w:val="00AE2E9F"/>
    <w:rsid w:val="00AE3773"/>
    <w:rsid w:val="00AE38EA"/>
    <w:rsid w:val="00AE39CB"/>
    <w:rsid w:val="00AE40BE"/>
    <w:rsid w:val="00AE4116"/>
    <w:rsid w:val="00AE4554"/>
    <w:rsid w:val="00AE48D9"/>
    <w:rsid w:val="00AE49D2"/>
    <w:rsid w:val="00AE4B97"/>
    <w:rsid w:val="00AE4C07"/>
    <w:rsid w:val="00AE4FDA"/>
    <w:rsid w:val="00AE5462"/>
    <w:rsid w:val="00AE5495"/>
    <w:rsid w:val="00AE5BEA"/>
    <w:rsid w:val="00AE5C41"/>
    <w:rsid w:val="00AE5E97"/>
    <w:rsid w:val="00AE61D8"/>
    <w:rsid w:val="00AE6542"/>
    <w:rsid w:val="00AE6D41"/>
    <w:rsid w:val="00AE758A"/>
    <w:rsid w:val="00AE788D"/>
    <w:rsid w:val="00AE7B2A"/>
    <w:rsid w:val="00AE7D7D"/>
    <w:rsid w:val="00AF0E93"/>
    <w:rsid w:val="00AF1144"/>
    <w:rsid w:val="00AF14F8"/>
    <w:rsid w:val="00AF186B"/>
    <w:rsid w:val="00AF1E6C"/>
    <w:rsid w:val="00AF206C"/>
    <w:rsid w:val="00AF2230"/>
    <w:rsid w:val="00AF2547"/>
    <w:rsid w:val="00AF29C7"/>
    <w:rsid w:val="00AF3798"/>
    <w:rsid w:val="00AF4364"/>
    <w:rsid w:val="00AF45A2"/>
    <w:rsid w:val="00AF488A"/>
    <w:rsid w:val="00AF4A1F"/>
    <w:rsid w:val="00AF4EF9"/>
    <w:rsid w:val="00AF5871"/>
    <w:rsid w:val="00AF597C"/>
    <w:rsid w:val="00AF5EEC"/>
    <w:rsid w:val="00AF5F30"/>
    <w:rsid w:val="00AF6E34"/>
    <w:rsid w:val="00AF7378"/>
    <w:rsid w:val="00AF7741"/>
    <w:rsid w:val="00AF7C28"/>
    <w:rsid w:val="00B0022A"/>
    <w:rsid w:val="00B0059A"/>
    <w:rsid w:val="00B00C24"/>
    <w:rsid w:val="00B0126E"/>
    <w:rsid w:val="00B014CE"/>
    <w:rsid w:val="00B0166E"/>
    <w:rsid w:val="00B018AC"/>
    <w:rsid w:val="00B023C3"/>
    <w:rsid w:val="00B02A05"/>
    <w:rsid w:val="00B02FA9"/>
    <w:rsid w:val="00B0317C"/>
    <w:rsid w:val="00B0338E"/>
    <w:rsid w:val="00B033DC"/>
    <w:rsid w:val="00B03590"/>
    <w:rsid w:val="00B037F6"/>
    <w:rsid w:val="00B03A0E"/>
    <w:rsid w:val="00B03BB9"/>
    <w:rsid w:val="00B03CCF"/>
    <w:rsid w:val="00B03FD9"/>
    <w:rsid w:val="00B0411D"/>
    <w:rsid w:val="00B0444D"/>
    <w:rsid w:val="00B047EB"/>
    <w:rsid w:val="00B04A6C"/>
    <w:rsid w:val="00B0583F"/>
    <w:rsid w:val="00B05CCD"/>
    <w:rsid w:val="00B06344"/>
    <w:rsid w:val="00B0671F"/>
    <w:rsid w:val="00B067BC"/>
    <w:rsid w:val="00B069BB"/>
    <w:rsid w:val="00B06C8E"/>
    <w:rsid w:val="00B06F78"/>
    <w:rsid w:val="00B070C0"/>
    <w:rsid w:val="00B072C5"/>
    <w:rsid w:val="00B0740B"/>
    <w:rsid w:val="00B0758F"/>
    <w:rsid w:val="00B075A3"/>
    <w:rsid w:val="00B0769F"/>
    <w:rsid w:val="00B0773D"/>
    <w:rsid w:val="00B07CBB"/>
    <w:rsid w:val="00B07DD7"/>
    <w:rsid w:val="00B07F6E"/>
    <w:rsid w:val="00B10A58"/>
    <w:rsid w:val="00B124EE"/>
    <w:rsid w:val="00B1268E"/>
    <w:rsid w:val="00B12DD5"/>
    <w:rsid w:val="00B1325C"/>
    <w:rsid w:val="00B13467"/>
    <w:rsid w:val="00B13D61"/>
    <w:rsid w:val="00B13F6A"/>
    <w:rsid w:val="00B141A0"/>
    <w:rsid w:val="00B141F4"/>
    <w:rsid w:val="00B14436"/>
    <w:rsid w:val="00B144FD"/>
    <w:rsid w:val="00B14622"/>
    <w:rsid w:val="00B1486A"/>
    <w:rsid w:val="00B14BDC"/>
    <w:rsid w:val="00B14C28"/>
    <w:rsid w:val="00B152E8"/>
    <w:rsid w:val="00B15544"/>
    <w:rsid w:val="00B15BDE"/>
    <w:rsid w:val="00B15C5A"/>
    <w:rsid w:val="00B162B5"/>
    <w:rsid w:val="00B16E72"/>
    <w:rsid w:val="00B17475"/>
    <w:rsid w:val="00B17624"/>
    <w:rsid w:val="00B176F5"/>
    <w:rsid w:val="00B17955"/>
    <w:rsid w:val="00B17A47"/>
    <w:rsid w:val="00B20DF4"/>
    <w:rsid w:val="00B20FAD"/>
    <w:rsid w:val="00B2100B"/>
    <w:rsid w:val="00B2103B"/>
    <w:rsid w:val="00B2161B"/>
    <w:rsid w:val="00B21795"/>
    <w:rsid w:val="00B2180E"/>
    <w:rsid w:val="00B21EB0"/>
    <w:rsid w:val="00B21F92"/>
    <w:rsid w:val="00B223D6"/>
    <w:rsid w:val="00B223DD"/>
    <w:rsid w:val="00B225BB"/>
    <w:rsid w:val="00B2296B"/>
    <w:rsid w:val="00B238FD"/>
    <w:rsid w:val="00B241FD"/>
    <w:rsid w:val="00B24218"/>
    <w:rsid w:val="00B247AD"/>
    <w:rsid w:val="00B24DD8"/>
    <w:rsid w:val="00B25044"/>
    <w:rsid w:val="00B253F6"/>
    <w:rsid w:val="00B255EC"/>
    <w:rsid w:val="00B25B4C"/>
    <w:rsid w:val="00B25EA8"/>
    <w:rsid w:val="00B269C2"/>
    <w:rsid w:val="00B26ABB"/>
    <w:rsid w:val="00B26E0F"/>
    <w:rsid w:val="00B26FFC"/>
    <w:rsid w:val="00B27760"/>
    <w:rsid w:val="00B27C9B"/>
    <w:rsid w:val="00B27F2A"/>
    <w:rsid w:val="00B27FCF"/>
    <w:rsid w:val="00B308DF"/>
    <w:rsid w:val="00B311DF"/>
    <w:rsid w:val="00B31DA4"/>
    <w:rsid w:val="00B327C2"/>
    <w:rsid w:val="00B32EF1"/>
    <w:rsid w:val="00B32F42"/>
    <w:rsid w:val="00B33455"/>
    <w:rsid w:val="00B33A96"/>
    <w:rsid w:val="00B33AF9"/>
    <w:rsid w:val="00B33E42"/>
    <w:rsid w:val="00B34C2F"/>
    <w:rsid w:val="00B351CF"/>
    <w:rsid w:val="00B352D1"/>
    <w:rsid w:val="00B35414"/>
    <w:rsid w:val="00B354E5"/>
    <w:rsid w:val="00B356BA"/>
    <w:rsid w:val="00B358DA"/>
    <w:rsid w:val="00B3618D"/>
    <w:rsid w:val="00B36458"/>
    <w:rsid w:val="00B371A3"/>
    <w:rsid w:val="00B371B2"/>
    <w:rsid w:val="00B37461"/>
    <w:rsid w:val="00B37548"/>
    <w:rsid w:val="00B37B83"/>
    <w:rsid w:val="00B37C50"/>
    <w:rsid w:val="00B37C53"/>
    <w:rsid w:val="00B37F35"/>
    <w:rsid w:val="00B40334"/>
    <w:rsid w:val="00B404BB"/>
    <w:rsid w:val="00B40559"/>
    <w:rsid w:val="00B40E1A"/>
    <w:rsid w:val="00B41049"/>
    <w:rsid w:val="00B416EA"/>
    <w:rsid w:val="00B41806"/>
    <w:rsid w:val="00B41939"/>
    <w:rsid w:val="00B419E7"/>
    <w:rsid w:val="00B41AB4"/>
    <w:rsid w:val="00B41C23"/>
    <w:rsid w:val="00B423B4"/>
    <w:rsid w:val="00B4269E"/>
    <w:rsid w:val="00B429D9"/>
    <w:rsid w:val="00B42ABA"/>
    <w:rsid w:val="00B43261"/>
    <w:rsid w:val="00B433D8"/>
    <w:rsid w:val="00B434E1"/>
    <w:rsid w:val="00B43C9C"/>
    <w:rsid w:val="00B43E77"/>
    <w:rsid w:val="00B44334"/>
    <w:rsid w:val="00B445A2"/>
    <w:rsid w:val="00B44714"/>
    <w:rsid w:val="00B44C93"/>
    <w:rsid w:val="00B450C8"/>
    <w:rsid w:val="00B4542B"/>
    <w:rsid w:val="00B456F1"/>
    <w:rsid w:val="00B45A08"/>
    <w:rsid w:val="00B45BE6"/>
    <w:rsid w:val="00B460F4"/>
    <w:rsid w:val="00B460F7"/>
    <w:rsid w:val="00B4610D"/>
    <w:rsid w:val="00B46BD9"/>
    <w:rsid w:val="00B46C21"/>
    <w:rsid w:val="00B46CD3"/>
    <w:rsid w:val="00B46D49"/>
    <w:rsid w:val="00B476E9"/>
    <w:rsid w:val="00B47A82"/>
    <w:rsid w:val="00B50210"/>
    <w:rsid w:val="00B50395"/>
    <w:rsid w:val="00B50517"/>
    <w:rsid w:val="00B50629"/>
    <w:rsid w:val="00B51448"/>
    <w:rsid w:val="00B515B2"/>
    <w:rsid w:val="00B51663"/>
    <w:rsid w:val="00B5166B"/>
    <w:rsid w:val="00B51C3F"/>
    <w:rsid w:val="00B52A04"/>
    <w:rsid w:val="00B52A35"/>
    <w:rsid w:val="00B5304E"/>
    <w:rsid w:val="00B53A7F"/>
    <w:rsid w:val="00B53FBC"/>
    <w:rsid w:val="00B5426A"/>
    <w:rsid w:val="00B545B1"/>
    <w:rsid w:val="00B547B2"/>
    <w:rsid w:val="00B55089"/>
    <w:rsid w:val="00B55130"/>
    <w:rsid w:val="00B5517E"/>
    <w:rsid w:val="00B55463"/>
    <w:rsid w:val="00B559FE"/>
    <w:rsid w:val="00B560A0"/>
    <w:rsid w:val="00B570A4"/>
    <w:rsid w:val="00B572BD"/>
    <w:rsid w:val="00B5743A"/>
    <w:rsid w:val="00B57A0D"/>
    <w:rsid w:val="00B607E2"/>
    <w:rsid w:val="00B608B3"/>
    <w:rsid w:val="00B61B87"/>
    <w:rsid w:val="00B624DE"/>
    <w:rsid w:val="00B62521"/>
    <w:rsid w:val="00B6277B"/>
    <w:rsid w:val="00B629B0"/>
    <w:rsid w:val="00B63310"/>
    <w:rsid w:val="00B636C6"/>
    <w:rsid w:val="00B63B4E"/>
    <w:rsid w:val="00B63DD2"/>
    <w:rsid w:val="00B64860"/>
    <w:rsid w:val="00B64883"/>
    <w:rsid w:val="00B652B4"/>
    <w:rsid w:val="00B6536A"/>
    <w:rsid w:val="00B6544D"/>
    <w:rsid w:val="00B660F7"/>
    <w:rsid w:val="00B66564"/>
    <w:rsid w:val="00B66628"/>
    <w:rsid w:val="00B66AD0"/>
    <w:rsid w:val="00B66BBD"/>
    <w:rsid w:val="00B67176"/>
    <w:rsid w:val="00B674E7"/>
    <w:rsid w:val="00B677D0"/>
    <w:rsid w:val="00B708D6"/>
    <w:rsid w:val="00B709D6"/>
    <w:rsid w:val="00B70FDF"/>
    <w:rsid w:val="00B714DA"/>
    <w:rsid w:val="00B71C11"/>
    <w:rsid w:val="00B7274D"/>
    <w:rsid w:val="00B73745"/>
    <w:rsid w:val="00B73BB7"/>
    <w:rsid w:val="00B73F8E"/>
    <w:rsid w:val="00B7489F"/>
    <w:rsid w:val="00B74E21"/>
    <w:rsid w:val="00B74E8E"/>
    <w:rsid w:val="00B750F3"/>
    <w:rsid w:val="00B75239"/>
    <w:rsid w:val="00B75395"/>
    <w:rsid w:val="00B75A27"/>
    <w:rsid w:val="00B75DA2"/>
    <w:rsid w:val="00B76075"/>
    <w:rsid w:val="00B76871"/>
    <w:rsid w:val="00B76FB5"/>
    <w:rsid w:val="00B76FDD"/>
    <w:rsid w:val="00B775A6"/>
    <w:rsid w:val="00B7777E"/>
    <w:rsid w:val="00B77D92"/>
    <w:rsid w:val="00B8040F"/>
    <w:rsid w:val="00B80ADF"/>
    <w:rsid w:val="00B80D75"/>
    <w:rsid w:val="00B81248"/>
    <w:rsid w:val="00B8224E"/>
    <w:rsid w:val="00B8257A"/>
    <w:rsid w:val="00B82DC2"/>
    <w:rsid w:val="00B8361B"/>
    <w:rsid w:val="00B83CEF"/>
    <w:rsid w:val="00B83E30"/>
    <w:rsid w:val="00B84A93"/>
    <w:rsid w:val="00B84E30"/>
    <w:rsid w:val="00B84E74"/>
    <w:rsid w:val="00B850C5"/>
    <w:rsid w:val="00B853E1"/>
    <w:rsid w:val="00B85713"/>
    <w:rsid w:val="00B8698B"/>
    <w:rsid w:val="00B870F0"/>
    <w:rsid w:val="00B875A8"/>
    <w:rsid w:val="00B8790D"/>
    <w:rsid w:val="00B87CD5"/>
    <w:rsid w:val="00B87E0D"/>
    <w:rsid w:val="00B90308"/>
    <w:rsid w:val="00B9072C"/>
    <w:rsid w:val="00B909C4"/>
    <w:rsid w:val="00B90B23"/>
    <w:rsid w:val="00B91AA0"/>
    <w:rsid w:val="00B91C43"/>
    <w:rsid w:val="00B92362"/>
    <w:rsid w:val="00B93662"/>
    <w:rsid w:val="00B94139"/>
    <w:rsid w:val="00B944F6"/>
    <w:rsid w:val="00B94764"/>
    <w:rsid w:val="00B949C3"/>
    <w:rsid w:val="00B94E17"/>
    <w:rsid w:val="00B955D6"/>
    <w:rsid w:val="00B96574"/>
    <w:rsid w:val="00B96DB3"/>
    <w:rsid w:val="00B97F70"/>
    <w:rsid w:val="00BA00E9"/>
    <w:rsid w:val="00BA0697"/>
    <w:rsid w:val="00BA07D9"/>
    <w:rsid w:val="00BA0D2F"/>
    <w:rsid w:val="00BA1006"/>
    <w:rsid w:val="00BA13E0"/>
    <w:rsid w:val="00BA1A7B"/>
    <w:rsid w:val="00BA1CD7"/>
    <w:rsid w:val="00BA25B8"/>
    <w:rsid w:val="00BA27E0"/>
    <w:rsid w:val="00BA294F"/>
    <w:rsid w:val="00BA388D"/>
    <w:rsid w:val="00BA39FF"/>
    <w:rsid w:val="00BA3AD9"/>
    <w:rsid w:val="00BA3B41"/>
    <w:rsid w:val="00BA3C1D"/>
    <w:rsid w:val="00BA3D1C"/>
    <w:rsid w:val="00BA3D9B"/>
    <w:rsid w:val="00BA45FC"/>
    <w:rsid w:val="00BA4BEA"/>
    <w:rsid w:val="00BA52D3"/>
    <w:rsid w:val="00BA67CE"/>
    <w:rsid w:val="00BA6C25"/>
    <w:rsid w:val="00BA7385"/>
    <w:rsid w:val="00BA7414"/>
    <w:rsid w:val="00BA78A1"/>
    <w:rsid w:val="00BA7F20"/>
    <w:rsid w:val="00BB01CF"/>
    <w:rsid w:val="00BB06F0"/>
    <w:rsid w:val="00BB0912"/>
    <w:rsid w:val="00BB0E3C"/>
    <w:rsid w:val="00BB15FF"/>
    <w:rsid w:val="00BB1CBB"/>
    <w:rsid w:val="00BB233D"/>
    <w:rsid w:val="00BB243B"/>
    <w:rsid w:val="00BB25F4"/>
    <w:rsid w:val="00BB28A9"/>
    <w:rsid w:val="00BB2EED"/>
    <w:rsid w:val="00BB2F01"/>
    <w:rsid w:val="00BB36A4"/>
    <w:rsid w:val="00BB3803"/>
    <w:rsid w:val="00BB38C3"/>
    <w:rsid w:val="00BB393B"/>
    <w:rsid w:val="00BB4F59"/>
    <w:rsid w:val="00BB52BB"/>
    <w:rsid w:val="00BB5603"/>
    <w:rsid w:val="00BB60F7"/>
    <w:rsid w:val="00BB647F"/>
    <w:rsid w:val="00BB64C4"/>
    <w:rsid w:val="00BB64DE"/>
    <w:rsid w:val="00BB6804"/>
    <w:rsid w:val="00BB6E8A"/>
    <w:rsid w:val="00BB6E9A"/>
    <w:rsid w:val="00BB72EE"/>
    <w:rsid w:val="00BB744D"/>
    <w:rsid w:val="00BB7841"/>
    <w:rsid w:val="00BB7E2D"/>
    <w:rsid w:val="00BB7FC2"/>
    <w:rsid w:val="00BC010F"/>
    <w:rsid w:val="00BC0151"/>
    <w:rsid w:val="00BC05DA"/>
    <w:rsid w:val="00BC0646"/>
    <w:rsid w:val="00BC0730"/>
    <w:rsid w:val="00BC1311"/>
    <w:rsid w:val="00BC1C29"/>
    <w:rsid w:val="00BC1E65"/>
    <w:rsid w:val="00BC21B7"/>
    <w:rsid w:val="00BC28A3"/>
    <w:rsid w:val="00BC2993"/>
    <w:rsid w:val="00BC30A8"/>
    <w:rsid w:val="00BC3318"/>
    <w:rsid w:val="00BC34AD"/>
    <w:rsid w:val="00BC35D0"/>
    <w:rsid w:val="00BC3800"/>
    <w:rsid w:val="00BC3CC5"/>
    <w:rsid w:val="00BC4B13"/>
    <w:rsid w:val="00BC56FC"/>
    <w:rsid w:val="00BC5AEC"/>
    <w:rsid w:val="00BC5C5B"/>
    <w:rsid w:val="00BC607D"/>
    <w:rsid w:val="00BC6565"/>
    <w:rsid w:val="00BC6619"/>
    <w:rsid w:val="00BC6656"/>
    <w:rsid w:val="00BC66CB"/>
    <w:rsid w:val="00BC72C8"/>
    <w:rsid w:val="00BC7432"/>
    <w:rsid w:val="00BC7764"/>
    <w:rsid w:val="00BC7EE8"/>
    <w:rsid w:val="00BC7F99"/>
    <w:rsid w:val="00BD018F"/>
    <w:rsid w:val="00BD05C3"/>
    <w:rsid w:val="00BD090E"/>
    <w:rsid w:val="00BD0949"/>
    <w:rsid w:val="00BD11CD"/>
    <w:rsid w:val="00BD11FB"/>
    <w:rsid w:val="00BD11FF"/>
    <w:rsid w:val="00BD144B"/>
    <w:rsid w:val="00BD1662"/>
    <w:rsid w:val="00BD1909"/>
    <w:rsid w:val="00BD2014"/>
    <w:rsid w:val="00BD225F"/>
    <w:rsid w:val="00BD29AE"/>
    <w:rsid w:val="00BD39C4"/>
    <w:rsid w:val="00BD4441"/>
    <w:rsid w:val="00BD445C"/>
    <w:rsid w:val="00BD45A9"/>
    <w:rsid w:val="00BD465D"/>
    <w:rsid w:val="00BD4DAD"/>
    <w:rsid w:val="00BD4F9E"/>
    <w:rsid w:val="00BD5F0B"/>
    <w:rsid w:val="00BD66DE"/>
    <w:rsid w:val="00BD6CE4"/>
    <w:rsid w:val="00BD713F"/>
    <w:rsid w:val="00BD722C"/>
    <w:rsid w:val="00BD7F6A"/>
    <w:rsid w:val="00BE01DF"/>
    <w:rsid w:val="00BE0822"/>
    <w:rsid w:val="00BE11B1"/>
    <w:rsid w:val="00BE1922"/>
    <w:rsid w:val="00BE3DCE"/>
    <w:rsid w:val="00BE428A"/>
    <w:rsid w:val="00BE4348"/>
    <w:rsid w:val="00BE4AFA"/>
    <w:rsid w:val="00BE4CA2"/>
    <w:rsid w:val="00BE4F8E"/>
    <w:rsid w:val="00BE521C"/>
    <w:rsid w:val="00BE52C7"/>
    <w:rsid w:val="00BE5BD1"/>
    <w:rsid w:val="00BE5BF9"/>
    <w:rsid w:val="00BE605B"/>
    <w:rsid w:val="00BE6466"/>
    <w:rsid w:val="00BE692F"/>
    <w:rsid w:val="00BE6BD3"/>
    <w:rsid w:val="00BE7822"/>
    <w:rsid w:val="00BE7ABC"/>
    <w:rsid w:val="00BF0214"/>
    <w:rsid w:val="00BF09C5"/>
    <w:rsid w:val="00BF0EB0"/>
    <w:rsid w:val="00BF0FBF"/>
    <w:rsid w:val="00BF120A"/>
    <w:rsid w:val="00BF1CBF"/>
    <w:rsid w:val="00BF294E"/>
    <w:rsid w:val="00BF2DC0"/>
    <w:rsid w:val="00BF2E9E"/>
    <w:rsid w:val="00BF2EE7"/>
    <w:rsid w:val="00BF3113"/>
    <w:rsid w:val="00BF3252"/>
    <w:rsid w:val="00BF34A1"/>
    <w:rsid w:val="00BF3554"/>
    <w:rsid w:val="00BF3568"/>
    <w:rsid w:val="00BF3BDA"/>
    <w:rsid w:val="00BF3F16"/>
    <w:rsid w:val="00BF41FF"/>
    <w:rsid w:val="00BF46F1"/>
    <w:rsid w:val="00BF48CC"/>
    <w:rsid w:val="00BF4A42"/>
    <w:rsid w:val="00BF4C5F"/>
    <w:rsid w:val="00BF4D7B"/>
    <w:rsid w:val="00BF4E40"/>
    <w:rsid w:val="00BF5102"/>
    <w:rsid w:val="00BF5137"/>
    <w:rsid w:val="00BF544A"/>
    <w:rsid w:val="00BF5D33"/>
    <w:rsid w:val="00BF6512"/>
    <w:rsid w:val="00BF6608"/>
    <w:rsid w:val="00BF679E"/>
    <w:rsid w:val="00BF6D43"/>
    <w:rsid w:val="00BF7060"/>
    <w:rsid w:val="00BF7CF2"/>
    <w:rsid w:val="00BF7D79"/>
    <w:rsid w:val="00C001FE"/>
    <w:rsid w:val="00C00355"/>
    <w:rsid w:val="00C0058F"/>
    <w:rsid w:val="00C007FF"/>
    <w:rsid w:val="00C00F5A"/>
    <w:rsid w:val="00C01707"/>
    <w:rsid w:val="00C01894"/>
    <w:rsid w:val="00C0191A"/>
    <w:rsid w:val="00C01D67"/>
    <w:rsid w:val="00C02389"/>
    <w:rsid w:val="00C02551"/>
    <w:rsid w:val="00C02AF2"/>
    <w:rsid w:val="00C02D57"/>
    <w:rsid w:val="00C02D8C"/>
    <w:rsid w:val="00C02E2E"/>
    <w:rsid w:val="00C02E3C"/>
    <w:rsid w:val="00C02F65"/>
    <w:rsid w:val="00C0379D"/>
    <w:rsid w:val="00C039FA"/>
    <w:rsid w:val="00C03C4D"/>
    <w:rsid w:val="00C040AD"/>
    <w:rsid w:val="00C04933"/>
    <w:rsid w:val="00C04B5C"/>
    <w:rsid w:val="00C051D9"/>
    <w:rsid w:val="00C0544D"/>
    <w:rsid w:val="00C06EC8"/>
    <w:rsid w:val="00C07961"/>
    <w:rsid w:val="00C07E84"/>
    <w:rsid w:val="00C10AD6"/>
    <w:rsid w:val="00C10F03"/>
    <w:rsid w:val="00C11599"/>
    <w:rsid w:val="00C12177"/>
    <w:rsid w:val="00C1225B"/>
    <w:rsid w:val="00C1274A"/>
    <w:rsid w:val="00C12CF5"/>
    <w:rsid w:val="00C132BB"/>
    <w:rsid w:val="00C13345"/>
    <w:rsid w:val="00C14371"/>
    <w:rsid w:val="00C143C2"/>
    <w:rsid w:val="00C154B3"/>
    <w:rsid w:val="00C156B5"/>
    <w:rsid w:val="00C159ED"/>
    <w:rsid w:val="00C15F12"/>
    <w:rsid w:val="00C1639D"/>
    <w:rsid w:val="00C164EC"/>
    <w:rsid w:val="00C168BA"/>
    <w:rsid w:val="00C16A23"/>
    <w:rsid w:val="00C16BD7"/>
    <w:rsid w:val="00C16C76"/>
    <w:rsid w:val="00C17EEC"/>
    <w:rsid w:val="00C20C25"/>
    <w:rsid w:val="00C214D3"/>
    <w:rsid w:val="00C21529"/>
    <w:rsid w:val="00C216DF"/>
    <w:rsid w:val="00C21758"/>
    <w:rsid w:val="00C22104"/>
    <w:rsid w:val="00C22640"/>
    <w:rsid w:val="00C22C4A"/>
    <w:rsid w:val="00C22C9C"/>
    <w:rsid w:val="00C22E39"/>
    <w:rsid w:val="00C22F3E"/>
    <w:rsid w:val="00C230A7"/>
    <w:rsid w:val="00C23374"/>
    <w:rsid w:val="00C2387C"/>
    <w:rsid w:val="00C23A63"/>
    <w:rsid w:val="00C2408B"/>
    <w:rsid w:val="00C24413"/>
    <w:rsid w:val="00C249AB"/>
    <w:rsid w:val="00C24CDB"/>
    <w:rsid w:val="00C256E9"/>
    <w:rsid w:val="00C25C55"/>
    <w:rsid w:val="00C26186"/>
    <w:rsid w:val="00C262D6"/>
    <w:rsid w:val="00C26321"/>
    <w:rsid w:val="00C268B1"/>
    <w:rsid w:val="00C26CF8"/>
    <w:rsid w:val="00C26F81"/>
    <w:rsid w:val="00C270B3"/>
    <w:rsid w:val="00C271EA"/>
    <w:rsid w:val="00C27333"/>
    <w:rsid w:val="00C275A3"/>
    <w:rsid w:val="00C275AE"/>
    <w:rsid w:val="00C27D45"/>
    <w:rsid w:val="00C27DE7"/>
    <w:rsid w:val="00C3060D"/>
    <w:rsid w:val="00C306A2"/>
    <w:rsid w:val="00C307D1"/>
    <w:rsid w:val="00C311BA"/>
    <w:rsid w:val="00C313B0"/>
    <w:rsid w:val="00C319CA"/>
    <w:rsid w:val="00C328E0"/>
    <w:rsid w:val="00C32B0C"/>
    <w:rsid w:val="00C32C6B"/>
    <w:rsid w:val="00C334A6"/>
    <w:rsid w:val="00C33605"/>
    <w:rsid w:val="00C3365D"/>
    <w:rsid w:val="00C33A0E"/>
    <w:rsid w:val="00C33AE1"/>
    <w:rsid w:val="00C33D2D"/>
    <w:rsid w:val="00C33D5B"/>
    <w:rsid w:val="00C344CD"/>
    <w:rsid w:val="00C345D1"/>
    <w:rsid w:val="00C34F71"/>
    <w:rsid w:val="00C34FCC"/>
    <w:rsid w:val="00C34FD6"/>
    <w:rsid w:val="00C34FDF"/>
    <w:rsid w:val="00C35228"/>
    <w:rsid w:val="00C35559"/>
    <w:rsid w:val="00C35DC2"/>
    <w:rsid w:val="00C36110"/>
    <w:rsid w:val="00C36135"/>
    <w:rsid w:val="00C361D1"/>
    <w:rsid w:val="00C36493"/>
    <w:rsid w:val="00C36C1F"/>
    <w:rsid w:val="00C377EE"/>
    <w:rsid w:val="00C379B4"/>
    <w:rsid w:val="00C37AF9"/>
    <w:rsid w:val="00C37C21"/>
    <w:rsid w:val="00C401BB"/>
    <w:rsid w:val="00C405EF"/>
    <w:rsid w:val="00C406D7"/>
    <w:rsid w:val="00C40AAD"/>
    <w:rsid w:val="00C41DD6"/>
    <w:rsid w:val="00C4205C"/>
    <w:rsid w:val="00C426FD"/>
    <w:rsid w:val="00C42AE5"/>
    <w:rsid w:val="00C42C24"/>
    <w:rsid w:val="00C435CC"/>
    <w:rsid w:val="00C435DB"/>
    <w:rsid w:val="00C44475"/>
    <w:rsid w:val="00C444D4"/>
    <w:rsid w:val="00C44807"/>
    <w:rsid w:val="00C44BFC"/>
    <w:rsid w:val="00C44C53"/>
    <w:rsid w:val="00C46347"/>
    <w:rsid w:val="00C4645F"/>
    <w:rsid w:val="00C465BE"/>
    <w:rsid w:val="00C466B1"/>
    <w:rsid w:val="00C468FB"/>
    <w:rsid w:val="00C47422"/>
    <w:rsid w:val="00C47A2A"/>
    <w:rsid w:val="00C47EEF"/>
    <w:rsid w:val="00C50B9F"/>
    <w:rsid w:val="00C51F7B"/>
    <w:rsid w:val="00C51FF5"/>
    <w:rsid w:val="00C520A1"/>
    <w:rsid w:val="00C52132"/>
    <w:rsid w:val="00C527EB"/>
    <w:rsid w:val="00C52A93"/>
    <w:rsid w:val="00C52D6D"/>
    <w:rsid w:val="00C52D7A"/>
    <w:rsid w:val="00C53147"/>
    <w:rsid w:val="00C53E5A"/>
    <w:rsid w:val="00C543B1"/>
    <w:rsid w:val="00C545BE"/>
    <w:rsid w:val="00C5472E"/>
    <w:rsid w:val="00C54A36"/>
    <w:rsid w:val="00C54B2C"/>
    <w:rsid w:val="00C551C6"/>
    <w:rsid w:val="00C5571F"/>
    <w:rsid w:val="00C5576D"/>
    <w:rsid w:val="00C55CD5"/>
    <w:rsid w:val="00C55FBD"/>
    <w:rsid w:val="00C562AF"/>
    <w:rsid w:val="00C5691B"/>
    <w:rsid w:val="00C569DE"/>
    <w:rsid w:val="00C575BA"/>
    <w:rsid w:val="00C57DB2"/>
    <w:rsid w:val="00C611E1"/>
    <w:rsid w:val="00C61270"/>
    <w:rsid w:val="00C61E19"/>
    <w:rsid w:val="00C62064"/>
    <w:rsid w:val="00C62443"/>
    <w:rsid w:val="00C627CB"/>
    <w:rsid w:val="00C62CD3"/>
    <w:rsid w:val="00C62D54"/>
    <w:rsid w:val="00C63496"/>
    <w:rsid w:val="00C638E5"/>
    <w:rsid w:val="00C639BF"/>
    <w:rsid w:val="00C63AC1"/>
    <w:rsid w:val="00C63AE9"/>
    <w:rsid w:val="00C644CC"/>
    <w:rsid w:val="00C644EF"/>
    <w:rsid w:val="00C646A0"/>
    <w:rsid w:val="00C64786"/>
    <w:rsid w:val="00C64845"/>
    <w:rsid w:val="00C653B7"/>
    <w:rsid w:val="00C65498"/>
    <w:rsid w:val="00C65B95"/>
    <w:rsid w:val="00C65BD5"/>
    <w:rsid w:val="00C6694F"/>
    <w:rsid w:val="00C669E2"/>
    <w:rsid w:val="00C66A22"/>
    <w:rsid w:val="00C66BEC"/>
    <w:rsid w:val="00C66D81"/>
    <w:rsid w:val="00C66E64"/>
    <w:rsid w:val="00C67835"/>
    <w:rsid w:val="00C67B9E"/>
    <w:rsid w:val="00C67E85"/>
    <w:rsid w:val="00C704A1"/>
    <w:rsid w:val="00C70981"/>
    <w:rsid w:val="00C70AAE"/>
    <w:rsid w:val="00C71045"/>
    <w:rsid w:val="00C7104B"/>
    <w:rsid w:val="00C714C6"/>
    <w:rsid w:val="00C71CB2"/>
    <w:rsid w:val="00C71FE4"/>
    <w:rsid w:val="00C72017"/>
    <w:rsid w:val="00C7201F"/>
    <w:rsid w:val="00C72BEA"/>
    <w:rsid w:val="00C72C19"/>
    <w:rsid w:val="00C73086"/>
    <w:rsid w:val="00C737E5"/>
    <w:rsid w:val="00C743EC"/>
    <w:rsid w:val="00C74D3A"/>
    <w:rsid w:val="00C758F4"/>
    <w:rsid w:val="00C75C9C"/>
    <w:rsid w:val="00C75CDD"/>
    <w:rsid w:val="00C75E7C"/>
    <w:rsid w:val="00C761A6"/>
    <w:rsid w:val="00C76790"/>
    <w:rsid w:val="00C76A8B"/>
    <w:rsid w:val="00C775A9"/>
    <w:rsid w:val="00C77692"/>
    <w:rsid w:val="00C77A3C"/>
    <w:rsid w:val="00C80399"/>
    <w:rsid w:val="00C81CED"/>
    <w:rsid w:val="00C81F46"/>
    <w:rsid w:val="00C81FE0"/>
    <w:rsid w:val="00C82442"/>
    <w:rsid w:val="00C825FC"/>
    <w:rsid w:val="00C83B1A"/>
    <w:rsid w:val="00C83F5E"/>
    <w:rsid w:val="00C846BB"/>
    <w:rsid w:val="00C846EA"/>
    <w:rsid w:val="00C848A9"/>
    <w:rsid w:val="00C84908"/>
    <w:rsid w:val="00C849E0"/>
    <w:rsid w:val="00C84EC6"/>
    <w:rsid w:val="00C84FD1"/>
    <w:rsid w:val="00C850A8"/>
    <w:rsid w:val="00C8554C"/>
    <w:rsid w:val="00C85A65"/>
    <w:rsid w:val="00C85C84"/>
    <w:rsid w:val="00C861C0"/>
    <w:rsid w:val="00C86825"/>
    <w:rsid w:val="00C8695E"/>
    <w:rsid w:val="00C86BE2"/>
    <w:rsid w:val="00C86F8C"/>
    <w:rsid w:val="00C86F8E"/>
    <w:rsid w:val="00C86FC4"/>
    <w:rsid w:val="00C87104"/>
    <w:rsid w:val="00C87358"/>
    <w:rsid w:val="00C90E14"/>
    <w:rsid w:val="00C91235"/>
    <w:rsid w:val="00C91960"/>
    <w:rsid w:val="00C91E90"/>
    <w:rsid w:val="00C92129"/>
    <w:rsid w:val="00C92357"/>
    <w:rsid w:val="00C92688"/>
    <w:rsid w:val="00C92693"/>
    <w:rsid w:val="00C92A28"/>
    <w:rsid w:val="00C92D6F"/>
    <w:rsid w:val="00C931BF"/>
    <w:rsid w:val="00C93E3B"/>
    <w:rsid w:val="00C9470D"/>
    <w:rsid w:val="00C9479A"/>
    <w:rsid w:val="00C94846"/>
    <w:rsid w:val="00C95840"/>
    <w:rsid w:val="00C9591D"/>
    <w:rsid w:val="00C95999"/>
    <w:rsid w:val="00C96551"/>
    <w:rsid w:val="00C96DF8"/>
    <w:rsid w:val="00C974AE"/>
    <w:rsid w:val="00C97C58"/>
    <w:rsid w:val="00C9E6A8"/>
    <w:rsid w:val="00CA04C0"/>
    <w:rsid w:val="00CA05BA"/>
    <w:rsid w:val="00CA0C64"/>
    <w:rsid w:val="00CA0E02"/>
    <w:rsid w:val="00CA17B8"/>
    <w:rsid w:val="00CA180C"/>
    <w:rsid w:val="00CA19D9"/>
    <w:rsid w:val="00CA1FCF"/>
    <w:rsid w:val="00CA2430"/>
    <w:rsid w:val="00CA260E"/>
    <w:rsid w:val="00CA2652"/>
    <w:rsid w:val="00CA2986"/>
    <w:rsid w:val="00CA2B4A"/>
    <w:rsid w:val="00CA2E33"/>
    <w:rsid w:val="00CA2E78"/>
    <w:rsid w:val="00CA3926"/>
    <w:rsid w:val="00CA3B09"/>
    <w:rsid w:val="00CA3C89"/>
    <w:rsid w:val="00CA4112"/>
    <w:rsid w:val="00CA4567"/>
    <w:rsid w:val="00CA48E6"/>
    <w:rsid w:val="00CA509E"/>
    <w:rsid w:val="00CA5108"/>
    <w:rsid w:val="00CA563E"/>
    <w:rsid w:val="00CA57EF"/>
    <w:rsid w:val="00CA5896"/>
    <w:rsid w:val="00CA59B2"/>
    <w:rsid w:val="00CA5F19"/>
    <w:rsid w:val="00CA610A"/>
    <w:rsid w:val="00CA674D"/>
    <w:rsid w:val="00CA75AF"/>
    <w:rsid w:val="00CA7799"/>
    <w:rsid w:val="00CA7EED"/>
    <w:rsid w:val="00CA7F75"/>
    <w:rsid w:val="00CB013A"/>
    <w:rsid w:val="00CB03DF"/>
    <w:rsid w:val="00CB06BD"/>
    <w:rsid w:val="00CB0B2A"/>
    <w:rsid w:val="00CB1127"/>
    <w:rsid w:val="00CB1203"/>
    <w:rsid w:val="00CB135C"/>
    <w:rsid w:val="00CB182F"/>
    <w:rsid w:val="00CB1B84"/>
    <w:rsid w:val="00CB1BA3"/>
    <w:rsid w:val="00CB2075"/>
    <w:rsid w:val="00CB23DC"/>
    <w:rsid w:val="00CB2B2F"/>
    <w:rsid w:val="00CB2F39"/>
    <w:rsid w:val="00CB3146"/>
    <w:rsid w:val="00CB3825"/>
    <w:rsid w:val="00CB3C90"/>
    <w:rsid w:val="00CB3D97"/>
    <w:rsid w:val="00CB441B"/>
    <w:rsid w:val="00CB4610"/>
    <w:rsid w:val="00CB4790"/>
    <w:rsid w:val="00CB48BA"/>
    <w:rsid w:val="00CB53B8"/>
    <w:rsid w:val="00CB5B12"/>
    <w:rsid w:val="00CB60DC"/>
    <w:rsid w:val="00CB657D"/>
    <w:rsid w:val="00CB6951"/>
    <w:rsid w:val="00CB6CF5"/>
    <w:rsid w:val="00CB716E"/>
    <w:rsid w:val="00CB735F"/>
    <w:rsid w:val="00CB79D7"/>
    <w:rsid w:val="00CB7DF0"/>
    <w:rsid w:val="00CC0098"/>
    <w:rsid w:val="00CC0AD4"/>
    <w:rsid w:val="00CC0CA3"/>
    <w:rsid w:val="00CC0E55"/>
    <w:rsid w:val="00CC1067"/>
    <w:rsid w:val="00CC10B9"/>
    <w:rsid w:val="00CC119B"/>
    <w:rsid w:val="00CC14FD"/>
    <w:rsid w:val="00CC1B31"/>
    <w:rsid w:val="00CC1D9D"/>
    <w:rsid w:val="00CC1F4D"/>
    <w:rsid w:val="00CC2D5B"/>
    <w:rsid w:val="00CC3D22"/>
    <w:rsid w:val="00CC4173"/>
    <w:rsid w:val="00CC4A0D"/>
    <w:rsid w:val="00CC52CB"/>
    <w:rsid w:val="00CC559A"/>
    <w:rsid w:val="00CC5715"/>
    <w:rsid w:val="00CC5D84"/>
    <w:rsid w:val="00CC697D"/>
    <w:rsid w:val="00CD01B8"/>
    <w:rsid w:val="00CD045E"/>
    <w:rsid w:val="00CD085E"/>
    <w:rsid w:val="00CD0F25"/>
    <w:rsid w:val="00CD10F0"/>
    <w:rsid w:val="00CD1250"/>
    <w:rsid w:val="00CD164C"/>
    <w:rsid w:val="00CD18AE"/>
    <w:rsid w:val="00CD1BCB"/>
    <w:rsid w:val="00CD1C59"/>
    <w:rsid w:val="00CD21A5"/>
    <w:rsid w:val="00CD27B4"/>
    <w:rsid w:val="00CD2BE1"/>
    <w:rsid w:val="00CD2D46"/>
    <w:rsid w:val="00CD3577"/>
    <w:rsid w:val="00CD3AA4"/>
    <w:rsid w:val="00CD4473"/>
    <w:rsid w:val="00CD571C"/>
    <w:rsid w:val="00CD5FA9"/>
    <w:rsid w:val="00CD6599"/>
    <w:rsid w:val="00CD6712"/>
    <w:rsid w:val="00CD7739"/>
    <w:rsid w:val="00CD7F13"/>
    <w:rsid w:val="00CE0536"/>
    <w:rsid w:val="00CE096D"/>
    <w:rsid w:val="00CE0EBD"/>
    <w:rsid w:val="00CE10EF"/>
    <w:rsid w:val="00CE18A8"/>
    <w:rsid w:val="00CE197D"/>
    <w:rsid w:val="00CE1A04"/>
    <w:rsid w:val="00CE1C43"/>
    <w:rsid w:val="00CE1F44"/>
    <w:rsid w:val="00CE2638"/>
    <w:rsid w:val="00CE283D"/>
    <w:rsid w:val="00CE33F1"/>
    <w:rsid w:val="00CE37EC"/>
    <w:rsid w:val="00CE3A64"/>
    <w:rsid w:val="00CE3A72"/>
    <w:rsid w:val="00CE3AE2"/>
    <w:rsid w:val="00CE3D0A"/>
    <w:rsid w:val="00CE41BE"/>
    <w:rsid w:val="00CE4248"/>
    <w:rsid w:val="00CE4BBB"/>
    <w:rsid w:val="00CE4C8B"/>
    <w:rsid w:val="00CE4EDC"/>
    <w:rsid w:val="00CE503F"/>
    <w:rsid w:val="00CE5624"/>
    <w:rsid w:val="00CE5BB6"/>
    <w:rsid w:val="00CE6064"/>
    <w:rsid w:val="00CE61B0"/>
    <w:rsid w:val="00CE67D2"/>
    <w:rsid w:val="00CE6D9A"/>
    <w:rsid w:val="00CE764E"/>
    <w:rsid w:val="00CE7A5B"/>
    <w:rsid w:val="00CE7A7A"/>
    <w:rsid w:val="00CE7AE6"/>
    <w:rsid w:val="00CF0317"/>
    <w:rsid w:val="00CF0C99"/>
    <w:rsid w:val="00CF0CFA"/>
    <w:rsid w:val="00CF0D2B"/>
    <w:rsid w:val="00CF11AF"/>
    <w:rsid w:val="00CF160D"/>
    <w:rsid w:val="00CF1B73"/>
    <w:rsid w:val="00CF1E45"/>
    <w:rsid w:val="00CF21F6"/>
    <w:rsid w:val="00CF243F"/>
    <w:rsid w:val="00CF25EE"/>
    <w:rsid w:val="00CF279D"/>
    <w:rsid w:val="00CF2B18"/>
    <w:rsid w:val="00CF3286"/>
    <w:rsid w:val="00CF3500"/>
    <w:rsid w:val="00CF36B9"/>
    <w:rsid w:val="00CF414D"/>
    <w:rsid w:val="00CF4CC7"/>
    <w:rsid w:val="00CF5183"/>
    <w:rsid w:val="00CF540D"/>
    <w:rsid w:val="00CF545A"/>
    <w:rsid w:val="00CF55A4"/>
    <w:rsid w:val="00CF61D6"/>
    <w:rsid w:val="00CF6221"/>
    <w:rsid w:val="00CF6274"/>
    <w:rsid w:val="00CF6508"/>
    <w:rsid w:val="00CF6C39"/>
    <w:rsid w:val="00CF6C66"/>
    <w:rsid w:val="00CF7441"/>
    <w:rsid w:val="00CF7AA9"/>
    <w:rsid w:val="00CF7E8D"/>
    <w:rsid w:val="00CF7F56"/>
    <w:rsid w:val="00D00DCA"/>
    <w:rsid w:val="00D010E1"/>
    <w:rsid w:val="00D014E0"/>
    <w:rsid w:val="00D01985"/>
    <w:rsid w:val="00D01C5F"/>
    <w:rsid w:val="00D01F91"/>
    <w:rsid w:val="00D02410"/>
    <w:rsid w:val="00D025E8"/>
    <w:rsid w:val="00D025F5"/>
    <w:rsid w:val="00D0290A"/>
    <w:rsid w:val="00D02B28"/>
    <w:rsid w:val="00D02F60"/>
    <w:rsid w:val="00D03E5B"/>
    <w:rsid w:val="00D041BF"/>
    <w:rsid w:val="00D04993"/>
    <w:rsid w:val="00D04D3C"/>
    <w:rsid w:val="00D04E47"/>
    <w:rsid w:val="00D04F6B"/>
    <w:rsid w:val="00D05222"/>
    <w:rsid w:val="00D053AB"/>
    <w:rsid w:val="00D05462"/>
    <w:rsid w:val="00D05B88"/>
    <w:rsid w:val="00D05DC5"/>
    <w:rsid w:val="00D065FB"/>
    <w:rsid w:val="00D067DD"/>
    <w:rsid w:val="00D068A3"/>
    <w:rsid w:val="00D0708A"/>
    <w:rsid w:val="00D07176"/>
    <w:rsid w:val="00D07340"/>
    <w:rsid w:val="00D076D5"/>
    <w:rsid w:val="00D07891"/>
    <w:rsid w:val="00D07A70"/>
    <w:rsid w:val="00D07E57"/>
    <w:rsid w:val="00D07FA7"/>
    <w:rsid w:val="00D10269"/>
    <w:rsid w:val="00D105DB"/>
    <w:rsid w:val="00D10A85"/>
    <w:rsid w:val="00D10C3D"/>
    <w:rsid w:val="00D10FE3"/>
    <w:rsid w:val="00D10FFC"/>
    <w:rsid w:val="00D116B8"/>
    <w:rsid w:val="00D11961"/>
    <w:rsid w:val="00D11992"/>
    <w:rsid w:val="00D12951"/>
    <w:rsid w:val="00D12C38"/>
    <w:rsid w:val="00D12F97"/>
    <w:rsid w:val="00D13C48"/>
    <w:rsid w:val="00D1434D"/>
    <w:rsid w:val="00D147C9"/>
    <w:rsid w:val="00D147D4"/>
    <w:rsid w:val="00D14F41"/>
    <w:rsid w:val="00D15466"/>
    <w:rsid w:val="00D15C28"/>
    <w:rsid w:val="00D15C8E"/>
    <w:rsid w:val="00D15DA8"/>
    <w:rsid w:val="00D1610A"/>
    <w:rsid w:val="00D16180"/>
    <w:rsid w:val="00D163C7"/>
    <w:rsid w:val="00D165BB"/>
    <w:rsid w:val="00D16708"/>
    <w:rsid w:val="00D167E9"/>
    <w:rsid w:val="00D16936"/>
    <w:rsid w:val="00D16CB7"/>
    <w:rsid w:val="00D16DE0"/>
    <w:rsid w:val="00D16F1F"/>
    <w:rsid w:val="00D170D1"/>
    <w:rsid w:val="00D20143"/>
    <w:rsid w:val="00D203B7"/>
    <w:rsid w:val="00D21253"/>
    <w:rsid w:val="00D216CD"/>
    <w:rsid w:val="00D21752"/>
    <w:rsid w:val="00D218DA"/>
    <w:rsid w:val="00D21A13"/>
    <w:rsid w:val="00D21AA2"/>
    <w:rsid w:val="00D21E35"/>
    <w:rsid w:val="00D2202C"/>
    <w:rsid w:val="00D221EC"/>
    <w:rsid w:val="00D22214"/>
    <w:rsid w:val="00D229AF"/>
    <w:rsid w:val="00D22BD4"/>
    <w:rsid w:val="00D22CC5"/>
    <w:rsid w:val="00D22D4D"/>
    <w:rsid w:val="00D22DC9"/>
    <w:rsid w:val="00D23769"/>
    <w:rsid w:val="00D237BA"/>
    <w:rsid w:val="00D23CC7"/>
    <w:rsid w:val="00D2454E"/>
    <w:rsid w:val="00D24675"/>
    <w:rsid w:val="00D24686"/>
    <w:rsid w:val="00D24745"/>
    <w:rsid w:val="00D24F2A"/>
    <w:rsid w:val="00D2526A"/>
    <w:rsid w:val="00D2533D"/>
    <w:rsid w:val="00D257C5"/>
    <w:rsid w:val="00D259D3"/>
    <w:rsid w:val="00D25A5B"/>
    <w:rsid w:val="00D25FDA"/>
    <w:rsid w:val="00D27173"/>
    <w:rsid w:val="00D27550"/>
    <w:rsid w:val="00D277DC"/>
    <w:rsid w:val="00D30345"/>
    <w:rsid w:val="00D30379"/>
    <w:rsid w:val="00D3057E"/>
    <w:rsid w:val="00D308E3"/>
    <w:rsid w:val="00D311F1"/>
    <w:rsid w:val="00D3226C"/>
    <w:rsid w:val="00D32C5B"/>
    <w:rsid w:val="00D33369"/>
    <w:rsid w:val="00D339A1"/>
    <w:rsid w:val="00D33EF0"/>
    <w:rsid w:val="00D343AF"/>
    <w:rsid w:val="00D348F1"/>
    <w:rsid w:val="00D34D12"/>
    <w:rsid w:val="00D34F3F"/>
    <w:rsid w:val="00D3510A"/>
    <w:rsid w:val="00D353EE"/>
    <w:rsid w:val="00D359B6"/>
    <w:rsid w:val="00D35AD0"/>
    <w:rsid w:val="00D35D3E"/>
    <w:rsid w:val="00D35F29"/>
    <w:rsid w:val="00D3641F"/>
    <w:rsid w:val="00D36893"/>
    <w:rsid w:val="00D37145"/>
    <w:rsid w:val="00D372B0"/>
    <w:rsid w:val="00D37AC4"/>
    <w:rsid w:val="00D37F84"/>
    <w:rsid w:val="00D40337"/>
    <w:rsid w:val="00D40474"/>
    <w:rsid w:val="00D40717"/>
    <w:rsid w:val="00D40B0B"/>
    <w:rsid w:val="00D40D02"/>
    <w:rsid w:val="00D412FC"/>
    <w:rsid w:val="00D41A04"/>
    <w:rsid w:val="00D41A95"/>
    <w:rsid w:val="00D41C81"/>
    <w:rsid w:val="00D42219"/>
    <w:rsid w:val="00D422B7"/>
    <w:rsid w:val="00D425E7"/>
    <w:rsid w:val="00D430CB"/>
    <w:rsid w:val="00D431EE"/>
    <w:rsid w:val="00D43DBE"/>
    <w:rsid w:val="00D45F10"/>
    <w:rsid w:val="00D465D0"/>
    <w:rsid w:val="00D46A61"/>
    <w:rsid w:val="00D46A7E"/>
    <w:rsid w:val="00D46CA4"/>
    <w:rsid w:val="00D46CEC"/>
    <w:rsid w:val="00D470B4"/>
    <w:rsid w:val="00D47A0D"/>
    <w:rsid w:val="00D47B5F"/>
    <w:rsid w:val="00D47EC5"/>
    <w:rsid w:val="00D50087"/>
    <w:rsid w:val="00D50FE9"/>
    <w:rsid w:val="00D51110"/>
    <w:rsid w:val="00D513F7"/>
    <w:rsid w:val="00D5161F"/>
    <w:rsid w:val="00D52239"/>
    <w:rsid w:val="00D52452"/>
    <w:rsid w:val="00D527AF"/>
    <w:rsid w:val="00D5291D"/>
    <w:rsid w:val="00D52E94"/>
    <w:rsid w:val="00D53479"/>
    <w:rsid w:val="00D53765"/>
    <w:rsid w:val="00D53B05"/>
    <w:rsid w:val="00D53CBB"/>
    <w:rsid w:val="00D53CF8"/>
    <w:rsid w:val="00D53DFA"/>
    <w:rsid w:val="00D54126"/>
    <w:rsid w:val="00D54350"/>
    <w:rsid w:val="00D54363"/>
    <w:rsid w:val="00D551F7"/>
    <w:rsid w:val="00D55872"/>
    <w:rsid w:val="00D563D0"/>
    <w:rsid w:val="00D56544"/>
    <w:rsid w:val="00D56659"/>
    <w:rsid w:val="00D56CCC"/>
    <w:rsid w:val="00D5723B"/>
    <w:rsid w:val="00D573F2"/>
    <w:rsid w:val="00D576A0"/>
    <w:rsid w:val="00D577B7"/>
    <w:rsid w:val="00D60134"/>
    <w:rsid w:val="00D6017C"/>
    <w:rsid w:val="00D604F3"/>
    <w:rsid w:val="00D60F4F"/>
    <w:rsid w:val="00D61390"/>
    <w:rsid w:val="00D614BA"/>
    <w:rsid w:val="00D61838"/>
    <w:rsid w:val="00D61B88"/>
    <w:rsid w:val="00D620B1"/>
    <w:rsid w:val="00D6267C"/>
    <w:rsid w:val="00D626FF"/>
    <w:rsid w:val="00D62809"/>
    <w:rsid w:val="00D6292A"/>
    <w:rsid w:val="00D62A23"/>
    <w:rsid w:val="00D62DD3"/>
    <w:rsid w:val="00D6316C"/>
    <w:rsid w:val="00D633E2"/>
    <w:rsid w:val="00D638BB"/>
    <w:rsid w:val="00D63A89"/>
    <w:rsid w:val="00D63CCB"/>
    <w:rsid w:val="00D640CC"/>
    <w:rsid w:val="00D64BDA"/>
    <w:rsid w:val="00D64F98"/>
    <w:rsid w:val="00D65D7C"/>
    <w:rsid w:val="00D66911"/>
    <w:rsid w:val="00D66CEB"/>
    <w:rsid w:val="00D67306"/>
    <w:rsid w:val="00D67497"/>
    <w:rsid w:val="00D67D2E"/>
    <w:rsid w:val="00D67E44"/>
    <w:rsid w:val="00D700F9"/>
    <w:rsid w:val="00D701D7"/>
    <w:rsid w:val="00D70936"/>
    <w:rsid w:val="00D70BA0"/>
    <w:rsid w:val="00D7124E"/>
    <w:rsid w:val="00D715FF"/>
    <w:rsid w:val="00D71C17"/>
    <w:rsid w:val="00D71F59"/>
    <w:rsid w:val="00D7241B"/>
    <w:rsid w:val="00D72912"/>
    <w:rsid w:val="00D72E32"/>
    <w:rsid w:val="00D733FC"/>
    <w:rsid w:val="00D735CF"/>
    <w:rsid w:val="00D74166"/>
    <w:rsid w:val="00D74327"/>
    <w:rsid w:val="00D744C5"/>
    <w:rsid w:val="00D74D63"/>
    <w:rsid w:val="00D74E56"/>
    <w:rsid w:val="00D74F85"/>
    <w:rsid w:val="00D779E7"/>
    <w:rsid w:val="00D800BC"/>
    <w:rsid w:val="00D80781"/>
    <w:rsid w:val="00D8079D"/>
    <w:rsid w:val="00D80943"/>
    <w:rsid w:val="00D80D0A"/>
    <w:rsid w:val="00D810F8"/>
    <w:rsid w:val="00D81997"/>
    <w:rsid w:val="00D819E4"/>
    <w:rsid w:val="00D822E5"/>
    <w:rsid w:val="00D8255C"/>
    <w:rsid w:val="00D82BF6"/>
    <w:rsid w:val="00D8303F"/>
    <w:rsid w:val="00D832D9"/>
    <w:rsid w:val="00D83919"/>
    <w:rsid w:val="00D83A72"/>
    <w:rsid w:val="00D84200"/>
    <w:rsid w:val="00D84662"/>
    <w:rsid w:val="00D84693"/>
    <w:rsid w:val="00D8492F"/>
    <w:rsid w:val="00D84B55"/>
    <w:rsid w:val="00D858DE"/>
    <w:rsid w:val="00D869EC"/>
    <w:rsid w:val="00D86C93"/>
    <w:rsid w:val="00D86EB9"/>
    <w:rsid w:val="00D878DA"/>
    <w:rsid w:val="00D8799F"/>
    <w:rsid w:val="00D879FF"/>
    <w:rsid w:val="00D905E2"/>
    <w:rsid w:val="00D90634"/>
    <w:rsid w:val="00D90B61"/>
    <w:rsid w:val="00D9156A"/>
    <w:rsid w:val="00D918E3"/>
    <w:rsid w:val="00D91AAC"/>
    <w:rsid w:val="00D92223"/>
    <w:rsid w:val="00D923B3"/>
    <w:rsid w:val="00D92507"/>
    <w:rsid w:val="00D93046"/>
    <w:rsid w:val="00D937CA"/>
    <w:rsid w:val="00D94577"/>
    <w:rsid w:val="00D94724"/>
    <w:rsid w:val="00D94750"/>
    <w:rsid w:val="00D948B5"/>
    <w:rsid w:val="00D94A7D"/>
    <w:rsid w:val="00D94C4B"/>
    <w:rsid w:val="00D94D84"/>
    <w:rsid w:val="00D94DD2"/>
    <w:rsid w:val="00D94F3E"/>
    <w:rsid w:val="00D95601"/>
    <w:rsid w:val="00D95AC7"/>
    <w:rsid w:val="00D96097"/>
    <w:rsid w:val="00D961D8"/>
    <w:rsid w:val="00D965EB"/>
    <w:rsid w:val="00D96A9A"/>
    <w:rsid w:val="00D96C42"/>
    <w:rsid w:val="00D9766E"/>
    <w:rsid w:val="00DA0012"/>
    <w:rsid w:val="00DA0467"/>
    <w:rsid w:val="00DA08CA"/>
    <w:rsid w:val="00DA0B5E"/>
    <w:rsid w:val="00DA169D"/>
    <w:rsid w:val="00DA16E3"/>
    <w:rsid w:val="00DA1A4A"/>
    <w:rsid w:val="00DA1CCC"/>
    <w:rsid w:val="00DA1DBC"/>
    <w:rsid w:val="00DA1E46"/>
    <w:rsid w:val="00DA1F98"/>
    <w:rsid w:val="00DA2002"/>
    <w:rsid w:val="00DA25C6"/>
    <w:rsid w:val="00DA2F85"/>
    <w:rsid w:val="00DA3866"/>
    <w:rsid w:val="00DA3A34"/>
    <w:rsid w:val="00DA45FD"/>
    <w:rsid w:val="00DA4A6A"/>
    <w:rsid w:val="00DA4B95"/>
    <w:rsid w:val="00DA4C2F"/>
    <w:rsid w:val="00DA4FC8"/>
    <w:rsid w:val="00DA5084"/>
    <w:rsid w:val="00DA516B"/>
    <w:rsid w:val="00DA5235"/>
    <w:rsid w:val="00DA53B8"/>
    <w:rsid w:val="00DA65A9"/>
    <w:rsid w:val="00DA68EC"/>
    <w:rsid w:val="00DA6B74"/>
    <w:rsid w:val="00DA6D87"/>
    <w:rsid w:val="00DA7823"/>
    <w:rsid w:val="00DA78C2"/>
    <w:rsid w:val="00DA7B72"/>
    <w:rsid w:val="00DA7CE3"/>
    <w:rsid w:val="00DA7EEA"/>
    <w:rsid w:val="00DA7F3B"/>
    <w:rsid w:val="00DB043D"/>
    <w:rsid w:val="00DB05DA"/>
    <w:rsid w:val="00DB09A9"/>
    <w:rsid w:val="00DB09B9"/>
    <w:rsid w:val="00DB0A96"/>
    <w:rsid w:val="00DB0E31"/>
    <w:rsid w:val="00DB106B"/>
    <w:rsid w:val="00DB15B3"/>
    <w:rsid w:val="00DB1693"/>
    <w:rsid w:val="00DB1CB6"/>
    <w:rsid w:val="00DB1D21"/>
    <w:rsid w:val="00DB209E"/>
    <w:rsid w:val="00DB2582"/>
    <w:rsid w:val="00DB2688"/>
    <w:rsid w:val="00DB2782"/>
    <w:rsid w:val="00DB2848"/>
    <w:rsid w:val="00DB2C32"/>
    <w:rsid w:val="00DB2FFA"/>
    <w:rsid w:val="00DB3109"/>
    <w:rsid w:val="00DB3737"/>
    <w:rsid w:val="00DB3A38"/>
    <w:rsid w:val="00DB3CCA"/>
    <w:rsid w:val="00DB3FE8"/>
    <w:rsid w:val="00DB4152"/>
    <w:rsid w:val="00DB453B"/>
    <w:rsid w:val="00DB4A33"/>
    <w:rsid w:val="00DB4BDF"/>
    <w:rsid w:val="00DB57AF"/>
    <w:rsid w:val="00DB63D9"/>
    <w:rsid w:val="00DB6971"/>
    <w:rsid w:val="00DB6991"/>
    <w:rsid w:val="00DB69DB"/>
    <w:rsid w:val="00DB6CF4"/>
    <w:rsid w:val="00DB6F1A"/>
    <w:rsid w:val="00DB727D"/>
    <w:rsid w:val="00DB783D"/>
    <w:rsid w:val="00DB7F3D"/>
    <w:rsid w:val="00DC003A"/>
    <w:rsid w:val="00DC01A4"/>
    <w:rsid w:val="00DC0774"/>
    <w:rsid w:val="00DC089A"/>
    <w:rsid w:val="00DC0E8A"/>
    <w:rsid w:val="00DC1027"/>
    <w:rsid w:val="00DC16F3"/>
    <w:rsid w:val="00DC17FD"/>
    <w:rsid w:val="00DC1AE0"/>
    <w:rsid w:val="00DC234B"/>
    <w:rsid w:val="00DC2696"/>
    <w:rsid w:val="00DC2CE0"/>
    <w:rsid w:val="00DC2FC1"/>
    <w:rsid w:val="00DC3613"/>
    <w:rsid w:val="00DC3656"/>
    <w:rsid w:val="00DC3979"/>
    <w:rsid w:val="00DC3D34"/>
    <w:rsid w:val="00DC4139"/>
    <w:rsid w:val="00DC421A"/>
    <w:rsid w:val="00DC43A2"/>
    <w:rsid w:val="00DC4DC0"/>
    <w:rsid w:val="00DC4EE8"/>
    <w:rsid w:val="00DC538F"/>
    <w:rsid w:val="00DC5F67"/>
    <w:rsid w:val="00DC60E4"/>
    <w:rsid w:val="00DC6311"/>
    <w:rsid w:val="00DC64A0"/>
    <w:rsid w:val="00DC64C3"/>
    <w:rsid w:val="00DC64E5"/>
    <w:rsid w:val="00DC64E9"/>
    <w:rsid w:val="00DC6915"/>
    <w:rsid w:val="00DC6B4B"/>
    <w:rsid w:val="00DC70C5"/>
    <w:rsid w:val="00DC72A6"/>
    <w:rsid w:val="00DC77E4"/>
    <w:rsid w:val="00DC7F40"/>
    <w:rsid w:val="00DD01DA"/>
    <w:rsid w:val="00DD0D6F"/>
    <w:rsid w:val="00DD0F83"/>
    <w:rsid w:val="00DD0FE9"/>
    <w:rsid w:val="00DD10A5"/>
    <w:rsid w:val="00DD1447"/>
    <w:rsid w:val="00DD195C"/>
    <w:rsid w:val="00DD2606"/>
    <w:rsid w:val="00DD27F7"/>
    <w:rsid w:val="00DD2841"/>
    <w:rsid w:val="00DD2965"/>
    <w:rsid w:val="00DD2D2A"/>
    <w:rsid w:val="00DD34E1"/>
    <w:rsid w:val="00DD371C"/>
    <w:rsid w:val="00DD387B"/>
    <w:rsid w:val="00DD3BE1"/>
    <w:rsid w:val="00DD3E3C"/>
    <w:rsid w:val="00DD4D40"/>
    <w:rsid w:val="00DD52C1"/>
    <w:rsid w:val="00DD5323"/>
    <w:rsid w:val="00DD538D"/>
    <w:rsid w:val="00DD5B3B"/>
    <w:rsid w:val="00DD5BD4"/>
    <w:rsid w:val="00DD5DD6"/>
    <w:rsid w:val="00DD5FF6"/>
    <w:rsid w:val="00DD6033"/>
    <w:rsid w:val="00DD643A"/>
    <w:rsid w:val="00DD6795"/>
    <w:rsid w:val="00DD6B70"/>
    <w:rsid w:val="00DD6B9C"/>
    <w:rsid w:val="00DD711A"/>
    <w:rsid w:val="00DD7772"/>
    <w:rsid w:val="00DD7A9F"/>
    <w:rsid w:val="00DD7BFD"/>
    <w:rsid w:val="00DE012A"/>
    <w:rsid w:val="00DE038A"/>
    <w:rsid w:val="00DE04B2"/>
    <w:rsid w:val="00DE0D03"/>
    <w:rsid w:val="00DE0F9C"/>
    <w:rsid w:val="00DE1188"/>
    <w:rsid w:val="00DE1B61"/>
    <w:rsid w:val="00DE1C42"/>
    <w:rsid w:val="00DE22E8"/>
    <w:rsid w:val="00DE32E1"/>
    <w:rsid w:val="00DE3420"/>
    <w:rsid w:val="00DE349C"/>
    <w:rsid w:val="00DE3BEE"/>
    <w:rsid w:val="00DE3E07"/>
    <w:rsid w:val="00DE40FC"/>
    <w:rsid w:val="00DE426A"/>
    <w:rsid w:val="00DE42C4"/>
    <w:rsid w:val="00DE42E4"/>
    <w:rsid w:val="00DE49D6"/>
    <w:rsid w:val="00DE4B8E"/>
    <w:rsid w:val="00DE50B4"/>
    <w:rsid w:val="00DE5174"/>
    <w:rsid w:val="00DE549B"/>
    <w:rsid w:val="00DE58FD"/>
    <w:rsid w:val="00DE5A68"/>
    <w:rsid w:val="00DE689D"/>
    <w:rsid w:val="00DE71A6"/>
    <w:rsid w:val="00DE777E"/>
    <w:rsid w:val="00DE7881"/>
    <w:rsid w:val="00DE7B9D"/>
    <w:rsid w:val="00DE7FD5"/>
    <w:rsid w:val="00DF078E"/>
    <w:rsid w:val="00DF0842"/>
    <w:rsid w:val="00DF084C"/>
    <w:rsid w:val="00DF0CB9"/>
    <w:rsid w:val="00DF0DD5"/>
    <w:rsid w:val="00DF1228"/>
    <w:rsid w:val="00DF138E"/>
    <w:rsid w:val="00DF1608"/>
    <w:rsid w:val="00DF19CB"/>
    <w:rsid w:val="00DF2A9C"/>
    <w:rsid w:val="00DF2B01"/>
    <w:rsid w:val="00DF337F"/>
    <w:rsid w:val="00DF360E"/>
    <w:rsid w:val="00DF363E"/>
    <w:rsid w:val="00DF3667"/>
    <w:rsid w:val="00DF36A0"/>
    <w:rsid w:val="00DF3C6F"/>
    <w:rsid w:val="00DF4541"/>
    <w:rsid w:val="00DF475C"/>
    <w:rsid w:val="00DF4BF4"/>
    <w:rsid w:val="00DF4CDB"/>
    <w:rsid w:val="00DF4FD9"/>
    <w:rsid w:val="00DF51CC"/>
    <w:rsid w:val="00DF56B2"/>
    <w:rsid w:val="00DF5918"/>
    <w:rsid w:val="00DF5F2E"/>
    <w:rsid w:val="00DF63C0"/>
    <w:rsid w:val="00DF63CA"/>
    <w:rsid w:val="00DF69EC"/>
    <w:rsid w:val="00DF6A2E"/>
    <w:rsid w:val="00DF6C77"/>
    <w:rsid w:val="00DF6F46"/>
    <w:rsid w:val="00DF75F8"/>
    <w:rsid w:val="00E00251"/>
    <w:rsid w:val="00E00335"/>
    <w:rsid w:val="00E00419"/>
    <w:rsid w:val="00E0046F"/>
    <w:rsid w:val="00E0073C"/>
    <w:rsid w:val="00E00AD5"/>
    <w:rsid w:val="00E012D2"/>
    <w:rsid w:val="00E01416"/>
    <w:rsid w:val="00E01A0F"/>
    <w:rsid w:val="00E028BB"/>
    <w:rsid w:val="00E029D9"/>
    <w:rsid w:val="00E034E2"/>
    <w:rsid w:val="00E04065"/>
    <w:rsid w:val="00E0464D"/>
    <w:rsid w:val="00E04E8C"/>
    <w:rsid w:val="00E0504C"/>
    <w:rsid w:val="00E054C8"/>
    <w:rsid w:val="00E0587A"/>
    <w:rsid w:val="00E05B48"/>
    <w:rsid w:val="00E05BFA"/>
    <w:rsid w:val="00E05DFD"/>
    <w:rsid w:val="00E064E0"/>
    <w:rsid w:val="00E06656"/>
    <w:rsid w:val="00E06F8D"/>
    <w:rsid w:val="00E075C2"/>
    <w:rsid w:val="00E10033"/>
    <w:rsid w:val="00E1115E"/>
    <w:rsid w:val="00E11FC6"/>
    <w:rsid w:val="00E121BE"/>
    <w:rsid w:val="00E1279D"/>
    <w:rsid w:val="00E12828"/>
    <w:rsid w:val="00E12830"/>
    <w:rsid w:val="00E12A58"/>
    <w:rsid w:val="00E13281"/>
    <w:rsid w:val="00E13AD9"/>
    <w:rsid w:val="00E13C87"/>
    <w:rsid w:val="00E14403"/>
    <w:rsid w:val="00E14478"/>
    <w:rsid w:val="00E144C2"/>
    <w:rsid w:val="00E14E17"/>
    <w:rsid w:val="00E14FEB"/>
    <w:rsid w:val="00E15369"/>
    <w:rsid w:val="00E15A96"/>
    <w:rsid w:val="00E16023"/>
    <w:rsid w:val="00E17526"/>
    <w:rsid w:val="00E176C5"/>
    <w:rsid w:val="00E17750"/>
    <w:rsid w:val="00E17983"/>
    <w:rsid w:val="00E17A8C"/>
    <w:rsid w:val="00E17B1D"/>
    <w:rsid w:val="00E17EAE"/>
    <w:rsid w:val="00E2013F"/>
    <w:rsid w:val="00E20469"/>
    <w:rsid w:val="00E20BFB"/>
    <w:rsid w:val="00E219E6"/>
    <w:rsid w:val="00E21E75"/>
    <w:rsid w:val="00E22B86"/>
    <w:rsid w:val="00E22CE4"/>
    <w:rsid w:val="00E23735"/>
    <w:rsid w:val="00E239C5"/>
    <w:rsid w:val="00E23A81"/>
    <w:rsid w:val="00E2426A"/>
    <w:rsid w:val="00E243CA"/>
    <w:rsid w:val="00E24570"/>
    <w:rsid w:val="00E24840"/>
    <w:rsid w:val="00E249DD"/>
    <w:rsid w:val="00E24D7C"/>
    <w:rsid w:val="00E25656"/>
    <w:rsid w:val="00E258A8"/>
    <w:rsid w:val="00E25BD3"/>
    <w:rsid w:val="00E25F52"/>
    <w:rsid w:val="00E260E8"/>
    <w:rsid w:val="00E26492"/>
    <w:rsid w:val="00E26AA7"/>
    <w:rsid w:val="00E26AB8"/>
    <w:rsid w:val="00E2704E"/>
    <w:rsid w:val="00E30039"/>
    <w:rsid w:val="00E30530"/>
    <w:rsid w:val="00E307CF"/>
    <w:rsid w:val="00E308F8"/>
    <w:rsid w:val="00E30F4C"/>
    <w:rsid w:val="00E31648"/>
    <w:rsid w:val="00E317CA"/>
    <w:rsid w:val="00E31BEF"/>
    <w:rsid w:val="00E3260A"/>
    <w:rsid w:val="00E326B2"/>
    <w:rsid w:val="00E332BE"/>
    <w:rsid w:val="00E338C8"/>
    <w:rsid w:val="00E338EB"/>
    <w:rsid w:val="00E33F60"/>
    <w:rsid w:val="00E34D39"/>
    <w:rsid w:val="00E34F3E"/>
    <w:rsid w:val="00E350BB"/>
    <w:rsid w:val="00E35296"/>
    <w:rsid w:val="00E35810"/>
    <w:rsid w:val="00E35EFA"/>
    <w:rsid w:val="00E360B4"/>
    <w:rsid w:val="00E364B6"/>
    <w:rsid w:val="00E36692"/>
    <w:rsid w:val="00E36ECC"/>
    <w:rsid w:val="00E371F6"/>
    <w:rsid w:val="00E3734A"/>
    <w:rsid w:val="00E37565"/>
    <w:rsid w:val="00E37C41"/>
    <w:rsid w:val="00E40413"/>
    <w:rsid w:val="00E4060F"/>
    <w:rsid w:val="00E40875"/>
    <w:rsid w:val="00E4097B"/>
    <w:rsid w:val="00E40980"/>
    <w:rsid w:val="00E40EE3"/>
    <w:rsid w:val="00E4124E"/>
    <w:rsid w:val="00E412A8"/>
    <w:rsid w:val="00E414CC"/>
    <w:rsid w:val="00E41832"/>
    <w:rsid w:val="00E41FC8"/>
    <w:rsid w:val="00E421DF"/>
    <w:rsid w:val="00E42B2F"/>
    <w:rsid w:val="00E43862"/>
    <w:rsid w:val="00E43F69"/>
    <w:rsid w:val="00E4405F"/>
    <w:rsid w:val="00E44300"/>
    <w:rsid w:val="00E44340"/>
    <w:rsid w:val="00E44379"/>
    <w:rsid w:val="00E445E6"/>
    <w:rsid w:val="00E445FE"/>
    <w:rsid w:val="00E44911"/>
    <w:rsid w:val="00E44D8E"/>
    <w:rsid w:val="00E4534D"/>
    <w:rsid w:val="00E4592D"/>
    <w:rsid w:val="00E45A25"/>
    <w:rsid w:val="00E45F58"/>
    <w:rsid w:val="00E45F71"/>
    <w:rsid w:val="00E4623F"/>
    <w:rsid w:val="00E4666B"/>
    <w:rsid w:val="00E468F9"/>
    <w:rsid w:val="00E46BAC"/>
    <w:rsid w:val="00E46C80"/>
    <w:rsid w:val="00E46D10"/>
    <w:rsid w:val="00E4709B"/>
    <w:rsid w:val="00E47189"/>
    <w:rsid w:val="00E47951"/>
    <w:rsid w:val="00E47D1F"/>
    <w:rsid w:val="00E50132"/>
    <w:rsid w:val="00E510D7"/>
    <w:rsid w:val="00E51412"/>
    <w:rsid w:val="00E517D8"/>
    <w:rsid w:val="00E51FB1"/>
    <w:rsid w:val="00E52030"/>
    <w:rsid w:val="00E521E4"/>
    <w:rsid w:val="00E52484"/>
    <w:rsid w:val="00E524F6"/>
    <w:rsid w:val="00E52938"/>
    <w:rsid w:val="00E52BB3"/>
    <w:rsid w:val="00E52FB4"/>
    <w:rsid w:val="00E53406"/>
    <w:rsid w:val="00E53B05"/>
    <w:rsid w:val="00E54B33"/>
    <w:rsid w:val="00E54EA8"/>
    <w:rsid w:val="00E5524F"/>
    <w:rsid w:val="00E552D7"/>
    <w:rsid w:val="00E555DA"/>
    <w:rsid w:val="00E55C53"/>
    <w:rsid w:val="00E55CD2"/>
    <w:rsid w:val="00E55DF2"/>
    <w:rsid w:val="00E56585"/>
    <w:rsid w:val="00E565DD"/>
    <w:rsid w:val="00E56D94"/>
    <w:rsid w:val="00E5747C"/>
    <w:rsid w:val="00E577C8"/>
    <w:rsid w:val="00E57A79"/>
    <w:rsid w:val="00E60067"/>
    <w:rsid w:val="00E60481"/>
    <w:rsid w:val="00E6075C"/>
    <w:rsid w:val="00E613FB"/>
    <w:rsid w:val="00E61B75"/>
    <w:rsid w:val="00E61C7D"/>
    <w:rsid w:val="00E62499"/>
    <w:rsid w:val="00E62C51"/>
    <w:rsid w:val="00E62FA6"/>
    <w:rsid w:val="00E631B8"/>
    <w:rsid w:val="00E6361B"/>
    <w:rsid w:val="00E63A28"/>
    <w:rsid w:val="00E63D26"/>
    <w:rsid w:val="00E64100"/>
    <w:rsid w:val="00E645E9"/>
    <w:rsid w:val="00E646CC"/>
    <w:rsid w:val="00E6473B"/>
    <w:rsid w:val="00E65091"/>
    <w:rsid w:val="00E655DD"/>
    <w:rsid w:val="00E656C3"/>
    <w:rsid w:val="00E657D8"/>
    <w:rsid w:val="00E65A66"/>
    <w:rsid w:val="00E661A8"/>
    <w:rsid w:val="00E66F0D"/>
    <w:rsid w:val="00E675B9"/>
    <w:rsid w:val="00E67FFE"/>
    <w:rsid w:val="00E711A3"/>
    <w:rsid w:val="00E713EF"/>
    <w:rsid w:val="00E71487"/>
    <w:rsid w:val="00E7230C"/>
    <w:rsid w:val="00E74CE4"/>
    <w:rsid w:val="00E75270"/>
    <w:rsid w:val="00E7536B"/>
    <w:rsid w:val="00E7558A"/>
    <w:rsid w:val="00E75C8E"/>
    <w:rsid w:val="00E761DE"/>
    <w:rsid w:val="00E76D36"/>
    <w:rsid w:val="00E77182"/>
    <w:rsid w:val="00E77461"/>
    <w:rsid w:val="00E77DF8"/>
    <w:rsid w:val="00E8046E"/>
    <w:rsid w:val="00E809BC"/>
    <w:rsid w:val="00E80E59"/>
    <w:rsid w:val="00E80F24"/>
    <w:rsid w:val="00E814EA"/>
    <w:rsid w:val="00E81A03"/>
    <w:rsid w:val="00E81AC3"/>
    <w:rsid w:val="00E821FF"/>
    <w:rsid w:val="00E82389"/>
    <w:rsid w:val="00E82B5E"/>
    <w:rsid w:val="00E82DA2"/>
    <w:rsid w:val="00E82E0D"/>
    <w:rsid w:val="00E83399"/>
    <w:rsid w:val="00E83A83"/>
    <w:rsid w:val="00E83C80"/>
    <w:rsid w:val="00E83CAF"/>
    <w:rsid w:val="00E844B0"/>
    <w:rsid w:val="00E84769"/>
    <w:rsid w:val="00E84FEE"/>
    <w:rsid w:val="00E8513F"/>
    <w:rsid w:val="00E8518D"/>
    <w:rsid w:val="00E851D5"/>
    <w:rsid w:val="00E85277"/>
    <w:rsid w:val="00E85286"/>
    <w:rsid w:val="00E852F9"/>
    <w:rsid w:val="00E85822"/>
    <w:rsid w:val="00E85A29"/>
    <w:rsid w:val="00E85ECE"/>
    <w:rsid w:val="00E8602B"/>
    <w:rsid w:val="00E86161"/>
    <w:rsid w:val="00E86169"/>
    <w:rsid w:val="00E86B35"/>
    <w:rsid w:val="00E90329"/>
    <w:rsid w:val="00E90642"/>
    <w:rsid w:val="00E90A8F"/>
    <w:rsid w:val="00E90AF9"/>
    <w:rsid w:val="00E911A3"/>
    <w:rsid w:val="00E913C0"/>
    <w:rsid w:val="00E91630"/>
    <w:rsid w:val="00E91CB1"/>
    <w:rsid w:val="00E91DF1"/>
    <w:rsid w:val="00E92418"/>
    <w:rsid w:val="00E92A4B"/>
    <w:rsid w:val="00E930A4"/>
    <w:rsid w:val="00E9335F"/>
    <w:rsid w:val="00E9337F"/>
    <w:rsid w:val="00E93528"/>
    <w:rsid w:val="00E93DB8"/>
    <w:rsid w:val="00E93DF1"/>
    <w:rsid w:val="00E93E0E"/>
    <w:rsid w:val="00E94459"/>
    <w:rsid w:val="00E94559"/>
    <w:rsid w:val="00E9470B"/>
    <w:rsid w:val="00E94B0A"/>
    <w:rsid w:val="00E94C87"/>
    <w:rsid w:val="00E94ECE"/>
    <w:rsid w:val="00E95094"/>
    <w:rsid w:val="00E9577B"/>
    <w:rsid w:val="00E958CF"/>
    <w:rsid w:val="00E95B6A"/>
    <w:rsid w:val="00E95E69"/>
    <w:rsid w:val="00E95FA7"/>
    <w:rsid w:val="00E96168"/>
    <w:rsid w:val="00E96516"/>
    <w:rsid w:val="00E9678F"/>
    <w:rsid w:val="00E96CF1"/>
    <w:rsid w:val="00E976E4"/>
    <w:rsid w:val="00E979AA"/>
    <w:rsid w:val="00EA0CA2"/>
    <w:rsid w:val="00EA180F"/>
    <w:rsid w:val="00EA1833"/>
    <w:rsid w:val="00EA1860"/>
    <w:rsid w:val="00EA18BC"/>
    <w:rsid w:val="00EA239C"/>
    <w:rsid w:val="00EA253A"/>
    <w:rsid w:val="00EA2939"/>
    <w:rsid w:val="00EA2976"/>
    <w:rsid w:val="00EA2C1D"/>
    <w:rsid w:val="00EA2D5F"/>
    <w:rsid w:val="00EA30E7"/>
    <w:rsid w:val="00EA3E17"/>
    <w:rsid w:val="00EA3FA6"/>
    <w:rsid w:val="00EA3FE1"/>
    <w:rsid w:val="00EA4250"/>
    <w:rsid w:val="00EA4548"/>
    <w:rsid w:val="00EA5369"/>
    <w:rsid w:val="00EA5599"/>
    <w:rsid w:val="00EA5984"/>
    <w:rsid w:val="00EA5AFF"/>
    <w:rsid w:val="00EA5D42"/>
    <w:rsid w:val="00EA5E58"/>
    <w:rsid w:val="00EA5F7D"/>
    <w:rsid w:val="00EA5FA3"/>
    <w:rsid w:val="00EA68D0"/>
    <w:rsid w:val="00EA6AE2"/>
    <w:rsid w:val="00EA6CED"/>
    <w:rsid w:val="00EA6FBE"/>
    <w:rsid w:val="00EA70D5"/>
    <w:rsid w:val="00EA735B"/>
    <w:rsid w:val="00EA77DD"/>
    <w:rsid w:val="00EA7DF9"/>
    <w:rsid w:val="00EA7F21"/>
    <w:rsid w:val="00EB0141"/>
    <w:rsid w:val="00EB1057"/>
    <w:rsid w:val="00EB1316"/>
    <w:rsid w:val="00EB16AB"/>
    <w:rsid w:val="00EB1C0D"/>
    <w:rsid w:val="00EB2418"/>
    <w:rsid w:val="00EB2DCB"/>
    <w:rsid w:val="00EB2EED"/>
    <w:rsid w:val="00EB361E"/>
    <w:rsid w:val="00EB3878"/>
    <w:rsid w:val="00EB396B"/>
    <w:rsid w:val="00EB39A2"/>
    <w:rsid w:val="00EB3AC0"/>
    <w:rsid w:val="00EB3D56"/>
    <w:rsid w:val="00EB3E0B"/>
    <w:rsid w:val="00EB3FF4"/>
    <w:rsid w:val="00EB490F"/>
    <w:rsid w:val="00EB4FA0"/>
    <w:rsid w:val="00EB4FC4"/>
    <w:rsid w:val="00EB559E"/>
    <w:rsid w:val="00EB57CF"/>
    <w:rsid w:val="00EB5A90"/>
    <w:rsid w:val="00EB5ED7"/>
    <w:rsid w:val="00EB5F1E"/>
    <w:rsid w:val="00EB6307"/>
    <w:rsid w:val="00EB6CA6"/>
    <w:rsid w:val="00EB7027"/>
    <w:rsid w:val="00EB71F1"/>
    <w:rsid w:val="00EB73CA"/>
    <w:rsid w:val="00EB7682"/>
    <w:rsid w:val="00EB79C5"/>
    <w:rsid w:val="00EC0706"/>
    <w:rsid w:val="00EC0802"/>
    <w:rsid w:val="00EC0B44"/>
    <w:rsid w:val="00EC16B4"/>
    <w:rsid w:val="00EC1D46"/>
    <w:rsid w:val="00EC236C"/>
    <w:rsid w:val="00EC243C"/>
    <w:rsid w:val="00EC2952"/>
    <w:rsid w:val="00EC2FDD"/>
    <w:rsid w:val="00EC33F9"/>
    <w:rsid w:val="00EC3F70"/>
    <w:rsid w:val="00EC45B0"/>
    <w:rsid w:val="00EC4A7B"/>
    <w:rsid w:val="00EC579D"/>
    <w:rsid w:val="00EC61A9"/>
    <w:rsid w:val="00EC6209"/>
    <w:rsid w:val="00EC63D5"/>
    <w:rsid w:val="00EC6DA2"/>
    <w:rsid w:val="00EC6DC5"/>
    <w:rsid w:val="00EC7007"/>
    <w:rsid w:val="00EC74D9"/>
    <w:rsid w:val="00ED03EE"/>
    <w:rsid w:val="00ED0593"/>
    <w:rsid w:val="00ED1103"/>
    <w:rsid w:val="00ED12FA"/>
    <w:rsid w:val="00ED1953"/>
    <w:rsid w:val="00ED1BB5"/>
    <w:rsid w:val="00ED1C15"/>
    <w:rsid w:val="00ED3849"/>
    <w:rsid w:val="00ED397C"/>
    <w:rsid w:val="00ED3AC6"/>
    <w:rsid w:val="00ED3C57"/>
    <w:rsid w:val="00ED44E9"/>
    <w:rsid w:val="00ED4C4F"/>
    <w:rsid w:val="00ED52AF"/>
    <w:rsid w:val="00ED54BB"/>
    <w:rsid w:val="00ED57C3"/>
    <w:rsid w:val="00ED5EB7"/>
    <w:rsid w:val="00ED67F8"/>
    <w:rsid w:val="00ED6AF2"/>
    <w:rsid w:val="00ED6D6F"/>
    <w:rsid w:val="00ED7171"/>
    <w:rsid w:val="00ED7AF8"/>
    <w:rsid w:val="00EE0068"/>
    <w:rsid w:val="00EE01F8"/>
    <w:rsid w:val="00EE0D2F"/>
    <w:rsid w:val="00EE1015"/>
    <w:rsid w:val="00EE1989"/>
    <w:rsid w:val="00EE199F"/>
    <w:rsid w:val="00EE20B1"/>
    <w:rsid w:val="00EE264C"/>
    <w:rsid w:val="00EE27B3"/>
    <w:rsid w:val="00EE2A96"/>
    <w:rsid w:val="00EE32C2"/>
    <w:rsid w:val="00EE34BA"/>
    <w:rsid w:val="00EE3780"/>
    <w:rsid w:val="00EE3843"/>
    <w:rsid w:val="00EE399F"/>
    <w:rsid w:val="00EE3EEB"/>
    <w:rsid w:val="00EE3F92"/>
    <w:rsid w:val="00EE4051"/>
    <w:rsid w:val="00EE4906"/>
    <w:rsid w:val="00EE4D41"/>
    <w:rsid w:val="00EE51B0"/>
    <w:rsid w:val="00EE5252"/>
    <w:rsid w:val="00EE55F8"/>
    <w:rsid w:val="00EE563D"/>
    <w:rsid w:val="00EE584B"/>
    <w:rsid w:val="00EE58A2"/>
    <w:rsid w:val="00EE5A3C"/>
    <w:rsid w:val="00EE5EBD"/>
    <w:rsid w:val="00EE6436"/>
    <w:rsid w:val="00EE6490"/>
    <w:rsid w:val="00EE65F0"/>
    <w:rsid w:val="00EE66E2"/>
    <w:rsid w:val="00EE7434"/>
    <w:rsid w:val="00EE7C09"/>
    <w:rsid w:val="00EE7D87"/>
    <w:rsid w:val="00EF0BD6"/>
    <w:rsid w:val="00EF0C05"/>
    <w:rsid w:val="00EF1339"/>
    <w:rsid w:val="00EF1493"/>
    <w:rsid w:val="00EF1502"/>
    <w:rsid w:val="00EF179A"/>
    <w:rsid w:val="00EF1A3D"/>
    <w:rsid w:val="00EF1C08"/>
    <w:rsid w:val="00EF1CE4"/>
    <w:rsid w:val="00EF2306"/>
    <w:rsid w:val="00EF2508"/>
    <w:rsid w:val="00EF282B"/>
    <w:rsid w:val="00EF29AB"/>
    <w:rsid w:val="00EF2CC7"/>
    <w:rsid w:val="00EF32D6"/>
    <w:rsid w:val="00EF3ADB"/>
    <w:rsid w:val="00EF47ED"/>
    <w:rsid w:val="00EF4820"/>
    <w:rsid w:val="00EF489B"/>
    <w:rsid w:val="00EF4E5D"/>
    <w:rsid w:val="00EF52AD"/>
    <w:rsid w:val="00EF5556"/>
    <w:rsid w:val="00EF558C"/>
    <w:rsid w:val="00EF5742"/>
    <w:rsid w:val="00EF5764"/>
    <w:rsid w:val="00EF5F43"/>
    <w:rsid w:val="00EF605C"/>
    <w:rsid w:val="00EF666C"/>
    <w:rsid w:val="00EF66F4"/>
    <w:rsid w:val="00EF707C"/>
    <w:rsid w:val="00EF777B"/>
    <w:rsid w:val="00EF7D0F"/>
    <w:rsid w:val="00EF7D97"/>
    <w:rsid w:val="00F001E1"/>
    <w:rsid w:val="00F0025A"/>
    <w:rsid w:val="00F00B37"/>
    <w:rsid w:val="00F01C34"/>
    <w:rsid w:val="00F01E63"/>
    <w:rsid w:val="00F02246"/>
    <w:rsid w:val="00F027BA"/>
    <w:rsid w:val="00F02D3C"/>
    <w:rsid w:val="00F02DEC"/>
    <w:rsid w:val="00F02EB2"/>
    <w:rsid w:val="00F03186"/>
    <w:rsid w:val="00F0328F"/>
    <w:rsid w:val="00F0381F"/>
    <w:rsid w:val="00F0400B"/>
    <w:rsid w:val="00F0441B"/>
    <w:rsid w:val="00F0462D"/>
    <w:rsid w:val="00F04ADA"/>
    <w:rsid w:val="00F0529D"/>
    <w:rsid w:val="00F05845"/>
    <w:rsid w:val="00F05AC7"/>
    <w:rsid w:val="00F05B4B"/>
    <w:rsid w:val="00F05C3E"/>
    <w:rsid w:val="00F06355"/>
    <w:rsid w:val="00F06E17"/>
    <w:rsid w:val="00F06EA7"/>
    <w:rsid w:val="00F076E7"/>
    <w:rsid w:val="00F07AAE"/>
    <w:rsid w:val="00F07D5D"/>
    <w:rsid w:val="00F10AFE"/>
    <w:rsid w:val="00F11195"/>
    <w:rsid w:val="00F11659"/>
    <w:rsid w:val="00F11BA5"/>
    <w:rsid w:val="00F11D80"/>
    <w:rsid w:val="00F12C30"/>
    <w:rsid w:val="00F12D97"/>
    <w:rsid w:val="00F130BF"/>
    <w:rsid w:val="00F130EA"/>
    <w:rsid w:val="00F13C62"/>
    <w:rsid w:val="00F13C6E"/>
    <w:rsid w:val="00F13E6C"/>
    <w:rsid w:val="00F14405"/>
    <w:rsid w:val="00F14FDB"/>
    <w:rsid w:val="00F153C2"/>
    <w:rsid w:val="00F15806"/>
    <w:rsid w:val="00F15883"/>
    <w:rsid w:val="00F15928"/>
    <w:rsid w:val="00F159AF"/>
    <w:rsid w:val="00F15DE6"/>
    <w:rsid w:val="00F17550"/>
    <w:rsid w:val="00F17F91"/>
    <w:rsid w:val="00F209A5"/>
    <w:rsid w:val="00F20C39"/>
    <w:rsid w:val="00F211F4"/>
    <w:rsid w:val="00F216B3"/>
    <w:rsid w:val="00F22A91"/>
    <w:rsid w:val="00F22B8C"/>
    <w:rsid w:val="00F22C0A"/>
    <w:rsid w:val="00F23E59"/>
    <w:rsid w:val="00F2434F"/>
    <w:rsid w:val="00F24D41"/>
    <w:rsid w:val="00F24D59"/>
    <w:rsid w:val="00F24E0B"/>
    <w:rsid w:val="00F253D3"/>
    <w:rsid w:val="00F260C5"/>
    <w:rsid w:val="00F26404"/>
    <w:rsid w:val="00F271A5"/>
    <w:rsid w:val="00F2747B"/>
    <w:rsid w:val="00F276F6"/>
    <w:rsid w:val="00F27783"/>
    <w:rsid w:val="00F27A78"/>
    <w:rsid w:val="00F27D9F"/>
    <w:rsid w:val="00F27E3B"/>
    <w:rsid w:val="00F30021"/>
    <w:rsid w:val="00F3010F"/>
    <w:rsid w:val="00F306B5"/>
    <w:rsid w:val="00F30EF1"/>
    <w:rsid w:val="00F3140D"/>
    <w:rsid w:val="00F322D8"/>
    <w:rsid w:val="00F32841"/>
    <w:rsid w:val="00F32B48"/>
    <w:rsid w:val="00F32E18"/>
    <w:rsid w:val="00F3308C"/>
    <w:rsid w:val="00F33149"/>
    <w:rsid w:val="00F3335D"/>
    <w:rsid w:val="00F33489"/>
    <w:rsid w:val="00F3359C"/>
    <w:rsid w:val="00F33697"/>
    <w:rsid w:val="00F34049"/>
    <w:rsid w:val="00F351C3"/>
    <w:rsid w:val="00F3532C"/>
    <w:rsid w:val="00F35923"/>
    <w:rsid w:val="00F3608F"/>
    <w:rsid w:val="00F3610A"/>
    <w:rsid w:val="00F364FE"/>
    <w:rsid w:val="00F36877"/>
    <w:rsid w:val="00F36E4B"/>
    <w:rsid w:val="00F36FE3"/>
    <w:rsid w:val="00F3766C"/>
    <w:rsid w:val="00F376E4"/>
    <w:rsid w:val="00F37949"/>
    <w:rsid w:val="00F37D8C"/>
    <w:rsid w:val="00F403D1"/>
    <w:rsid w:val="00F4054F"/>
    <w:rsid w:val="00F40728"/>
    <w:rsid w:val="00F409A9"/>
    <w:rsid w:val="00F413F3"/>
    <w:rsid w:val="00F418FD"/>
    <w:rsid w:val="00F4193C"/>
    <w:rsid w:val="00F43644"/>
    <w:rsid w:val="00F438C5"/>
    <w:rsid w:val="00F43A36"/>
    <w:rsid w:val="00F43B08"/>
    <w:rsid w:val="00F444A8"/>
    <w:rsid w:val="00F44D8D"/>
    <w:rsid w:val="00F44EFA"/>
    <w:rsid w:val="00F451F8"/>
    <w:rsid w:val="00F45E4D"/>
    <w:rsid w:val="00F463A7"/>
    <w:rsid w:val="00F46419"/>
    <w:rsid w:val="00F46442"/>
    <w:rsid w:val="00F467E6"/>
    <w:rsid w:val="00F470C7"/>
    <w:rsid w:val="00F47220"/>
    <w:rsid w:val="00F474EF"/>
    <w:rsid w:val="00F500CD"/>
    <w:rsid w:val="00F5048B"/>
    <w:rsid w:val="00F506D6"/>
    <w:rsid w:val="00F50837"/>
    <w:rsid w:val="00F50894"/>
    <w:rsid w:val="00F50A76"/>
    <w:rsid w:val="00F50FFB"/>
    <w:rsid w:val="00F516D3"/>
    <w:rsid w:val="00F51889"/>
    <w:rsid w:val="00F519D6"/>
    <w:rsid w:val="00F51AD5"/>
    <w:rsid w:val="00F5201A"/>
    <w:rsid w:val="00F52048"/>
    <w:rsid w:val="00F520EA"/>
    <w:rsid w:val="00F52669"/>
    <w:rsid w:val="00F5297E"/>
    <w:rsid w:val="00F52B7C"/>
    <w:rsid w:val="00F52F98"/>
    <w:rsid w:val="00F53466"/>
    <w:rsid w:val="00F5364A"/>
    <w:rsid w:val="00F537BB"/>
    <w:rsid w:val="00F53832"/>
    <w:rsid w:val="00F53E30"/>
    <w:rsid w:val="00F54816"/>
    <w:rsid w:val="00F54E36"/>
    <w:rsid w:val="00F558D0"/>
    <w:rsid w:val="00F558D1"/>
    <w:rsid w:val="00F55A2C"/>
    <w:rsid w:val="00F55AD9"/>
    <w:rsid w:val="00F563AD"/>
    <w:rsid w:val="00F565C5"/>
    <w:rsid w:val="00F567B6"/>
    <w:rsid w:val="00F567EB"/>
    <w:rsid w:val="00F56D74"/>
    <w:rsid w:val="00F56F35"/>
    <w:rsid w:val="00F57990"/>
    <w:rsid w:val="00F57AEC"/>
    <w:rsid w:val="00F6010B"/>
    <w:rsid w:val="00F602E9"/>
    <w:rsid w:val="00F60EFC"/>
    <w:rsid w:val="00F61157"/>
    <w:rsid w:val="00F616F8"/>
    <w:rsid w:val="00F61AA0"/>
    <w:rsid w:val="00F61CF2"/>
    <w:rsid w:val="00F61E9E"/>
    <w:rsid w:val="00F624BA"/>
    <w:rsid w:val="00F63209"/>
    <w:rsid w:val="00F6368F"/>
    <w:rsid w:val="00F637FE"/>
    <w:rsid w:val="00F63870"/>
    <w:rsid w:val="00F63A27"/>
    <w:rsid w:val="00F63A9D"/>
    <w:rsid w:val="00F64008"/>
    <w:rsid w:val="00F6402B"/>
    <w:rsid w:val="00F643D3"/>
    <w:rsid w:val="00F6449E"/>
    <w:rsid w:val="00F64547"/>
    <w:rsid w:val="00F649FC"/>
    <w:rsid w:val="00F64CBC"/>
    <w:rsid w:val="00F64CE6"/>
    <w:rsid w:val="00F64E97"/>
    <w:rsid w:val="00F652FE"/>
    <w:rsid w:val="00F654A8"/>
    <w:rsid w:val="00F65A24"/>
    <w:rsid w:val="00F65AA6"/>
    <w:rsid w:val="00F65ABC"/>
    <w:rsid w:val="00F65BD6"/>
    <w:rsid w:val="00F66032"/>
    <w:rsid w:val="00F66145"/>
    <w:rsid w:val="00F66342"/>
    <w:rsid w:val="00F668FB"/>
    <w:rsid w:val="00F66997"/>
    <w:rsid w:val="00F6699B"/>
    <w:rsid w:val="00F66A8E"/>
    <w:rsid w:val="00F671B8"/>
    <w:rsid w:val="00F6782F"/>
    <w:rsid w:val="00F67B79"/>
    <w:rsid w:val="00F67ECC"/>
    <w:rsid w:val="00F70280"/>
    <w:rsid w:val="00F70EBD"/>
    <w:rsid w:val="00F7111A"/>
    <w:rsid w:val="00F71297"/>
    <w:rsid w:val="00F71BC1"/>
    <w:rsid w:val="00F72384"/>
    <w:rsid w:val="00F72ACD"/>
    <w:rsid w:val="00F72CFD"/>
    <w:rsid w:val="00F72CFE"/>
    <w:rsid w:val="00F72D33"/>
    <w:rsid w:val="00F735F2"/>
    <w:rsid w:val="00F743AF"/>
    <w:rsid w:val="00F747F7"/>
    <w:rsid w:val="00F74969"/>
    <w:rsid w:val="00F74B3E"/>
    <w:rsid w:val="00F750CF"/>
    <w:rsid w:val="00F753DA"/>
    <w:rsid w:val="00F75BB6"/>
    <w:rsid w:val="00F75CCA"/>
    <w:rsid w:val="00F75CDA"/>
    <w:rsid w:val="00F769E3"/>
    <w:rsid w:val="00F76F01"/>
    <w:rsid w:val="00F77266"/>
    <w:rsid w:val="00F772A6"/>
    <w:rsid w:val="00F77427"/>
    <w:rsid w:val="00F77BE3"/>
    <w:rsid w:val="00F80375"/>
    <w:rsid w:val="00F80A04"/>
    <w:rsid w:val="00F80AC3"/>
    <w:rsid w:val="00F81DAC"/>
    <w:rsid w:val="00F81E8B"/>
    <w:rsid w:val="00F81E98"/>
    <w:rsid w:val="00F82645"/>
    <w:rsid w:val="00F83518"/>
    <w:rsid w:val="00F8382A"/>
    <w:rsid w:val="00F83A48"/>
    <w:rsid w:val="00F83C07"/>
    <w:rsid w:val="00F842E8"/>
    <w:rsid w:val="00F84938"/>
    <w:rsid w:val="00F84C9D"/>
    <w:rsid w:val="00F85288"/>
    <w:rsid w:val="00F85805"/>
    <w:rsid w:val="00F86298"/>
    <w:rsid w:val="00F8648A"/>
    <w:rsid w:val="00F866B2"/>
    <w:rsid w:val="00F86820"/>
    <w:rsid w:val="00F86911"/>
    <w:rsid w:val="00F86D86"/>
    <w:rsid w:val="00F87321"/>
    <w:rsid w:val="00F90593"/>
    <w:rsid w:val="00F9096A"/>
    <w:rsid w:val="00F90EE6"/>
    <w:rsid w:val="00F91159"/>
    <w:rsid w:val="00F913C1"/>
    <w:rsid w:val="00F91DE9"/>
    <w:rsid w:val="00F92419"/>
    <w:rsid w:val="00F924DF"/>
    <w:rsid w:val="00F92880"/>
    <w:rsid w:val="00F929AD"/>
    <w:rsid w:val="00F92CFA"/>
    <w:rsid w:val="00F93BCE"/>
    <w:rsid w:val="00F93C40"/>
    <w:rsid w:val="00F93DD5"/>
    <w:rsid w:val="00F94460"/>
    <w:rsid w:val="00F94874"/>
    <w:rsid w:val="00F9492A"/>
    <w:rsid w:val="00F94A60"/>
    <w:rsid w:val="00F95461"/>
    <w:rsid w:val="00F95688"/>
    <w:rsid w:val="00F95A64"/>
    <w:rsid w:val="00F96B9A"/>
    <w:rsid w:val="00F96BDE"/>
    <w:rsid w:val="00F96CE2"/>
    <w:rsid w:val="00F971AA"/>
    <w:rsid w:val="00F9725E"/>
    <w:rsid w:val="00F973B3"/>
    <w:rsid w:val="00F97512"/>
    <w:rsid w:val="00F97D89"/>
    <w:rsid w:val="00F97F20"/>
    <w:rsid w:val="00FA078E"/>
    <w:rsid w:val="00FA0D2A"/>
    <w:rsid w:val="00FA159A"/>
    <w:rsid w:val="00FA1CEF"/>
    <w:rsid w:val="00FA242A"/>
    <w:rsid w:val="00FA2F08"/>
    <w:rsid w:val="00FA32E5"/>
    <w:rsid w:val="00FA372C"/>
    <w:rsid w:val="00FA4104"/>
    <w:rsid w:val="00FA4629"/>
    <w:rsid w:val="00FA47D5"/>
    <w:rsid w:val="00FA4FAB"/>
    <w:rsid w:val="00FA59E6"/>
    <w:rsid w:val="00FA5C9B"/>
    <w:rsid w:val="00FA5F7F"/>
    <w:rsid w:val="00FA643D"/>
    <w:rsid w:val="00FA6753"/>
    <w:rsid w:val="00FA6A9D"/>
    <w:rsid w:val="00FA6BEC"/>
    <w:rsid w:val="00FA6C67"/>
    <w:rsid w:val="00FA6C97"/>
    <w:rsid w:val="00FA6FCF"/>
    <w:rsid w:val="00FA734E"/>
    <w:rsid w:val="00FA759F"/>
    <w:rsid w:val="00FA7D89"/>
    <w:rsid w:val="00FA7F6C"/>
    <w:rsid w:val="00FB0964"/>
    <w:rsid w:val="00FB103C"/>
    <w:rsid w:val="00FB1268"/>
    <w:rsid w:val="00FB1616"/>
    <w:rsid w:val="00FB1785"/>
    <w:rsid w:val="00FB1B73"/>
    <w:rsid w:val="00FB21C5"/>
    <w:rsid w:val="00FB2245"/>
    <w:rsid w:val="00FB236C"/>
    <w:rsid w:val="00FB2D71"/>
    <w:rsid w:val="00FB2D7A"/>
    <w:rsid w:val="00FB2E7C"/>
    <w:rsid w:val="00FB34E5"/>
    <w:rsid w:val="00FB3AFF"/>
    <w:rsid w:val="00FB3D7A"/>
    <w:rsid w:val="00FB43B3"/>
    <w:rsid w:val="00FB456E"/>
    <w:rsid w:val="00FB476D"/>
    <w:rsid w:val="00FB47DB"/>
    <w:rsid w:val="00FB49DE"/>
    <w:rsid w:val="00FB49EC"/>
    <w:rsid w:val="00FB5037"/>
    <w:rsid w:val="00FB52EB"/>
    <w:rsid w:val="00FB54FA"/>
    <w:rsid w:val="00FB5601"/>
    <w:rsid w:val="00FB5654"/>
    <w:rsid w:val="00FB59C5"/>
    <w:rsid w:val="00FB6563"/>
    <w:rsid w:val="00FB7241"/>
    <w:rsid w:val="00FB72E5"/>
    <w:rsid w:val="00FB755D"/>
    <w:rsid w:val="00FB75B5"/>
    <w:rsid w:val="00FB772F"/>
    <w:rsid w:val="00FB7C3B"/>
    <w:rsid w:val="00FC01C3"/>
    <w:rsid w:val="00FC0492"/>
    <w:rsid w:val="00FC0D9C"/>
    <w:rsid w:val="00FC0E2D"/>
    <w:rsid w:val="00FC0EFB"/>
    <w:rsid w:val="00FC145D"/>
    <w:rsid w:val="00FC1849"/>
    <w:rsid w:val="00FC2077"/>
    <w:rsid w:val="00FC2C2D"/>
    <w:rsid w:val="00FC363D"/>
    <w:rsid w:val="00FC3672"/>
    <w:rsid w:val="00FC3F75"/>
    <w:rsid w:val="00FC43E9"/>
    <w:rsid w:val="00FC4662"/>
    <w:rsid w:val="00FC468A"/>
    <w:rsid w:val="00FC545B"/>
    <w:rsid w:val="00FC5502"/>
    <w:rsid w:val="00FC5701"/>
    <w:rsid w:val="00FC5B74"/>
    <w:rsid w:val="00FC69DE"/>
    <w:rsid w:val="00FC6C0E"/>
    <w:rsid w:val="00FC73F3"/>
    <w:rsid w:val="00FC75C6"/>
    <w:rsid w:val="00FC7D9E"/>
    <w:rsid w:val="00FC7FE9"/>
    <w:rsid w:val="00FD0034"/>
    <w:rsid w:val="00FD06D6"/>
    <w:rsid w:val="00FD0AEA"/>
    <w:rsid w:val="00FD0D70"/>
    <w:rsid w:val="00FD11B9"/>
    <w:rsid w:val="00FD133E"/>
    <w:rsid w:val="00FD156D"/>
    <w:rsid w:val="00FD169F"/>
    <w:rsid w:val="00FD1ACA"/>
    <w:rsid w:val="00FD29D9"/>
    <w:rsid w:val="00FD2BD3"/>
    <w:rsid w:val="00FD2CB4"/>
    <w:rsid w:val="00FD36A5"/>
    <w:rsid w:val="00FD37CB"/>
    <w:rsid w:val="00FD4219"/>
    <w:rsid w:val="00FD46E3"/>
    <w:rsid w:val="00FD47E7"/>
    <w:rsid w:val="00FD4B79"/>
    <w:rsid w:val="00FD59B7"/>
    <w:rsid w:val="00FD69F3"/>
    <w:rsid w:val="00FD7A2B"/>
    <w:rsid w:val="00FD7C39"/>
    <w:rsid w:val="00FE11A2"/>
    <w:rsid w:val="00FE1F7C"/>
    <w:rsid w:val="00FE2406"/>
    <w:rsid w:val="00FE2545"/>
    <w:rsid w:val="00FE2696"/>
    <w:rsid w:val="00FE2B2E"/>
    <w:rsid w:val="00FE31AC"/>
    <w:rsid w:val="00FE3699"/>
    <w:rsid w:val="00FE3862"/>
    <w:rsid w:val="00FE3AAF"/>
    <w:rsid w:val="00FE4533"/>
    <w:rsid w:val="00FE5A23"/>
    <w:rsid w:val="00FE5E7D"/>
    <w:rsid w:val="00FE63B4"/>
    <w:rsid w:val="00FE6BA7"/>
    <w:rsid w:val="00FE6FAA"/>
    <w:rsid w:val="00FE7292"/>
    <w:rsid w:val="00FE7900"/>
    <w:rsid w:val="00FE7A01"/>
    <w:rsid w:val="00FE7D67"/>
    <w:rsid w:val="00FF0388"/>
    <w:rsid w:val="00FF03C0"/>
    <w:rsid w:val="00FF05BB"/>
    <w:rsid w:val="00FF0C2F"/>
    <w:rsid w:val="00FF0D30"/>
    <w:rsid w:val="00FF21B7"/>
    <w:rsid w:val="00FF24FE"/>
    <w:rsid w:val="00FF2923"/>
    <w:rsid w:val="00FF2FAE"/>
    <w:rsid w:val="00FF387A"/>
    <w:rsid w:val="00FF3A63"/>
    <w:rsid w:val="00FF3C46"/>
    <w:rsid w:val="00FF3E3C"/>
    <w:rsid w:val="00FF426B"/>
    <w:rsid w:val="00FF47ED"/>
    <w:rsid w:val="00FF4819"/>
    <w:rsid w:val="00FF4FC0"/>
    <w:rsid w:val="00FF6079"/>
    <w:rsid w:val="00FF69EA"/>
    <w:rsid w:val="00FF7CEB"/>
    <w:rsid w:val="01049E1F"/>
    <w:rsid w:val="01103392"/>
    <w:rsid w:val="01395155"/>
    <w:rsid w:val="01629561"/>
    <w:rsid w:val="016929C7"/>
    <w:rsid w:val="016C61EE"/>
    <w:rsid w:val="0199DE2A"/>
    <w:rsid w:val="01BEC54E"/>
    <w:rsid w:val="01C9EF31"/>
    <w:rsid w:val="01D29A41"/>
    <w:rsid w:val="0200C9B0"/>
    <w:rsid w:val="02043AEB"/>
    <w:rsid w:val="020A1788"/>
    <w:rsid w:val="022AD346"/>
    <w:rsid w:val="025B424C"/>
    <w:rsid w:val="0260E007"/>
    <w:rsid w:val="026E2437"/>
    <w:rsid w:val="026F8086"/>
    <w:rsid w:val="02932336"/>
    <w:rsid w:val="02CA8145"/>
    <w:rsid w:val="02F031ED"/>
    <w:rsid w:val="0319435B"/>
    <w:rsid w:val="033B0F57"/>
    <w:rsid w:val="0341649B"/>
    <w:rsid w:val="034482FA"/>
    <w:rsid w:val="03603443"/>
    <w:rsid w:val="036735F9"/>
    <w:rsid w:val="0378E120"/>
    <w:rsid w:val="03FCD496"/>
    <w:rsid w:val="044C13DE"/>
    <w:rsid w:val="0465B8C8"/>
    <w:rsid w:val="049885D7"/>
    <w:rsid w:val="05062EAF"/>
    <w:rsid w:val="05265C5D"/>
    <w:rsid w:val="05649930"/>
    <w:rsid w:val="056E897E"/>
    <w:rsid w:val="0571A54E"/>
    <w:rsid w:val="0571DF8D"/>
    <w:rsid w:val="0581D18F"/>
    <w:rsid w:val="0589D907"/>
    <w:rsid w:val="0589F256"/>
    <w:rsid w:val="058D57D6"/>
    <w:rsid w:val="05D3FE6C"/>
    <w:rsid w:val="05DE83CE"/>
    <w:rsid w:val="05E998CD"/>
    <w:rsid w:val="060283C0"/>
    <w:rsid w:val="060EBDE1"/>
    <w:rsid w:val="06208F1D"/>
    <w:rsid w:val="06326173"/>
    <w:rsid w:val="0651FE0F"/>
    <w:rsid w:val="0662C0E9"/>
    <w:rsid w:val="06A65A45"/>
    <w:rsid w:val="070003EE"/>
    <w:rsid w:val="07102B78"/>
    <w:rsid w:val="07528956"/>
    <w:rsid w:val="0766B5E8"/>
    <w:rsid w:val="076775AE"/>
    <w:rsid w:val="077420DF"/>
    <w:rsid w:val="077EBDF7"/>
    <w:rsid w:val="078CF966"/>
    <w:rsid w:val="07A93765"/>
    <w:rsid w:val="07AF5A5C"/>
    <w:rsid w:val="07B0C8BB"/>
    <w:rsid w:val="07B83D20"/>
    <w:rsid w:val="07CDFA18"/>
    <w:rsid w:val="080B378E"/>
    <w:rsid w:val="080BF721"/>
    <w:rsid w:val="080D332C"/>
    <w:rsid w:val="087B77C0"/>
    <w:rsid w:val="08822997"/>
    <w:rsid w:val="089984BB"/>
    <w:rsid w:val="08A8FCAF"/>
    <w:rsid w:val="08C45FA0"/>
    <w:rsid w:val="08DCE738"/>
    <w:rsid w:val="08EF73AA"/>
    <w:rsid w:val="0951A1DC"/>
    <w:rsid w:val="09625B36"/>
    <w:rsid w:val="0967952A"/>
    <w:rsid w:val="09708EE3"/>
    <w:rsid w:val="0971CC74"/>
    <w:rsid w:val="0A6A9D6F"/>
    <w:rsid w:val="0A88054F"/>
    <w:rsid w:val="0A9C0475"/>
    <w:rsid w:val="0B1408BE"/>
    <w:rsid w:val="0B167B64"/>
    <w:rsid w:val="0B1C5910"/>
    <w:rsid w:val="0B46CF28"/>
    <w:rsid w:val="0B4F55A0"/>
    <w:rsid w:val="0B54F8E1"/>
    <w:rsid w:val="0B83B9AD"/>
    <w:rsid w:val="0B8DEE2F"/>
    <w:rsid w:val="0BEAF956"/>
    <w:rsid w:val="0BEFF68A"/>
    <w:rsid w:val="0C5CA9CC"/>
    <w:rsid w:val="0C65195F"/>
    <w:rsid w:val="0C743EFF"/>
    <w:rsid w:val="0C89DABF"/>
    <w:rsid w:val="0C8AD7F6"/>
    <w:rsid w:val="0C938E55"/>
    <w:rsid w:val="0CC0AB9B"/>
    <w:rsid w:val="0CFD72D6"/>
    <w:rsid w:val="0D372D9D"/>
    <w:rsid w:val="0D41EACD"/>
    <w:rsid w:val="0D51DD6C"/>
    <w:rsid w:val="0D538BF8"/>
    <w:rsid w:val="0D74BF70"/>
    <w:rsid w:val="0D8950AA"/>
    <w:rsid w:val="0D9240DF"/>
    <w:rsid w:val="0DB72F36"/>
    <w:rsid w:val="0DDE34DF"/>
    <w:rsid w:val="0DDEAA47"/>
    <w:rsid w:val="0E4813E9"/>
    <w:rsid w:val="0E5AC07B"/>
    <w:rsid w:val="0EA12096"/>
    <w:rsid w:val="0EB2729D"/>
    <w:rsid w:val="0EBC50E4"/>
    <w:rsid w:val="0ED1AA71"/>
    <w:rsid w:val="0F11A15E"/>
    <w:rsid w:val="0F5A23DC"/>
    <w:rsid w:val="0F7C2E30"/>
    <w:rsid w:val="0F8DB4EB"/>
    <w:rsid w:val="0FA6B371"/>
    <w:rsid w:val="0FC9D502"/>
    <w:rsid w:val="1076CBD2"/>
    <w:rsid w:val="10A7AA60"/>
    <w:rsid w:val="10DB975A"/>
    <w:rsid w:val="10DBFFD7"/>
    <w:rsid w:val="10E11EA9"/>
    <w:rsid w:val="1118FEF3"/>
    <w:rsid w:val="115D2B45"/>
    <w:rsid w:val="11BD6A3A"/>
    <w:rsid w:val="12013FFD"/>
    <w:rsid w:val="1211A30F"/>
    <w:rsid w:val="12270BB1"/>
    <w:rsid w:val="12527EB5"/>
    <w:rsid w:val="1259592D"/>
    <w:rsid w:val="126F16C6"/>
    <w:rsid w:val="127B2D12"/>
    <w:rsid w:val="127D4AD0"/>
    <w:rsid w:val="127DE68D"/>
    <w:rsid w:val="1291D5AB"/>
    <w:rsid w:val="12CD368B"/>
    <w:rsid w:val="131F8042"/>
    <w:rsid w:val="1323DC8A"/>
    <w:rsid w:val="13381DC6"/>
    <w:rsid w:val="1347C1A1"/>
    <w:rsid w:val="13675FD8"/>
    <w:rsid w:val="13754592"/>
    <w:rsid w:val="13B48C32"/>
    <w:rsid w:val="13B5CE20"/>
    <w:rsid w:val="149070D4"/>
    <w:rsid w:val="14B78C58"/>
    <w:rsid w:val="14BBF6DA"/>
    <w:rsid w:val="15589946"/>
    <w:rsid w:val="155A4DDF"/>
    <w:rsid w:val="1581D663"/>
    <w:rsid w:val="158C49B6"/>
    <w:rsid w:val="159F16E0"/>
    <w:rsid w:val="15BB7052"/>
    <w:rsid w:val="15E97BD1"/>
    <w:rsid w:val="161E5A3D"/>
    <w:rsid w:val="1658871B"/>
    <w:rsid w:val="16AC221A"/>
    <w:rsid w:val="17079CAC"/>
    <w:rsid w:val="171024CD"/>
    <w:rsid w:val="17225EA0"/>
    <w:rsid w:val="173208BF"/>
    <w:rsid w:val="1738EC0E"/>
    <w:rsid w:val="17477A23"/>
    <w:rsid w:val="178AC213"/>
    <w:rsid w:val="178F3211"/>
    <w:rsid w:val="17A097FD"/>
    <w:rsid w:val="17F4502F"/>
    <w:rsid w:val="17F702A4"/>
    <w:rsid w:val="17F8D430"/>
    <w:rsid w:val="1866B028"/>
    <w:rsid w:val="1867AFDE"/>
    <w:rsid w:val="186AEEE8"/>
    <w:rsid w:val="187C0358"/>
    <w:rsid w:val="18D38C72"/>
    <w:rsid w:val="18E19CAA"/>
    <w:rsid w:val="19132209"/>
    <w:rsid w:val="19354F3E"/>
    <w:rsid w:val="1951CE66"/>
    <w:rsid w:val="196C83F1"/>
    <w:rsid w:val="1981AB44"/>
    <w:rsid w:val="1984D82E"/>
    <w:rsid w:val="1996E349"/>
    <w:rsid w:val="19DB7F44"/>
    <w:rsid w:val="19E1D651"/>
    <w:rsid w:val="19F38BA4"/>
    <w:rsid w:val="1A4B6649"/>
    <w:rsid w:val="1AC78B6D"/>
    <w:rsid w:val="1B05719D"/>
    <w:rsid w:val="1B0898ED"/>
    <w:rsid w:val="1B2FE04E"/>
    <w:rsid w:val="1B42B96B"/>
    <w:rsid w:val="1B7E37C1"/>
    <w:rsid w:val="1BB16963"/>
    <w:rsid w:val="1BE0C8C4"/>
    <w:rsid w:val="1C0078E8"/>
    <w:rsid w:val="1C23B882"/>
    <w:rsid w:val="1C5574A3"/>
    <w:rsid w:val="1C6A9C81"/>
    <w:rsid w:val="1C7B8401"/>
    <w:rsid w:val="1CAFC99D"/>
    <w:rsid w:val="1CC27A6E"/>
    <w:rsid w:val="1DAC50FF"/>
    <w:rsid w:val="1DF11955"/>
    <w:rsid w:val="1E1573F6"/>
    <w:rsid w:val="1E793F61"/>
    <w:rsid w:val="1E813DE9"/>
    <w:rsid w:val="1E843E47"/>
    <w:rsid w:val="1E934CD1"/>
    <w:rsid w:val="1EB35614"/>
    <w:rsid w:val="1F0C6E8B"/>
    <w:rsid w:val="1F57113A"/>
    <w:rsid w:val="1F845963"/>
    <w:rsid w:val="1FAB87C9"/>
    <w:rsid w:val="200EA5E8"/>
    <w:rsid w:val="201195EC"/>
    <w:rsid w:val="2048974F"/>
    <w:rsid w:val="207865C7"/>
    <w:rsid w:val="20A0714F"/>
    <w:rsid w:val="20B353BD"/>
    <w:rsid w:val="20B9C946"/>
    <w:rsid w:val="20EE9DFC"/>
    <w:rsid w:val="210DB7A8"/>
    <w:rsid w:val="21544C7C"/>
    <w:rsid w:val="218F6F2D"/>
    <w:rsid w:val="2190E4DC"/>
    <w:rsid w:val="21CA3886"/>
    <w:rsid w:val="221DEADF"/>
    <w:rsid w:val="2238315E"/>
    <w:rsid w:val="226615F5"/>
    <w:rsid w:val="22AC72A6"/>
    <w:rsid w:val="22D2D062"/>
    <w:rsid w:val="22E290FE"/>
    <w:rsid w:val="22F7F1A0"/>
    <w:rsid w:val="23266F53"/>
    <w:rsid w:val="232E057D"/>
    <w:rsid w:val="233A05C4"/>
    <w:rsid w:val="2395351E"/>
    <w:rsid w:val="23BC3EC3"/>
    <w:rsid w:val="23CDBC4B"/>
    <w:rsid w:val="23D198A6"/>
    <w:rsid w:val="24014AF9"/>
    <w:rsid w:val="24205838"/>
    <w:rsid w:val="24245199"/>
    <w:rsid w:val="24288B2A"/>
    <w:rsid w:val="242C8713"/>
    <w:rsid w:val="243C249E"/>
    <w:rsid w:val="24702672"/>
    <w:rsid w:val="248E216C"/>
    <w:rsid w:val="24D8B2BE"/>
    <w:rsid w:val="24DF1A23"/>
    <w:rsid w:val="24FFA7C1"/>
    <w:rsid w:val="252969E0"/>
    <w:rsid w:val="2549FAC6"/>
    <w:rsid w:val="255E27B2"/>
    <w:rsid w:val="256E1EF2"/>
    <w:rsid w:val="2619B4A5"/>
    <w:rsid w:val="2620881C"/>
    <w:rsid w:val="26603C28"/>
    <w:rsid w:val="2666A8EC"/>
    <w:rsid w:val="26A970A1"/>
    <w:rsid w:val="26D05DEA"/>
    <w:rsid w:val="26FF7032"/>
    <w:rsid w:val="27026C56"/>
    <w:rsid w:val="270EA5C2"/>
    <w:rsid w:val="273DFF6C"/>
    <w:rsid w:val="276CBE47"/>
    <w:rsid w:val="277DE118"/>
    <w:rsid w:val="27806D89"/>
    <w:rsid w:val="278D4846"/>
    <w:rsid w:val="27A470DE"/>
    <w:rsid w:val="27A772CF"/>
    <w:rsid w:val="27AA95CB"/>
    <w:rsid w:val="27AF6806"/>
    <w:rsid w:val="27B756DD"/>
    <w:rsid w:val="28338A84"/>
    <w:rsid w:val="2833A6A7"/>
    <w:rsid w:val="2843F47D"/>
    <w:rsid w:val="28872494"/>
    <w:rsid w:val="28FAA24D"/>
    <w:rsid w:val="2919D3A5"/>
    <w:rsid w:val="294EC8D4"/>
    <w:rsid w:val="2954E7CB"/>
    <w:rsid w:val="2988045D"/>
    <w:rsid w:val="29CF0C1D"/>
    <w:rsid w:val="2A077B10"/>
    <w:rsid w:val="2A40480A"/>
    <w:rsid w:val="2A5A9DBD"/>
    <w:rsid w:val="2A71ACB1"/>
    <w:rsid w:val="2AA1ACB4"/>
    <w:rsid w:val="2AA3D8CE"/>
    <w:rsid w:val="2AEC8D0F"/>
    <w:rsid w:val="2B25C4E8"/>
    <w:rsid w:val="2B32C748"/>
    <w:rsid w:val="2B6BCA52"/>
    <w:rsid w:val="2B7C3EA3"/>
    <w:rsid w:val="2B90920E"/>
    <w:rsid w:val="2BD2A04A"/>
    <w:rsid w:val="2BD5927D"/>
    <w:rsid w:val="2C520DC2"/>
    <w:rsid w:val="2C52B3C1"/>
    <w:rsid w:val="2C568731"/>
    <w:rsid w:val="2C719D17"/>
    <w:rsid w:val="2C736D7B"/>
    <w:rsid w:val="2C9A3972"/>
    <w:rsid w:val="2CA53937"/>
    <w:rsid w:val="2CBF6DEE"/>
    <w:rsid w:val="2CE24787"/>
    <w:rsid w:val="2D2A2250"/>
    <w:rsid w:val="2D4019EB"/>
    <w:rsid w:val="2D71B87B"/>
    <w:rsid w:val="2D746C11"/>
    <w:rsid w:val="2D7903A5"/>
    <w:rsid w:val="2D793B7F"/>
    <w:rsid w:val="2DC529A4"/>
    <w:rsid w:val="2DFBBC99"/>
    <w:rsid w:val="2E3E0FD2"/>
    <w:rsid w:val="2E402A1D"/>
    <w:rsid w:val="2E7EDF32"/>
    <w:rsid w:val="2E85C781"/>
    <w:rsid w:val="2EAAD796"/>
    <w:rsid w:val="2ECA8B36"/>
    <w:rsid w:val="2ECF9071"/>
    <w:rsid w:val="2EDC35A1"/>
    <w:rsid w:val="2F65C77D"/>
    <w:rsid w:val="2F89B641"/>
    <w:rsid w:val="2F98E954"/>
    <w:rsid w:val="2F9E8CB1"/>
    <w:rsid w:val="2FAB36DD"/>
    <w:rsid w:val="300FD3FC"/>
    <w:rsid w:val="301B090F"/>
    <w:rsid w:val="302A061E"/>
    <w:rsid w:val="306618DF"/>
    <w:rsid w:val="306A3F72"/>
    <w:rsid w:val="30B0F8D9"/>
    <w:rsid w:val="30CF3C72"/>
    <w:rsid w:val="30E2D3BA"/>
    <w:rsid w:val="310C54AE"/>
    <w:rsid w:val="3121D5DC"/>
    <w:rsid w:val="31279EEA"/>
    <w:rsid w:val="31355A2B"/>
    <w:rsid w:val="3172A433"/>
    <w:rsid w:val="3185AF20"/>
    <w:rsid w:val="31AC8585"/>
    <w:rsid w:val="31B34AD7"/>
    <w:rsid w:val="31D728FA"/>
    <w:rsid w:val="31DF5EA4"/>
    <w:rsid w:val="31E157EE"/>
    <w:rsid w:val="3204C84A"/>
    <w:rsid w:val="323EA617"/>
    <w:rsid w:val="324674C8"/>
    <w:rsid w:val="32B09809"/>
    <w:rsid w:val="32E450F0"/>
    <w:rsid w:val="33144737"/>
    <w:rsid w:val="33286F47"/>
    <w:rsid w:val="334F44F3"/>
    <w:rsid w:val="3359295D"/>
    <w:rsid w:val="33647E8D"/>
    <w:rsid w:val="337C974C"/>
    <w:rsid w:val="33AD180D"/>
    <w:rsid w:val="33B0A77B"/>
    <w:rsid w:val="33B4CCC8"/>
    <w:rsid w:val="33F7E4CA"/>
    <w:rsid w:val="34176535"/>
    <w:rsid w:val="34182C01"/>
    <w:rsid w:val="34212FF0"/>
    <w:rsid w:val="34317C65"/>
    <w:rsid w:val="3447317E"/>
    <w:rsid w:val="346BFFBC"/>
    <w:rsid w:val="3485C85F"/>
    <w:rsid w:val="34A31561"/>
    <w:rsid w:val="34EC84BE"/>
    <w:rsid w:val="3500DF3A"/>
    <w:rsid w:val="350562B1"/>
    <w:rsid w:val="350C0B2F"/>
    <w:rsid w:val="35AF2948"/>
    <w:rsid w:val="35B97915"/>
    <w:rsid w:val="35D27054"/>
    <w:rsid w:val="35F5FAD4"/>
    <w:rsid w:val="35FBFD83"/>
    <w:rsid w:val="3611F806"/>
    <w:rsid w:val="361BEF0A"/>
    <w:rsid w:val="36227D70"/>
    <w:rsid w:val="3645E367"/>
    <w:rsid w:val="36B780C1"/>
    <w:rsid w:val="36BCAACF"/>
    <w:rsid w:val="36C7FC22"/>
    <w:rsid w:val="36CC79B9"/>
    <w:rsid w:val="37432F1D"/>
    <w:rsid w:val="375B2B13"/>
    <w:rsid w:val="375EFB19"/>
    <w:rsid w:val="379661F6"/>
    <w:rsid w:val="37DCDCD3"/>
    <w:rsid w:val="37DFA3CE"/>
    <w:rsid w:val="37E5908A"/>
    <w:rsid w:val="37F5BAF9"/>
    <w:rsid w:val="37FAE7DC"/>
    <w:rsid w:val="381E20DC"/>
    <w:rsid w:val="3820C897"/>
    <w:rsid w:val="3837AE57"/>
    <w:rsid w:val="384335C3"/>
    <w:rsid w:val="38899E9A"/>
    <w:rsid w:val="388E92B6"/>
    <w:rsid w:val="3892A12D"/>
    <w:rsid w:val="38A63388"/>
    <w:rsid w:val="38AFB280"/>
    <w:rsid w:val="38BAACB7"/>
    <w:rsid w:val="38CADC6B"/>
    <w:rsid w:val="38D629C5"/>
    <w:rsid w:val="38E88C07"/>
    <w:rsid w:val="38F16624"/>
    <w:rsid w:val="391F91C0"/>
    <w:rsid w:val="396D9D18"/>
    <w:rsid w:val="399F824B"/>
    <w:rsid w:val="39B2551B"/>
    <w:rsid w:val="39C9F070"/>
    <w:rsid w:val="39E3013B"/>
    <w:rsid w:val="3A214169"/>
    <w:rsid w:val="3A35BA05"/>
    <w:rsid w:val="3A4E74DD"/>
    <w:rsid w:val="3A74C3BD"/>
    <w:rsid w:val="3A7890E1"/>
    <w:rsid w:val="3A9AB649"/>
    <w:rsid w:val="3AB1BE91"/>
    <w:rsid w:val="3AB2B4AD"/>
    <w:rsid w:val="3AE6C8E6"/>
    <w:rsid w:val="3B09FA0C"/>
    <w:rsid w:val="3B0F0855"/>
    <w:rsid w:val="3B137620"/>
    <w:rsid w:val="3B26F3DF"/>
    <w:rsid w:val="3B5DAA56"/>
    <w:rsid w:val="3B970D14"/>
    <w:rsid w:val="3BBF280E"/>
    <w:rsid w:val="3BCE0649"/>
    <w:rsid w:val="3BD850F1"/>
    <w:rsid w:val="3BFA8190"/>
    <w:rsid w:val="3C109782"/>
    <w:rsid w:val="3C38DB3A"/>
    <w:rsid w:val="3C438762"/>
    <w:rsid w:val="3C49AAA7"/>
    <w:rsid w:val="3C7B24DB"/>
    <w:rsid w:val="3CA182A5"/>
    <w:rsid w:val="3CBA88E1"/>
    <w:rsid w:val="3CD5EDD6"/>
    <w:rsid w:val="3CDAD67E"/>
    <w:rsid w:val="3CDE2CAC"/>
    <w:rsid w:val="3CF3AB49"/>
    <w:rsid w:val="3CFF0C81"/>
    <w:rsid w:val="3D0CE475"/>
    <w:rsid w:val="3D3E7552"/>
    <w:rsid w:val="3D825B1B"/>
    <w:rsid w:val="3DA4B6EA"/>
    <w:rsid w:val="3DA95851"/>
    <w:rsid w:val="3DADF754"/>
    <w:rsid w:val="3DBD7370"/>
    <w:rsid w:val="3E477787"/>
    <w:rsid w:val="3E55C858"/>
    <w:rsid w:val="3E5ABBF9"/>
    <w:rsid w:val="3E5AEA61"/>
    <w:rsid w:val="3E645C83"/>
    <w:rsid w:val="3E666FD9"/>
    <w:rsid w:val="3E8871E2"/>
    <w:rsid w:val="3E8C8199"/>
    <w:rsid w:val="3EF85A70"/>
    <w:rsid w:val="3F02343E"/>
    <w:rsid w:val="3F096BF0"/>
    <w:rsid w:val="3F1D9A51"/>
    <w:rsid w:val="3F1E1E93"/>
    <w:rsid w:val="3F4831BC"/>
    <w:rsid w:val="3F49BEC6"/>
    <w:rsid w:val="3F69F862"/>
    <w:rsid w:val="3F9BE07D"/>
    <w:rsid w:val="3FA6DEFA"/>
    <w:rsid w:val="3FBCDD0E"/>
    <w:rsid w:val="3FCEABE1"/>
    <w:rsid w:val="3FDDED27"/>
    <w:rsid w:val="3FE7DA1D"/>
    <w:rsid w:val="400F03A1"/>
    <w:rsid w:val="401DBCEF"/>
    <w:rsid w:val="40212C79"/>
    <w:rsid w:val="402378D1"/>
    <w:rsid w:val="4062ADC7"/>
    <w:rsid w:val="4074B2A4"/>
    <w:rsid w:val="4088C560"/>
    <w:rsid w:val="40A3DC78"/>
    <w:rsid w:val="40A7DFDD"/>
    <w:rsid w:val="40A90F19"/>
    <w:rsid w:val="40D0FC8A"/>
    <w:rsid w:val="40F895D6"/>
    <w:rsid w:val="413677DB"/>
    <w:rsid w:val="414EDAEA"/>
    <w:rsid w:val="416CA72A"/>
    <w:rsid w:val="416F73D2"/>
    <w:rsid w:val="41791079"/>
    <w:rsid w:val="418F6707"/>
    <w:rsid w:val="41A46832"/>
    <w:rsid w:val="41DF9318"/>
    <w:rsid w:val="41E145B6"/>
    <w:rsid w:val="41F7435B"/>
    <w:rsid w:val="420C01A7"/>
    <w:rsid w:val="4216D313"/>
    <w:rsid w:val="421E1E82"/>
    <w:rsid w:val="42284172"/>
    <w:rsid w:val="425A3BFC"/>
    <w:rsid w:val="42666C17"/>
    <w:rsid w:val="426A9B89"/>
    <w:rsid w:val="426AFECE"/>
    <w:rsid w:val="42863C44"/>
    <w:rsid w:val="42A72AE7"/>
    <w:rsid w:val="42E7DF2A"/>
    <w:rsid w:val="43231F60"/>
    <w:rsid w:val="4364CBA8"/>
    <w:rsid w:val="438070B8"/>
    <w:rsid w:val="438C40C4"/>
    <w:rsid w:val="43A74E6C"/>
    <w:rsid w:val="43C0B6AB"/>
    <w:rsid w:val="43CD4698"/>
    <w:rsid w:val="43E76D13"/>
    <w:rsid w:val="44309030"/>
    <w:rsid w:val="44339C30"/>
    <w:rsid w:val="443B2EC7"/>
    <w:rsid w:val="444D1B42"/>
    <w:rsid w:val="446E8ECC"/>
    <w:rsid w:val="447B64A9"/>
    <w:rsid w:val="44AD66BF"/>
    <w:rsid w:val="44C37E70"/>
    <w:rsid w:val="44C8F953"/>
    <w:rsid w:val="44DE59DA"/>
    <w:rsid w:val="45070C31"/>
    <w:rsid w:val="451C52AF"/>
    <w:rsid w:val="4537EC80"/>
    <w:rsid w:val="4546D841"/>
    <w:rsid w:val="455A7842"/>
    <w:rsid w:val="45A5D174"/>
    <w:rsid w:val="45B776FA"/>
    <w:rsid w:val="45CA0970"/>
    <w:rsid w:val="45F6A1DA"/>
    <w:rsid w:val="460108F8"/>
    <w:rsid w:val="46168C84"/>
    <w:rsid w:val="4633640D"/>
    <w:rsid w:val="468244D9"/>
    <w:rsid w:val="46970AFA"/>
    <w:rsid w:val="46A0EF61"/>
    <w:rsid w:val="46B3D6CA"/>
    <w:rsid w:val="46DC70C3"/>
    <w:rsid w:val="472C03B8"/>
    <w:rsid w:val="477622A4"/>
    <w:rsid w:val="47854EBA"/>
    <w:rsid w:val="479A4965"/>
    <w:rsid w:val="47A3A5D9"/>
    <w:rsid w:val="47C49956"/>
    <w:rsid w:val="4803FF47"/>
    <w:rsid w:val="4816F526"/>
    <w:rsid w:val="483442A2"/>
    <w:rsid w:val="4853A0A5"/>
    <w:rsid w:val="48C9E9B5"/>
    <w:rsid w:val="48CE98BC"/>
    <w:rsid w:val="48DD3D8D"/>
    <w:rsid w:val="48E9B5CA"/>
    <w:rsid w:val="48F90649"/>
    <w:rsid w:val="48FC2DBB"/>
    <w:rsid w:val="48FFFF42"/>
    <w:rsid w:val="490CA634"/>
    <w:rsid w:val="49444898"/>
    <w:rsid w:val="494697C9"/>
    <w:rsid w:val="49623102"/>
    <w:rsid w:val="496B22F2"/>
    <w:rsid w:val="49936DDC"/>
    <w:rsid w:val="49AAC1C0"/>
    <w:rsid w:val="49CA4446"/>
    <w:rsid w:val="49CD172F"/>
    <w:rsid w:val="4A259436"/>
    <w:rsid w:val="4A2AA059"/>
    <w:rsid w:val="4A52A862"/>
    <w:rsid w:val="4A690579"/>
    <w:rsid w:val="4A80FED1"/>
    <w:rsid w:val="4AA0DB34"/>
    <w:rsid w:val="4ABE60F0"/>
    <w:rsid w:val="4AF092CD"/>
    <w:rsid w:val="4B2B688B"/>
    <w:rsid w:val="4B382803"/>
    <w:rsid w:val="4B5EE221"/>
    <w:rsid w:val="4B688294"/>
    <w:rsid w:val="4B73A07C"/>
    <w:rsid w:val="4B7F4C09"/>
    <w:rsid w:val="4B822624"/>
    <w:rsid w:val="4B91F76E"/>
    <w:rsid w:val="4BA5F22B"/>
    <w:rsid w:val="4BDDBE50"/>
    <w:rsid w:val="4BDE2337"/>
    <w:rsid w:val="4C86AEB6"/>
    <w:rsid w:val="4CA2FF57"/>
    <w:rsid w:val="4CA85F1C"/>
    <w:rsid w:val="4D184A5F"/>
    <w:rsid w:val="4D1B10CA"/>
    <w:rsid w:val="4D1CE7AB"/>
    <w:rsid w:val="4D2189B7"/>
    <w:rsid w:val="4D21A9E9"/>
    <w:rsid w:val="4D2883D1"/>
    <w:rsid w:val="4D5D8C5E"/>
    <w:rsid w:val="4D7017DD"/>
    <w:rsid w:val="4DA8A3E9"/>
    <w:rsid w:val="4DD614AD"/>
    <w:rsid w:val="4DE2A73E"/>
    <w:rsid w:val="4DE5E47B"/>
    <w:rsid w:val="4DE95658"/>
    <w:rsid w:val="4DEC9B72"/>
    <w:rsid w:val="4DEE215E"/>
    <w:rsid w:val="4EBA436C"/>
    <w:rsid w:val="4EC2F31A"/>
    <w:rsid w:val="4EC76670"/>
    <w:rsid w:val="4EE7EF01"/>
    <w:rsid w:val="4EED0B1E"/>
    <w:rsid w:val="4F0348EB"/>
    <w:rsid w:val="4F108214"/>
    <w:rsid w:val="4F1240D0"/>
    <w:rsid w:val="4F13B954"/>
    <w:rsid w:val="4F2E4664"/>
    <w:rsid w:val="4F54C933"/>
    <w:rsid w:val="4F7452BC"/>
    <w:rsid w:val="4FB15A2B"/>
    <w:rsid w:val="4FCE7530"/>
    <w:rsid w:val="4FEFF146"/>
    <w:rsid w:val="500FBB2C"/>
    <w:rsid w:val="504FE969"/>
    <w:rsid w:val="5054ECD9"/>
    <w:rsid w:val="5063FC2E"/>
    <w:rsid w:val="50845E34"/>
    <w:rsid w:val="50AFADEC"/>
    <w:rsid w:val="50B70E92"/>
    <w:rsid w:val="50CBFA3A"/>
    <w:rsid w:val="50ED2485"/>
    <w:rsid w:val="50F2CABC"/>
    <w:rsid w:val="51038B51"/>
    <w:rsid w:val="512DC368"/>
    <w:rsid w:val="5188E13A"/>
    <w:rsid w:val="51A9A3E2"/>
    <w:rsid w:val="51B4E3E6"/>
    <w:rsid w:val="51DE7E91"/>
    <w:rsid w:val="52283B94"/>
    <w:rsid w:val="5237E457"/>
    <w:rsid w:val="525605D7"/>
    <w:rsid w:val="528403C6"/>
    <w:rsid w:val="5290BDB0"/>
    <w:rsid w:val="5299956E"/>
    <w:rsid w:val="529E8B8E"/>
    <w:rsid w:val="52B26732"/>
    <w:rsid w:val="52BE7D05"/>
    <w:rsid w:val="52C28D23"/>
    <w:rsid w:val="5304BE67"/>
    <w:rsid w:val="53754FBB"/>
    <w:rsid w:val="538FF5F2"/>
    <w:rsid w:val="53A15C3A"/>
    <w:rsid w:val="53AB5733"/>
    <w:rsid w:val="53D5873D"/>
    <w:rsid w:val="545BC797"/>
    <w:rsid w:val="54A72551"/>
    <w:rsid w:val="54B9697D"/>
    <w:rsid w:val="54E2F438"/>
    <w:rsid w:val="54FB9DDB"/>
    <w:rsid w:val="555F08ED"/>
    <w:rsid w:val="5564C176"/>
    <w:rsid w:val="55A56DD8"/>
    <w:rsid w:val="55C20935"/>
    <w:rsid w:val="55E95115"/>
    <w:rsid w:val="56043599"/>
    <w:rsid w:val="56203A16"/>
    <w:rsid w:val="5637E190"/>
    <w:rsid w:val="568027F1"/>
    <w:rsid w:val="56975534"/>
    <w:rsid w:val="5698FF0E"/>
    <w:rsid w:val="56C81D40"/>
    <w:rsid w:val="571B85FA"/>
    <w:rsid w:val="5733B5E1"/>
    <w:rsid w:val="573CAEB2"/>
    <w:rsid w:val="5777B71A"/>
    <w:rsid w:val="5786CF83"/>
    <w:rsid w:val="57A5622D"/>
    <w:rsid w:val="57D587CD"/>
    <w:rsid w:val="57ED8078"/>
    <w:rsid w:val="58009213"/>
    <w:rsid w:val="581FA012"/>
    <w:rsid w:val="5828E517"/>
    <w:rsid w:val="58327297"/>
    <w:rsid w:val="584D23CE"/>
    <w:rsid w:val="5887AC0C"/>
    <w:rsid w:val="5890C063"/>
    <w:rsid w:val="58A2DAA2"/>
    <w:rsid w:val="58ACE59D"/>
    <w:rsid w:val="58AEC3F5"/>
    <w:rsid w:val="58EF625A"/>
    <w:rsid w:val="590B15D5"/>
    <w:rsid w:val="590CA628"/>
    <w:rsid w:val="59598B27"/>
    <w:rsid w:val="59797CAC"/>
    <w:rsid w:val="599F4049"/>
    <w:rsid w:val="59B51F30"/>
    <w:rsid w:val="59B936E0"/>
    <w:rsid w:val="59D865D7"/>
    <w:rsid w:val="59F47FF0"/>
    <w:rsid w:val="5A17B0B1"/>
    <w:rsid w:val="5AE68C19"/>
    <w:rsid w:val="5AEC84BF"/>
    <w:rsid w:val="5B503FAB"/>
    <w:rsid w:val="5B7F2DAC"/>
    <w:rsid w:val="5BBC8923"/>
    <w:rsid w:val="5BBC9FFC"/>
    <w:rsid w:val="5BE4E3AE"/>
    <w:rsid w:val="5BFFE1C6"/>
    <w:rsid w:val="5C38473A"/>
    <w:rsid w:val="5C44E0EE"/>
    <w:rsid w:val="5C5804E1"/>
    <w:rsid w:val="5C675537"/>
    <w:rsid w:val="5C6ECBBC"/>
    <w:rsid w:val="5C70D739"/>
    <w:rsid w:val="5CBD591B"/>
    <w:rsid w:val="5CFF9D1F"/>
    <w:rsid w:val="5D1CB8EC"/>
    <w:rsid w:val="5D6494C9"/>
    <w:rsid w:val="5D6606EF"/>
    <w:rsid w:val="5D7423AB"/>
    <w:rsid w:val="5D9F5ED5"/>
    <w:rsid w:val="5DC1F9D8"/>
    <w:rsid w:val="5DCD1B4D"/>
    <w:rsid w:val="5E0BAA5D"/>
    <w:rsid w:val="5E22494F"/>
    <w:rsid w:val="5E44EE49"/>
    <w:rsid w:val="5E984DE4"/>
    <w:rsid w:val="5E9E5123"/>
    <w:rsid w:val="5EDE3750"/>
    <w:rsid w:val="5F8300D2"/>
    <w:rsid w:val="5F884FF3"/>
    <w:rsid w:val="5F9C5BD2"/>
    <w:rsid w:val="5FB35A0F"/>
    <w:rsid w:val="5FB56D60"/>
    <w:rsid w:val="5FC5A334"/>
    <w:rsid w:val="5FDF09B6"/>
    <w:rsid w:val="6007509A"/>
    <w:rsid w:val="600791D2"/>
    <w:rsid w:val="6017E71D"/>
    <w:rsid w:val="601B5059"/>
    <w:rsid w:val="605E994F"/>
    <w:rsid w:val="60680953"/>
    <w:rsid w:val="6093EC87"/>
    <w:rsid w:val="60A3F7C1"/>
    <w:rsid w:val="60D613DF"/>
    <w:rsid w:val="60DD5C9D"/>
    <w:rsid w:val="60E33725"/>
    <w:rsid w:val="60E8F5AC"/>
    <w:rsid w:val="61143D8C"/>
    <w:rsid w:val="612C61DE"/>
    <w:rsid w:val="615482CB"/>
    <w:rsid w:val="61BD9927"/>
    <w:rsid w:val="61CAE5F1"/>
    <w:rsid w:val="61D5A0BE"/>
    <w:rsid w:val="61DB8E8E"/>
    <w:rsid w:val="61E768AB"/>
    <w:rsid w:val="61EF4CCE"/>
    <w:rsid w:val="6227B1EA"/>
    <w:rsid w:val="62361459"/>
    <w:rsid w:val="624EEFFD"/>
    <w:rsid w:val="625D899C"/>
    <w:rsid w:val="627D4475"/>
    <w:rsid w:val="62DDCB87"/>
    <w:rsid w:val="632D1377"/>
    <w:rsid w:val="633D0E4E"/>
    <w:rsid w:val="6354E392"/>
    <w:rsid w:val="640007DD"/>
    <w:rsid w:val="6404433E"/>
    <w:rsid w:val="643E37D9"/>
    <w:rsid w:val="644D618A"/>
    <w:rsid w:val="647390D0"/>
    <w:rsid w:val="648DEB6D"/>
    <w:rsid w:val="649355A8"/>
    <w:rsid w:val="64B8007A"/>
    <w:rsid w:val="6517417D"/>
    <w:rsid w:val="65250FBF"/>
    <w:rsid w:val="654DB775"/>
    <w:rsid w:val="655EC5C8"/>
    <w:rsid w:val="656671B5"/>
    <w:rsid w:val="65B7A6DA"/>
    <w:rsid w:val="65BA1242"/>
    <w:rsid w:val="65C645D1"/>
    <w:rsid w:val="65E1488D"/>
    <w:rsid w:val="65F08352"/>
    <w:rsid w:val="660F3B42"/>
    <w:rsid w:val="6638A25E"/>
    <w:rsid w:val="6656C530"/>
    <w:rsid w:val="666EFA5E"/>
    <w:rsid w:val="6691B3D2"/>
    <w:rsid w:val="6701F059"/>
    <w:rsid w:val="6720D69B"/>
    <w:rsid w:val="67345190"/>
    <w:rsid w:val="6740D231"/>
    <w:rsid w:val="67591B78"/>
    <w:rsid w:val="6778A5E7"/>
    <w:rsid w:val="67BCE48D"/>
    <w:rsid w:val="67CBB432"/>
    <w:rsid w:val="67CE6C61"/>
    <w:rsid w:val="67CF438B"/>
    <w:rsid w:val="67F31046"/>
    <w:rsid w:val="67F64E4E"/>
    <w:rsid w:val="6802910C"/>
    <w:rsid w:val="6810BCC3"/>
    <w:rsid w:val="681E2788"/>
    <w:rsid w:val="682A5AC3"/>
    <w:rsid w:val="6848D42E"/>
    <w:rsid w:val="68767AC7"/>
    <w:rsid w:val="68C78E7C"/>
    <w:rsid w:val="68ECC8A6"/>
    <w:rsid w:val="69422AAF"/>
    <w:rsid w:val="69690932"/>
    <w:rsid w:val="69715C59"/>
    <w:rsid w:val="699AD693"/>
    <w:rsid w:val="69E5D659"/>
    <w:rsid w:val="69ED6336"/>
    <w:rsid w:val="69F397F4"/>
    <w:rsid w:val="6A2E23C2"/>
    <w:rsid w:val="6A39AB19"/>
    <w:rsid w:val="6A4BAFBD"/>
    <w:rsid w:val="6A76F5E5"/>
    <w:rsid w:val="6A803D39"/>
    <w:rsid w:val="6A812BE1"/>
    <w:rsid w:val="6AB8D7EC"/>
    <w:rsid w:val="6AC14CB1"/>
    <w:rsid w:val="6AE1A9A4"/>
    <w:rsid w:val="6AE4731C"/>
    <w:rsid w:val="6AFD4077"/>
    <w:rsid w:val="6B1633BA"/>
    <w:rsid w:val="6B16AFE4"/>
    <w:rsid w:val="6B7BDADF"/>
    <w:rsid w:val="6B81B54B"/>
    <w:rsid w:val="6B9BE99F"/>
    <w:rsid w:val="6B9EDCE6"/>
    <w:rsid w:val="6BC47054"/>
    <w:rsid w:val="6BF31B48"/>
    <w:rsid w:val="6C355683"/>
    <w:rsid w:val="6C54487D"/>
    <w:rsid w:val="6C63196C"/>
    <w:rsid w:val="6C7473DF"/>
    <w:rsid w:val="6C7A3908"/>
    <w:rsid w:val="6C944BB0"/>
    <w:rsid w:val="6CA98101"/>
    <w:rsid w:val="6CC4806B"/>
    <w:rsid w:val="6CEBF802"/>
    <w:rsid w:val="6CF84475"/>
    <w:rsid w:val="6CFA60C5"/>
    <w:rsid w:val="6D017FCC"/>
    <w:rsid w:val="6D077EAA"/>
    <w:rsid w:val="6D1ECA41"/>
    <w:rsid w:val="6D28A894"/>
    <w:rsid w:val="6D62CFD0"/>
    <w:rsid w:val="6DAAB9BB"/>
    <w:rsid w:val="6E0DFF27"/>
    <w:rsid w:val="6E3467AE"/>
    <w:rsid w:val="6E5BD92D"/>
    <w:rsid w:val="6E910939"/>
    <w:rsid w:val="6EA43E3C"/>
    <w:rsid w:val="6EF9EDC4"/>
    <w:rsid w:val="6F0F7B16"/>
    <w:rsid w:val="6F4FBED4"/>
    <w:rsid w:val="6F640489"/>
    <w:rsid w:val="6F7E60A3"/>
    <w:rsid w:val="6F9F22FA"/>
    <w:rsid w:val="6FD8826F"/>
    <w:rsid w:val="6FF82CE7"/>
    <w:rsid w:val="701FD50F"/>
    <w:rsid w:val="7026BEEF"/>
    <w:rsid w:val="706504E7"/>
    <w:rsid w:val="706CDC2F"/>
    <w:rsid w:val="7077F838"/>
    <w:rsid w:val="7081A2AE"/>
    <w:rsid w:val="70962709"/>
    <w:rsid w:val="70A6C325"/>
    <w:rsid w:val="70BB9C25"/>
    <w:rsid w:val="70D46B4B"/>
    <w:rsid w:val="70DAC3F1"/>
    <w:rsid w:val="70E3D8A4"/>
    <w:rsid w:val="70E9CA2E"/>
    <w:rsid w:val="711D8062"/>
    <w:rsid w:val="71311E05"/>
    <w:rsid w:val="713C6B35"/>
    <w:rsid w:val="7152702B"/>
    <w:rsid w:val="7164B8BF"/>
    <w:rsid w:val="716682CE"/>
    <w:rsid w:val="71D85007"/>
    <w:rsid w:val="722B010D"/>
    <w:rsid w:val="728EFD21"/>
    <w:rsid w:val="72908B44"/>
    <w:rsid w:val="7317D172"/>
    <w:rsid w:val="73235A39"/>
    <w:rsid w:val="732FDAD4"/>
    <w:rsid w:val="7337D4BD"/>
    <w:rsid w:val="7345278A"/>
    <w:rsid w:val="735C6F55"/>
    <w:rsid w:val="7372F503"/>
    <w:rsid w:val="7398CE81"/>
    <w:rsid w:val="7402A41B"/>
    <w:rsid w:val="741BEA30"/>
    <w:rsid w:val="742B22BF"/>
    <w:rsid w:val="74511321"/>
    <w:rsid w:val="7462A839"/>
    <w:rsid w:val="7492FB62"/>
    <w:rsid w:val="749D93FC"/>
    <w:rsid w:val="74A4DAB8"/>
    <w:rsid w:val="74B4D432"/>
    <w:rsid w:val="74CFB99E"/>
    <w:rsid w:val="74FE67F2"/>
    <w:rsid w:val="752A3B04"/>
    <w:rsid w:val="756FB5C0"/>
    <w:rsid w:val="759A1397"/>
    <w:rsid w:val="75A2EA65"/>
    <w:rsid w:val="75A9C84F"/>
    <w:rsid w:val="75B1477D"/>
    <w:rsid w:val="767485A0"/>
    <w:rsid w:val="767CCD5E"/>
    <w:rsid w:val="76827743"/>
    <w:rsid w:val="76BE5575"/>
    <w:rsid w:val="76CDA54D"/>
    <w:rsid w:val="76D37DFB"/>
    <w:rsid w:val="76E1C6E2"/>
    <w:rsid w:val="77AF1F23"/>
    <w:rsid w:val="77B1056F"/>
    <w:rsid w:val="77C0D0BE"/>
    <w:rsid w:val="77E32A5D"/>
    <w:rsid w:val="77F00C4C"/>
    <w:rsid w:val="77FEABC5"/>
    <w:rsid w:val="78345929"/>
    <w:rsid w:val="783D4F45"/>
    <w:rsid w:val="78422C04"/>
    <w:rsid w:val="786A08F4"/>
    <w:rsid w:val="7876F486"/>
    <w:rsid w:val="787BC686"/>
    <w:rsid w:val="78930304"/>
    <w:rsid w:val="78B86AB4"/>
    <w:rsid w:val="79074423"/>
    <w:rsid w:val="79236B8A"/>
    <w:rsid w:val="7947D26A"/>
    <w:rsid w:val="795EE6F0"/>
    <w:rsid w:val="79D2807F"/>
    <w:rsid w:val="79D472E2"/>
    <w:rsid w:val="79D555E0"/>
    <w:rsid w:val="7A0C0601"/>
    <w:rsid w:val="7A39A391"/>
    <w:rsid w:val="7A7117C3"/>
    <w:rsid w:val="7AB9C015"/>
    <w:rsid w:val="7B0F1EE1"/>
    <w:rsid w:val="7B4CB6DE"/>
    <w:rsid w:val="7B60CF7A"/>
    <w:rsid w:val="7B92FDA7"/>
    <w:rsid w:val="7B94DB3D"/>
    <w:rsid w:val="7B9975EE"/>
    <w:rsid w:val="7BA58E1A"/>
    <w:rsid w:val="7BA7DC9F"/>
    <w:rsid w:val="7BC7B08D"/>
    <w:rsid w:val="7BE97513"/>
    <w:rsid w:val="7BED7EDF"/>
    <w:rsid w:val="7C161922"/>
    <w:rsid w:val="7C1A7B05"/>
    <w:rsid w:val="7C534A49"/>
    <w:rsid w:val="7C5D2A0E"/>
    <w:rsid w:val="7C86546D"/>
    <w:rsid w:val="7C87A877"/>
    <w:rsid w:val="7C8AADCF"/>
    <w:rsid w:val="7CB9A716"/>
    <w:rsid w:val="7CBE08E2"/>
    <w:rsid w:val="7D20A4DB"/>
    <w:rsid w:val="7D22CD6D"/>
    <w:rsid w:val="7D2E9258"/>
    <w:rsid w:val="7DA96F54"/>
    <w:rsid w:val="7DCA4A67"/>
    <w:rsid w:val="7DD46327"/>
    <w:rsid w:val="7DFD299C"/>
    <w:rsid w:val="7E05CFED"/>
    <w:rsid w:val="7E142210"/>
    <w:rsid w:val="7E4F3FC8"/>
    <w:rsid w:val="7E520625"/>
    <w:rsid w:val="7E7CB39E"/>
    <w:rsid w:val="7E9BB33F"/>
    <w:rsid w:val="7EED1869"/>
    <w:rsid w:val="7EFB3774"/>
    <w:rsid w:val="7F1271D6"/>
    <w:rsid w:val="7F182798"/>
    <w:rsid w:val="7F3C50A1"/>
    <w:rsid w:val="7F4D4846"/>
    <w:rsid w:val="7F5534F2"/>
    <w:rsid w:val="7F78A762"/>
    <w:rsid w:val="7F81203A"/>
    <w:rsid w:val="7FE7276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2B40E"/>
  <w15:chartTrackingRefBased/>
  <w15:docId w15:val="{DFD2F33C-E0FA-4A7D-B6F6-7E3F3A8E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Oiko Normal"/>
    <w:qFormat/>
    <w:rsid w:val="00254755"/>
    <w:pPr>
      <w:spacing w:after="0" w:line="240" w:lineRule="exact"/>
      <w:contextualSpacing/>
      <w:jc w:val="both"/>
    </w:pPr>
    <w:rPr>
      <w:rFonts w:ascii="Times New Roman" w:hAnsi="Times New Roman"/>
    </w:rPr>
  </w:style>
  <w:style w:type="paragraph" w:styleId="Heading1">
    <w:name w:val="heading 1"/>
    <w:aliases w:val="Oiko Heading 1"/>
    <w:basedOn w:val="Normal"/>
    <w:next w:val="Normal"/>
    <w:link w:val="Heading1Char"/>
    <w:uiPriority w:val="9"/>
    <w:qFormat/>
    <w:rsid w:val="00E421DF"/>
    <w:pPr>
      <w:keepNext/>
      <w:keepLines/>
      <w:numPr>
        <w:numId w:val="20"/>
      </w:numPr>
      <w:spacing w:before="120" w:after="120" w:line="720" w:lineRule="exact"/>
      <w:jc w:val="left"/>
      <w:outlineLvl w:val="0"/>
    </w:pPr>
    <w:rPr>
      <w:rFonts w:eastAsiaTheme="majorEastAsia" w:cstheme="majorBidi"/>
      <w:color w:val="DD6B22" w:themeColor="accent3" w:themeShade="BF"/>
      <w:sz w:val="52"/>
      <w:szCs w:val="32"/>
    </w:rPr>
  </w:style>
  <w:style w:type="paragraph" w:styleId="Heading2">
    <w:name w:val="heading 2"/>
    <w:aliases w:val="Oiko Heading 2"/>
    <w:basedOn w:val="Normal"/>
    <w:next w:val="Normal"/>
    <w:link w:val="Heading2Char"/>
    <w:uiPriority w:val="9"/>
    <w:unhideWhenUsed/>
    <w:qFormat/>
    <w:rsid w:val="00E421DF"/>
    <w:pPr>
      <w:keepNext/>
      <w:keepLines/>
      <w:numPr>
        <w:ilvl w:val="1"/>
        <w:numId w:val="20"/>
      </w:numPr>
      <w:spacing w:before="120" w:after="120" w:line="600" w:lineRule="exact"/>
      <w:jc w:val="left"/>
      <w:outlineLvl w:val="1"/>
    </w:pPr>
    <w:rPr>
      <w:rFonts w:eastAsiaTheme="majorEastAsia" w:cstheme="majorBidi"/>
      <w:color w:val="DD6B22" w:themeColor="accent3" w:themeShade="BF"/>
      <w:sz w:val="44"/>
      <w:szCs w:val="26"/>
    </w:rPr>
  </w:style>
  <w:style w:type="paragraph" w:styleId="Heading3">
    <w:name w:val="heading 3"/>
    <w:aliases w:val="Oiko Heading 3"/>
    <w:basedOn w:val="Normal"/>
    <w:next w:val="Normal"/>
    <w:link w:val="Heading3Char"/>
    <w:uiPriority w:val="9"/>
    <w:unhideWhenUsed/>
    <w:qFormat/>
    <w:rsid w:val="00E421DF"/>
    <w:pPr>
      <w:keepNext/>
      <w:keepLines/>
      <w:numPr>
        <w:ilvl w:val="2"/>
        <w:numId w:val="20"/>
      </w:numPr>
      <w:spacing w:before="120" w:after="120" w:line="480" w:lineRule="exact"/>
      <w:ind w:left="851"/>
      <w:jc w:val="left"/>
      <w:outlineLvl w:val="2"/>
    </w:pPr>
    <w:rPr>
      <w:rFonts w:eastAsiaTheme="majorEastAsia" w:cstheme="majorBidi"/>
      <w:color w:val="DD6B22" w:themeColor="accent3" w:themeShade="BF"/>
      <w:sz w:val="36"/>
      <w:szCs w:val="24"/>
    </w:rPr>
  </w:style>
  <w:style w:type="paragraph" w:styleId="Heading4">
    <w:name w:val="heading 4"/>
    <w:aliases w:val="Oiko Heading 4"/>
    <w:basedOn w:val="Normal"/>
    <w:next w:val="Normal"/>
    <w:link w:val="Heading4Char"/>
    <w:uiPriority w:val="9"/>
    <w:unhideWhenUsed/>
    <w:qFormat/>
    <w:rsid w:val="001354DD"/>
    <w:pPr>
      <w:keepNext/>
      <w:keepLines/>
      <w:numPr>
        <w:ilvl w:val="3"/>
        <w:numId w:val="20"/>
      </w:numPr>
      <w:spacing w:before="520" w:after="160" w:line="360" w:lineRule="exact"/>
      <w:jc w:val="left"/>
      <w:outlineLvl w:val="3"/>
    </w:pPr>
    <w:rPr>
      <w:rFonts w:eastAsiaTheme="majorEastAsia" w:cstheme="majorBidi"/>
      <w:iCs/>
      <w:color w:val="DD6B22" w:themeColor="accent3" w:themeShade="BF"/>
      <w:sz w:val="32"/>
    </w:rPr>
  </w:style>
  <w:style w:type="paragraph" w:styleId="Heading5">
    <w:name w:val="heading 5"/>
    <w:aliases w:val="Oiko Heading 5"/>
    <w:basedOn w:val="Normal"/>
    <w:next w:val="Normal"/>
    <w:link w:val="Heading5Char"/>
    <w:uiPriority w:val="9"/>
    <w:unhideWhenUsed/>
    <w:qFormat/>
    <w:rsid w:val="0058325A"/>
    <w:pPr>
      <w:keepNext/>
      <w:keepLines/>
      <w:numPr>
        <w:ilvl w:val="4"/>
        <w:numId w:val="20"/>
      </w:numPr>
      <w:spacing w:before="520" w:after="200"/>
      <w:jc w:val="left"/>
      <w:outlineLvl w:val="4"/>
    </w:pPr>
    <w:rPr>
      <w:rFonts w:ascii="Graphik Semibold" w:eastAsiaTheme="majorEastAsia" w:hAnsi="Graphik Semibold" w:cstheme="majorBidi"/>
      <w:sz w:val="24"/>
    </w:rPr>
  </w:style>
  <w:style w:type="paragraph" w:styleId="Heading6">
    <w:name w:val="heading 6"/>
    <w:basedOn w:val="Normal"/>
    <w:next w:val="Normal"/>
    <w:link w:val="Heading6Char"/>
    <w:uiPriority w:val="9"/>
    <w:semiHidden/>
    <w:unhideWhenUsed/>
    <w:qFormat/>
    <w:rsid w:val="00B52A35"/>
    <w:pPr>
      <w:keepNext/>
      <w:keepLines/>
      <w:numPr>
        <w:ilvl w:val="5"/>
        <w:numId w:val="20"/>
      </w:numPr>
      <w:spacing w:before="40"/>
      <w:outlineLvl w:val="5"/>
    </w:pPr>
    <w:rPr>
      <w:rFonts w:asciiTheme="majorHAnsi" w:eastAsiaTheme="majorEastAsia" w:hAnsiTheme="majorHAnsi" w:cstheme="majorBidi"/>
      <w:color w:val="413B37" w:themeColor="accent1" w:themeShade="7F"/>
    </w:rPr>
  </w:style>
  <w:style w:type="paragraph" w:styleId="Heading7">
    <w:name w:val="heading 7"/>
    <w:basedOn w:val="Normal"/>
    <w:next w:val="Normal"/>
    <w:link w:val="Heading7Char"/>
    <w:uiPriority w:val="9"/>
    <w:semiHidden/>
    <w:unhideWhenUsed/>
    <w:qFormat/>
    <w:rsid w:val="00B52A35"/>
    <w:pPr>
      <w:keepNext/>
      <w:keepLines/>
      <w:numPr>
        <w:ilvl w:val="6"/>
        <w:numId w:val="20"/>
      </w:numPr>
      <w:spacing w:before="40"/>
      <w:outlineLvl w:val="6"/>
    </w:pPr>
    <w:rPr>
      <w:rFonts w:asciiTheme="majorHAnsi" w:eastAsiaTheme="majorEastAsia" w:hAnsiTheme="majorHAnsi" w:cstheme="majorBidi"/>
      <w:i/>
      <w:iCs/>
      <w:color w:val="413B37" w:themeColor="accent1" w:themeShade="7F"/>
    </w:rPr>
  </w:style>
  <w:style w:type="paragraph" w:styleId="Heading8">
    <w:name w:val="heading 8"/>
    <w:basedOn w:val="Normal"/>
    <w:next w:val="Normal"/>
    <w:link w:val="Heading8Char"/>
    <w:uiPriority w:val="9"/>
    <w:semiHidden/>
    <w:unhideWhenUsed/>
    <w:qFormat/>
    <w:rsid w:val="00021061"/>
    <w:pPr>
      <w:keepNext/>
      <w:keepLines/>
      <w:numPr>
        <w:ilvl w:val="7"/>
        <w:numId w:val="20"/>
      </w:numPr>
      <w:spacing w:before="40"/>
      <w:outlineLvl w:val="7"/>
    </w:pPr>
    <w:rPr>
      <w:rFonts w:asciiTheme="majorHAnsi" w:eastAsiaTheme="majorEastAsia" w:hAnsiTheme="majorHAnsi" w:cstheme="majorBidi"/>
      <w:color w:val="E2E1E2" w:themeColor="text1" w:themeTint="D8"/>
      <w:sz w:val="21"/>
      <w:szCs w:val="21"/>
    </w:rPr>
  </w:style>
  <w:style w:type="paragraph" w:styleId="Heading9">
    <w:name w:val="heading 9"/>
    <w:basedOn w:val="Normal"/>
    <w:next w:val="Normal"/>
    <w:link w:val="Heading9Char"/>
    <w:uiPriority w:val="9"/>
    <w:semiHidden/>
    <w:unhideWhenUsed/>
    <w:qFormat/>
    <w:rsid w:val="00B52A35"/>
    <w:pPr>
      <w:keepNext/>
      <w:keepLines/>
      <w:numPr>
        <w:ilvl w:val="8"/>
        <w:numId w:val="20"/>
      </w:numPr>
      <w:spacing w:before="40"/>
      <w:outlineLvl w:val="8"/>
    </w:pPr>
    <w:rPr>
      <w:rFonts w:asciiTheme="majorHAnsi" w:eastAsiaTheme="majorEastAsia" w:hAnsiTheme="majorHAnsi" w:cstheme="majorBidi"/>
      <w:i/>
      <w:iCs/>
      <w:color w:val="E2E1E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Oiko Footer"/>
    <w:basedOn w:val="Normal"/>
    <w:link w:val="FooterChar"/>
    <w:uiPriority w:val="99"/>
    <w:unhideWhenUsed/>
    <w:rsid w:val="00D90634"/>
    <w:pPr>
      <w:tabs>
        <w:tab w:val="center" w:pos="4419"/>
        <w:tab w:val="right" w:pos="8838"/>
      </w:tabs>
      <w:jc w:val="left"/>
    </w:pPr>
    <w:rPr>
      <w:rFonts w:ascii="Graphik Extralight" w:hAnsi="Graphik Extralight"/>
      <w:color w:val="5D6770" w:themeColor="background2"/>
      <w:sz w:val="16"/>
    </w:rPr>
  </w:style>
  <w:style w:type="character" w:customStyle="1" w:styleId="FooterChar">
    <w:name w:val="Footer Char"/>
    <w:aliases w:val="Oiko Footer Char"/>
    <w:basedOn w:val="DefaultParagraphFont"/>
    <w:link w:val="Footer"/>
    <w:uiPriority w:val="99"/>
    <w:rsid w:val="00D90634"/>
    <w:rPr>
      <w:rFonts w:ascii="Graphik Extralight" w:hAnsi="Graphik Extralight"/>
      <w:color w:val="5D6770" w:themeColor="background2"/>
      <w:sz w:val="16"/>
    </w:rPr>
  </w:style>
  <w:style w:type="character" w:styleId="PageNumber">
    <w:name w:val="page number"/>
    <w:aliases w:val="Oiko Page Number"/>
    <w:basedOn w:val="DefaultParagraphFont"/>
    <w:uiPriority w:val="99"/>
    <w:unhideWhenUsed/>
    <w:rsid w:val="00795A38"/>
    <w:rPr>
      <w:rFonts w:ascii="Graphik Regular" w:hAnsi="Graphik Regular"/>
      <w:color w:val="5D6770" w:themeColor="background2"/>
      <w:sz w:val="18"/>
    </w:rPr>
  </w:style>
  <w:style w:type="paragraph" w:styleId="Title">
    <w:name w:val="Title"/>
    <w:aliases w:val="Oiko Title"/>
    <w:basedOn w:val="Normal"/>
    <w:next w:val="Normal"/>
    <w:link w:val="TitleChar"/>
    <w:uiPriority w:val="10"/>
    <w:qFormat/>
    <w:rsid w:val="00F558D0"/>
    <w:pPr>
      <w:spacing w:line="240" w:lineRule="auto"/>
      <w:ind w:right="1134"/>
      <w:jc w:val="left"/>
    </w:pPr>
    <w:rPr>
      <w:rFonts w:eastAsiaTheme="majorEastAsia" w:cstheme="majorBidi"/>
      <w:spacing w:val="-10"/>
      <w:kern w:val="28"/>
      <w:sz w:val="52"/>
      <w:szCs w:val="56"/>
    </w:rPr>
  </w:style>
  <w:style w:type="character" w:customStyle="1" w:styleId="TitleChar">
    <w:name w:val="Title Char"/>
    <w:aliases w:val="Oiko Title Char"/>
    <w:basedOn w:val="DefaultParagraphFont"/>
    <w:link w:val="Title"/>
    <w:uiPriority w:val="10"/>
    <w:rsid w:val="00F558D0"/>
    <w:rPr>
      <w:rFonts w:ascii="Saol Text Light" w:eastAsiaTheme="majorEastAsia" w:hAnsi="Saol Text Light" w:cstheme="majorBidi"/>
      <w:spacing w:val="-10"/>
      <w:kern w:val="28"/>
      <w:sz w:val="52"/>
      <w:szCs w:val="56"/>
    </w:rPr>
  </w:style>
  <w:style w:type="paragraph" w:styleId="ListParagraph">
    <w:name w:val="List Paragraph"/>
    <w:basedOn w:val="Normal"/>
    <w:uiPriority w:val="34"/>
    <w:qFormat/>
    <w:rsid w:val="00FA734E"/>
    <w:pPr>
      <w:ind w:left="720"/>
    </w:pPr>
  </w:style>
  <w:style w:type="paragraph" w:customStyle="1" w:styleId="OikoCover1">
    <w:name w:val="Oiko Cover 1"/>
    <w:qFormat/>
    <w:rsid w:val="004A2DDA"/>
    <w:pPr>
      <w:spacing w:after="0" w:line="360" w:lineRule="exact"/>
    </w:pPr>
    <w:rPr>
      <w:rFonts w:ascii="Graphik Regular" w:hAnsi="Graphik Regular"/>
      <w:sz w:val="28"/>
    </w:rPr>
  </w:style>
  <w:style w:type="paragraph" w:customStyle="1" w:styleId="OikoCover2">
    <w:name w:val="Oiko Cover 2"/>
    <w:basedOn w:val="OikoCover1"/>
    <w:qFormat/>
    <w:rsid w:val="004A2DDA"/>
    <w:rPr>
      <w:rFonts w:ascii="Graphik Bold" w:hAnsi="Graphik Bold"/>
    </w:rPr>
  </w:style>
  <w:style w:type="paragraph" w:customStyle="1" w:styleId="OikoCover3">
    <w:name w:val="Oiko Cover 3"/>
    <w:qFormat/>
    <w:rsid w:val="004437A2"/>
    <w:rPr>
      <w:rFonts w:ascii="Graphik Regular" w:hAnsi="Graphik Regular"/>
      <w:sz w:val="18"/>
    </w:rPr>
  </w:style>
  <w:style w:type="paragraph" w:customStyle="1" w:styleId="OikoCover4">
    <w:name w:val="Oiko Cover 4"/>
    <w:qFormat/>
    <w:rsid w:val="00D923B3"/>
    <w:pPr>
      <w:spacing w:after="0" w:line="400" w:lineRule="exact"/>
      <w:jc w:val="both"/>
    </w:pPr>
    <w:rPr>
      <w:rFonts w:ascii="Saol Text Light" w:hAnsi="Saol Text Light"/>
      <w:sz w:val="36"/>
    </w:rPr>
  </w:style>
  <w:style w:type="paragraph" w:customStyle="1" w:styleId="OikoCover5">
    <w:name w:val="Oiko Cover 5"/>
    <w:qFormat/>
    <w:rsid w:val="00D923B3"/>
    <w:pPr>
      <w:spacing w:after="0" w:line="300" w:lineRule="exact"/>
    </w:pPr>
    <w:rPr>
      <w:rFonts w:ascii="Graphik Extralight" w:hAnsi="Graphik Extralight"/>
      <w:sz w:val="30"/>
    </w:rPr>
  </w:style>
  <w:style w:type="character" w:customStyle="1" w:styleId="Heading1Char">
    <w:name w:val="Heading 1 Char"/>
    <w:aliases w:val="Oiko Heading 1 Char"/>
    <w:basedOn w:val="DefaultParagraphFont"/>
    <w:link w:val="Heading1"/>
    <w:uiPriority w:val="9"/>
    <w:rsid w:val="00E421DF"/>
    <w:rPr>
      <w:rFonts w:ascii="Times New Roman" w:eastAsiaTheme="majorEastAsia" w:hAnsi="Times New Roman" w:cstheme="majorBidi"/>
      <w:color w:val="DD6B22" w:themeColor="accent3" w:themeShade="BF"/>
      <w:sz w:val="52"/>
      <w:szCs w:val="32"/>
    </w:rPr>
  </w:style>
  <w:style w:type="paragraph" w:styleId="TOCHeading">
    <w:name w:val="TOC Heading"/>
    <w:aliases w:val="Oiko TOC Heading"/>
    <w:basedOn w:val="Heading1"/>
    <w:next w:val="Normal"/>
    <w:uiPriority w:val="39"/>
    <w:unhideWhenUsed/>
    <w:qFormat/>
    <w:rsid w:val="00B52A35"/>
    <w:pPr>
      <w:numPr>
        <w:numId w:val="0"/>
      </w:numPr>
      <w:spacing w:line="240" w:lineRule="auto"/>
      <w:outlineLvl w:val="9"/>
    </w:pPr>
  </w:style>
  <w:style w:type="paragraph" w:customStyle="1" w:styleId="OIKOCountrieslist">
    <w:name w:val="OIKO Countries list"/>
    <w:uiPriority w:val="99"/>
    <w:rsid w:val="00153A02"/>
    <w:pPr>
      <w:autoSpaceDE w:val="0"/>
      <w:autoSpaceDN w:val="0"/>
      <w:adjustRightInd w:val="0"/>
      <w:spacing w:line="180" w:lineRule="atLeast"/>
      <w:textAlignment w:val="center"/>
    </w:pPr>
    <w:rPr>
      <w:rFonts w:ascii="Graphik Light" w:hAnsi="Graphik Light" w:cs="Graphik Light"/>
      <w:color w:val="000000"/>
      <w:sz w:val="17"/>
      <w:szCs w:val="17"/>
    </w:rPr>
  </w:style>
  <w:style w:type="character" w:customStyle="1" w:styleId="Heading2Char">
    <w:name w:val="Heading 2 Char"/>
    <w:aliases w:val="Oiko Heading 2 Char"/>
    <w:basedOn w:val="DefaultParagraphFont"/>
    <w:link w:val="Heading2"/>
    <w:uiPriority w:val="9"/>
    <w:rsid w:val="00E421DF"/>
    <w:rPr>
      <w:rFonts w:ascii="Times New Roman" w:eastAsiaTheme="majorEastAsia" w:hAnsi="Times New Roman" w:cstheme="majorBidi"/>
      <w:color w:val="DD6B22" w:themeColor="accent3" w:themeShade="BF"/>
      <w:sz w:val="44"/>
      <w:szCs w:val="26"/>
    </w:rPr>
  </w:style>
  <w:style w:type="paragraph" w:styleId="List">
    <w:name w:val="List"/>
    <w:basedOn w:val="Normal"/>
    <w:uiPriority w:val="99"/>
    <w:unhideWhenUsed/>
    <w:rsid w:val="00F05B4B"/>
    <w:pPr>
      <w:ind w:right="1134"/>
      <w:jc w:val="left"/>
    </w:pPr>
  </w:style>
  <w:style w:type="character" w:customStyle="1" w:styleId="Heading8Char">
    <w:name w:val="Heading 8 Char"/>
    <w:basedOn w:val="DefaultParagraphFont"/>
    <w:link w:val="Heading8"/>
    <w:uiPriority w:val="9"/>
    <w:semiHidden/>
    <w:rsid w:val="00021061"/>
    <w:rPr>
      <w:rFonts w:asciiTheme="majorHAnsi" w:eastAsiaTheme="majorEastAsia" w:hAnsiTheme="majorHAnsi" w:cstheme="majorBidi"/>
      <w:color w:val="E2E1E2" w:themeColor="text1" w:themeTint="D8"/>
      <w:sz w:val="21"/>
      <w:szCs w:val="21"/>
    </w:rPr>
  </w:style>
  <w:style w:type="paragraph" w:styleId="Caption">
    <w:name w:val="caption"/>
    <w:aliases w:val="Oiko Caption"/>
    <w:basedOn w:val="Normal"/>
    <w:next w:val="Normal"/>
    <w:uiPriority w:val="35"/>
    <w:unhideWhenUsed/>
    <w:qFormat/>
    <w:rsid w:val="00E911A3"/>
    <w:pPr>
      <w:framePr w:wrap="notBeside" w:vAnchor="text" w:hAnchor="text" w:y="1"/>
      <w:spacing w:after="200" w:line="240" w:lineRule="auto"/>
      <w:jc w:val="left"/>
    </w:pPr>
    <w:rPr>
      <w:i/>
      <w:iCs/>
      <w:color w:val="DD6B22" w:themeColor="accent3" w:themeShade="BF"/>
      <w:szCs w:val="18"/>
    </w:rPr>
  </w:style>
  <w:style w:type="character" w:customStyle="1" w:styleId="Heading3Char">
    <w:name w:val="Heading 3 Char"/>
    <w:aliases w:val="Oiko Heading 3 Char"/>
    <w:basedOn w:val="DefaultParagraphFont"/>
    <w:link w:val="Heading3"/>
    <w:uiPriority w:val="9"/>
    <w:rsid w:val="00E421DF"/>
    <w:rPr>
      <w:rFonts w:ascii="Times New Roman" w:eastAsiaTheme="majorEastAsia" w:hAnsi="Times New Roman" w:cstheme="majorBidi"/>
      <w:color w:val="DD6B22" w:themeColor="accent3" w:themeShade="BF"/>
      <w:sz w:val="36"/>
      <w:szCs w:val="24"/>
    </w:rPr>
  </w:style>
  <w:style w:type="character" w:customStyle="1" w:styleId="Heading4Char">
    <w:name w:val="Heading 4 Char"/>
    <w:aliases w:val="Oiko Heading 4 Char"/>
    <w:basedOn w:val="DefaultParagraphFont"/>
    <w:link w:val="Heading4"/>
    <w:uiPriority w:val="9"/>
    <w:rsid w:val="001354DD"/>
    <w:rPr>
      <w:rFonts w:ascii="Times New Roman" w:eastAsiaTheme="majorEastAsia" w:hAnsi="Times New Roman" w:cstheme="majorBidi"/>
      <w:iCs/>
      <w:color w:val="DD6B22" w:themeColor="accent3" w:themeShade="BF"/>
      <w:sz w:val="32"/>
    </w:rPr>
  </w:style>
  <w:style w:type="character" w:customStyle="1" w:styleId="Heading5Char">
    <w:name w:val="Heading 5 Char"/>
    <w:aliases w:val="Oiko Heading 5 Char"/>
    <w:basedOn w:val="DefaultParagraphFont"/>
    <w:link w:val="Heading5"/>
    <w:uiPriority w:val="9"/>
    <w:rsid w:val="0058325A"/>
    <w:rPr>
      <w:rFonts w:ascii="Graphik Semibold" w:eastAsiaTheme="majorEastAsia" w:hAnsi="Graphik Semibold" w:cstheme="majorBidi"/>
      <w:sz w:val="24"/>
    </w:rPr>
  </w:style>
  <w:style w:type="paragraph" w:styleId="ListBullet">
    <w:name w:val="List Bullet"/>
    <w:aliases w:val="Oiko List Bullet"/>
    <w:basedOn w:val="Normal"/>
    <w:uiPriority w:val="99"/>
    <w:unhideWhenUsed/>
    <w:rsid w:val="00B2103B"/>
    <w:pPr>
      <w:numPr>
        <w:numId w:val="1"/>
      </w:numPr>
      <w:spacing w:before="120" w:after="120"/>
      <w:ind w:right="1134"/>
    </w:pPr>
  </w:style>
  <w:style w:type="paragraph" w:styleId="ListBullet2">
    <w:name w:val="List Bullet 2"/>
    <w:aliases w:val="Oiko List Bullet 2"/>
    <w:basedOn w:val="Normal"/>
    <w:uiPriority w:val="99"/>
    <w:unhideWhenUsed/>
    <w:rsid w:val="00B2103B"/>
    <w:pPr>
      <w:numPr>
        <w:numId w:val="2"/>
      </w:numPr>
      <w:spacing w:before="120" w:after="120"/>
      <w:ind w:right="1134"/>
    </w:pPr>
  </w:style>
  <w:style w:type="paragraph" w:styleId="ListBullet3">
    <w:name w:val="List Bullet 3"/>
    <w:aliases w:val="Oiko List Bullet 3"/>
    <w:basedOn w:val="Normal"/>
    <w:uiPriority w:val="99"/>
    <w:unhideWhenUsed/>
    <w:rsid w:val="00B2103B"/>
    <w:pPr>
      <w:numPr>
        <w:numId w:val="3"/>
      </w:numPr>
      <w:spacing w:before="120" w:after="120"/>
      <w:ind w:right="1134"/>
    </w:pPr>
  </w:style>
  <w:style w:type="paragraph" w:styleId="ListBullet4">
    <w:name w:val="List Bullet 4"/>
    <w:aliases w:val="Oiko List Bullet 4"/>
    <w:basedOn w:val="Normal"/>
    <w:uiPriority w:val="99"/>
    <w:unhideWhenUsed/>
    <w:rsid w:val="00B2103B"/>
    <w:pPr>
      <w:numPr>
        <w:numId w:val="4"/>
      </w:numPr>
      <w:spacing w:before="120" w:after="120"/>
      <w:ind w:right="1134"/>
    </w:pPr>
  </w:style>
  <w:style w:type="paragraph" w:styleId="ListBullet5">
    <w:name w:val="List Bullet 5"/>
    <w:aliases w:val="Oiko List Bullet 5"/>
    <w:basedOn w:val="Normal"/>
    <w:uiPriority w:val="99"/>
    <w:unhideWhenUsed/>
    <w:rsid w:val="00B2103B"/>
    <w:pPr>
      <w:numPr>
        <w:numId w:val="5"/>
      </w:numPr>
      <w:spacing w:before="120" w:after="120"/>
      <w:ind w:right="1134"/>
    </w:pPr>
  </w:style>
  <w:style w:type="paragraph" w:customStyle="1" w:styleId="OikoListBullet6">
    <w:name w:val="Oiko List Bullet 6"/>
    <w:qFormat/>
    <w:rsid w:val="00B2103B"/>
    <w:pPr>
      <w:numPr>
        <w:numId w:val="7"/>
      </w:numPr>
      <w:spacing w:before="120" w:after="120" w:line="240" w:lineRule="exact"/>
      <w:ind w:right="1134"/>
      <w:contextualSpacing/>
      <w:jc w:val="both"/>
    </w:pPr>
    <w:rPr>
      <w:rFonts w:ascii="Saol Text Light" w:hAnsi="Saol Text Light"/>
      <w:sz w:val="18"/>
    </w:rPr>
  </w:style>
  <w:style w:type="paragraph" w:customStyle="1" w:styleId="OikoTables01Titles">
    <w:name w:val="Oiko Tables 01 Titles"/>
    <w:qFormat/>
    <w:rsid w:val="005F78D4"/>
    <w:pPr>
      <w:spacing w:before="200" w:after="200" w:line="280" w:lineRule="exact"/>
    </w:pPr>
    <w:rPr>
      <w:rFonts w:ascii="Times New Roman" w:eastAsiaTheme="majorEastAsia" w:hAnsi="Times New Roman" w:cstheme="majorBidi"/>
      <w:b/>
      <w:iCs/>
      <w:noProof/>
      <w:color w:val="DD6B22" w:themeColor="accent3" w:themeShade="BF"/>
      <w:sz w:val="24"/>
    </w:rPr>
  </w:style>
  <w:style w:type="table" w:styleId="TableGrid">
    <w:name w:val="Table Grid"/>
    <w:aliases w:val="TabelEcorys,HTG,Table Format 1,IT Park_Citation,Smart Text Table,Pwc Table,CV table,none,EY Table,CV1,san defined,Tabellengitternetz,GT0,Table Grid (Appendix list),MES Table Grid,Tabela padrao,ED Style 4,Table Heading,网格型!,（网格型）,@@빈"/>
    <w:basedOn w:val="TableNormal"/>
    <w:uiPriority w:val="59"/>
    <w:qFormat/>
    <w:rsid w:val="002D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ikoTables02Items">
    <w:name w:val="Oiko Tables 02 Items"/>
    <w:qFormat/>
    <w:rsid w:val="0092360A"/>
    <w:pPr>
      <w:spacing w:before="120" w:after="120" w:line="240" w:lineRule="auto"/>
    </w:pPr>
    <w:rPr>
      <w:rFonts w:ascii="Aptos ExtraBold" w:hAnsi="Aptos ExtraBold"/>
      <w:color w:val="DD6B22" w:themeColor="accent3" w:themeShade="BF"/>
      <w:sz w:val="18"/>
    </w:rPr>
  </w:style>
  <w:style w:type="paragraph" w:customStyle="1" w:styleId="OikoTables06">
    <w:name w:val="Oiko Tables 06"/>
    <w:qFormat/>
    <w:rsid w:val="00782B92"/>
    <w:pPr>
      <w:numPr>
        <w:numId w:val="8"/>
      </w:numPr>
      <w:spacing w:before="80" w:after="80" w:line="160" w:lineRule="exact"/>
    </w:pPr>
    <w:rPr>
      <w:rFonts w:ascii="Aptos" w:hAnsi="Aptos"/>
      <w:sz w:val="18"/>
    </w:rPr>
  </w:style>
  <w:style w:type="paragraph" w:customStyle="1" w:styleId="OikoTables07">
    <w:name w:val="Oiko Tables 07"/>
    <w:basedOn w:val="OikoTables06"/>
    <w:qFormat/>
    <w:rsid w:val="00B2103B"/>
    <w:pPr>
      <w:numPr>
        <w:numId w:val="9"/>
      </w:numPr>
    </w:pPr>
  </w:style>
  <w:style w:type="paragraph" w:customStyle="1" w:styleId="OikoTables08">
    <w:name w:val="Oiko Tables 08"/>
    <w:basedOn w:val="OikoTables06"/>
    <w:qFormat/>
    <w:rsid w:val="00B2103B"/>
    <w:pPr>
      <w:numPr>
        <w:numId w:val="10"/>
      </w:numPr>
    </w:pPr>
  </w:style>
  <w:style w:type="paragraph" w:customStyle="1" w:styleId="OikoTables09">
    <w:name w:val="Oiko Tables 09"/>
    <w:basedOn w:val="OikoTables06"/>
    <w:qFormat/>
    <w:rsid w:val="00B2103B"/>
    <w:pPr>
      <w:numPr>
        <w:numId w:val="11"/>
      </w:numPr>
    </w:pPr>
  </w:style>
  <w:style w:type="paragraph" w:customStyle="1" w:styleId="OikoTables10">
    <w:name w:val="Oiko Tables 10"/>
    <w:basedOn w:val="OikoTables07"/>
    <w:qFormat/>
    <w:rsid w:val="00B2103B"/>
    <w:pPr>
      <w:numPr>
        <w:numId w:val="12"/>
      </w:numPr>
      <w:ind w:left="357" w:hanging="357"/>
    </w:pPr>
  </w:style>
  <w:style w:type="paragraph" w:customStyle="1" w:styleId="OikoTables11">
    <w:name w:val="Oiko Tables 11"/>
    <w:basedOn w:val="OikoTables10"/>
    <w:qFormat/>
    <w:rsid w:val="00B2103B"/>
    <w:pPr>
      <w:numPr>
        <w:numId w:val="13"/>
      </w:numPr>
    </w:pPr>
  </w:style>
  <w:style w:type="paragraph" w:customStyle="1" w:styleId="OikoTables03Content">
    <w:name w:val="Oiko Tables 03 Content"/>
    <w:basedOn w:val="OikoTables06"/>
    <w:qFormat/>
    <w:rsid w:val="00B2103B"/>
    <w:pPr>
      <w:numPr>
        <w:numId w:val="0"/>
      </w:numPr>
    </w:pPr>
  </w:style>
  <w:style w:type="character" w:styleId="Hyperlink">
    <w:name w:val="Hyperlink"/>
    <w:aliases w:val="Oiko Hyperlink"/>
    <w:basedOn w:val="DefaultParagraphFont"/>
    <w:uiPriority w:val="99"/>
    <w:unhideWhenUsed/>
    <w:rsid w:val="00150D3B"/>
    <w:rPr>
      <w:color w:val="185A7D" w:themeColor="accent5"/>
      <w:u w:val="none"/>
    </w:rPr>
  </w:style>
  <w:style w:type="character" w:styleId="UnresolvedMention">
    <w:name w:val="Unresolved Mention"/>
    <w:basedOn w:val="DefaultParagraphFont"/>
    <w:uiPriority w:val="99"/>
    <w:semiHidden/>
    <w:unhideWhenUsed/>
    <w:rsid w:val="000E329F"/>
    <w:rPr>
      <w:color w:val="605E5C"/>
      <w:shd w:val="clear" w:color="auto" w:fill="E1DFDD"/>
    </w:rPr>
  </w:style>
  <w:style w:type="paragraph" w:styleId="ListNumber">
    <w:name w:val="List Number"/>
    <w:basedOn w:val="Normal"/>
    <w:uiPriority w:val="99"/>
    <w:unhideWhenUsed/>
    <w:rsid w:val="00C06EC8"/>
    <w:pPr>
      <w:numPr>
        <w:numId w:val="6"/>
      </w:numPr>
      <w:ind w:right="1134"/>
    </w:pPr>
  </w:style>
  <w:style w:type="paragraph" w:styleId="TOC1">
    <w:name w:val="toc 1"/>
    <w:aliases w:val="Oiko TOC 1"/>
    <w:basedOn w:val="Normal"/>
    <w:next w:val="Normal"/>
    <w:autoRedefine/>
    <w:uiPriority w:val="39"/>
    <w:unhideWhenUsed/>
    <w:rsid w:val="00C92357"/>
    <w:pPr>
      <w:tabs>
        <w:tab w:val="right" w:leader="underscore" w:pos="9044"/>
      </w:tabs>
      <w:spacing w:before="60" w:after="60" w:line="400" w:lineRule="exact"/>
      <w:contextualSpacing w:val="0"/>
      <w:jc w:val="left"/>
    </w:pPr>
    <w:rPr>
      <w:sz w:val="36"/>
    </w:rPr>
  </w:style>
  <w:style w:type="paragraph" w:styleId="TOC2">
    <w:name w:val="toc 2"/>
    <w:aliases w:val="Oiko TOC 2"/>
    <w:basedOn w:val="Normal"/>
    <w:next w:val="Normal"/>
    <w:autoRedefine/>
    <w:uiPriority w:val="39"/>
    <w:unhideWhenUsed/>
    <w:rsid w:val="00824A3A"/>
    <w:pPr>
      <w:tabs>
        <w:tab w:val="right" w:leader="underscore" w:pos="9044"/>
      </w:tabs>
      <w:spacing w:before="60" w:after="60" w:line="320" w:lineRule="exact"/>
      <w:ind w:left="567"/>
      <w:contextualSpacing w:val="0"/>
      <w:jc w:val="left"/>
    </w:pPr>
    <w:rPr>
      <w:sz w:val="28"/>
    </w:rPr>
  </w:style>
  <w:style w:type="paragraph" w:styleId="TOC3">
    <w:name w:val="toc 3"/>
    <w:aliases w:val="Oiko TOC 3"/>
    <w:basedOn w:val="Normal"/>
    <w:next w:val="Normal"/>
    <w:autoRedefine/>
    <w:uiPriority w:val="39"/>
    <w:unhideWhenUsed/>
    <w:rsid w:val="00824A3A"/>
    <w:pPr>
      <w:tabs>
        <w:tab w:val="right" w:leader="underscore" w:pos="9044"/>
      </w:tabs>
      <w:spacing w:before="60" w:after="60" w:line="280" w:lineRule="exact"/>
      <w:ind w:left="907"/>
      <w:contextualSpacing w:val="0"/>
      <w:jc w:val="left"/>
    </w:pPr>
    <w:rPr>
      <w:sz w:val="24"/>
    </w:rPr>
  </w:style>
  <w:style w:type="paragraph" w:styleId="TOC4">
    <w:name w:val="toc 4"/>
    <w:aliases w:val="Oiko TOC 4"/>
    <w:basedOn w:val="Normal"/>
    <w:next w:val="Normal"/>
    <w:autoRedefine/>
    <w:uiPriority w:val="39"/>
    <w:unhideWhenUsed/>
    <w:rsid w:val="00DF63CA"/>
    <w:pPr>
      <w:spacing w:before="60" w:after="60"/>
      <w:ind w:left="1021"/>
      <w:contextualSpacing w:val="0"/>
      <w:jc w:val="left"/>
    </w:pPr>
  </w:style>
  <w:style w:type="paragraph" w:styleId="FootnoteText">
    <w:name w:val="footnote text"/>
    <w:aliases w:val="Oiko Footnote Text"/>
    <w:basedOn w:val="Normal"/>
    <w:link w:val="FootnoteTextChar"/>
    <w:uiPriority w:val="99"/>
    <w:unhideWhenUsed/>
    <w:rsid w:val="009B2B1C"/>
    <w:pPr>
      <w:spacing w:line="240" w:lineRule="auto"/>
    </w:pPr>
    <w:rPr>
      <w:rFonts w:ascii="Graphik Light" w:hAnsi="Graphik Light"/>
      <w:i/>
      <w:color w:val="5D6770" w:themeColor="background2"/>
      <w:sz w:val="14"/>
      <w:szCs w:val="20"/>
    </w:rPr>
  </w:style>
  <w:style w:type="character" w:customStyle="1" w:styleId="FootnoteTextChar">
    <w:name w:val="Footnote Text Char"/>
    <w:aliases w:val="Oiko Footnote Text Char"/>
    <w:basedOn w:val="DefaultParagraphFont"/>
    <w:link w:val="FootnoteText"/>
    <w:uiPriority w:val="99"/>
    <w:rsid w:val="009B2B1C"/>
    <w:rPr>
      <w:rFonts w:ascii="Graphik Light" w:hAnsi="Graphik Light"/>
      <w:i/>
      <w:color w:val="5D6770" w:themeColor="background2"/>
      <w:sz w:val="14"/>
      <w:szCs w:val="20"/>
    </w:rPr>
  </w:style>
  <w:style w:type="character" w:styleId="FootnoteReference">
    <w:name w:val="footnote reference"/>
    <w:aliases w:val="Oiko Footnote Reference"/>
    <w:basedOn w:val="DefaultParagraphFont"/>
    <w:uiPriority w:val="99"/>
    <w:unhideWhenUsed/>
    <w:rsid w:val="00A32634"/>
    <w:rPr>
      <w:rFonts w:ascii="Graphik Regular" w:hAnsi="Graphik Regular"/>
      <w:color w:val="00946D" w:themeColor="accent2"/>
      <w:vertAlign w:val="superscript"/>
    </w:rPr>
  </w:style>
  <w:style w:type="paragraph" w:styleId="List2">
    <w:name w:val="List 2"/>
    <w:basedOn w:val="Normal"/>
    <w:uiPriority w:val="99"/>
    <w:unhideWhenUsed/>
    <w:rsid w:val="00F05B4B"/>
    <w:pPr>
      <w:ind w:left="641" w:hanging="357"/>
      <w:jc w:val="left"/>
    </w:pPr>
  </w:style>
  <w:style w:type="paragraph" w:styleId="List3">
    <w:name w:val="List 3"/>
    <w:basedOn w:val="Normal"/>
    <w:uiPriority w:val="99"/>
    <w:unhideWhenUsed/>
    <w:rsid w:val="00F05B4B"/>
    <w:pPr>
      <w:ind w:left="849" w:hanging="283"/>
    </w:pPr>
  </w:style>
  <w:style w:type="numbering" w:customStyle="1" w:styleId="OikoStyleNumbers">
    <w:name w:val="Oiko Style Numbers"/>
    <w:basedOn w:val="NoList"/>
    <w:uiPriority w:val="99"/>
    <w:rsid w:val="00B10A58"/>
    <w:pPr>
      <w:numPr>
        <w:numId w:val="14"/>
      </w:numPr>
    </w:pPr>
  </w:style>
  <w:style w:type="paragraph" w:customStyle="1" w:styleId="OikoListNumbers">
    <w:name w:val="Oiko List Numbers"/>
    <w:basedOn w:val="ListParagraph"/>
    <w:qFormat/>
    <w:rsid w:val="004D3A67"/>
    <w:pPr>
      <w:numPr>
        <w:numId w:val="15"/>
      </w:numPr>
      <w:spacing w:before="120" w:after="120"/>
      <w:ind w:right="1134"/>
    </w:pPr>
  </w:style>
  <w:style w:type="numbering" w:customStyle="1" w:styleId="OikoStyleLetters">
    <w:name w:val="Oiko Style Letters"/>
    <w:basedOn w:val="NoList"/>
    <w:uiPriority w:val="99"/>
    <w:rsid w:val="0015740E"/>
    <w:pPr>
      <w:numPr>
        <w:numId w:val="16"/>
      </w:numPr>
    </w:pPr>
  </w:style>
  <w:style w:type="paragraph" w:customStyle="1" w:styleId="OikoListLetters">
    <w:name w:val="Oiko List Letters"/>
    <w:basedOn w:val="ListParagraph"/>
    <w:qFormat/>
    <w:rsid w:val="0015740E"/>
    <w:pPr>
      <w:numPr>
        <w:numId w:val="17"/>
      </w:numPr>
      <w:spacing w:before="120" w:after="120"/>
      <w:ind w:right="1134"/>
    </w:pPr>
  </w:style>
  <w:style w:type="numbering" w:customStyle="1" w:styleId="OikoStyleRomans">
    <w:name w:val="Oiko Style Romans"/>
    <w:basedOn w:val="NoList"/>
    <w:uiPriority w:val="99"/>
    <w:rsid w:val="00822EEF"/>
    <w:pPr>
      <w:numPr>
        <w:numId w:val="18"/>
      </w:numPr>
    </w:pPr>
  </w:style>
  <w:style w:type="paragraph" w:customStyle="1" w:styleId="OikoListRomans">
    <w:name w:val="Oiko List Romans"/>
    <w:basedOn w:val="ListParagraph"/>
    <w:qFormat/>
    <w:rsid w:val="00281545"/>
    <w:pPr>
      <w:numPr>
        <w:numId w:val="19"/>
      </w:numPr>
      <w:spacing w:before="120" w:after="120"/>
      <w:ind w:left="793" w:right="1134" w:hanging="113"/>
    </w:pPr>
  </w:style>
  <w:style w:type="paragraph" w:styleId="Header">
    <w:name w:val="header"/>
    <w:aliases w:val="Oiko Header"/>
    <w:basedOn w:val="Normal"/>
    <w:link w:val="HeaderChar"/>
    <w:uiPriority w:val="99"/>
    <w:unhideWhenUsed/>
    <w:rsid w:val="00782B92"/>
    <w:pPr>
      <w:tabs>
        <w:tab w:val="center" w:pos="4419"/>
        <w:tab w:val="right" w:pos="8838"/>
      </w:tabs>
      <w:spacing w:line="240" w:lineRule="auto"/>
    </w:pPr>
    <w:rPr>
      <w:rFonts w:ascii="Aptos" w:hAnsi="Aptos"/>
      <w:color w:val="5D6770" w:themeColor="background2"/>
      <w:sz w:val="18"/>
    </w:rPr>
  </w:style>
  <w:style w:type="character" w:customStyle="1" w:styleId="HeaderChar">
    <w:name w:val="Header Char"/>
    <w:aliases w:val="Oiko Header Char"/>
    <w:basedOn w:val="DefaultParagraphFont"/>
    <w:link w:val="Header"/>
    <w:uiPriority w:val="99"/>
    <w:rsid w:val="00782B92"/>
    <w:rPr>
      <w:rFonts w:ascii="Aptos" w:hAnsi="Aptos"/>
      <w:color w:val="5D6770" w:themeColor="background2"/>
      <w:sz w:val="18"/>
    </w:rPr>
  </w:style>
  <w:style w:type="table" w:customStyle="1" w:styleId="TableFormat11">
    <w:name w:val="Table Format 11"/>
    <w:basedOn w:val="TableNormal"/>
    <w:next w:val="TableGrid"/>
    <w:uiPriority w:val="59"/>
    <w:rsid w:val="009604D3"/>
    <w:pPr>
      <w:suppressAutoHyphens/>
      <w:spacing w:before="200" w:after="0" w:line="312"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Format12">
    <w:name w:val="Table Format 12"/>
    <w:basedOn w:val="TableNormal"/>
    <w:next w:val="TableGrid"/>
    <w:uiPriority w:val="59"/>
    <w:rsid w:val="009604D3"/>
    <w:pPr>
      <w:suppressAutoHyphens/>
      <w:spacing w:before="200" w:after="0" w:line="312"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B52A35"/>
    <w:rPr>
      <w:rFonts w:asciiTheme="majorHAnsi" w:eastAsiaTheme="majorEastAsia" w:hAnsiTheme="majorHAnsi" w:cstheme="majorBidi"/>
      <w:color w:val="413B37" w:themeColor="accent1" w:themeShade="7F"/>
    </w:rPr>
  </w:style>
  <w:style w:type="character" w:customStyle="1" w:styleId="Heading7Char">
    <w:name w:val="Heading 7 Char"/>
    <w:basedOn w:val="DefaultParagraphFont"/>
    <w:link w:val="Heading7"/>
    <w:uiPriority w:val="9"/>
    <w:semiHidden/>
    <w:rsid w:val="00B52A35"/>
    <w:rPr>
      <w:rFonts w:asciiTheme="majorHAnsi" w:eastAsiaTheme="majorEastAsia" w:hAnsiTheme="majorHAnsi" w:cstheme="majorBidi"/>
      <w:i/>
      <w:iCs/>
      <w:color w:val="413B37" w:themeColor="accent1" w:themeShade="7F"/>
    </w:rPr>
  </w:style>
  <w:style w:type="character" w:customStyle="1" w:styleId="Heading9Char">
    <w:name w:val="Heading 9 Char"/>
    <w:basedOn w:val="DefaultParagraphFont"/>
    <w:link w:val="Heading9"/>
    <w:uiPriority w:val="9"/>
    <w:semiHidden/>
    <w:rsid w:val="00B52A35"/>
    <w:rPr>
      <w:rFonts w:asciiTheme="majorHAnsi" w:eastAsiaTheme="majorEastAsia" w:hAnsiTheme="majorHAnsi" w:cstheme="majorBidi"/>
      <w:i/>
      <w:iCs/>
      <w:color w:val="E2E1E2" w:themeColor="text1" w:themeTint="D8"/>
      <w:sz w:val="21"/>
      <w:szCs w:val="21"/>
    </w:rPr>
  </w:style>
  <w:style w:type="paragraph" w:customStyle="1" w:styleId="OikoSectionCover">
    <w:name w:val="Oiko Section Cover"/>
    <w:basedOn w:val="Normal"/>
    <w:qFormat/>
    <w:rsid w:val="0010058D"/>
    <w:pPr>
      <w:spacing w:line="240" w:lineRule="auto"/>
      <w:jc w:val="left"/>
    </w:pPr>
    <w:rPr>
      <w:color w:val="FFFFFF"/>
      <w:sz w:val="100"/>
      <w:szCs w:val="100"/>
    </w:rPr>
  </w:style>
  <w:style w:type="paragraph" w:customStyle="1" w:styleId="OikoSectionHeading1">
    <w:name w:val="Oiko Section Heading 1"/>
    <w:basedOn w:val="Heading1"/>
    <w:qFormat/>
    <w:rsid w:val="00DF75F8"/>
    <w:pPr>
      <w:numPr>
        <w:numId w:val="0"/>
      </w:numPr>
      <w:spacing w:before="240"/>
    </w:pPr>
  </w:style>
  <w:style w:type="paragraph" w:customStyle="1" w:styleId="OikoSectionHeading2">
    <w:name w:val="Oiko Section Heading 2"/>
    <w:basedOn w:val="Heading2"/>
    <w:qFormat/>
    <w:rsid w:val="0092360A"/>
    <w:pPr>
      <w:numPr>
        <w:ilvl w:val="0"/>
        <w:numId w:val="0"/>
      </w:numPr>
    </w:pPr>
  </w:style>
  <w:style w:type="paragraph" w:customStyle="1" w:styleId="OikoSectionHeading3">
    <w:name w:val="Oiko Section Heading 3"/>
    <w:basedOn w:val="OikoSectionHeading2"/>
    <w:qFormat/>
    <w:rsid w:val="00152650"/>
    <w:pPr>
      <w:spacing w:before="360" w:line="440" w:lineRule="exact"/>
    </w:pPr>
    <w:rPr>
      <w:sz w:val="40"/>
    </w:rPr>
  </w:style>
  <w:style w:type="paragraph" w:customStyle="1" w:styleId="OikoSectionHeading4">
    <w:name w:val="Oiko Section Heading 4"/>
    <w:basedOn w:val="OikoSectionHeading3"/>
    <w:qFormat/>
    <w:rsid w:val="00C931BF"/>
    <w:pPr>
      <w:spacing w:line="360" w:lineRule="exact"/>
    </w:pPr>
    <w:rPr>
      <w:sz w:val="32"/>
    </w:rPr>
  </w:style>
  <w:style w:type="paragraph" w:customStyle="1" w:styleId="OikoSectionHeading5">
    <w:name w:val="Oiko Section Heading 5"/>
    <w:basedOn w:val="OikoSectionHeading4"/>
    <w:qFormat/>
    <w:rsid w:val="0092360A"/>
    <w:pPr>
      <w:spacing w:line="240" w:lineRule="exact"/>
    </w:pPr>
    <w:rPr>
      <w:rFonts w:ascii="Aptos ExtraBold" w:hAnsi="Aptos ExtraBold"/>
      <w:sz w:val="24"/>
    </w:rPr>
  </w:style>
  <w:style w:type="table" w:customStyle="1" w:styleId="TableFormat15">
    <w:name w:val="Table Format 15"/>
    <w:basedOn w:val="TableNormal"/>
    <w:next w:val="TableGrid"/>
    <w:uiPriority w:val="59"/>
    <w:rsid w:val="002B25CD"/>
    <w:pPr>
      <w:suppressAutoHyphens/>
      <w:spacing w:before="200" w:after="0" w:line="312"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Content">
    <w:name w:val="Tables Content"/>
    <w:basedOn w:val="Normal"/>
    <w:qFormat/>
    <w:rsid w:val="00FD133E"/>
    <w:pPr>
      <w:spacing w:before="80" w:after="80" w:line="200" w:lineRule="exact"/>
      <w:contextualSpacing w:val="0"/>
    </w:pPr>
    <w:rPr>
      <w:rFonts w:ascii="Microsoft Sans Serif" w:eastAsia="Times New Roman" w:hAnsi="Microsoft Sans Serif" w:cs="Times New Roman"/>
      <w:szCs w:val="24"/>
      <w:lang w:eastAsia="en-GB"/>
    </w:rPr>
  </w:style>
  <w:style w:type="character" w:styleId="CommentReference">
    <w:name w:val="annotation reference"/>
    <w:basedOn w:val="DefaultParagraphFont"/>
    <w:uiPriority w:val="99"/>
    <w:semiHidden/>
    <w:unhideWhenUsed/>
    <w:rsid w:val="00060F26"/>
    <w:rPr>
      <w:sz w:val="16"/>
      <w:szCs w:val="16"/>
    </w:rPr>
  </w:style>
  <w:style w:type="paragraph" w:styleId="CommentText">
    <w:name w:val="annotation text"/>
    <w:basedOn w:val="Normal"/>
    <w:link w:val="CommentTextChar"/>
    <w:uiPriority w:val="99"/>
    <w:unhideWhenUsed/>
    <w:rsid w:val="00060F26"/>
    <w:pPr>
      <w:spacing w:line="240" w:lineRule="auto"/>
    </w:pPr>
    <w:rPr>
      <w:sz w:val="20"/>
      <w:szCs w:val="20"/>
    </w:rPr>
  </w:style>
  <w:style w:type="character" w:customStyle="1" w:styleId="CommentTextChar">
    <w:name w:val="Comment Text Char"/>
    <w:basedOn w:val="DefaultParagraphFont"/>
    <w:link w:val="CommentText"/>
    <w:uiPriority w:val="99"/>
    <w:rsid w:val="00060F26"/>
    <w:rPr>
      <w:rFonts w:ascii="Saol Text Light" w:hAnsi="Saol Text Light"/>
      <w:sz w:val="20"/>
      <w:szCs w:val="20"/>
    </w:rPr>
  </w:style>
  <w:style w:type="paragraph" w:styleId="CommentSubject">
    <w:name w:val="annotation subject"/>
    <w:basedOn w:val="CommentText"/>
    <w:next w:val="CommentText"/>
    <w:link w:val="CommentSubjectChar"/>
    <w:uiPriority w:val="99"/>
    <w:semiHidden/>
    <w:unhideWhenUsed/>
    <w:rsid w:val="00060F26"/>
    <w:rPr>
      <w:b/>
      <w:bCs/>
    </w:rPr>
  </w:style>
  <w:style w:type="character" w:customStyle="1" w:styleId="CommentSubjectChar">
    <w:name w:val="Comment Subject Char"/>
    <w:basedOn w:val="CommentTextChar"/>
    <w:link w:val="CommentSubject"/>
    <w:uiPriority w:val="99"/>
    <w:semiHidden/>
    <w:rsid w:val="00060F26"/>
    <w:rPr>
      <w:rFonts w:ascii="Saol Text Light" w:hAnsi="Saol Text Light"/>
      <w:b/>
      <w:bCs/>
      <w:sz w:val="20"/>
      <w:szCs w:val="20"/>
    </w:rPr>
  </w:style>
  <w:style w:type="paragraph" w:styleId="NormalWeb">
    <w:name w:val="Normal (Web)"/>
    <w:basedOn w:val="Normal"/>
    <w:uiPriority w:val="99"/>
    <w:unhideWhenUsed/>
    <w:rsid w:val="003404C7"/>
    <w:pPr>
      <w:spacing w:before="100" w:beforeAutospacing="1" w:after="100" w:afterAutospacing="1" w:line="240" w:lineRule="auto"/>
      <w:contextualSpacing w:val="0"/>
      <w:jc w:val="left"/>
    </w:pPr>
    <w:rPr>
      <w:rFonts w:eastAsia="Times New Roman" w:cs="Times New Roman"/>
      <w:sz w:val="24"/>
      <w:szCs w:val="24"/>
    </w:rPr>
  </w:style>
  <w:style w:type="paragraph" w:customStyle="1" w:styleId="OikoTeamMemberTitle1">
    <w:name w:val="Oiko Team Member Title 1"/>
    <w:basedOn w:val="Normal"/>
    <w:qFormat/>
    <w:rsid w:val="0060149A"/>
    <w:pPr>
      <w:spacing w:before="200" w:after="80"/>
      <w:jc w:val="left"/>
    </w:pPr>
    <w:rPr>
      <w:sz w:val="28"/>
    </w:rPr>
  </w:style>
  <w:style w:type="paragraph" w:customStyle="1" w:styleId="OikoTeamMemberTitle2">
    <w:name w:val="Oiko Team Member Title 2"/>
    <w:basedOn w:val="Normal"/>
    <w:qFormat/>
    <w:rsid w:val="0060149A"/>
    <w:rPr>
      <w:rFonts w:ascii="Graphik Regular" w:hAnsi="Graphik Regular"/>
      <w:color w:val="5D6770" w:themeColor="background2"/>
      <w:sz w:val="24"/>
      <w:szCs w:val="24"/>
    </w:rPr>
  </w:style>
  <w:style w:type="paragraph" w:customStyle="1" w:styleId="Oikotablebulletmarron">
    <w:name w:val="Oiko table bullet marron"/>
    <w:basedOn w:val="Normal"/>
    <w:qFormat/>
    <w:rsid w:val="00D308E3"/>
    <w:pPr>
      <w:keepNext/>
      <w:keepLines/>
      <w:suppressAutoHyphens/>
      <w:spacing w:before="160" w:after="160" w:line="0" w:lineRule="atLeast"/>
      <w:contextualSpacing w:val="0"/>
      <w:jc w:val="center"/>
    </w:pPr>
    <w:rPr>
      <w:rFonts w:eastAsia="Times New Roman" w:cs="Times New Roman"/>
      <w:i/>
      <w:sz w:val="20"/>
      <w:szCs w:val="20"/>
      <w:lang w:val="en-GB" w:eastAsia="de-DE"/>
    </w:rPr>
  </w:style>
  <w:style w:type="character" w:styleId="Mention">
    <w:name w:val="Mention"/>
    <w:basedOn w:val="DefaultParagraphFont"/>
    <w:uiPriority w:val="99"/>
    <w:unhideWhenUsed/>
    <w:rsid w:val="00F0381F"/>
    <w:rPr>
      <w:color w:val="2B579A"/>
      <w:shd w:val="clear" w:color="auto" w:fill="E1DFDD"/>
    </w:rPr>
  </w:style>
  <w:style w:type="paragraph" w:customStyle="1" w:styleId="OikoTables05">
    <w:name w:val="Oiko Tables 05"/>
    <w:basedOn w:val="Normal"/>
    <w:qFormat/>
    <w:rsid w:val="00B2103B"/>
    <w:pPr>
      <w:spacing w:before="120" w:after="120" w:line="240" w:lineRule="auto"/>
      <w:contextualSpacing w:val="0"/>
      <w:jc w:val="left"/>
    </w:pPr>
    <w:rPr>
      <w:rFonts w:ascii="Aptos" w:hAnsi="Aptos"/>
      <w:sz w:val="16"/>
      <w14:ligatures w14:val="standardContextual"/>
    </w:rPr>
  </w:style>
  <w:style w:type="paragraph" w:customStyle="1" w:styleId="TablesList2">
    <w:name w:val="Tables List 2"/>
    <w:basedOn w:val="Normal"/>
    <w:qFormat/>
    <w:rsid w:val="00271D23"/>
    <w:pPr>
      <w:numPr>
        <w:numId w:val="21"/>
      </w:numPr>
      <w:spacing w:before="80" w:after="80" w:line="180" w:lineRule="exact"/>
      <w:ind w:left="227" w:hanging="227"/>
      <w:contextualSpacing w:val="0"/>
      <w:jc w:val="left"/>
    </w:pPr>
    <w:rPr>
      <w:rFonts w:ascii="Microsoft Sans Serif" w:eastAsia="Times New Roman" w:hAnsi="Microsoft Sans Serif" w:cs="Times New Roman"/>
      <w:szCs w:val="20"/>
    </w:rPr>
  </w:style>
  <w:style w:type="character" w:styleId="FollowedHyperlink">
    <w:name w:val="FollowedHyperlink"/>
    <w:basedOn w:val="DefaultParagraphFont"/>
    <w:uiPriority w:val="99"/>
    <w:semiHidden/>
    <w:unhideWhenUsed/>
    <w:rsid w:val="00F3608F"/>
    <w:rPr>
      <w:color w:val="F9E08F" w:themeColor="followedHyperlink"/>
      <w:u w:val="single"/>
    </w:rPr>
  </w:style>
  <w:style w:type="paragraph" w:customStyle="1" w:styleId="OikoTables02">
    <w:name w:val="Oiko Tables 02"/>
    <w:qFormat/>
    <w:rsid w:val="009A558D"/>
    <w:pPr>
      <w:spacing w:before="120" w:after="120" w:line="240" w:lineRule="auto"/>
    </w:pPr>
    <w:rPr>
      <w:rFonts w:ascii="Aptos ExtraBold" w:hAnsi="Aptos ExtraBold"/>
      <w:sz w:val="18"/>
    </w:rPr>
  </w:style>
  <w:style w:type="character" w:styleId="Strong">
    <w:name w:val="Strong"/>
    <w:basedOn w:val="DefaultParagraphFont"/>
    <w:uiPriority w:val="22"/>
    <w:qFormat/>
    <w:rsid w:val="00BF3252"/>
    <w:rPr>
      <w:b/>
      <w:bCs/>
    </w:rPr>
  </w:style>
  <w:style w:type="paragraph" w:customStyle="1" w:styleId="ds-markdown-paragraph">
    <w:name w:val="ds-markdown-paragraph"/>
    <w:basedOn w:val="Normal"/>
    <w:rsid w:val="008A67E7"/>
    <w:pPr>
      <w:spacing w:before="100" w:beforeAutospacing="1" w:after="100" w:afterAutospacing="1" w:line="240" w:lineRule="auto"/>
      <w:contextualSpacing w:val="0"/>
      <w:jc w:val="left"/>
    </w:pPr>
    <w:rPr>
      <w:rFonts w:eastAsia="Times New Roman" w:cs="Times New Roman"/>
      <w:sz w:val="24"/>
      <w:szCs w:val="24"/>
      <w:lang w:val="es-ES" w:eastAsia="es-ES"/>
    </w:rPr>
  </w:style>
  <w:style w:type="table" w:styleId="ListTable3-Accent3">
    <w:name w:val="List Table 3 Accent 3"/>
    <w:basedOn w:val="TableNormal"/>
    <w:uiPriority w:val="48"/>
    <w:rsid w:val="00AE0ADC"/>
    <w:pPr>
      <w:spacing w:after="0" w:line="240" w:lineRule="auto"/>
    </w:pPr>
    <w:tblPr>
      <w:tblStyleRowBandSize w:val="1"/>
      <w:tblStyleColBandSize w:val="1"/>
      <w:tblBorders>
        <w:top w:val="single" w:sz="4" w:space="0" w:color="E99E6D" w:themeColor="accent3"/>
        <w:left w:val="single" w:sz="4" w:space="0" w:color="E99E6D" w:themeColor="accent3"/>
        <w:bottom w:val="single" w:sz="4" w:space="0" w:color="E99E6D" w:themeColor="accent3"/>
        <w:right w:val="single" w:sz="4" w:space="0" w:color="E99E6D" w:themeColor="accent3"/>
      </w:tblBorders>
    </w:tblPr>
    <w:tblStylePr w:type="firstRow">
      <w:rPr>
        <w:b/>
        <w:bCs/>
        <w:color w:val="BCBCBC" w:themeColor="background1"/>
      </w:rPr>
      <w:tblPr/>
      <w:tcPr>
        <w:shd w:val="clear" w:color="auto" w:fill="E99E6D" w:themeFill="accent3"/>
      </w:tcPr>
    </w:tblStylePr>
    <w:tblStylePr w:type="lastRow">
      <w:rPr>
        <w:b/>
        <w:bCs/>
      </w:rPr>
      <w:tblPr/>
      <w:tcPr>
        <w:tcBorders>
          <w:top w:val="double" w:sz="4" w:space="0" w:color="E99E6D" w:themeColor="accent3"/>
        </w:tcBorders>
        <w:shd w:val="clear" w:color="auto" w:fill="BCBCBC" w:themeFill="background1"/>
      </w:tcPr>
    </w:tblStylePr>
    <w:tblStylePr w:type="firstCol">
      <w:rPr>
        <w:b/>
        <w:bCs/>
      </w:rPr>
      <w:tblPr/>
      <w:tcPr>
        <w:tcBorders>
          <w:right w:val="nil"/>
        </w:tcBorders>
        <w:shd w:val="clear" w:color="auto" w:fill="BCBCBC" w:themeFill="background1"/>
      </w:tcPr>
    </w:tblStylePr>
    <w:tblStylePr w:type="lastCol">
      <w:rPr>
        <w:b/>
        <w:bCs/>
      </w:rPr>
      <w:tblPr/>
      <w:tcPr>
        <w:tcBorders>
          <w:left w:val="nil"/>
        </w:tcBorders>
        <w:shd w:val="clear" w:color="auto" w:fill="BCBCBC" w:themeFill="background1"/>
      </w:tcPr>
    </w:tblStylePr>
    <w:tblStylePr w:type="band1Vert">
      <w:tblPr/>
      <w:tcPr>
        <w:tcBorders>
          <w:left w:val="single" w:sz="4" w:space="0" w:color="E99E6D" w:themeColor="accent3"/>
          <w:right w:val="single" w:sz="4" w:space="0" w:color="E99E6D" w:themeColor="accent3"/>
        </w:tcBorders>
      </w:tcPr>
    </w:tblStylePr>
    <w:tblStylePr w:type="band1Horz">
      <w:tblPr/>
      <w:tcPr>
        <w:tcBorders>
          <w:top w:val="single" w:sz="4" w:space="0" w:color="E99E6D" w:themeColor="accent3"/>
          <w:bottom w:val="single" w:sz="4" w:space="0" w:color="E99E6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9E6D" w:themeColor="accent3"/>
          <w:left w:val="nil"/>
        </w:tcBorders>
      </w:tcPr>
    </w:tblStylePr>
    <w:tblStylePr w:type="swCell">
      <w:tblPr/>
      <w:tcPr>
        <w:tcBorders>
          <w:top w:val="double" w:sz="4" w:space="0" w:color="E99E6D" w:themeColor="accent3"/>
          <w:right w:val="nil"/>
        </w:tcBorders>
      </w:tcPr>
    </w:tblStylePr>
  </w:style>
  <w:style w:type="table" w:styleId="PlainTable2">
    <w:name w:val="Plain Table 2"/>
    <w:basedOn w:val="TableNormal"/>
    <w:uiPriority w:val="42"/>
    <w:rsid w:val="00AE0ADC"/>
    <w:pPr>
      <w:spacing w:after="0" w:line="240" w:lineRule="auto"/>
    </w:pPr>
    <w:tblPr>
      <w:tblStyleRowBandSize w:val="1"/>
      <w:tblStyleColBandSize w:val="1"/>
      <w:tblBorders>
        <w:top w:val="single" w:sz="4" w:space="0" w:color="EEEDEE" w:themeColor="text1" w:themeTint="80"/>
        <w:bottom w:val="single" w:sz="4" w:space="0" w:color="EEEDEE" w:themeColor="text1" w:themeTint="80"/>
      </w:tblBorders>
    </w:tblPr>
    <w:tblStylePr w:type="firstRow">
      <w:rPr>
        <w:b/>
        <w:bCs/>
      </w:rPr>
      <w:tblPr/>
      <w:tcPr>
        <w:tcBorders>
          <w:bottom w:val="single" w:sz="4" w:space="0" w:color="EEEDEE" w:themeColor="text1" w:themeTint="80"/>
        </w:tcBorders>
      </w:tcPr>
    </w:tblStylePr>
    <w:tblStylePr w:type="lastRow">
      <w:rPr>
        <w:b/>
        <w:bCs/>
      </w:rPr>
      <w:tblPr/>
      <w:tcPr>
        <w:tcBorders>
          <w:top w:val="single" w:sz="4" w:space="0" w:color="EEEDEE" w:themeColor="text1" w:themeTint="80"/>
        </w:tcBorders>
      </w:tcPr>
    </w:tblStylePr>
    <w:tblStylePr w:type="firstCol">
      <w:rPr>
        <w:b/>
        <w:bCs/>
      </w:rPr>
    </w:tblStylePr>
    <w:tblStylePr w:type="lastCol">
      <w:rPr>
        <w:b/>
        <w:bCs/>
      </w:rPr>
    </w:tblStylePr>
    <w:tblStylePr w:type="band1Vert">
      <w:tblPr/>
      <w:tcPr>
        <w:tcBorders>
          <w:left w:val="single" w:sz="4" w:space="0" w:color="EEEDEE" w:themeColor="text1" w:themeTint="80"/>
          <w:right w:val="single" w:sz="4" w:space="0" w:color="EEEDEE" w:themeColor="text1" w:themeTint="80"/>
        </w:tcBorders>
      </w:tcPr>
    </w:tblStylePr>
    <w:tblStylePr w:type="band2Vert">
      <w:tblPr/>
      <w:tcPr>
        <w:tcBorders>
          <w:left w:val="single" w:sz="4" w:space="0" w:color="EEEDEE" w:themeColor="text1" w:themeTint="80"/>
          <w:right w:val="single" w:sz="4" w:space="0" w:color="EEEDEE" w:themeColor="text1" w:themeTint="80"/>
        </w:tcBorders>
      </w:tcPr>
    </w:tblStylePr>
    <w:tblStylePr w:type="band1Horz">
      <w:tblPr/>
      <w:tcPr>
        <w:tcBorders>
          <w:top w:val="single" w:sz="4" w:space="0" w:color="EEEDEE" w:themeColor="text1" w:themeTint="80"/>
          <w:bottom w:val="single" w:sz="4" w:space="0" w:color="EEEDEE" w:themeColor="text1" w:themeTint="80"/>
        </w:tcBorders>
      </w:tcPr>
    </w:tblStylePr>
  </w:style>
  <w:style w:type="table" w:styleId="GridTable3">
    <w:name w:val="Grid Table 3"/>
    <w:basedOn w:val="TableNormal"/>
    <w:uiPriority w:val="48"/>
    <w:rsid w:val="00F643D3"/>
    <w:pPr>
      <w:spacing w:after="0" w:line="240" w:lineRule="auto"/>
    </w:pPr>
    <w:tblPr>
      <w:tblStyleRowBandSize w:val="1"/>
      <w:tblStyleColBandSize w:val="1"/>
      <w:tblBorders>
        <w:top w:val="single" w:sz="4" w:space="0" w:color="EAE9EA" w:themeColor="text1" w:themeTint="99"/>
        <w:left w:val="single" w:sz="4" w:space="0" w:color="EAE9EA" w:themeColor="text1" w:themeTint="99"/>
        <w:bottom w:val="single" w:sz="4" w:space="0" w:color="EAE9EA" w:themeColor="text1" w:themeTint="99"/>
        <w:right w:val="single" w:sz="4" w:space="0" w:color="EAE9EA" w:themeColor="text1" w:themeTint="99"/>
        <w:insideH w:val="single" w:sz="4" w:space="0" w:color="EAE9EA" w:themeColor="text1" w:themeTint="99"/>
        <w:insideV w:val="single" w:sz="4" w:space="0" w:color="EAE9EA" w:themeColor="text1" w:themeTint="99"/>
      </w:tblBorders>
    </w:tblPr>
    <w:tblStylePr w:type="firstRow">
      <w:rPr>
        <w:b/>
        <w:bCs/>
      </w:rPr>
      <w:tblPr/>
      <w:tcPr>
        <w:tcBorders>
          <w:top w:val="nil"/>
          <w:left w:val="nil"/>
          <w:right w:val="nil"/>
          <w:insideH w:val="nil"/>
          <w:insideV w:val="nil"/>
        </w:tcBorders>
        <w:shd w:val="clear" w:color="auto" w:fill="BCBCBC" w:themeFill="background1"/>
      </w:tcPr>
    </w:tblStylePr>
    <w:tblStylePr w:type="lastRow">
      <w:rPr>
        <w:b/>
        <w:bCs/>
      </w:rPr>
      <w:tblPr/>
      <w:tcPr>
        <w:tcBorders>
          <w:left w:val="nil"/>
          <w:bottom w:val="nil"/>
          <w:right w:val="nil"/>
          <w:insideH w:val="nil"/>
          <w:insideV w:val="nil"/>
        </w:tcBorders>
        <w:shd w:val="clear" w:color="auto" w:fill="BCBCBC" w:themeFill="background1"/>
      </w:tcPr>
    </w:tblStylePr>
    <w:tblStylePr w:type="firstCol">
      <w:pPr>
        <w:jc w:val="right"/>
      </w:pPr>
      <w:rPr>
        <w:i/>
        <w:iCs/>
      </w:rPr>
      <w:tblPr/>
      <w:tcPr>
        <w:tcBorders>
          <w:top w:val="nil"/>
          <w:left w:val="nil"/>
          <w:bottom w:val="nil"/>
          <w:insideH w:val="nil"/>
          <w:insideV w:val="nil"/>
        </w:tcBorders>
        <w:shd w:val="clear" w:color="auto" w:fill="BCBCBC" w:themeFill="background1"/>
      </w:tcPr>
    </w:tblStylePr>
    <w:tblStylePr w:type="lastCol">
      <w:rPr>
        <w:i/>
        <w:iCs/>
      </w:rPr>
      <w:tblPr/>
      <w:tcPr>
        <w:tcBorders>
          <w:top w:val="nil"/>
          <w:bottom w:val="nil"/>
          <w:right w:val="nil"/>
          <w:insideH w:val="nil"/>
          <w:insideV w:val="nil"/>
        </w:tcBorders>
        <w:shd w:val="clear" w:color="auto" w:fill="BCBCBC" w:themeFill="background1"/>
      </w:tcPr>
    </w:tblStylePr>
    <w:tblStylePr w:type="band1Vert">
      <w:tblPr/>
      <w:tcPr>
        <w:shd w:val="clear" w:color="auto" w:fill="F8F7F8" w:themeFill="text1" w:themeFillTint="33"/>
      </w:tcPr>
    </w:tblStylePr>
    <w:tblStylePr w:type="band1Horz">
      <w:tblPr/>
      <w:tcPr>
        <w:shd w:val="clear" w:color="auto" w:fill="F8F7F8" w:themeFill="text1" w:themeFillTint="33"/>
      </w:tcPr>
    </w:tblStylePr>
    <w:tblStylePr w:type="neCell">
      <w:tblPr/>
      <w:tcPr>
        <w:tcBorders>
          <w:bottom w:val="single" w:sz="4" w:space="0" w:color="EAE9EA" w:themeColor="text1" w:themeTint="99"/>
        </w:tcBorders>
      </w:tcPr>
    </w:tblStylePr>
    <w:tblStylePr w:type="nwCell">
      <w:tblPr/>
      <w:tcPr>
        <w:tcBorders>
          <w:bottom w:val="single" w:sz="4" w:space="0" w:color="EAE9EA" w:themeColor="text1" w:themeTint="99"/>
        </w:tcBorders>
      </w:tcPr>
    </w:tblStylePr>
    <w:tblStylePr w:type="seCell">
      <w:tblPr/>
      <w:tcPr>
        <w:tcBorders>
          <w:top w:val="single" w:sz="4" w:space="0" w:color="EAE9EA" w:themeColor="text1" w:themeTint="99"/>
        </w:tcBorders>
      </w:tcPr>
    </w:tblStylePr>
    <w:tblStylePr w:type="swCell">
      <w:tblPr/>
      <w:tcPr>
        <w:tcBorders>
          <w:top w:val="single" w:sz="4" w:space="0" w:color="EAE9EA" w:themeColor="text1" w:themeTint="99"/>
        </w:tcBorders>
      </w:tcPr>
    </w:tblStylePr>
  </w:style>
  <w:style w:type="paragraph" w:styleId="Revision">
    <w:name w:val="Revision"/>
    <w:hidden/>
    <w:uiPriority w:val="99"/>
    <w:semiHidden/>
    <w:rsid w:val="00636979"/>
    <w:pPr>
      <w:spacing w:after="0" w:line="240" w:lineRule="auto"/>
    </w:pPr>
    <w:rPr>
      <w:rFonts w:ascii="Times New Roman" w:hAnsi="Times New Roman"/>
    </w:rPr>
  </w:style>
  <w:style w:type="character" w:customStyle="1" w:styleId="apple-converted-space">
    <w:name w:val="apple-converted-space"/>
    <w:basedOn w:val="DefaultParagraphFont"/>
    <w:rsid w:val="00B072C5"/>
  </w:style>
  <w:style w:type="paragraph" w:customStyle="1" w:styleId="isselectedend">
    <w:name w:val="isselectedend"/>
    <w:basedOn w:val="Normal"/>
    <w:rsid w:val="005E4008"/>
    <w:pPr>
      <w:spacing w:before="100" w:beforeAutospacing="1" w:after="100" w:afterAutospacing="1" w:line="240" w:lineRule="auto"/>
      <w:contextualSpacing w:val="0"/>
      <w:jc w:val="left"/>
    </w:pPr>
    <w:rPr>
      <w:rFonts w:eastAsia="Times New Roman" w:cs="Times New Roman"/>
      <w:sz w:val="24"/>
      <w:szCs w:val="24"/>
    </w:rPr>
  </w:style>
  <w:style w:type="table" w:styleId="ListTable4-Accent3">
    <w:name w:val="List Table 4 Accent 3"/>
    <w:basedOn w:val="TableNormal"/>
    <w:uiPriority w:val="49"/>
    <w:rsid w:val="00142DD9"/>
    <w:pPr>
      <w:spacing w:after="0" w:line="240" w:lineRule="auto"/>
    </w:pPr>
    <w:tblPr>
      <w:tblStyleRowBandSize w:val="1"/>
      <w:tblStyleColBandSize w:val="1"/>
      <w:tblBorders>
        <w:top w:val="single" w:sz="4" w:space="0" w:color="F1C4A7" w:themeColor="accent3" w:themeTint="99"/>
        <w:left w:val="single" w:sz="4" w:space="0" w:color="F1C4A7" w:themeColor="accent3" w:themeTint="99"/>
        <w:bottom w:val="single" w:sz="4" w:space="0" w:color="F1C4A7" w:themeColor="accent3" w:themeTint="99"/>
        <w:right w:val="single" w:sz="4" w:space="0" w:color="F1C4A7" w:themeColor="accent3" w:themeTint="99"/>
        <w:insideH w:val="single" w:sz="4" w:space="0" w:color="F1C4A7" w:themeColor="accent3" w:themeTint="99"/>
      </w:tblBorders>
    </w:tblPr>
    <w:tblStylePr w:type="firstRow">
      <w:rPr>
        <w:b/>
        <w:bCs/>
        <w:color w:val="BCBCBC" w:themeColor="background1"/>
      </w:rPr>
      <w:tblPr/>
      <w:tcPr>
        <w:tcBorders>
          <w:top w:val="single" w:sz="4" w:space="0" w:color="E99E6D" w:themeColor="accent3"/>
          <w:left w:val="single" w:sz="4" w:space="0" w:color="E99E6D" w:themeColor="accent3"/>
          <w:bottom w:val="single" w:sz="4" w:space="0" w:color="E99E6D" w:themeColor="accent3"/>
          <w:right w:val="single" w:sz="4" w:space="0" w:color="E99E6D" w:themeColor="accent3"/>
          <w:insideH w:val="nil"/>
        </w:tcBorders>
        <w:shd w:val="clear" w:color="auto" w:fill="E99E6D" w:themeFill="accent3"/>
      </w:tcPr>
    </w:tblStylePr>
    <w:tblStylePr w:type="lastRow">
      <w:rPr>
        <w:b/>
        <w:bCs/>
      </w:rPr>
      <w:tblPr/>
      <w:tcPr>
        <w:tcBorders>
          <w:top w:val="double" w:sz="4" w:space="0" w:color="F1C4A7" w:themeColor="accent3" w:themeTint="99"/>
        </w:tcBorders>
      </w:tcPr>
    </w:tblStylePr>
    <w:tblStylePr w:type="firstCol">
      <w:rPr>
        <w:b/>
        <w:bCs/>
      </w:rPr>
    </w:tblStylePr>
    <w:tblStylePr w:type="lastCol">
      <w:rPr>
        <w:b/>
        <w:bCs/>
      </w:rPr>
    </w:tblStylePr>
    <w:tblStylePr w:type="band1Vert">
      <w:tblPr/>
      <w:tcPr>
        <w:shd w:val="clear" w:color="auto" w:fill="FAEBE1" w:themeFill="accent3" w:themeFillTint="33"/>
      </w:tcPr>
    </w:tblStylePr>
    <w:tblStylePr w:type="band1Horz">
      <w:tblPr/>
      <w:tcPr>
        <w:shd w:val="clear" w:color="auto" w:fill="FAEBE1" w:themeFill="accent3" w:themeFillTint="33"/>
      </w:tcPr>
    </w:tblStylePr>
  </w:style>
  <w:style w:type="table" w:styleId="GridTable1Light-Accent3">
    <w:name w:val="Grid Table 1 Light Accent 3"/>
    <w:basedOn w:val="TableNormal"/>
    <w:uiPriority w:val="46"/>
    <w:rsid w:val="00071C35"/>
    <w:pPr>
      <w:spacing w:after="0" w:line="240" w:lineRule="auto"/>
    </w:pPr>
    <w:tblPr>
      <w:tblStyleRowBandSize w:val="1"/>
      <w:tblStyleColBandSize w:val="1"/>
      <w:tblBorders>
        <w:top w:val="single" w:sz="4" w:space="0" w:color="F6D7C4" w:themeColor="accent3" w:themeTint="66"/>
        <w:left w:val="single" w:sz="4" w:space="0" w:color="F6D7C4" w:themeColor="accent3" w:themeTint="66"/>
        <w:bottom w:val="single" w:sz="4" w:space="0" w:color="F6D7C4" w:themeColor="accent3" w:themeTint="66"/>
        <w:right w:val="single" w:sz="4" w:space="0" w:color="F6D7C4" w:themeColor="accent3" w:themeTint="66"/>
        <w:insideH w:val="single" w:sz="4" w:space="0" w:color="F6D7C4" w:themeColor="accent3" w:themeTint="66"/>
        <w:insideV w:val="single" w:sz="4" w:space="0" w:color="F6D7C4" w:themeColor="accent3" w:themeTint="66"/>
      </w:tblBorders>
    </w:tblPr>
    <w:tblStylePr w:type="firstRow">
      <w:rPr>
        <w:b/>
        <w:bCs/>
      </w:rPr>
      <w:tblPr/>
      <w:tcPr>
        <w:tcBorders>
          <w:bottom w:val="single" w:sz="12" w:space="0" w:color="F1C4A7" w:themeColor="accent3" w:themeTint="99"/>
        </w:tcBorders>
      </w:tcPr>
    </w:tblStylePr>
    <w:tblStylePr w:type="lastRow">
      <w:rPr>
        <w:b/>
        <w:bCs/>
      </w:rPr>
      <w:tblPr/>
      <w:tcPr>
        <w:tcBorders>
          <w:top w:val="double" w:sz="2" w:space="0" w:color="F1C4A7" w:themeColor="accent3" w:themeTint="99"/>
        </w:tcBorders>
      </w:tcPr>
    </w:tblStylePr>
    <w:tblStylePr w:type="firstCol">
      <w:rPr>
        <w:b/>
        <w:bCs/>
      </w:rPr>
    </w:tblStylePr>
    <w:tblStylePr w:type="lastCol">
      <w:rPr>
        <w:b/>
        <w:bCs/>
      </w:rPr>
    </w:tblStylePr>
  </w:style>
  <w:style w:type="paragraph" w:styleId="ListNumber2">
    <w:name w:val="List Number 2"/>
    <w:basedOn w:val="Normal"/>
    <w:uiPriority w:val="99"/>
    <w:unhideWhenUsed/>
    <w:rsid w:val="00C06EC8"/>
    <w:pPr>
      <w:numPr>
        <w:numId w:val="22"/>
      </w:numPr>
    </w:pPr>
  </w:style>
  <w:style w:type="table" w:customStyle="1" w:styleId="TableGrid1">
    <w:name w:val="Table Grid1"/>
    <w:basedOn w:val="TableNormal"/>
    <w:next w:val="TableGrid"/>
    <w:rsid w:val="00D065FB"/>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BodyText"/>
    <w:qFormat/>
    <w:rsid w:val="00734A8F"/>
    <w:pPr>
      <w:spacing w:before="36" w:after="36" w:line="240" w:lineRule="auto"/>
      <w:contextualSpacing w:val="0"/>
      <w:jc w:val="left"/>
    </w:pPr>
    <w:rPr>
      <w:rFonts w:asciiTheme="minorHAnsi" w:hAnsiTheme="minorHAnsi"/>
      <w:sz w:val="24"/>
      <w:szCs w:val="24"/>
    </w:rPr>
  </w:style>
  <w:style w:type="table" w:customStyle="1" w:styleId="Table">
    <w:name w:val="Table"/>
    <w:semiHidden/>
    <w:unhideWhenUsed/>
    <w:qFormat/>
    <w:rsid w:val="00734A8F"/>
    <w:pPr>
      <w:spacing w:after="200" w:line="240" w:lineRule="auto"/>
    </w:pPr>
    <w:rPr>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semiHidden/>
    <w:unhideWhenUsed/>
    <w:rsid w:val="00734A8F"/>
    <w:pPr>
      <w:spacing w:after="120"/>
    </w:pPr>
  </w:style>
  <w:style w:type="character" w:customStyle="1" w:styleId="BodyTextChar">
    <w:name w:val="Body Text Char"/>
    <w:basedOn w:val="DefaultParagraphFont"/>
    <w:link w:val="BodyText"/>
    <w:uiPriority w:val="99"/>
    <w:semiHidden/>
    <w:rsid w:val="00734A8F"/>
    <w:rPr>
      <w:rFonts w:ascii="Times New Roman" w:hAnsi="Times New Roman"/>
    </w:rPr>
  </w:style>
  <w:style w:type="table" w:styleId="GridTable1Light">
    <w:name w:val="Grid Table 1 Light"/>
    <w:basedOn w:val="TableNormal"/>
    <w:uiPriority w:val="46"/>
    <w:rsid w:val="000F3843"/>
    <w:pPr>
      <w:spacing w:after="0" w:line="240" w:lineRule="auto"/>
    </w:pPr>
    <w:tblPr>
      <w:tblStyleRowBandSize w:val="1"/>
      <w:tblStyleColBandSize w:val="1"/>
      <w:tblBorders>
        <w:top w:val="single" w:sz="4" w:space="0" w:color="F1F0F1" w:themeColor="text1" w:themeTint="66"/>
        <w:left w:val="single" w:sz="4" w:space="0" w:color="F1F0F1" w:themeColor="text1" w:themeTint="66"/>
        <w:bottom w:val="single" w:sz="4" w:space="0" w:color="F1F0F1" w:themeColor="text1" w:themeTint="66"/>
        <w:right w:val="single" w:sz="4" w:space="0" w:color="F1F0F1" w:themeColor="text1" w:themeTint="66"/>
        <w:insideH w:val="single" w:sz="4" w:space="0" w:color="F1F0F1" w:themeColor="text1" w:themeTint="66"/>
        <w:insideV w:val="single" w:sz="4" w:space="0" w:color="F1F0F1" w:themeColor="text1" w:themeTint="66"/>
      </w:tblBorders>
    </w:tblPr>
    <w:tblStylePr w:type="firstRow">
      <w:rPr>
        <w:b/>
        <w:bCs/>
      </w:rPr>
      <w:tblPr/>
      <w:tcPr>
        <w:tcBorders>
          <w:bottom w:val="single" w:sz="12" w:space="0" w:color="EAE9EA" w:themeColor="text1" w:themeTint="99"/>
        </w:tcBorders>
      </w:tcPr>
    </w:tblStylePr>
    <w:tblStylePr w:type="lastRow">
      <w:rPr>
        <w:b/>
        <w:bCs/>
      </w:rPr>
      <w:tblPr/>
      <w:tcPr>
        <w:tcBorders>
          <w:top w:val="double" w:sz="2" w:space="0" w:color="EAE9EA" w:themeColor="text1" w:themeTint="99"/>
        </w:tcBorders>
      </w:tcPr>
    </w:tblStylePr>
    <w:tblStylePr w:type="firstCol">
      <w:rPr>
        <w:b/>
        <w:bCs/>
      </w:rPr>
    </w:tblStylePr>
    <w:tblStylePr w:type="lastCol">
      <w:rPr>
        <w:b/>
        <w:bCs/>
      </w:rPr>
    </w:tblStylePr>
  </w:style>
  <w:style w:type="table" w:customStyle="1" w:styleId="Table1">
    <w:name w:val="Table1"/>
    <w:semiHidden/>
    <w:unhideWhenUsed/>
    <w:qFormat/>
    <w:rsid w:val="000B27F3"/>
    <w:pPr>
      <w:suppressAutoHyphens/>
      <w:spacing w:after="0" w:line="240" w:lineRule="auto"/>
    </w:pPr>
    <w:rPr>
      <w:sz w:val="24"/>
      <w:szCs w:val="24"/>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OIKOFrontHeading">
    <w:name w:val="OIKO Front Heading"/>
    <w:basedOn w:val="Normal"/>
    <w:pPr>
      <w:spacing w:before="240" w:after="120"/>
    </w:pPr>
    <w:rPr>
      <w:b/>
      <w:color w:val="DD6B22"/>
      <w:sz w:val="36"/>
    </w:rPr>
  </w:style>
  <w:style w:type="paragraph" w:customStyle="1" w:styleId="OIKOAnnexHeading">
    <w:name w:val="OIKO Annex Heading"/>
    <w:basedOn w:val="Normal"/>
    <w:pPr>
      <w:spacing w:before="240" w:after="120"/>
    </w:pPr>
    <w:rPr>
      <w:b/>
      <w:color w:val="DD6B22"/>
      <w:sz w:val="36"/>
    </w:rPr>
  </w:style>
  <w:style w:type="table" w:styleId="TableGridLight">
    <w:name w:val="Grid Table Light"/>
    <w:basedOn w:val="TableNormal"/>
    <w:uiPriority w:val="40"/>
    <w:rsid w:val="0044502F"/>
    <w:pPr>
      <w:spacing w:after="0" w:line="240" w:lineRule="auto"/>
    </w:pPr>
    <w:rPr>
      <w:sz w:val="24"/>
      <w:szCs w:val="24"/>
      <w:lang w:val="de-DE"/>
    </w:rPr>
    <w:tblPr>
      <w:tblBorders>
        <w:top w:val="single" w:sz="4" w:space="0" w:color="8C8C8C" w:themeColor="background1" w:themeShade="BF"/>
        <w:left w:val="single" w:sz="4" w:space="0" w:color="8C8C8C" w:themeColor="background1" w:themeShade="BF"/>
        <w:bottom w:val="single" w:sz="4" w:space="0" w:color="8C8C8C" w:themeColor="background1" w:themeShade="BF"/>
        <w:right w:val="single" w:sz="4" w:space="0" w:color="8C8C8C" w:themeColor="background1" w:themeShade="BF"/>
        <w:insideH w:val="single" w:sz="4" w:space="0" w:color="8C8C8C" w:themeColor="background1" w:themeShade="BF"/>
        <w:insideV w:val="single" w:sz="4" w:space="0" w:color="8C8C8C" w:themeColor="background1" w:themeShade="BF"/>
      </w:tblBorders>
    </w:tblPr>
  </w:style>
  <w:style w:type="paragraph" w:styleId="NoSpacing">
    <w:name w:val="No Spacing"/>
    <w:uiPriority w:val="1"/>
    <w:qFormat/>
    <w:rsid w:val="0044502F"/>
    <w:pPr>
      <w:spacing w:after="0" w:line="240" w:lineRule="auto"/>
      <w:contextualSpacing/>
      <w:jc w:val="both"/>
    </w:pPr>
    <w:rPr>
      <w:rFonts w:ascii="Times New Roman" w:hAnsi="Times New Roman"/>
    </w:rPr>
  </w:style>
  <w:style w:type="table" w:customStyle="1" w:styleId="TableGrid2">
    <w:name w:val="Table Grid2"/>
    <w:basedOn w:val="TableNormal"/>
    <w:next w:val="TableGrid"/>
    <w:uiPriority w:val="59"/>
    <w:rsid w:val="002D339C"/>
    <w:pPr>
      <w:spacing w:after="0" w:line="240" w:lineRule="auto"/>
    </w:pPr>
    <w:rPr>
      <w:sz w:val="24"/>
      <w:szCs w:val="24"/>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5">
    <w:name w:val="Plain Table 5"/>
    <w:basedOn w:val="TableNormal"/>
    <w:uiPriority w:val="45"/>
    <w:rsid w:val="006C4853"/>
    <w:pPr>
      <w:spacing w:after="0" w:line="240" w:lineRule="auto"/>
    </w:pPr>
    <w:rPr>
      <w:sz w:val="24"/>
      <w:szCs w:val="24"/>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EDEE" w:themeColor="text1" w:themeTint="80"/>
        </w:tcBorders>
        <w:shd w:val="clear" w:color="auto" w:fill="BCBCBC" w:themeFill="background1"/>
      </w:tcPr>
    </w:tblStylePr>
    <w:tblStylePr w:type="lastRow">
      <w:rPr>
        <w:rFonts w:asciiTheme="majorHAnsi" w:eastAsiaTheme="majorEastAsia" w:hAnsiTheme="majorHAnsi" w:cstheme="majorBidi"/>
        <w:i/>
        <w:iCs/>
        <w:sz w:val="26"/>
      </w:rPr>
      <w:tblPr/>
      <w:tcPr>
        <w:tcBorders>
          <w:top w:val="single" w:sz="4" w:space="0" w:color="EEEDEE" w:themeColor="text1" w:themeTint="80"/>
        </w:tcBorders>
        <w:shd w:val="clear" w:color="auto" w:fill="BCBC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EDEE" w:themeColor="text1" w:themeTint="80"/>
        </w:tcBorders>
        <w:shd w:val="clear" w:color="auto" w:fill="BCBCBC" w:themeFill="background1"/>
      </w:tcPr>
    </w:tblStylePr>
    <w:tblStylePr w:type="lastCol">
      <w:rPr>
        <w:rFonts w:asciiTheme="majorHAnsi" w:eastAsiaTheme="majorEastAsia" w:hAnsiTheme="majorHAnsi" w:cstheme="majorBidi"/>
        <w:i/>
        <w:iCs/>
        <w:sz w:val="26"/>
      </w:rPr>
      <w:tblPr/>
      <w:tcPr>
        <w:tcBorders>
          <w:left w:val="single" w:sz="4" w:space="0" w:color="EEEDEE" w:themeColor="text1" w:themeTint="80"/>
        </w:tcBorders>
        <w:shd w:val="clear" w:color="auto" w:fill="BCBCBC" w:themeFill="background1"/>
      </w:tcPr>
    </w:tblStylePr>
    <w:tblStylePr w:type="band1Vert">
      <w:tblPr/>
      <w:tcPr>
        <w:shd w:val="clear" w:color="auto" w:fill="B2B2B2" w:themeFill="background1" w:themeFillShade="F2"/>
      </w:tcPr>
    </w:tblStylePr>
    <w:tblStylePr w:type="band1Horz">
      <w:tblPr/>
      <w:tcPr>
        <w:shd w:val="clear" w:color="auto" w:fill="B2B2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dq2pgselectionanchorcontainer">
    <w:name w:val="pdq2pg_selectionanchorcontainer"/>
    <w:basedOn w:val="Normal"/>
    <w:rsid w:val="009C165B"/>
    <w:pPr>
      <w:spacing w:before="100" w:beforeAutospacing="1" w:after="100" w:afterAutospacing="1" w:line="240" w:lineRule="auto"/>
      <w:contextualSpacing w:val="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202">
      <w:bodyDiv w:val="1"/>
      <w:marLeft w:val="0"/>
      <w:marRight w:val="0"/>
      <w:marTop w:val="0"/>
      <w:marBottom w:val="0"/>
      <w:divBdr>
        <w:top w:val="none" w:sz="0" w:space="0" w:color="auto"/>
        <w:left w:val="none" w:sz="0" w:space="0" w:color="auto"/>
        <w:bottom w:val="none" w:sz="0" w:space="0" w:color="auto"/>
        <w:right w:val="none" w:sz="0" w:space="0" w:color="auto"/>
      </w:divBdr>
    </w:div>
    <w:div w:id="69667024">
      <w:bodyDiv w:val="1"/>
      <w:marLeft w:val="0"/>
      <w:marRight w:val="0"/>
      <w:marTop w:val="0"/>
      <w:marBottom w:val="0"/>
      <w:divBdr>
        <w:top w:val="none" w:sz="0" w:space="0" w:color="auto"/>
        <w:left w:val="none" w:sz="0" w:space="0" w:color="auto"/>
        <w:bottom w:val="none" w:sz="0" w:space="0" w:color="auto"/>
        <w:right w:val="none" w:sz="0" w:space="0" w:color="auto"/>
      </w:divBdr>
    </w:div>
    <w:div w:id="115487154">
      <w:bodyDiv w:val="1"/>
      <w:marLeft w:val="0"/>
      <w:marRight w:val="0"/>
      <w:marTop w:val="0"/>
      <w:marBottom w:val="0"/>
      <w:divBdr>
        <w:top w:val="none" w:sz="0" w:space="0" w:color="auto"/>
        <w:left w:val="none" w:sz="0" w:space="0" w:color="auto"/>
        <w:bottom w:val="none" w:sz="0" w:space="0" w:color="auto"/>
        <w:right w:val="none" w:sz="0" w:space="0" w:color="auto"/>
      </w:divBdr>
    </w:div>
    <w:div w:id="151223133">
      <w:bodyDiv w:val="1"/>
      <w:marLeft w:val="0"/>
      <w:marRight w:val="0"/>
      <w:marTop w:val="0"/>
      <w:marBottom w:val="0"/>
      <w:divBdr>
        <w:top w:val="none" w:sz="0" w:space="0" w:color="auto"/>
        <w:left w:val="none" w:sz="0" w:space="0" w:color="auto"/>
        <w:bottom w:val="none" w:sz="0" w:space="0" w:color="auto"/>
        <w:right w:val="none" w:sz="0" w:space="0" w:color="auto"/>
      </w:divBdr>
    </w:div>
    <w:div w:id="173765786">
      <w:bodyDiv w:val="1"/>
      <w:marLeft w:val="0"/>
      <w:marRight w:val="0"/>
      <w:marTop w:val="0"/>
      <w:marBottom w:val="0"/>
      <w:divBdr>
        <w:top w:val="none" w:sz="0" w:space="0" w:color="auto"/>
        <w:left w:val="none" w:sz="0" w:space="0" w:color="auto"/>
        <w:bottom w:val="none" w:sz="0" w:space="0" w:color="auto"/>
        <w:right w:val="none" w:sz="0" w:space="0" w:color="auto"/>
      </w:divBdr>
    </w:div>
    <w:div w:id="197934321">
      <w:bodyDiv w:val="1"/>
      <w:marLeft w:val="0"/>
      <w:marRight w:val="0"/>
      <w:marTop w:val="0"/>
      <w:marBottom w:val="0"/>
      <w:divBdr>
        <w:top w:val="none" w:sz="0" w:space="0" w:color="auto"/>
        <w:left w:val="none" w:sz="0" w:space="0" w:color="auto"/>
        <w:bottom w:val="none" w:sz="0" w:space="0" w:color="auto"/>
        <w:right w:val="none" w:sz="0" w:space="0" w:color="auto"/>
      </w:divBdr>
    </w:div>
    <w:div w:id="213854932">
      <w:bodyDiv w:val="1"/>
      <w:marLeft w:val="0"/>
      <w:marRight w:val="0"/>
      <w:marTop w:val="0"/>
      <w:marBottom w:val="0"/>
      <w:divBdr>
        <w:top w:val="none" w:sz="0" w:space="0" w:color="auto"/>
        <w:left w:val="none" w:sz="0" w:space="0" w:color="auto"/>
        <w:bottom w:val="none" w:sz="0" w:space="0" w:color="auto"/>
        <w:right w:val="none" w:sz="0" w:space="0" w:color="auto"/>
      </w:divBdr>
    </w:div>
    <w:div w:id="241909866">
      <w:bodyDiv w:val="1"/>
      <w:marLeft w:val="0"/>
      <w:marRight w:val="0"/>
      <w:marTop w:val="0"/>
      <w:marBottom w:val="0"/>
      <w:divBdr>
        <w:top w:val="none" w:sz="0" w:space="0" w:color="auto"/>
        <w:left w:val="none" w:sz="0" w:space="0" w:color="auto"/>
        <w:bottom w:val="none" w:sz="0" w:space="0" w:color="auto"/>
        <w:right w:val="none" w:sz="0" w:space="0" w:color="auto"/>
      </w:divBdr>
    </w:div>
    <w:div w:id="257105210">
      <w:bodyDiv w:val="1"/>
      <w:marLeft w:val="0"/>
      <w:marRight w:val="0"/>
      <w:marTop w:val="0"/>
      <w:marBottom w:val="0"/>
      <w:divBdr>
        <w:top w:val="none" w:sz="0" w:space="0" w:color="auto"/>
        <w:left w:val="none" w:sz="0" w:space="0" w:color="auto"/>
        <w:bottom w:val="none" w:sz="0" w:space="0" w:color="auto"/>
        <w:right w:val="none" w:sz="0" w:space="0" w:color="auto"/>
      </w:divBdr>
    </w:div>
    <w:div w:id="263345405">
      <w:bodyDiv w:val="1"/>
      <w:marLeft w:val="0"/>
      <w:marRight w:val="0"/>
      <w:marTop w:val="0"/>
      <w:marBottom w:val="0"/>
      <w:divBdr>
        <w:top w:val="none" w:sz="0" w:space="0" w:color="auto"/>
        <w:left w:val="none" w:sz="0" w:space="0" w:color="auto"/>
        <w:bottom w:val="none" w:sz="0" w:space="0" w:color="auto"/>
        <w:right w:val="none" w:sz="0" w:space="0" w:color="auto"/>
      </w:divBdr>
    </w:div>
    <w:div w:id="275870744">
      <w:bodyDiv w:val="1"/>
      <w:marLeft w:val="0"/>
      <w:marRight w:val="0"/>
      <w:marTop w:val="0"/>
      <w:marBottom w:val="0"/>
      <w:divBdr>
        <w:top w:val="none" w:sz="0" w:space="0" w:color="auto"/>
        <w:left w:val="none" w:sz="0" w:space="0" w:color="auto"/>
        <w:bottom w:val="none" w:sz="0" w:space="0" w:color="auto"/>
        <w:right w:val="none" w:sz="0" w:space="0" w:color="auto"/>
      </w:divBdr>
    </w:div>
    <w:div w:id="282002502">
      <w:bodyDiv w:val="1"/>
      <w:marLeft w:val="0"/>
      <w:marRight w:val="0"/>
      <w:marTop w:val="0"/>
      <w:marBottom w:val="0"/>
      <w:divBdr>
        <w:top w:val="none" w:sz="0" w:space="0" w:color="auto"/>
        <w:left w:val="none" w:sz="0" w:space="0" w:color="auto"/>
        <w:bottom w:val="none" w:sz="0" w:space="0" w:color="auto"/>
        <w:right w:val="none" w:sz="0" w:space="0" w:color="auto"/>
      </w:divBdr>
    </w:div>
    <w:div w:id="283923369">
      <w:bodyDiv w:val="1"/>
      <w:marLeft w:val="0"/>
      <w:marRight w:val="0"/>
      <w:marTop w:val="0"/>
      <w:marBottom w:val="0"/>
      <w:divBdr>
        <w:top w:val="none" w:sz="0" w:space="0" w:color="auto"/>
        <w:left w:val="none" w:sz="0" w:space="0" w:color="auto"/>
        <w:bottom w:val="none" w:sz="0" w:space="0" w:color="auto"/>
        <w:right w:val="none" w:sz="0" w:space="0" w:color="auto"/>
      </w:divBdr>
    </w:div>
    <w:div w:id="355695160">
      <w:bodyDiv w:val="1"/>
      <w:marLeft w:val="0"/>
      <w:marRight w:val="0"/>
      <w:marTop w:val="0"/>
      <w:marBottom w:val="0"/>
      <w:divBdr>
        <w:top w:val="none" w:sz="0" w:space="0" w:color="auto"/>
        <w:left w:val="none" w:sz="0" w:space="0" w:color="auto"/>
        <w:bottom w:val="none" w:sz="0" w:space="0" w:color="auto"/>
        <w:right w:val="none" w:sz="0" w:space="0" w:color="auto"/>
      </w:divBdr>
      <w:divsChild>
        <w:div w:id="1109545777">
          <w:marLeft w:val="0"/>
          <w:marRight w:val="0"/>
          <w:marTop w:val="0"/>
          <w:marBottom w:val="0"/>
          <w:divBdr>
            <w:top w:val="none" w:sz="0" w:space="0" w:color="auto"/>
            <w:left w:val="none" w:sz="0" w:space="0" w:color="auto"/>
            <w:bottom w:val="none" w:sz="0" w:space="0" w:color="auto"/>
            <w:right w:val="none" w:sz="0" w:space="0" w:color="auto"/>
          </w:divBdr>
        </w:div>
        <w:div w:id="2001539086">
          <w:marLeft w:val="0"/>
          <w:marRight w:val="0"/>
          <w:marTop w:val="0"/>
          <w:marBottom w:val="0"/>
          <w:divBdr>
            <w:top w:val="none" w:sz="0" w:space="0" w:color="auto"/>
            <w:left w:val="none" w:sz="0" w:space="0" w:color="auto"/>
            <w:bottom w:val="none" w:sz="0" w:space="0" w:color="auto"/>
            <w:right w:val="none" w:sz="0" w:space="0" w:color="auto"/>
          </w:divBdr>
        </w:div>
        <w:div w:id="2012370511">
          <w:marLeft w:val="0"/>
          <w:marRight w:val="0"/>
          <w:marTop w:val="0"/>
          <w:marBottom w:val="0"/>
          <w:divBdr>
            <w:top w:val="none" w:sz="0" w:space="0" w:color="auto"/>
            <w:left w:val="none" w:sz="0" w:space="0" w:color="auto"/>
            <w:bottom w:val="none" w:sz="0" w:space="0" w:color="auto"/>
            <w:right w:val="none" w:sz="0" w:space="0" w:color="auto"/>
          </w:divBdr>
        </w:div>
      </w:divsChild>
    </w:div>
    <w:div w:id="369303870">
      <w:bodyDiv w:val="1"/>
      <w:marLeft w:val="0"/>
      <w:marRight w:val="0"/>
      <w:marTop w:val="0"/>
      <w:marBottom w:val="0"/>
      <w:divBdr>
        <w:top w:val="none" w:sz="0" w:space="0" w:color="auto"/>
        <w:left w:val="none" w:sz="0" w:space="0" w:color="auto"/>
        <w:bottom w:val="none" w:sz="0" w:space="0" w:color="auto"/>
        <w:right w:val="none" w:sz="0" w:space="0" w:color="auto"/>
      </w:divBdr>
    </w:div>
    <w:div w:id="394277022">
      <w:bodyDiv w:val="1"/>
      <w:marLeft w:val="0"/>
      <w:marRight w:val="0"/>
      <w:marTop w:val="0"/>
      <w:marBottom w:val="0"/>
      <w:divBdr>
        <w:top w:val="none" w:sz="0" w:space="0" w:color="auto"/>
        <w:left w:val="none" w:sz="0" w:space="0" w:color="auto"/>
        <w:bottom w:val="none" w:sz="0" w:space="0" w:color="auto"/>
        <w:right w:val="none" w:sz="0" w:space="0" w:color="auto"/>
      </w:divBdr>
    </w:div>
    <w:div w:id="400445512">
      <w:bodyDiv w:val="1"/>
      <w:marLeft w:val="0"/>
      <w:marRight w:val="0"/>
      <w:marTop w:val="0"/>
      <w:marBottom w:val="0"/>
      <w:divBdr>
        <w:top w:val="none" w:sz="0" w:space="0" w:color="auto"/>
        <w:left w:val="none" w:sz="0" w:space="0" w:color="auto"/>
        <w:bottom w:val="none" w:sz="0" w:space="0" w:color="auto"/>
        <w:right w:val="none" w:sz="0" w:space="0" w:color="auto"/>
      </w:divBdr>
    </w:div>
    <w:div w:id="407578222">
      <w:bodyDiv w:val="1"/>
      <w:marLeft w:val="0"/>
      <w:marRight w:val="0"/>
      <w:marTop w:val="0"/>
      <w:marBottom w:val="0"/>
      <w:divBdr>
        <w:top w:val="none" w:sz="0" w:space="0" w:color="auto"/>
        <w:left w:val="none" w:sz="0" w:space="0" w:color="auto"/>
        <w:bottom w:val="none" w:sz="0" w:space="0" w:color="auto"/>
        <w:right w:val="none" w:sz="0" w:space="0" w:color="auto"/>
      </w:divBdr>
    </w:div>
    <w:div w:id="432018318">
      <w:bodyDiv w:val="1"/>
      <w:marLeft w:val="0"/>
      <w:marRight w:val="0"/>
      <w:marTop w:val="0"/>
      <w:marBottom w:val="0"/>
      <w:divBdr>
        <w:top w:val="none" w:sz="0" w:space="0" w:color="auto"/>
        <w:left w:val="none" w:sz="0" w:space="0" w:color="auto"/>
        <w:bottom w:val="none" w:sz="0" w:space="0" w:color="auto"/>
        <w:right w:val="none" w:sz="0" w:space="0" w:color="auto"/>
      </w:divBdr>
      <w:divsChild>
        <w:div w:id="1564442160">
          <w:marLeft w:val="0"/>
          <w:marRight w:val="0"/>
          <w:marTop w:val="0"/>
          <w:marBottom w:val="0"/>
          <w:divBdr>
            <w:top w:val="none" w:sz="0" w:space="0" w:color="auto"/>
            <w:left w:val="none" w:sz="0" w:space="0" w:color="auto"/>
            <w:bottom w:val="none" w:sz="0" w:space="0" w:color="auto"/>
            <w:right w:val="none" w:sz="0" w:space="0" w:color="auto"/>
          </w:divBdr>
          <w:divsChild>
            <w:div w:id="1322008032">
              <w:marLeft w:val="0"/>
              <w:marRight w:val="0"/>
              <w:marTop w:val="0"/>
              <w:marBottom w:val="0"/>
              <w:divBdr>
                <w:top w:val="none" w:sz="0" w:space="0" w:color="auto"/>
                <w:left w:val="none" w:sz="0" w:space="0" w:color="auto"/>
                <w:bottom w:val="none" w:sz="0" w:space="0" w:color="auto"/>
                <w:right w:val="none" w:sz="0" w:space="0" w:color="auto"/>
              </w:divBdr>
              <w:divsChild>
                <w:div w:id="260841883">
                  <w:marLeft w:val="0"/>
                  <w:marRight w:val="0"/>
                  <w:marTop w:val="0"/>
                  <w:marBottom w:val="0"/>
                  <w:divBdr>
                    <w:top w:val="none" w:sz="0" w:space="0" w:color="auto"/>
                    <w:left w:val="none" w:sz="0" w:space="0" w:color="auto"/>
                    <w:bottom w:val="none" w:sz="0" w:space="0" w:color="auto"/>
                    <w:right w:val="none" w:sz="0" w:space="0" w:color="auto"/>
                  </w:divBdr>
                  <w:divsChild>
                    <w:div w:id="158085614">
                      <w:marLeft w:val="0"/>
                      <w:marRight w:val="0"/>
                      <w:marTop w:val="0"/>
                      <w:marBottom w:val="0"/>
                      <w:divBdr>
                        <w:top w:val="none" w:sz="0" w:space="0" w:color="auto"/>
                        <w:left w:val="none" w:sz="0" w:space="0" w:color="auto"/>
                        <w:bottom w:val="none" w:sz="0" w:space="0" w:color="auto"/>
                        <w:right w:val="none" w:sz="0" w:space="0" w:color="auto"/>
                      </w:divBdr>
                      <w:divsChild>
                        <w:div w:id="848180371">
                          <w:marLeft w:val="0"/>
                          <w:marRight w:val="0"/>
                          <w:marTop w:val="0"/>
                          <w:marBottom w:val="0"/>
                          <w:divBdr>
                            <w:top w:val="none" w:sz="0" w:space="0" w:color="auto"/>
                            <w:left w:val="none" w:sz="0" w:space="0" w:color="auto"/>
                            <w:bottom w:val="none" w:sz="0" w:space="0" w:color="auto"/>
                            <w:right w:val="none" w:sz="0" w:space="0" w:color="auto"/>
                          </w:divBdr>
                          <w:divsChild>
                            <w:div w:id="1241797292">
                              <w:marLeft w:val="0"/>
                              <w:marRight w:val="0"/>
                              <w:marTop w:val="0"/>
                              <w:marBottom w:val="0"/>
                              <w:divBdr>
                                <w:top w:val="none" w:sz="0" w:space="0" w:color="auto"/>
                                <w:left w:val="none" w:sz="0" w:space="0" w:color="auto"/>
                                <w:bottom w:val="none" w:sz="0" w:space="0" w:color="auto"/>
                                <w:right w:val="none" w:sz="0" w:space="0" w:color="auto"/>
                              </w:divBdr>
                              <w:divsChild>
                                <w:div w:id="1052190134">
                                  <w:marLeft w:val="0"/>
                                  <w:marRight w:val="0"/>
                                  <w:marTop w:val="0"/>
                                  <w:marBottom w:val="0"/>
                                  <w:divBdr>
                                    <w:top w:val="none" w:sz="0" w:space="0" w:color="auto"/>
                                    <w:left w:val="none" w:sz="0" w:space="0" w:color="auto"/>
                                    <w:bottom w:val="none" w:sz="0" w:space="0" w:color="auto"/>
                                    <w:right w:val="none" w:sz="0" w:space="0" w:color="auto"/>
                                  </w:divBdr>
                                  <w:divsChild>
                                    <w:div w:id="929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099001">
      <w:bodyDiv w:val="1"/>
      <w:marLeft w:val="0"/>
      <w:marRight w:val="0"/>
      <w:marTop w:val="0"/>
      <w:marBottom w:val="0"/>
      <w:divBdr>
        <w:top w:val="none" w:sz="0" w:space="0" w:color="auto"/>
        <w:left w:val="none" w:sz="0" w:space="0" w:color="auto"/>
        <w:bottom w:val="none" w:sz="0" w:space="0" w:color="auto"/>
        <w:right w:val="none" w:sz="0" w:space="0" w:color="auto"/>
      </w:divBdr>
    </w:div>
    <w:div w:id="447896015">
      <w:bodyDiv w:val="1"/>
      <w:marLeft w:val="0"/>
      <w:marRight w:val="0"/>
      <w:marTop w:val="0"/>
      <w:marBottom w:val="0"/>
      <w:divBdr>
        <w:top w:val="none" w:sz="0" w:space="0" w:color="auto"/>
        <w:left w:val="none" w:sz="0" w:space="0" w:color="auto"/>
        <w:bottom w:val="none" w:sz="0" w:space="0" w:color="auto"/>
        <w:right w:val="none" w:sz="0" w:space="0" w:color="auto"/>
      </w:divBdr>
    </w:div>
    <w:div w:id="454711507">
      <w:bodyDiv w:val="1"/>
      <w:marLeft w:val="0"/>
      <w:marRight w:val="0"/>
      <w:marTop w:val="0"/>
      <w:marBottom w:val="0"/>
      <w:divBdr>
        <w:top w:val="none" w:sz="0" w:space="0" w:color="auto"/>
        <w:left w:val="none" w:sz="0" w:space="0" w:color="auto"/>
        <w:bottom w:val="none" w:sz="0" w:space="0" w:color="auto"/>
        <w:right w:val="none" w:sz="0" w:space="0" w:color="auto"/>
      </w:divBdr>
    </w:div>
    <w:div w:id="460542101">
      <w:bodyDiv w:val="1"/>
      <w:marLeft w:val="0"/>
      <w:marRight w:val="0"/>
      <w:marTop w:val="0"/>
      <w:marBottom w:val="0"/>
      <w:divBdr>
        <w:top w:val="none" w:sz="0" w:space="0" w:color="auto"/>
        <w:left w:val="none" w:sz="0" w:space="0" w:color="auto"/>
        <w:bottom w:val="none" w:sz="0" w:space="0" w:color="auto"/>
        <w:right w:val="none" w:sz="0" w:space="0" w:color="auto"/>
      </w:divBdr>
    </w:div>
    <w:div w:id="472796300">
      <w:bodyDiv w:val="1"/>
      <w:marLeft w:val="0"/>
      <w:marRight w:val="0"/>
      <w:marTop w:val="0"/>
      <w:marBottom w:val="0"/>
      <w:divBdr>
        <w:top w:val="none" w:sz="0" w:space="0" w:color="auto"/>
        <w:left w:val="none" w:sz="0" w:space="0" w:color="auto"/>
        <w:bottom w:val="none" w:sz="0" w:space="0" w:color="auto"/>
        <w:right w:val="none" w:sz="0" w:space="0" w:color="auto"/>
      </w:divBdr>
      <w:divsChild>
        <w:div w:id="737942600">
          <w:marLeft w:val="0"/>
          <w:marRight w:val="0"/>
          <w:marTop w:val="0"/>
          <w:marBottom w:val="0"/>
          <w:divBdr>
            <w:top w:val="none" w:sz="0" w:space="0" w:color="auto"/>
            <w:left w:val="none" w:sz="0" w:space="0" w:color="auto"/>
            <w:bottom w:val="none" w:sz="0" w:space="0" w:color="auto"/>
            <w:right w:val="none" w:sz="0" w:space="0" w:color="auto"/>
          </w:divBdr>
          <w:divsChild>
            <w:div w:id="1596402639">
              <w:marLeft w:val="0"/>
              <w:marRight w:val="0"/>
              <w:marTop w:val="0"/>
              <w:marBottom w:val="0"/>
              <w:divBdr>
                <w:top w:val="none" w:sz="0" w:space="0" w:color="auto"/>
                <w:left w:val="none" w:sz="0" w:space="0" w:color="auto"/>
                <w:bottom w:val="none" w:sz="0" w:space="0" w:color="auto"/>
                <w:right w:val="none" w:sz="0" w:space="0" w:color="auto"/>
              </w:divBdr>
              <w:divsChild>
                <w:div w:id="648442013">
                  <w:marLeft w:val="0"/>
                  <w:marRight w:val="0"/>
                  <w:marTop w:val="0"/>
                  <w:marBottom w:val="0"/>
                  <w:divBdr>
                    <w:top w:val="none" w:sz="0" w:space="0" w:color="auto"/>
                    <w:left w:val="none" w:sz="0" w:space="0" w:color="auto"/>
                    <w:bottom w:val="none" w:sz="0" w:space="0" w:color="auto"/>
                    <w:right w:val="none" w:sz="0" w:space="0" w:color="auto"/>
                  </w:divBdr>
                  <w:divsChild>
                    <w:div w:id="209577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349788">
          <w:marLeft w:val="0"/>
          <w:marRight w:val="0"/>
          <w:marTop w:val="0"/>
          <w:marBottom w:val="0"/>
          <w:divBdr>
            <w:top w:val="none" w:sz="0" w:space="0" w:color="auto"/>
            <w:left w:val="none" w:sz="0" w:space="0" w:color="auto"/>
            <w:bottom w:val="none" w:sz="0" w:space="0" w:color="auto"/>
            <w:right w:val="none" w:sz="0" w:space="0" w:color="auto"/>
          </w:divBdr>
          <w:divsChild>
            <w:div w:id="986321960">
              <w:marLeft w:val="0"/>
              <w:marRight w:val="0"/>
              <w:marTop w:val="0"/>
              <w:marBottom w:val="0"/>
              <w:divBdr>
                <w:top w:val="none" w:sz="0" w:space="0" w:color="auto"/>
                <w:left w:val="none" w:sz="0" w:space="0" w:color="auto"/>
                <w:bottom w:val="none" w:sz="0" w:space="0" w:color="auto"/>
                <w:right w:val="none" w:sz="0" w:space="0" w:color="auto"/>
              </w:divBdr>
              <w:divsChild>
                <w:div w:id="1726219920">
                  <w:marLeft w:val="0"/>
                  <w:marRight w:val="0"/>
                  <w:marTop w:val="0"/>
                  <w:marBottom w:val="0"/>
                  <w:divBdr>
                    <w:top w:val="none" w:sz="0" w:space="0" w:color="auto"/>
                    <w:left w:val="none" w:sz="0" w:space="0" w:color="auto"/>
                    <w:bottom w:val="none" w:sz="0" w:space="0" w:color="auto"/>
                    <w:right w:val="none" w:sz="0" w:space="0" w:color="auto"/>
                  </w:divBdr>
                  <w:divsChild>
                    <w:div w:id="1061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10600">
      <w:bodyDiv w:val="1"/>
      <w:marLeft w:val="0"/>
      <w:marRight w:val="0"/>
      <w:marTop w:val="0"/>
      <w:marBottom w:val="0"/>
      <w:divBdr>
        <w:top w:val="none" w:sz="0" w:space="0" w:color="auto"/>
        <w:left w:val="none" w:sz="0" w:space="0" w:color="auto"/>
        <w:bottom w:val="none" w:sz="0" w:space="0" w:color="auto"/>
        <w:right w:val="none" w:sz="0" w:space="0" w:color="auto"/>
      </w:divBdr>
    </w:div>
    <w:div w:id="635524054">
      <w:bodyDiv w:val="1"/>
      <w:marLeft w:val="0"/>
      <w:marRight w:val="0"/>
      <w:marTop w:val="0"/>
      <w:marBottom w:val="0"/>
      <w:divBdr>
        <w:top w:val="none" w:sz="0" w:space="0" w:color="auto"/>
        <w:left w:val="none" w:sz="0" w:space="0" w:color="auto"/>
        <w:bottom w:val="none" w:sz="0" w:space="0" w:color="auto"/>
        <w:right w:val="none" w:sz="0" w:space="0" w:color="auto"/>
      </w:divBdr>
    </w:div>
    <w:div w:id="668991773">
      <w:bodyDiv w:val="1"/>
      <w:marLeft w:val="0"/>
      <w:marRight w:val="0"/>
      <w:marTop w:val="0"/>
      <w:marBottom w:val="0"/>
      <w:divBdr>
        <w:top w:val="none" w:sz="0" w:space="0" w:color="auto"/>
        <w:left w:val="none" w:sz="0" w:space="0" w:color="auto"/>
        <w:bottom w:val="none" w:sz="0" w:space="0" w:color="auto"/>
        <w:right w:val="none" w:sz="0" w:space="0" w:color="auto"/>
      </w:divBdr>
    </w:div>
    <w:div w:id="670524184">
      <w:bodyDiv w:val="1"/>
      <w:marLeft w:val="0"/>
      <w:marRight w:val="0"/>
      <w:marTop w:val="0"/>
      <w:marBottom w:val="0"/>
      <w:divBdr>
        <w:top w:val="none" w:sz="0" w:space="0" w:color="auto"/>
        <w:left w:val="none" w:sz="0" w:space="0" w:color="auto"/>
        <w:bottom w:val="none" w:sz="0" w:space="0" w:color="auto"/>
        <w:right w:val="none" w:sz="0" w:space="0" w:color="auto"/>
      </w:divBdr>
    </w:div>
    <w:div w:id="791826802">
      <w:bodyDiv w:val="1"/>
      <w:marLeft w:val="0"/>
      <w:marRight w:val="0"/>
      <w:marTop w:val="0"/>
      <w:marBottom w:val="0"/>
      <w:divBdr>
        <w:top w:val="none" w:sz="0" w:space="0" w:color="auto"/>
        <w:left w:val="none" w:sz="0" w:space="0" w:color="auto"/>
        <w:bottom w:val="none" w:sz="0" w:space="0" w:color="auto"/>
        <w:right w:val="none" w:sz="0" w:space="0" w:color="auto"/>
      </w:divBdr>
    </w:div>
    <w:div w:id="824127020">
      <w:bodyDiv w:val="1"/>
      <w:marLeft w:val="0"/>
      <w:marRight w:val="0"/>
      <w:marTop w:val="0"/>
      <w:marBottom w:val="0"/>
      <w:divBdr>
        <w:top w:val="none" w:sz="0" w:space="0" w:color="auto"/>
        <w:left w:val="none" w:sz="0" w:space="0" w:color="auto"/>
        <w:bottom w:val="none" w:sz="0" w:space="0" w:color="auto"/>
        <w:right w:val="none" w:sz="0" w:space="0" w:color="auto"/>
      </w:divBdr>
    </w:div>
    <w:div w:id="826869796">
      <w:bodyDiv w:val="1"/>
      <w:marLeft w:val="0"/>
      <w:marRight w:val="0"/>
      <w:marTop w:val="0"/>
      <w:marBottom w:val="0"/>
      <w:divBdr>
        <w:top w:val="none" w:sz="0" w:space="0" w:color="auto"/>
        <w:left w:val="none" w:sz="0" w:space="0" w:color="auto"/>
        <w:bottom w:val="none" w:sz="0" w:space="0" w:color="auto"/>
        <w:right w:val="none" w:sz="0" w:space="0" w:color="auto"/>
      </w:divBdr>
    </w:div>
    <w:div w:id="851993140">
      <w:bodyDiv w:val="1"/>
      <w:marLeft w:val="0"/>
      <w:marRight w:val="0"/>
      <w:marTop w:val="0"/>
      <w:marBottom w:val="0"/>
      <w:divBdr>
        <w:top w:val="none" w:sz="0" w:space="0" w:color="auto"/>
        <w:left w:val="none" w:sz="0" w:space="0" w:color="auto"/>
        <w:bottom w:val="none" w:sz="0" w:space="0" w:color="auto"/>
        <w:right w:val="none" w:sz="0" w:space="0" w:color="auto"/>
      </w:divBdr>
    </w:div>
    <w:div w:id="883447018">
      <w:bodyDiv w:val="1"/>
      <w:marLeft w:val="0"/>
      <w:marRight w:val="0"/>
      <w:marTop w:val="0"/>
      <w:marBottom w:val="0"/>
      <w:divBdr>
        <w:top w:val="none" w:sz="0" w:space="0" w:color="auto"/>
        <w:left w:val="none" w:sz="0" w:space="0" w:color="auto"/>
        <w:bottom w:val="none" w:sz="0" w:space="0" w:color="auto"/>
        <w:right w:val="none" w:sz="0" w:space="0" w:color="auto"/>
      </w:divBdr>
    </w:div>
    <w:div w:id="896477288">
      <w:bodyDiv w:val="1"/>
      <w:marLeft w:val="0"/>
      <w:marRight w:val="0"/>
      <w:marTop w:val="0"/>
      <w:marBottom w:val="0"/>
      <w:divBdr>
        <w:top w:val="none" w:sz="0" w:space="0" w:color="auto"/>
        <w:left w:val="none" w:sz="0" w:space="0" w:color="auto"/>
        <w:bottom w:val="none" w:sz="0" w:space="0" w:color="auto"/>
        <w:right w:val="none" w:sz="0" w:space="0" w:color="auto"/>
      </w:divBdr>
    </w:div>
    <w:div w:id="934754293">
      <w:bodyDiv w:val="1"/>
      <w:marLeft w:val="0"/>
      <w:marRight w:val="0"/>
      <w:marTop w:val="0"/>
      <w:marBottom w:val="0"/>
      <w:divBdr>
        <w:top w:val="none" w:sz="0" w:space="0" w:color="auto"/>
        <w:left w:val="none" w:sz="0" w:space="0" w:color="auto"/>
        <w:bottom w:val="none" w:sz="0" w:space="0" w:color="auto"/>
        <w:right w:val="none" w:sz="0" w:space="0" w:color="auto"/>
      </w:divBdr>
    </w:div>
    <w:div w:id="937644405">
      <w:bodyDiv w:val="1"/>
      <w:marLeft w:val="0"/>
      <w:marRight w:val="0"/>
      <w:marTop w:val="0"/>
      <w:marBottom w:val="0"/>
      <w:divBdr>
        <w:top w:val="none" w:sz="0" w:space="0" w:color="auto"/>
        <w:left w:val="none" w:sz="0" w:space="0" w:color="auto"/>
        <w:bottom w:val="none" w:sz="0" w:space="0" w:color="auto"/>
        <w:right w:val="none" w:sz="0" w:space="0" w:color="auto"/>
      </w:divBdr>
    </w:div>
    <w:div w:id="956595193">
      <w:bodyDiv w:val="1"/>
      <w:marLeft w:val="0"/>
      <w:marRight w:val="0"/>
      <w:marTop w:val="0"/>
      <w:marBottom w:val="0"/>
      <w:divBdr>
        <w:top w:val="none" w:sz="0" w:space="0" w:color="auto"/>
        <w:left w:val="none" w:sz="0" w:space="0" w:color="auto"/>
        <w:bottom w:val="none" w:sz="0" w:space="0" w:color="auto"/>
        <w:right w:val="none" w:sz="0" w:space="0" w:color="auto"/>
      </w:divBdr>
    </w:div>
    <w:div w:id="957949809">
      <w:bodyDiv w:val="1"/>
      <w:marLeft w:val="0"/>
      <w:marRight w:val="0"/>
      <w:marTop w:val="0"/>
      <w:marBottom w:val="0"/>
      <w:divBdr>
        <w:top w:val="none" w:sz="0" w:space="0" w:color="auto"/>
        <w:left w:val="none" w:sz="0" w:space="0" w:color="auto"/>
        <w:bottom w:val="none" w:sz="0" w:space="0" w:color="auto"/>
        <w:right w:val="none" w:sz="0" w:space="0" w:color="auto"/>
      </w:divBdr>
    </w:div>
    <w:div w:id="959455837">
      <w:bodyDiv w:val="1"/>
      <w:marLeft w:val="0"/>
      <w:marRight w:val="0"/>
      <w:marTop w:val="0"/>
      <w:marBottom w:val="0"/>
      <w:divBdr>
        <w:top w:val="none" w:sz="0" w:space="0" w:color="auto"/>
        <w:left w:val="none" w:sz="0" w:space="0" w:color="auto"/>
        <w:bottom w:val="none" w:sz="0" w:space="0" w:color="auto"/>
        <w:right w:val="none" w:sz="0" w:space="0" w:color="auto"/>
      </w:divBdr>
    </w:div>
    <w:div w:id="979968203">
      <w:bodyDiv w:val="1"/>
      <w:marLeft w:val="0"/>
      <w:marRight w:val="0"/>
      <w:marTop w:val="0"/>
      <w:marBottom w:val="0"/>
      <w:divBdr>
        <w:top w:val="none" w:sz="0" w:space="0" w:color="auto"/>
        <w:left w:val="none" w:sz="0" w:space="0" w:color="auto"/>
        <w:bottom w:val="none" w:sz="0" w:space="0" w:color="auto"/>
        <w:right w:val="none" w:sz="0" w:space="0" w:color="auto"/>
      </w:divBdr>
    </w:div>
    <w:div w:id="1022390769">
      <w:bodyDiv w:val="1"/>
      <w:marLeft w:val="0"/>
      <w:marRight w:val="0"/>
      <w:marTop w:val="0"/>
      <w:marBottom w:val="0"/>
      <w:divBdr>
        <w:top w:val="none" w:sz="0" w:space="0" w:color="auto"/>
        <w:left w:val="none" w:sz="0" w:space="0" w:color="auto"/>
        <w:bottom w:val="none" w:sz="0" w:space="0" w:color="auto"/>
        <w:right w:val="none" w:sz="0" w:space="0" w:color="auto"/>
      </w:divBdr>
    </w:div>
    <w:div w:id="1064330087">
      <w:bodyDiv w:val="1"/>
      <w:marLeft w:val="0"/>
      <w:marRight w:val="0"/>
      <w:marTop w:val="0"/>
      <w:marBottom w:val="0"/>
      <w:divBdr>
        <w:top w:val="none" w:sz="0" w:space="0" w:color="auto"/>
        <w:left w:val="none" w:sz="0" w:space="0" w:color="auto"/>
        <w:bottom w:val="none" w:sz="0" w:space="0" w:color="auto"/>
        <w:right w:val="none" w:sz="0" w:space="0" w:color="auto"/>
      </w:divBdr>
    </w:div>
    <w:div w:id="1094015210">
      <w:bodyDiv w:val="1"/>
      <w:marLeft w:val="0"/>
      <w:marRight w:val="0"/>
      <w:marTop w:val="0"/>
      <w:marBottom w:val="0"/>
      <w:divBdr>
        <w:top w:val="none" w:sz="0" w:space="0" w:color="auto"/>
        <w:left w:val="none" w:sz="0" w:space="0" w:color="auto"/>
        <w:bottom w:val="none" w:sz="0" w:space="0" w:color="auto"/>
        <w:right w:val="none" w:sz="0" w:space="0" w:color="auto"/>
      </w:divBdr>
    </w:div>
    <w:div w:id="1173573142">
      <w:bodyDiv w:val="1"/>
      <w:marLeft w:val="0"/>
      <w:marRight w:val="0"/>
      <w:marTop w:val="0"/>
      <w:marBottom w:val="0"/>
      <w:divBdr>
        <w:top w:val="none" w:sz="0" w:space="0" w:color="auto"/>
        <w:left w:val="none" w:sz="0" w:space="0" w:color="auto"/>
        <w:bottom w:val="none" w:sz="0" w:space="0" w:color="auto"/>
        <w:right w:val="none" w:sz="0" w:space="0" w:color="auto"/>
      </w:divBdr>
    </w:div>
    <w:div w:id="1174996027">
      <w:bodyDiv w:val="1"/>
      <w:marLeft w:val="0"/>
      <w:marRight w:val="0"/>
      <w:marTop w:val="0"/>
      <w:marBottom w:val="0"/>
      <w:divBdr>
        <w:top w:val="none" w:sz="0" w:space="0" w:color="auto"/>
        <w:left w:val="none" w:sz="0" w:space="0" w:color="auto"/>
        <w:bottom w:val="none" w:sz="0" w:space="0" w:color="auto"/>
        <w:right w:val="none" w:sz="0" w:space="0" w:color="auto"/>
      </w:divBdr>
    </w:div>
    <w:div w:id="1307012203">
      <w:bodyDiv w:val="1"/>
      <w:marLeft w:val="0"/>
      <w:marRight w:val="0"/>
      <w:marTop w:val="0"/>
      <w:marBottom w:val="0"/>
      <w:divBdr>
        <w:top w:val="none" w:sz="0" w:space="0" w:color="auto"/>
        <w:left w:val="none" w:sz="0" w:space="0" w:color="auto"/>
        <w:bottom w:val="none" w:sz="0" w:space="0" w:color="auto"/>
        <w:right w:val="none" w:sz="0" w:space="0" w:color="auto"/>
      </w:divBdr>
    </w:div>
    <w:div w:id="1307970505">
      <w:bodyDiv w:val="1"/>
      <w:marLeft w:val="0"/>
      <w:marRight w:val="0"/>
      <w:marTop w:val="0"/>
      <w:marBottom w:val="0"/>
      <w:divBdr>
        <w:top w:val="none" w:sz="0" w:space="0" w:color="auto"/>
        <w:left w:val="none" w:sz="0" w:space="0" w:color="auto"/>
        <w:bottom w:val="none" w:sz="0" w:space="0" w:color="auto"/>
        <w:right w:val="none" w:sz="0" w:space="0" w:color="auto"/>
      </w:divBdr>
    </w:div>
    <w:div w:id="1313022121">
      <w:bodyDiv w:val="1"/>
      <w:marLeft w:val="0"/>
      <w:marRight w:val="0"/>
      <w:marTop w:val="0"/>
      <w:marBottom w:val="0"/>
      <w:divBdr>
        <w:top w:val="none" w:sz="0" w:space="0" w:color="auto"/>
        <w:left w:val="none" w:sz="0" w:space="0" w:color="auto"/>
        <w:bottom w:val="none" w:sz="0" w:space="0" w:color="auto"/>
        <w:right w:val="none" w:sz="0" w:space="0" w:color="auto"/>
      </w:divBdr>
    </w:div>
    <w:div w:id="1318342888">
      <w:bodyDiv w:val="1"/>
      <w:marLeft w:val="0"/>
      <w:marRight w:val="0"/>
      <w:marTop w:val="0"/>
      <w:marBottom w:val="0"/>
      <w:divBdr>
        <w:top w:val="none" w:sz="0" w:space="0" w:color="auto"/>
        <w:left w:val="none" w:sz="0" w:space="0" w:color="auto"/>
        <w:bottom w:val="none" w:sz="0" w:space="0" w:color="auto"/>
        <w:right w:val="none" w:sz="0" w:space="0" w:color="auto"/>
      </w:divBdr>
    </w:div>
    <w:div w:id="1321958912">
      <w:bodyDiv w:val="1"/>
      <w:marLeft w:val="0"/>
      <w:marRight w:val="0"/>
      <w:marTop w:val="0"/>
      <w:marBottom w:val="0"/>
      <w:divBdr>
        <w:top w:val="none" w:sz="0" w:space="0" w:color="auto"/>
        <w:left w:val="none" w:sz="0" w:space="0" w:color="auto"/>
        <w:bottom w:val="none" w:sz="0" w:space="0" w:color="auto"/>
        <w:right w:val="none" w:sz="0" w:space="0" w:color="auto"/>
      </w:divBdr>
    </w:div>
    <w:div w:id="1358310114">
      <w:bodyDiv w:val="1"/>
      <w:marLeft w:val="0"/>
      <w:marRight w:val="0"/>
      <w:marTop w:val="0"/>
      <w:marBottom w:val="0"/>
      <w:divBdr>
        <w:top w:val="none" w:sz="0" w:space="0" w:color="auto"/>
        <w:left w:val="none" w:sz="0" w:space="0" w:color="auto"/>
        <w:bottom w:val="none" w:sz="0" w:space="0" w:color="auto"/>
        <w:right w:val="none" w:sz="0" w:space="0" w:color="auto"/>
      </w:divBdr>
    </w:div>
    <w:div w:id="1359812239">
      <w:bodyDiv w:val="1"/>
      <w:marLeft w:val="0"/>
      <w:marRight w:val="0"/>
      <w:marTop w:val="0"/>
      <w:marBottom w:val="0"/>
      <w:divBdr>
        <w:top w:val="none" w:sz="0" w:space="0" w:color="auto"/>
        <w:left w:val="none" w:sz="0" w:space="0" w:color="auto"/>
        <w:bottom w:val="none" w:sz="0" w:space="0" w:color="auto"/>
        <w:right w:val="none" w:sz="0" w:space="0" w:color="auto"/>
      </w:divBdr>
      <w:divsChild>
        <w:div w:id="1080517174">
          <w:marLeft w:val="0"/>
          <w:marRight w:val="0"/>
          <w:marTop w:val="0"/>
          <w:marBottom w:val="0"/>
          <w:divBdr>
            <w:top w:val="none" w:sz="0" w:space="0" w:color="auto"/>
            <w:left w:val="none" w:sz="0" w:space="0" w:color="auto"/>
            <w:bottom w:val="none" w:sz="0" w:space="0" w:color="auto"/>
            <w:right w:val="none" w:sz="0" w:space="0" w:color="auto"/>
          </w:divBdr>
        </w:div>
        <w:div w:id="1220245158">
          <w:marLeft w:val="0"/>
          <w:marRight w:val="0"/>
          <w:marTop w:val="0"/>
          <w:marBottom w:val="0"/>
          <w:divBdr>
            <w:top w:val="none" w:sz="0" w:space="0" w:color="auto"/>
            <w:left w:val="none" w:sz="0" w:space="0" w:color="auto"/>
            <w:bottom w:val="none" w:sz="0" w:space="0" w:color="auto"/>
            <w:right w:val="none" w:sz="0" w:space="0" w:color="auto"/>
          </w:divBdr>
        </w:div>
        <w:div w:id="1490486458">
          <w:marLeft w:val="0"/>
          <w:marRight w:val="0"/>
          <w:marTop w:val="0"/>
          <w:marBottom w:val="0"/>
          <w:divBdr>
            <w:top w:val="none" w:sz="0" w:space="0" w:color="auto"/>
            <w:left w:val="none" w:sz="0" w:space="0" w:color="auto"/>
            <w:bottom w:val="none" w:sz="0" w:space="0" w:color="auto"/>
            <w:right w:val="none" w:sz="0" w:space="0" w:color="auto"/>
          </w:divBdr>
        </w:div>
      </w:divsChild>
    </w:div>
    <w:div w:id="1386291700">
      <w:bodyDiv w:val="1"/>
      <w:marLeft w:val="0"/>
      <w:marRight w:val="0"/>
      <w:marTop w:val="0"/>
      <w:marBottom w:val="0"/>
      <w:divBdr>
        <w:top w:val="none" w:sz="0" w:space="0" w:color="auto"/>
        <w:left w:val="none" w:sz="0" w:space="0" w:color="auto"/>
        <w:bottom w:val="none" w:sz="0" w:space="0" w:color="auto"/>
        <w:right w:val="none" w:sz="0" w:space="0" w:color="auto"/>
      </w:divBdr>
    </w:div>
    <w:div w:id="1392847145">
      <w:bodyDiv w:val="1"/>
      <w:marLeft w:val="0"/>
      <w:marRight w:val="0"/>
      <w:marTop w:val="0"/>
      <w:marBottom w:val="0"/>
      <w:divBdr>
        <w:top w:val="none" w:sz="0" w:space="0" w:color="auto"/>
        <w:left w:val="none" w:sz="0" w:space="0" w:color="auto"/>
        <w:bottom w:val="none" w:sz="0" w:space="0" w:color="auto"/>
        <w:right w:val="none" w:sz="0" w:space="0" w:color="auto"/>
      </w:divBdr>
    </w:div>
    <w:div w:id="1402866666">
      <w:bodyDiv w:val="1"/>
      <w:marLeft w:val="0"/>
      <w:marRight w:val="0"/>
      <w:marTop w:val="0"/>
      <w:marBottom w:val="0"/>
      <w:divBdr>
        <w:top w:val="none" w:sz="0" w:space="0" w:color="auto"/>
        <w:left w:val="none" w:sz="0" w:space="0" w:color="auto"/>
        <w:bottom w:val="none" w:sz="0" w:space="0" w:color="auto"/>
        <w:right w:val="none" w:sz="0" w:space="0" w:color="auto"/>
      </w:divBdr>
      <w:divsChild>
        <w:div w:id="439420626">
          <w:marLeft w:val="0"/>
          <w:marRight w:val="0"/>
          <w:marTop w:val="0"/>
          <w:marBottom w:val="0"/>
          <w:divBdr>
            <w:top w:val="none" w:sz="0" w:space="0" w:color="auto"/>
            <w:left w:val="none" w:sz="0" w:space="0" w:color="auto"/>
            <w:bottom w:val="none" w:sz="0" w:space="0" w:color="auto"/>
            <w:right w:val="none" w:sz="0" w:space="0" w:color="auto"/>
          </w:divBdr>
        </w:div>
        <w:div w:id="482506863">
          <w:marLeft w:val="0"/>
          <w:marRight w:val="0"/>
          <w:marTop w:val="0"/>
          <w:marBottom w:val="0"/>
          <w:divBdr>
            <w:top w:val="none" w:sz="0" w:space="0" w:color="auto"/>
            <w:left w:val="none" w:sz="0" w:space="0" w:color="auto"/>
            <w:bottom w:val="none" w:sz="0" w:space="0" w:color="auto"/>
            <w:right w:val="none" w:sz="0" w:space="0" w:color="auto"/>
          </w:divBdr>
        </w:div>
        <w:div w:id="880896358">
          <w:marLeft w:val="0"/>
          <w:marRight w:val="0"/>
          <w:marTop w:val="0"/>
          <w:marBottom w:val="0"/>
          <w:divBdr>
            <w:top w:val="none" w:sz="0" w:space="0" w:color="auto"/>
            <w:left w:val="none" w:sz="0" w:space="0" w:color="auto"/>
            <w:bottom w:val="none" w:sz="0" w:space="0" w:color="auto"/>
            <w:right w:val="none" w:sz="0" w:space="0" w:color="auto"/>
          </w:divBdr>
        </w:div>
        <w:div w:id="1186486003">
          <w:marLeft w:val="0"/>
          <w:marRight w:val="0"/>
          <w:marTop w:val="0"/>
          <w:marBottom w:val="0"/>
          <w:divBdr>
            <w:top w:val="none" w:sz="0" w:space="0" w:color="auto"/>
            <w:left w:val="none" w:sz="0" w:space="0" w:color="auto"/>
            <w:bottom w:val="none" w:sz="0" w:space="0" w:color="auto"/>
            <w:right w:val="none" w:sz="0" w:space="0" w:color="auto"/>
          </w:divBdr>
        </w:div>
        <w:div w:id="1210648209">
          <w:marLeft w:val="0"/>
          <w:marRight w:val="0"/>
          <w:marTop w:val="0"/>
          <w:marBottom w:val="0"/>
          <w:divBdr>
            <w:top w:val="none" w:sz="0" w:space="0" w:color="auto"/>
            <w:left w:val="none" w:sz="0" w:space="0" w:color="auto"/>
            <w:bottom w:val="none" w:sz="0" w:space="0" w:color="auto"/>
            <w:right w:val="none" w:sz="0" w:space="0" w:color="auto"/>
          </w:divBdr>
        </w:div>
        <w:div w:id="1831945021">
          <w:marLeft w:val="0"/>
          <w:marRight w:val="0"/>
          <w:marTop w:val="0"/>
          <w:marBottom w:val="0"/>
          <w:divBdr>
            <w:top w:val="none" w:sz="0" w:space="0" w:color="auto"/>
            <w:left w:val="none" w:sz="0" w:space="0" w:color="auto"/>
            <w:bottom w:val="none" w:sz="0" w:space="0" w:color="auto"/>
            <w:right w:val="none" w:sz="0" w:space="0" w:color="auto"/>
          </w:divBdr>
        </w:div>
        <w:div w:id="1846940949">
          <w:marLeft w:val="0"/>
          <w:marRight w:val="0"/>
          <w:marTop w:val="0"/>
          <w:marBottom w:val="0"/>
          <w:divBdr>
            <w:top w:val="none" w:sz="0" w:space="0" w:color="auto"/>
            <w:left w:val="none" w:sz="0" w:space="0" w:color="auto"/>
            <w:bottom w:val="none" w:sz="0" w:space="0" w:color="auto"/>
            <w:right w:val="none" w:sz="0" w:space="0" w:color="auto"/>
          </w:divBdr>
        </w:div>
        <w:div w:id="2083795005">
          <w:marLeft w:val="0"/>
          <w:marRight w:val="0"/>
          <w:marTop w:val="0"/>
          <w:marBottom w:val="0"/>
          <w:divBdr>
            <w:top w:val="none" w:sz="0" w:space="0" w:color="auto"/>
            <w:left w:val="none" w:sz="0" w:space="0" w:color="auto"/>
            <w:bottom w:val="none" w:sz="0" w:space="0" w:color="auto"/>
            <w:right w:val="none" w:sz="0" w:space="0" w:color="auto"/>
          </w:divBdr>
        </w:div>
      </w:divsChild>
    </w:div>
    <w:div w:id="1450051842">
      <w:bodyDiv w:val="1"/>
      <w:marLeft w:val="0"/>
      <w:marRight w:val="0"/>
      <w:marTop w:val="0"/>
      <w:marBottom w:val="0"/>
      <w:divBdr>
        <w:top w:val="none" w:sz="0" w:space="0" w:color="auto"/>
        <w:left w:val="none" w:sz="0" w:space="0" w:color="auto"/>
        <w:bottom w:val="none" w:sz="0" w:space="0" w:color="auto"/>
        <w:right w:val="none" w:sz="0" w:space="0" w:color="auto"/>
      </w:divBdr>
    </w:div>
    <w:div w:id="1450737087">
      <w:bodyDiv w:val="1"/>
      <w:marLeft w:val="0"/>
      <w:marRight w:val="0"/>
      <w:marTop w:val="0"/>
      <w:marBottom w:val="0"/>
      <w:divBdr>
        <w:top w:val="none" w:sz="0" w:space="0" w:color="auto"/>
        <w:left w:val="none" w:sz="0" w:space="0" w:color="auto"/>
        <w:bottom w:val="none" w:sz="0" w:space="0" w:color="auto"/>
        <w:right w:val="none" w:sz="0" w:space="0" w:color="auto"/>
      </w:divBdr>
    </w:div>
    <w:div w:id="1523471805">
      <w:bodyDiv w:val="1"/>
      <w:marLeft w:val="0"/>
      <w:marRight w:val="0"/>
      <w:marTop w:val="0"/>
      <w:marBottom w:val="0"/>
      <w:divBdr>
        <w:top w:val="none" w:sz="0" w:space="0" w:color="auto"/>
        <w:left w:val="none" w:sz="0" w:space="0" w:color="auto"/>
        <w:bottom w:val="none" w:sz="0" w:space="0" w:color="auto"/>
        <w:right w:val="none" w:sz="0" w:space="0" w:color="auto"/>
      </w:divBdr>
    </w:div>
    <w:div w:id="1538740672">
      <w:bodyDiv w:val="1"/>
      <w:marLeft w:val="0"/>
      <w:marRight w:val="0"/>
      <w:marTop w:val="0"/>
      <w:marBottom w:val="0"/>
      <w:divBdr>
        <w:top w:val="none" w:sz="0" w:space="0" w:color="auto"/>
        <w:left w:val="none" w:sz="0" w:space="0" w:color="auto"/>
        <w:bottom w:val="none" w:sz="0" w:space="0" w:color="auto"/>
        <w:right w:val="none" w:sz="0" w:space="0" w:color="auto"/>
      </w:divBdr>
    </w:div>
    <w:div w:id="1552766748">
      <w:bodyDiv w:val="1"/>
      <w:marLeft w:val="0"/>
      <w:marRight w:val="0"/>
      <w:marTop w:val="0"/>
      <w:marBottom w:val="0"/>
      <w:divBdr>
        <w:top w:val="none" w:sz="0" w:space="0" w:color="auto"/>
        <w:left w:val="none" w:sz="0" w:space="0" w:color="auto"/>
        <w:bottom w:val="none" w:sz="0" w:space="0" w:color="auto"/>
        <w:right w:val="none" w:sz="0" w:space="0" w:color="auto"/>
      </w:divBdr>
      <w:divsChild>
        <w:div w:id="2016029007">
          <w:marLeft w:val="0"/>
          <w:marRight w:val="0"/>
          <w:marTop w:val="0"/>
          <w:marBottom w:val="0"/>
          <w:divBdr>
            <w:top w:val="none" w:sz="0" w:space="0" w:color="auto"/>
            <w:left w:val="none" w:sz="0" w:space="0" w:color="auto"/>
            <w:bottom w:val="none" w:sz="0" w:space="0" w:color="auto"/>
            <w:right w:val="none" w:sz="0" w:space="0" w:color="auto"/>
          </w:divBdr>
        </w:div>
        <w:div w:id="2082364345">
          <w:marLeft w:val="0"/>
          <w:marRight w:val="0"/>
          <w:marTop w:val="0"/>
          <w:marBottom w:val="0"/>
          <w:divBdr>
            <w:top w:val="none" w:sz="0" w:space="0" w:color="auto"/>
            <w:left w:val="none" w:sz="0" w:space="0" w:color="auto"/>
            <w:bottom w:val="none" w:sz="0" w:space="0" w:color="auto"/>
            <w:right w:val="none" w:sz="0" w:space="0" w:color="auto"/>
          </w:divBdr>
        </w:div>
      </w:divsChild>
    </w:div>
    <w:div w:id="1575356713">
      <w:bodyDiv w:val="1"/>
      <w:marLeft w:val="0"/>
      <w:marRight w:val="0"/>
      <w:marTop w:val="0"/>
      <w:marBottom w:val="0"/>
      <w:divBdr>
        <w:top w:val="none" w:sz="0" w:space="0" w:color="auto"/>
        <w:left w:val="none" w:sz="0" w:space="0" w:color="auto"/>
        <w:bottom w:val="none" w:sz="0" w:space="0" w:color="auto"/>
        <w:right w:val="none" w:sz="0" w:space="0" w:color="auto"/>
      </w:divBdr>
    </w:div>
    <w:div w:id="1593971898">
      <w:bodyDiv w:val="1"/>
      <w:marLeft w:val="0"/>
      <w:marRight w:val="0"/>
      <w:marTop w:val="0"/>
      <w:marBottom w:val="0"/>
      <w:divBdr>
        <w:top w:val="none" w:sz="0" w:space="0" w:color="auto"/>
        <w:left w:val="none" w:sz="0" w:space="0" w:color="auto"/>
        <w:bottom w:val="none" w:sz="0" w:space="0" w:color="auto"/>
        <w:right w:val="none" w:sz="0" w:space="0" w:color="auto"/>
      </w:divBdr>
    </w:div>
    <w:div w:id="1642035367">
      <w:bodyDiv w:val="1"/>
      <w:marLeft w:val="0"/>
      <w:marRight w:val="0"/>
      <w:marTop w:val="0"/>
      <w:marBottom w:val="0"/>
      <w:divBdr>
        <w:top w:val="none" w:sz="0" w:space="0" w:color="auto"/>
        <w:left w:val="none" w:sz="0" w:space="0" w:color="auto"/>
        <w:bottom w:val="none" w:sz="0" w:space="0" w:color="auto"/>
        <w:right w:val="none" w:sz="0" w:space="0" w:color="auto"/>
      </w:divBdr>
      <w:divsChild>
        <w:div w:id="31997273">
          <w:marLeft w:val="0"/>
          <w:marRight w:val="0"/>
          <w:marTop w:val="0"/>
          <w:marBottom w:val="0"/>
          <w:divBdr>
            <w:top w:val="none" w:sz="0" w:space="0" w:color="auto"/>
            <w:left w:val="none" w:sz="0" w:space="0" w:color="auto"/>
            <w:bottom w:val="none" w:sz="0" w:space="0" w:color="auto"/>
            <w:right w:val="none" w:sz="0" w:space="0" w:color="auto"/>
          </w:divBdr>
        </w:div>
        <w:div w:id="132453583">
          <w:marLeft w:val="0"/>
          <w:marRight w:val="0"/>
          <w:marTop w:val="0"/>
          <w:marBottom w:val="0"/>
          <w:divBdr>
            <w:top w:val="none" w:sz="0" w:space="0" w:color="auto"/>
            <w:left w:val="none" w:sz="0" w:space="0" w:color="auto"/>
            <w:bottom w:val="none" w:sz="0" w:space="0" w:color="auto"/>
            <w:right w:val="none" w:sz="0" w:space="0" w:color="auto"/>
          </w:divBdr>
        </w:div>
        <w:div w:id="255671054">
          <w:marLeft w:val="0"/>
          <w:marRight w:val="0"/>
          <w:marTop w:val="0"/>
          <w:marBottom w:val="0"/>
          <w:divBdr>
            <w:top w:val="none" w:sz="0" w:space="0" w:color="auto"/>
            <w:left w:val="none" w:sz="0" w:space="0" w:color="auto"/>
            <w:bottom w:val="none" w:sz="0" w:space="0" w:color="auto"/>
            <w:right w:val="none" w:sz="0" w:space="0" w:color="auto"/>
          </w:divBdr>
        </w:div>
        <w:div w:id="297489760">
          <w:marLeft w:val="0"/>
          <w:marRight w:val="0"/>
          <w:marTop w:val="0"/>
          <w:marBottom w:val="0"/>
          <w:divBdr>
            <w:top w:val="none" w:sz="0" w:space="0" w:color="auto"/>
            <w:left w:val="none" w:sz="0" w:space="0" w:color="auto"/>
            <w:bottom w:val="none" w:sz="0" w:space="0" w:color="auto"/>
            <w:right w:val="none" w:sz="0" w:space="0" w:color="auto"/>
          </w:divBdr>
        </w:div>
        <w:div w:id="312417626">
          <w:marLeft w:val="0"/>
          <w:marRight w:val="0"/>
          <w:marTop w:val="0"/>
          <w:marBottom w:val="0"/>
          <w:divBdr>
            <w:top w:val="none" w:sz="0" w:space="0" w:color="auto"/>
            <w:left w:val="none" w:sz="0" w:space="0" w:color="auto"/>
            <w:bottom w:val="none" w:sz="0" w:space="0" w:color="auto"/>
            <w:right w:val="none" w:sz="0" w:space="0" w:color="auto"/>
          </w:divBdr>
        </w:div>
        <w:div w:id="451872912">
          <w:marLeft w:val="0"/>
          <w:marRight w:val="0"/>
          <w:marTop w:val="0"/>
          <w:marBottom w:val="0"/>
          <w:divBdr>
            <w:top w:val="none" w:sz="0" w:space="0" w:color="auto"/>
            <w:left w:val="none" w:sz="0" w:space="0" w:color="auto"/>
            <w:bottom w:val="none" w:sz="0" w:space="0" w:color="auto"/>
            <w:right w:val="none" w:sz="0" w:space="0" w:color="auto"/>
          </w:divBdr>
        </w:div>
        <w:div w:id="460659714">
          <w:marLeft w:val="0"/>
          <w:marRight w:val="0"/>
          <w:marTop w:val="0"/>
          <w:marBottom w:val="0"/>
          <w:divBdr>
            <w:top w:val="none" w:sz="0" w:space="0" w:color="auto"/>
            <w:left w:val="none" w:sz="0" w:space="0" w:color="auto"/>
            <w:bottom w:val="none" w:sz="0" w:space="0" w:color="auto"/>
            <w:right w:val="none" w:sz="0" w:space="0" w:color="auto"/>
          </w:divBdr>
        </w:div>
        <w:div w:id="1388139740">
          <w:marLeft w:val="0"/>
          <w:marRight w:val="0"/>
          <w:marTop w:val="0"/>
          <w:marBottom w:val="0"/>
          <w:divBdr>
            <w:top w:val="none" w:sz="0" w:space="0" w:color="auto"/>
            <w:left w:val="none" w:sz="0" w:space="0" w:color="auto"/>
            <w:bottom w:val="none" w:sz="0" w:space="0" w:color="auto"/>
            <w:right w:val="none" w:sz="0" w:space="0" w:color="auto"/>
          </w:divBdr>
        </w:div>
      </w:divsChild>
    </w:div>
    <w:div w:id="1643927943">
      <w:bodyDiv w:val="1"/>
      <w:marLeft w:val="0"/>
      <w:marRight w:val="0"/>
      <w:marTop w:val="0"/>
      <w:marBottom w:val="0"/>
      <w:divBdr>
        <w:top w:val="none" w:sz="0" w:space="0" w:color="auto"/>
        <w:left w:val="none" w:sz="0" w:space="0" w:color="auto"/>
        <w:bottom w:val="none" w:sz="0" w:space="0" w:color="auto"/>
        <w:right w:val="none" w:sz="0" w:space="0" w:color="auto"/>
      </w:divBdr>
    </w:div>
    <w:div w:id="1647975948">
      <w:bodyDiv w:val="1"/>
      <w:marLeft w:val="0"/>
      <w:marRight w:val="0"/>
      <w:marTop w:val="0"/>
      <w:marBottom w:val="0"/>
      <w:divBdr>
        <w:top w:val="none" w:sz="0" w:space="0" w:color="auto"/>
        <w:left w:val="none" w:sz="0" w:space="0" w:color="auto"/>
        <w:bottom w:val="none" w:sz="0" w:space="0" w:color="auto"/>
        <w:right w:val="none" w:sz="0" w:space="0" w:color="auto"/>
      </w:divBdr>
    </w:div>
    <w:div w:id="1669016190">
      <w:bodyDiv w:val="1"/>
      <w:marLeft w:val="0"/>
      <w:marRight w:val="0"/>
      <w:marTop w:val="0"/>
      <w:marBottom w:val="0"/>
      <w:divBdr>
        <w:top w:val="none" w:sz="0" w:space="0" w:color="auto"/>
        <w:left w:val="none" w:sz="0" w:space="0" w:color="auto"/>
        <w:bottom w:val="none" w:sz="0" w:space="0" w:color="auto"/>
        <w:right w:val="none" w:sz="0" w:space="0" w:color="auto"/>
      </w:divBdr>
    </w:div>
    <w:div w:id="1732343907">
      <w:bodyDiv w:val="1"/>
      <w:marLeft w:val="0"/>
      <w:marRight w:val="0"/>
      <w:marTop w:val="0"/>
      <w:marBottom w:val="0"/>
      <w:divBdr>
        <w:top w:val="none" w:sz="0" w:space="0" w:color="auto"/>
        <w:left w:val="none" w:sz="0" w:space="0" w:color="auto"/>
        <w:bottom w:val="none" w:sz="0" w:space="0" w:color="auto"/>
        <w:right w:val="none" w:sz="0" w:space="0" w:color="auto"/>
      </w:divBdr>
    </w:div>
    <w:div w:id="1750275388">
      <w:bodyDiv w:val="1"/>
      <w:marLeft w:val="0"/>
      <w:marRight w:val="0"/>
      <w:marTop w:val="0"/>
      <w:marBottom w:val="0"/>
      <w:divBdr>
        <w:top w:val="none" w:sz="0" w:space="0" w:color="auto"/>
        <w:left w:val="none" w:sz="0" w:space="0" w:color="auto"/>
        <w:bottom w:val="none" w:sz="0" w:space="0" w:color="auto"/>
        <w:right w:val="none" w:sz="0" w:space="0" w:color="auto"/>
      </w:divBdr>
    </w:div>
    <w:div w:id="1788889653">
      <w:bodyDiv w:val="1"/>
      <w:marLeft w:val="0"/>
      <w:marRight w:val="0"/>
      <w:marTop w:val="0"/>
      <w:marBottom w:val="0"/>
      <w:divBdr>
        <w:top w:val="none" w:sz="0" w:space="0" w:color="auto"/>
        <w:left w:val="none" w:sz="0" w:space="0" w:color="auto"/>
        <w:bottom w:val="none" w:sz="0" w:space="0" w:color="auto"/>
        <w:right w:val="none" w:sz="0" w:space="0" w:color="auto"/>
      </w:divBdr>
    </w:div>
    <w:div w:id="1791169575">
      <w:bodyDiv w:val="1"/>
      <w:marLeft w:val="0"/>
      <w:marRight w:val="0"/>
      <w:marTop w:val="0"/>
      <w:marBottom w:val="0"/>
      <w:divBdr>
        <w:top w:val="none" w:sz="0" w:space="0" w:color="auto"/>
        <w:left w:val="none" w:sz="0" w:space="0" w:color="auto"/>
        <w:bottom w:val="none" w:sz="0" w:space="0" w:color="auto"/>
        <w:right w:val="none" w:sz="0" w:space="0" w:color="auto"/>
      </w:divBdr>
    </w:div>
    <w:div w:id="1798524661">
      <w:bodyDiv w:val="1"/>
      <w:marLeft w:val="0"/>
      <w:marRight w:val="0"/>
      <w:marTop w:val="0"/>
      <w:marBottom w:val="0"/>
      <w:divBdr>
        <w:top w:val="none" w:sz="0" w:space="0" w:color="auto"/>
        <w:left w:val="none" w:sz="0" w:space="0" w:color="auto"/>
        <w:bottom w:val="none" w:sz="0" w:space="0" w:color="auto"/>
        <w:right w:val="none" w:sz="0" w:space="0" w:color="auto"/>
      </w:divBdr>
    </w:div>
    <w:div w:id="1803572096">
      <w:bodyDiv w:val="1"/>
      <w:marLeft w:val="0"/>
      <w:marRight w:val="0"/>
      <w:marTop w:val="0"/>
      <w:marBottom w:val="0"/>
      <w:divBdr>
        <w:top w:val="none" w:sz="0" w:space="0" w:color="auto"/>
        <w:left w:val="none" w:sz="0" w:space="0" w:color="auto"/>
        <w:bottom w:val="none" w:sz="0" w:space="0" w:color="auto"/>
        <w:right w:val="none" w:sz="0" w:space="0" w:color="auto"/>
      </w:divBdr>
    </w:div>
    <w:div w:id="1849178426">
      <w:bodyDiv w:val="1"/>
      <w:marLeft w:val="0"/>
      <w:marRight w:val="0"/>
      <w:marTop w:val="0"/>
      <w:marBottom w:val="0"/>
      <w:divBdr>
        <w:top w:val="none" w:sz="0" w:space="0" w:color="auto"/>
        <w:left w:val="none" w:sz="0" w:space="0" w:color="auto"/>
        <w:bottom w:val="none" w:sz="0" w:space="0" w:color="auto"/>
        <w:right w:val="none" w:sz="0" w:space="0" w:color="auto"/>
      </w:divBdr>
    </w:div>
    <w:div w:id="1917132214">
      <w:bodyDiv w:val="1"/>
      <w:marLeft w:val="0"/>
      <w:marRight w:val="0"/>
      <w:marTop w:val="0"/>
      <w:marBottom w:val="0"/>
      <w:divBdr>
        <w:top w:val="none" w:sz="0" w:space="0" w:color="auto"/>
        <w:left w:val="none" w:sz="0" w:space="0" w:color="auto"/>
        <w:bottom w:val="none" w:sz="0" w:space="0" w:color="auto"/>
        <w:right w:val="none" w:sz="0" w:space="0" w:color="auto"/>
      </w:divBdr>
    </w:div>
    <w:div w:id="1929146010">
      <w:bodyDiv w:val="1"/>
      <w:marLeft w:val="0"/>
      <w:marRight w:val="0"/>
      <w:marTop w:val="0"/>
      <w:marBottom w:val="0"/>
      <w:divBdr>
        <w:top w:val="none" w:sz="0" w:space="0" w:color="auto"/>
        <w:left w:val="none" w:sz="0" w:space="0" w:color="auto"/>
        <w:bottom w:val="none" w:sz="0" w:space="0" w:color="auto"/>
        <w:right w:val="none" w:sz="0" w:space="0" w:color="auto"/>
      </w:divBdr>
    </w:div>
    <w:div w:id="1957172949">
      <w:bodyDiv w:val="1"/>
      <w:marLeft w:val="0"/>
      <w:marRight w:val="0"/>
      <w:marTop w:val="0"/>
      <w:marBottom w:val="0"/>
      <w:divBdr>
        <w:top w:val="none" w:sz="0" w:space="0" w:color="auto"/>
        <w:left w:val="none" w:sz="0" w:space="0" w:color="auto"/>
        <w:bottom w:val="none" w:sz="0" w:space="0" w:color="auto"/>
        <w:right w:val="none" w:sz="0" w:space="0" w:color="auto"/>
      </w:divBdr>
    </w:div>
    <w:div w:id="2033611073">
      <w:bodyDiv w:val="1"/>
      <w:marLeft w:val="0"/>
      <w:marRight w:val="0"/>
      <w:marTop w:val="0"/>
      <w:marBottom w:val="0"/>
      <w:divBdr>
        <w:top w:val="none" w:sz="0" w:space="0" w:color="auto"/>
        <w:left w:val="none" w:sz="0" w:space="0" w:color="auto"/>
        <w:bottom w:val="none" w:sz="0" w:space="0" w:color="auto"/>
        <w:right w:val="none" w:sz="0" w:space="0" w:color="auto"/>
      </w:divBdr>
    </w:div>
    <w:div w:id="2037384446">
      <w:bodyDiv w:val="1"/>
      <w:marLeft w:val="0"/>
      <w:marRight w:val="0"/>
      <w:marTop w:val="0"/>
      <w:marBottom w:val="0"/>
      <w:divBdr>
        <w:top w:val="none" w:sz="0" w:space="0" w:color="auto"/>
        <w:left w:val="none" w:sz="0" w:space="0" w:color="auto"/>
        <w:bottom w:val="none" w:sz="0" w:space="0" w:color="auto"/>
        <w:right w:val="none" w:sz="0" w:space="0" w:color="auto"/>
      </w:divBdr>
    </w:div>
    <w:div w:id="2047832626">
      <w:bodyDiv w:val="1"/>
      <w:marLeft w:val="0"/>
      <w:marRight w:val="0"/>
      <w:marTop w:val="0"/>
      <w:marBottom w:val="0"/>
      <w:divBdr>
        <w:top w:val="none" w:sz="0" w:space="0" w:color="auto"/>
        <w:left w:val="none" w:sz="0" w:space="0" w:color="auto"/>
        <w:bottom w:val="none" w:sz="0" w:space="0" w:color="auto"/>
        <w:right w:val="none" w:sz="0" w:space="0" w:color="auto"/>
      </w:divBdr>
    </w:div>
    <w:div w:id="2114012531">
      <w:bodyDiv w:val="1"/>
      <w:marLeft w:val="0"/>
      <w:marRight w:val="0"/>
      <w:marTop w:val="0"/>
      <w:marBottom w:val="0"/>
      <w:divBdr>
        <w:top w:val="none" w:sz="0" w:space="0" w:color="auto"/>
        <w:left w:val="none" w:sz="0" w:space="0" w:color="auto"/>
        <w:bottom w:val="none" w:sz="0" w:space="0" w:color="auto"/>
        <w:right w:val="none" w:sz="0" w:space="0" w:color="auto"/>
      </w:divBdr>
    </w:div>
    <w:div w:id="213898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png"/><Relationship Id="rId8" Type="http://schemas.openxmlformats.org/officeDocument/2006/relationships/webSettings" Target="web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jpeg"/><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Tema Colores Word Oiko">
  <a:themeElements>
    <a:clrScheme name="Oiko 1">
      <a:dk1>
        <a:srgbClr val="DDDCDD"/>
      </a:dk1>
      <a:lt1>
        <a:srgbClr val="BCBCBC"/>
      </a:lt1>
      <a:dk2>
        <a:srgbClr val="B2B2B2"/>
      </a:dk2>
      <a:lt2>
        <a:srgbClr val="5D6770"/>
      </a:lt2>
      <a:accent1>
        <a:srgbClr val="847870"/>
      </a:accent1>
      <a:accent2>
        <a:srgbClr val="00946D"/>
      </a:accent2>
      <a:accent3>
        <a:srgbClr val="E99E6D"/>
      </a:accent3>
      <a:accent4>
        <a:srgbClr val="FFDA27"/>
      </a:accent4>
      <a:accent5>
        <a:srgbClr val="185A7D"/>
      </a:accent5>
      <a:accent6>
        <a:srgbClr val="7CC89C"/>
      </a:accent6>
      <a:hlink>
        <a:srgbClr val="FFAF77"/>
      </a:hlink>
      <a:folHlink>
        <a:srgbClr val="F9E08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d5e93b-c6c4-420e-a349-f3b1f666e3fb">
      <Terms xmlns="http://schemas.microsoft.com/office/infopath/2007/PartnerControls"/>
    </lcf76f155ced4ddcb4097134ff3c332f>
    <TaxCatchAll xmlns="166d4a59-6ce6-4cd0-8841-328f92ca64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B5ED61D6576F46BAAFBD380938F6B9" ma:contentTypeVersion="13" ma:contentTypeDescription="Create a new document." ma:contentTypeScope="" ma:versionID="c5f02d789a5d1d80ba8de8d48d9d5bac">
  <xsd:schema xmlns:xsd="http://www.w3.org/2001/XMLSchema" xmlns:xs="http://www.w3.org/2001/XMLSchema" xmlns:p="http://schemas.microsoft.com/office/2006/metadata/properties" xmlns:ns2="dad5e93b-c6c4-420e-a349-f3b1f666e3fb" xmlns:ns3="166d4a59-6ce6-4cd0-8841-328f92ca64a9" targetNamespace="http://schemas.microsoft.com/office/2006/metadata/properties" ma:root="true" ma:fieldsID="234ab06723f8546c4cf901a6cfb40cc8" ns2:_="" ns3:_="">
    <xsd:import namespace="dad5e93b-c6c4-420e-a349-f3b1f666e3fb"/>
    <xsd:import namespace="166d4a59-6ce6-4cd0-8841-328f92ca64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5e93b-c6c4-420e-a349-f3b1f666e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8b7e7e-b85a-47e9-883f-af8c003c3a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6d4a59-6ce6-4cd0-8841-328f92ca64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83804b-be9a-461d-ae48-1d40b0102791}" ma:internalName="TaxCatchAll" ma:showField="CatchAllData" ma:web="166d4a59-6ce6-4cd0-8841-328f92ca6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FA013</b:Tag>
    <b:SourceType>Report</b:SourceType>
    <b:Guid>{DC77B817-5234-46DA-BA3B-2F7E6A117F69}</b:Guid>
    <b:Author>
      <b:Author>
        <b:Corporate>FAO</b:Corporate>
      </b:Author>
    </b:Author>
    <b:Title>Smallholders and Family Farmers</b:Title>
    <b:Year>2013</b:Year>
    <b:URL>https://openknowledge.fao.org/handle/20.500.14283/ar588e</b:URL>
    <b:RefOrder>1</b:RefOrder>
  </b:Source>
  <b:Source>
    <b:Tag>Sai22</b:Tag>
    <b:SourceType>JournalArticle</b:SourceType>
    <b:Guid>{FF8FFC19-985F-44AC-80B8-3E40332A2C14}</b:Guid>
    <b:Title>Rangeland degradation in Mongolia: A systematic review of the evidence</b:Title>
    <b:Year>2022</b:Year>
    <b:JournalName>Journal of Arid Environments</b:JournalName>
    <b:Month>January</b:Month>
    <b:Volume>196</b:Volume>
    <b:URL>https://doi.org/10.1016/j.jaridenv.2021.104654</b:URL>
    <b:Author>
      <b:Author>
        <b:NameList>
          <b:Person>
            <b:Last>Sainnemekh</b:Last>
            <b:First>Sumjidmaa</b:First>
          </b:Person>
          <b:Person>
            <b:Last> Barrio </b:Last>
            <b:Middle>C.</b:Middle>
            <b:First>Isabel </b:First>
          </b:Person>
          <b:Person>
            <b:Last>Densambuu</b:Last>
            <b:First>Bulgamaa</b:First>
          </b:Person>
          <b:Person>
            <b:Last>Bestelmeyer</b:Last>
            <b:First>Brandon </b:First>
          </b:Person>
          <b:Person>
            <b:Last>Aradóttir</b:Last>
            <b:Middle>L.</b:Middle>
            <b:First>Ása</b:First>
          </b:Person>
        </b:NameList>
      </b:Author>
    </b:Author>
    <b:RefOrder>2</b:RefOrder>
  </b:Source>
  <b:Source>
    <b:Tag>Sar25</b:Tag>
    <b:SourceType>JournalArticle</b:SourceType>
    <b:Guid>{73C51809-2BE6-4873-8787-60FC6CBDE955}</b:Guid>
    <b:Author>
      <b:Author>
        <b:NameList>
          <b:Person>
            <b:Last>Saruul Galtbayar</b:Last>
            <b:First>Altanbagana</b:First>
            <b:Middle>Myagmarsuren, Urantamir Gankhuyag, Otgonkhuu Tsedev-Ish, Dong Suocheng, Masato Shinoda, Munkhjargal Erdenebadrakh</b:Middle>
          </b:Person>
        </b:NameList>
      </b:Author>
    </b:Author>
    <b:Title>Assessing climate hazard risks for Mongolian herders : A county-level study in Khovd, Bayankhongor, Dundgovi provinces</b:Title>
    <b:JournalName>Mongolian Journal of Geography and Geoecology</b:JournalName>
    <b:Year>2025</b:Year>
    <b:Publisher>Institute of Geography and Geoecology, Mongolian Academy of Sciences</b:Publisher>
    <b:Volume>62</b:Volume>
    <b:Issue>46</b:Issue>
    <b:URL>https://creativecommons.org/licenses/by/4.0</b:URL>
    <b:RefOrder>3</b:RefOrder>
  </b:Source>
  <b:Source>
    <b:Tag>Wor15</b:Tag>
    <b:SourceType>Report</b:SourceType>
    <b:Guid>{4FCAC40C-1681-4F27-8F22-9E4B1DA80F1B}</b:Guid>
    <b:Title>Mongolia Agricultural Sector Risk Assessment</b:Title>
    <b:Year>2015</b:Year>
    <b:City>Washington, DC</b:City>
    <b:Publisher>World Bank</b:Publisher>
    <b:DOI>http://documents.worldbank.org/curated/en/547181467986372198</b:DOI>
    <b:Author>
      <b:Author>
        <b:Corporate>World Bank Group</b:Corporate>
      </b:Author>
    </b:Author>
    <b:RefOrder>4</b:RefOrder>
  </b:Source>
  <b:Source>
    <b:Tag>FAO25</b:Tag>
    <b:SourceType>InternetSite</b:SourceType>
    <b:Guid>{937518EA-4DEB-4BF6-BDA8-3CAC165671D8}</b:Guid>
    <b:Title>Scaling up Climate Ambition on Land Use and Agriculture through Nationally Determined Contributions and National Adaptation Plans (SCALA) </b:Title>
    <b:Year>2025</b:Year>
    <b:Author>
      <b:Author>
        <b:Corporate>FAO</b:Corporate>
      </b:Author>
    </b:Author>
    <b:RefOrder>5</b:RefOrder>
  </b:Source>
  <b:Source>
    <b:Tag>Nat</b:Tag>
    <b:SourceType>InternetSite</b:SourceType>
    <b:Guid>{79455817-FF8C-40E9-ACD4-46C18AA35370}</b:Guid>
    <b:Author>
      <b:Author>
        <b:Corporate>National Agency for Meteorology and Environmental Monitoring (NAMEM)</b:Corporate>
      </b:Author>
    </b:Author>
    <b:Title>Meteorological station records for Arvaikheer and Mandalgovi, Mongolia</b:Title>
    <b:RefOrder>6</b:RefOrder>
  </b:Source>
  <b:Source>
    <b:Tag>Nat1</b:Tag>
    <b:SourceType>InternetSite</b:SourceType>
    <b:Guid>{6275680C-9ABD-4CFD-BC44-1D862C132772}</b:Guid>
    <b:Author>
      <b:Author>
        <b:Corporate>National Statistics Office of Mongolia (NSO)</b:Corporate>
      </b:Author>
    </b:Author>
    <b:Title>Mongolian Statistical Information Service: Population, land area, crop production and agricultural statistics by aimag/province</b:Title>
    <b:URL>https://www.1212.mn/en</b:URL>
    <b:RefOrder>7</b:RefOrder>
  </b:Source>
  <b:Source>
    <b:Tag>The</b:Tag>
    <b:SourceType>InternetSite</b:SourceType>
    <b:Guid>{C92223D0-46AF-47FB-B51F-49837A7D31D9}</b:Guid>
    <b:Author>
      <b:Author>
        <b:Corporate>The word bank</b:Corporate>
      </b:Author>
    </b:Author>
    <b:Title>limate Change Knowledge Portal: Mongolia — Historical Climate Data and Climate Projections</b:Title>
    <b:URL>https://climateknowledgeportal.worldbank.org/country/mongolia/climate-data-historical</b:URL>
    <b:RefOrder>8</b:RefOrder>
  </b:Source>
  <b:Source>
    <b:Tag>Gov18</b:Tag>
    <b:SourceType>Report</b:SourceType>
    <b:Guid>{C3F60EF6-3091-4DA9-8F22-240F05FE87D9}</b:Guid>
    <b:Title>Mongolia Third National Communication under the United Nations Framework Convention on Climate Change</b:Title>
    <b:Year>2018</b:Year>
    <b:Author>
      <b:Author>
        <b:Corporate>Government of Mongolia</b:Corporate>
      </b:Author>
    </b:Author>
    <b:City>https://unfccc.int/sites/default/files/resource/06593841_Mongolia-NC3-2-Mongolia%20TNC%202018%20pr.pdf</b:City>
    <b:RefOrder>9</b:RefOrder>
  </b:Source>
  <b:Source>
    <b:Tag>Tui10</b:Tag>
    <b:SourceType>Misc</b:SourceType>
    <b:Guid>{C6B4A30C-D4D2-4929-825D-134FDC6105EC}</b:Guid>
    <b:Author>
      <b:Author>
        <b:NameList>
          <b:Person>
            <b:Last>Tuinhof</b:Last>
            <b:First>A.</b:First>
            <b:Middle>and Buyanhisnig</b:Middle>
          </b:Person>
        </b:NameList>
      </b:Author>
    </b:Author>
    <b:Title>Groundwater Assessment of the Southern Gobi Region. Mongolia Discussion Papers. East Asia and Pacific Sustainable Development Department.</b:Title>
    <b:Year>2010</b:Year>
    <b:Publisher>The World Bank</b:Publisher>
    <b:URL>https://documents1.worldbank.org/curated/en/734471468323712803/pdf/627890REPLACEM07018020110Box361493B.pdf</b:URL>
    <b:RefOrder>10</b:RefOrder>
  </b:Source>
  <b:Source>
    <b:Tag>GER</b:Tag>
    <b:SourceType>InternetSite</b:SourceType>
    <b:Guid>{16D240F4-E709-4084-8218-586200D64E7B}</b:Guid>
    <b:Author>
      <b:Author>
        <b:Corporate>GERES</b:Corporate>
      </b:Author>
    </b:Author>
    <b:InternetSiteTitle>Passive Solar Greenhouses in Mongolia</b:InternetSiteTitle>
    <b:URL>https://www.geres.eu/en/our-actions/our-projects/passive-solar-greenhouses-in-mongolia/</b:URL>
    <b:Year>2020</b:Year>
    <b:RefOrder>11</b:RefOrder>
  </b:Source>
  <b:Source>
    <b:Tag>All98</b:Tag>
    <b:SourceType>JournalArticle</b:SourceType>
    <b:Guid>{461B2F4B-EB5A-4EF5-A53B-429E0C137B92}</b:Guid>
    <b:Author>
      <b:Author>
        <b:NameList>
          <b:Person>
            <b:Last>Allen</b:Last>
            <b:First>Richard</b:First>
            <b:Middle>G., Luis S. Pereira, Dirk Raes, and Martin Smith</b:Middle>
          </b:Person>
        </b:NameList>
      </b:Author>
    </b:Author>
    <b:Title>Crop Evapotranspiration: Guidelines for Computing Crop Water Requirements.</b:Title>
    <b:Year>1998</b:Year>
    <b:JournalName>FAO Irrigation and Drainage Paper 56</b:JournalName>
    <b:Publisher>FAO</b:Publisher>
    <b:RefOrder>12</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267FF-57B2-4960-9A4D-01B958E182BB}">
  <ds:schemaRefs>
    <ds:schemaRef ds:uri="http://schemas.microsoft.com/office/2006/metadata/properties"/>
    <ds:schemaRef ds:uri="http://schemas.microsoft.com/office/infopath/2007/PartnerControls"/>
    <ds:schemaRef ds:uri="dad5e93b-c6c4-420e-a349-f3b1f666e3fb"/>
    <ds:schemaRef ds:uri="166d4a59-6ce6-4cd0-8841-328f92ca64a9"/>
  </ds:schemaRefs>
</ds:datastoreItem>
</file>

<file path=customXml/itemProps2.xml><?xml version="1.0" encoding="utf-8"?>
<ds:datastoreItem xmlns:ds="http://schemas.openxmlformats.org/officeDocument/2006/customXml" ds:itemID="{8BB95E88-312E-4630-A01F-C90B81857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5e93b-c6c4-420e-a349-f3b1f666e3fb"/>
    <ds:schemaRef ds:uri="166d4a59-6ce6-4cd0-8841-328f92ca6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DACDA5-FACA-4B94-AA8C-09659EDFE4AD}">
  <ds:schemaRefs>
    <ds:schemaRef ds:uri="http://schemas.openxmlformats.org/officeDocument/2006/bibliography"/>
  </ds:schemaRefs>
</ds:datastoreItem>
</file>

<file path=customXml/itemProps4.xml><?xml version="1.0" encoding="utf-8"?>
<ds:datastoreItem xmlns:ds="http://schemas.openxmlformats.org/officeDocument/2006/customXml" ds:itemID="{C18E1E48-7667-45BC-98BA-A089113252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37</Pages>
  <Words>11468</Words>
  <Characters>65371</Characters>
  <Application>Microsoft Office Word</Application>
  <DocSecurity>0</DocSecurity>
  <Lines>544</Lines>
  <Paragraphs>153</Paragraphs>
  <ScaleCrop>false</ScaleCrop>
  <Company/>
  <LinksUpToDate>false</LinksUpToDate>
  <CharactersWithSpaces>76686</CharactersWithSpaces>
  <SharedDoc>false</SharedDoc>
  <HLinks>
    <vt:vector size="390" baseType="variant">
      <vt:variant>
        <vt:i4>1114167</vt:i4>
      </vt:variant>
      <vt:variant>
        <vt:i4>380</vt:i4>
      </vt:variant>
      <vt:variant>
        <vt:i4>0</vt:i4>
      </vt:variant>
      <vt:variant>
        <vt:i4>5</vt:i4>
      </vt:variant>
      <vt:variant>
        <vt:lpwstr/>
      </vt:variant>
      <vt:variant>
        <vt:lpwstr>_Toc227756758</vt:lpwstr>
      </vt:variant>
      <vt:variant>
        <vt:i4>1114167</vt:i4>
      </vt:variant>
      <vt:variant>
        <vt:i4>374</vt:i4>
      </vt:variant>
      <vt:variant>
        <vt:i4>0</vt:i4>
      </vt:variant>
      <vt:variant>
        <vt:i4>5</vt:i4>
      </vt:variant>
      <vt:variant>
        <vt:lpwstr/>
      </vt:variant>
      <vt:variant>
        <vt:lpwstr>_Toc227756757</vt:lpwstr>
      </vt:variant>
      <vt:variant>
        <vt:i4>1114167</vt:i4>
      </vt:variant>
      <vt:variant>
        <vt:i4>368</vt:i4>
      </vt:variant>
      <vt:variant>
        <vt:i4>0</vt:i4>
      </vt:variant>
      <vt:variant>
        <vt:i4>5</vt:i4>
      </vt:variant>
      <vt:variant>
        <vt:lpwstr/>
      </vt:variant>
      <vt:variant>
        <vt:lpwstr>_Toc227756756</vt:lpwstr>
      </vt:variant>
      <vt:variant>
        <vt:i4>1114167</vt:i4>
      </vt:variant>
      <vt:variant>
        <vt:i4>362</vt:i4>
      </vt:variant>
      <vt:variant>
        <vt:i4>0</vt:i4>
      </vt:variant>
      <vt:variant>
        <vt:i4>5</vt:i4>
      </vt:variant>
      <vt:variant>
        <vt:lpwstr/>
      </vt:variant>
      <vt:variant>
        <vt:lpwstr>_Toc227756755</vt:lpwstr>
      </vt:variant>
      <vt:variant>
        <vt:i4>1114167</vt:i4>
      </vt:variant>
      <vt:variant>
        <vt:i4>356</vt:i4>
      </vt:variant>
      <vt:variant>
        <vt:i4>0</vt:i4>
      </vt:variant>
      <vt:variant>
        <vt:i4>5</vt:i4>
      </vt:variant>
      <vt:variant>
        <vt:lpwstr/>
      </vt:variant>
      <vt:variant>
        <vt:lpwstr>_Toc227756754</vt:lpwstr>
      </vt:variant>
      <vt:variant>
        <vt:i4>1114167</vt:i4>
      </vt:variant>
      <vt:variant>
        <vt:i4>350</vt:i4>
      </vt:variant>
      <vt:variant>
        <vt:i4>0</vt:i4>
      </vt:variant>
      <vt:variant>
        <vt:i4>5</vt:i4>
      </vt:variant>
      <vt:variant>
        <vt:lpwstr/>
      </vt:variant>
      <vt:variant>
        <vt:lpwstr>_Toc227756753</vt:lpwstr>
      </vt:variant>
      <vt:variant>
        <vt:i4>1114167</vt:i4>
      </vt:variant>
      <vt:variant>
        <vt:i4>344</vt:i4>
      </vt:variant>
      <vt:variant>
        <vt:i4>0</vt:i4>
      </vt:variant>
      <vt:variant>
        <vt:i4>5</vt:i4>
      </vt:variant>
      <vt:variant>
        <vt:lpwstr/>
      </vt:variant>
      <vt:variant>
        <vt:lpwstr>_Toc227756752</vt:lpwstr>
      </vt:variant>
      <vt:variant>
        <vt:i4>1114167</vt:i4>
      </vt:variant>
      <vt:variant>
        <vt:i4>338</vt:i4>
      </vt:variant>
      <vt:variant>
        <vt:i4>0</vt:i4>
      </vt:variant>
      <vt:variant>
        <vt:i4>5</vt:i4>
      </vt:variant>
      <vt:variant>
        <vt:lpwstr/>
      </vt:variant>
      <vt:variant>
        <vt:lpwstr>_Toc227756751</vt:lpwstr>
      </vt:variant>
      <vt:variant>
        <vt:i4>1114167</vt:i4>
      </vt:variant>
      <vt:variant>
        <vt:i4>332</vt:i4>
      </vt:variant>
      <vt:variant>
        <vt:i4>0</vt:i4>
      </vt:variant>
      <vt:variant>
        <vt:i4>5</vt:i4>
      </vt:variant>
      <vt:variant>
        <vt:lpwstr/>
      </vt:variant>
      <vt:variant>
        <vt:lpwstr>_Toc227756750</vt:lpwstr>
      </vt:variant>
      <vt:variant>
        <vt:i4>1048631</vt:i4>
      </vt:variant>
      <vt:variant>
        <vt:i4>326</vt:i4>
      </vt:variant>
      <vt:variant>
        <vt:i4>0</vt:i4>
      </vt:variant>
      <vt:variant>
        <vt:i4>5</vt:i4>
      </vt:variant>
      <vt:variant>
        <vt:lpwstr/>
      </vt:variant>
      <vt:variant>
        <vt:lpwstr>_Toc227756749</vt:lpwstr>
      </vt:variant>
      <vt:variant>
        <vt:i4>1048631</vt:i4>
      </vt:variant>
      <vt:variant>
        <vt:i4>320</vt:i4>
      </vt:variant>
      <vt:variant>
        <vt:i4>0</vt:i4>
      </vt:variant>
      <vt:variant>
        <vt:i4>5</vt:i4>
      </vt:variant>
      <vt:variant>
        <vt:lpwstr/>
      </vt:variant>
      <vt:variant>
        <vt:lpwstr>_Toc227756748</vt:lpwstr>
      </vt:variant>
      <vt:variant>
        <vt:i4>1048631</vt:i4>
      </vt:variant>
      <vt:variant>
        <vt:i4>314</vt:i4>
      </vt:variant>
      <vt:variant>
        <vt:i4>0</vt:i4>
      </vt:variant>
      <vt:variant>
        <vt:i4>5</vt:i4>
      </vt:variant>
      <vt:variant>
        <vt:lpwstr/>
      </vt:variant>
      <vt:variant>
        <vt:lpwstr>_Toc227756747</vt:lpwstr>
      </vt:variant>
      <vt:variant>
        <vt:i4>1048631</vt:i4>
      </vt:variant>
      <vt:variant>
        <vt:i4>308</vt:i4>
      </vt:variant>
      <vt:variant>
        <vt:i4>0</vt:i4>
      </vt:variant>
      <vt:variant>
        <vt:i4>5</vt:i4>
      </vt:variant>
      <vt:variant>
        <vt:lpwstr/>
      </vt:variant>
      <vt:variant>
        <vt:lpwstr>_Toc227756746</vt:lpwstr>
      </vt:variant>
      <vt:variant>
        <vt:i4>1048631</vt:i4>
      </vt:variant>
      <vt:variant>
        <vt:i4>302</vt:i4>
      </vt:variant>
      <vt:variant>
        <vt:i4>0</vt:i4>
      </vt:variant>
      <vt:variant>
        <vt:i4>5</vt:i4>
      </vt:variant>
      <vt:variant>
        <vt:lpwstr/>
      </vt:variant>
      <vt:variant>
        <vt:lpwstr>_Toc227756745</vt:lpwstr>
      </vt:variant>
      <vt:variant>
        <vt:i4>1048631</vt:i4>
      </vt:variant>
      <vt:variant>
        <vt:i4>296</vt:i4>
      </vt:variant>
      <vt:variant>
        <vt:i4>0</vt:i4>
      </vt:variant>
      <vt:variant>
        <vt:i4>5</vt:i4>
      </vt:variant>
      <vt:variant>
        <vt:lpwstr/>
      </vt:variant>
      <vt:variant>
        <vt:lpwstr>_Toc227756744</vt:lpwstr>
      </vt:variant>
      <vt:variant>
        <vt:i4>1048631</vt:i4>
      </vt:variant>
      <vt:variant>
        <vt:i4>290</vt:i4>
      </vt:variant>
      <vt:variant>
        <vt:i4>0</vt:i4>
      </vt:variant>
      <vt:variant>
        <vt:i4>5</vt:i4>
      </vt:variant>
      <vt:variant>
        <vt:lpwstr/>
      </vt:variant>
      <vt:variant>
        <vt:lpwstr>_Toc227756743</vt:lpwstr>
      </vt:variant>
      <vt:variant>
        <vt:i4>1048631</vt:i4>
      </vt:variant>
      <vt:variant>
        <vt:i4>284</vt:i4>
      </vt:variant>
      <vt:variant>
        <vt:i4>0</vt:i4>
      </vt:variant>
      <vt:variant>
        <vt:i4>5</vt:i4>
      </vt:variant>
      <vt:variant>
        <vt:lpwstr/>
      </vt:variant>
      <vt:variant>
        <vt:lpwstr>_Toc227756742</vt:lpwstr>
      </vt:variant>
      <vt:variant>
        <vt:i4>1048631</vt:i4>
      </vt:variant>
      <vt:variant>
        <vt:i4>278</vt:i4>
      </vt:variant>
      <vt:variant>
        <vt:i4>0</vt:i4>
      </vt:variant>
      <vt:variant>
        <vt:i4>5</vt:i4>
      </vt:variant>
      <vt:variant>
        <vt:lpwstr/>
      </vt:variant>
      <vt:variant>
        <vt:lpwstr>_Toc227756741</vt:lpwstr>
      </vt:variant>
      <vt:variant>
        <vt:i4>1048631</vt:i4>
      </vt:variant>
      <vt:variant>
        <vt:i4>272</vt:i4>
      </vt:variant>
      <vt:variant>
        <vt:i4>0</vt:i4>
      </vt:variant>
      <vt:variant>
        <vt:i4>5</vt:i4>
      </vt:variant>
      <vt:variant>
        <vt:lpwstr/>
      </vt:variant>
      <vt:variant>
        <vt:lpwstr>_Toc227756740</vt:lpwstr>
      </vt:variant>
      <vt:variant>
        <vt:i4>1507383</vt:i4>
      </vt:variant>
      <vt:variant>
        <vt:i4>266</vt:i4>
      </vt:variant>
      <vt:variant>
        <vt:i4>0</vt:i4>
      </vt:variant>
      <vt:variant>
        <vt:i4>5</vt:i4>
      </vt:variant>
      <vt:variant>
        <vt:lpwstr/>
      </vt:variant>
      <vt:variant>
        <vt:lpwstr>_Toc227756739</vt:lpwstr>
      </vt:variant>
      <vt:variant>
        <vt:i4>1507383</vt:i4>
      </vt:variant>
      <vt:variant>
        <vt:i4>260</vt:i4>
      </vt:variant>
      <vt:variant>
        <vt:i4>0</vt:i4>
      </vt:variant>
      <vt:variant>
        <vt:i4>5</vt:i4>
      </vt:variant>
      <vt:variant>
        <vt:lpwstr/>
      </vt:variant>
      <vt:variant>
        <vt:lpwstr>_Toc227756738</vt:lpwstr>
      </vt:variant>
      <vt:variant>
        <vt:i4>1507383</vt:i4>
      </vt:variant>
      <vt:variant>
        <vt:i4>254</vt:i4>
      </vt:variant>
      <vt:variant>
        <vt:i4>0</vt:i4>
      </vt:variant>
      <vt:variant>
        <vt:i4>5</vt:i4>
      </vt:variant>
      <vt:variant>
        <vt:lpwstr/>
      </vt:variant>
      <vt:variant>
        <vt:lpwstr>_Toc227756737</vt:lpwstr>
      </vt:variant>
      <vt:variant>
        <vt:i4>1507383</vt:i4>
      </vt:variant>
      <vt:variant>
        <vt:i4>248</vt:i4>
      </vt:variant>
      <vt:variant>
        <vt:i4>0</vt:i4>
      </vt:variant>
      <vt:variant>
        <vt:i4>5</vt:i4>
      </vt:variant>
      <vt:variant>
        <vt:lpwstr/>
      </vt:variant>
      <vt:variant>
        <vt:lpwstr>_Toc227756736</vt:lpwstr>
      </vt:variant>
      <vt:variant>
        <vt:i4>1507383</vt:i4>
      </vt:variant>
      <vt:variant>
        <vt:i4>242</vt:i4>
      </vt:variant>
      <vt:variant>
        <vt:i4>0</vt:i4>
      </vt:variant>
      <vt:variant>
        <vt:i4>5</vt:i4>
      </vt:variant>
      <vt:variant>
        <vt:lpwstr/>
      </vt:variant>
      <vt:variant>
        <vt:lpwstr>_Toc227756735</vt:lpwstr>
      </vt:variant>
      <vt:variant>
        <vt:i4>1507383</vt:i4>
      </vt:variant>
      <vt:variant>
        <vt:i4>236</vt:i4>
      </vt:variant>
      <vt:variant>
        <vt:i4>0</vt:i4>
      </vt:variant>
      <vt:variant>
        <vt:i4>5</vt:i4>
      </vt:variant>
      <vt:variant>
        <vt:lpwstr/>
      </vt:variant>
      <vt:variant>
        <vt:lpwstr>_Toc227756734</vt:lpwstr>
      </vt:variant>
      <vt:variant>
        <vt:i4>1507383</vt:i4>
      </vt:variant>
      <vt:variant>
        <vt:i4>230</vt:i4>
      </vt:variant>
      <vt:variant>
        <vt:i4>0</vt:i4>
      </vt:variant>
      <vt:variant>
        <vt:i4>5</vt:i4>
      </vt:variant>
      <vt:variant>
        <vt:lpwstr/>
      </vt:variant>
      <vt:variant>
        <vt:lpwstr>_Toc227756733</vt:lpwstr>
      </vt:variant>
      <vt:variant>
        <vt:i4>1507383</vt:i4>
      </vt:variant>
      <vt:variant>
        <vt:i4>224</vt:i4>
      </vt:variant>
      <vt:variant>
        <vt:i4>0</vt:i4>
      </vt:variant>
      <vt:variant>
        <vt:i4>5</vt:i4>
      </vt:variant>
      <vt:variant>
        <vt:lpwstr/>
      </vt:variant>
      <vt:variant>
        <vt:lpwstr>_Toc227756732</vt:lpwstr>
      </vt:variant>
      <vt:variant>
        <vt:i4>1507383</vt:i4>
      </vt:variant>
      <vt:variant>
        <vt:i4>218</vt:i4>
      </vt:variant>
      <vt:variant>
        <vt:i4>0</vt:i4>
      </vt:variant>
      <vt:variant>
        <vt:i4>5</vt:i4>
      </vt:variant>
      <vt:variant>
        <vt:lpwstr/>
      </vt:variant>
      <vt:variant>
        <vt:lpwstr>_Toc227756731</vt:lpwstr>
      </vt:variant>
      <vt:variant>
        <vt:i4>1507383</vt:i4>
      </vt:variant>
      <vt:variant>
        <vt:i4>212</vt:i4>
      </vt:variant>
      <vt:variant>
        <vt:i4>0</vt:i4>
      </vt:variant>
      <vt:variant>
        <vt:i4>5</vt:i4>
      </vt:variant>
      <vt:variant>
        <vt:lpwstr/>
      </vt:variant>
      <vt:variant>
        <vt:lpwstr>_Toc227756730</vt:lpwstr>
      </vt:variant>
      <vt:variant>
        <vt:i4>1441847</vt:i4>
      </vt:variant>
      <vt:variant>
        <vt:i4>206</vt:i4>
      </vt:variant>
      <vt:variant>
        <vt:i4>0</vt:i4>
      </vt:variant>
      <vt:variant>
        <vt:i4>5</vt:i4>
      </vt:variant>
      <vt:variant>
        <vt:lpwstr/>
      </vt:variant>
      <vt:variant>
        <vt:lpwstr>_Toc227756729</vt:lpwstr>
      </vt:variant>
      <vt:variant>
        <vt:i4>1441847</vt:i4>
      </vt:variant>
      <vt:variant>
        <vt:i4>200</vt:i4>
      </vt:variant>
      <vt:variant>
        <vt:i4>0</vt:i4>
      </vt:variant>
      <vt:variant>
        <vt:i4>5</vt:i4>
      </vt:variant>
      <vt:variant>
        <vt:lpwstr/>
      </vt:variant>
      <vt:variant>
        <vt:lpwstr>_Toc227756728</vt:lpwstr>
      </vt:variant>
      <vt:variant>
        <vt:i4>1441847</vt:i4>
      </vt:variant>
      <vt:variant>
        <vt:i4>194</vt:i4>
      </vt:variant>
      <vt:variant>
        <vt:i4>0</vt:i4>
      </vt:variant>
      <vt:variant>
        <vt:i4>5</vt:i4>
      </vt:variant>
      <vt:variant>
        <vt:lpwstr/>
      </vt:variant>
      <vt:variant>
        <vt:lpwstr>_Toc227756727</vt:lpwstr>
      </vt:variant>
      <vt:variant>
        <vt:i4>1441847</vt:i4>
      </vt:variant>
      <vt:variant>
        <vt:i4>188</vt:i4>
      </vt:variant>
      <vt:variant>
        <vt:i4>0</vt:i4>
      </vt:variant>
      <vt:variant>
        <vt:i4>5</vt:i4>
      </vt:variant>
      <vt:variant>
        <vt:lpwstr/>
      </vt:variant>
      <vt:variant>
        <vt:lpwstr>_Toc227756726</vt:lpwstr>
      </vt:variant>
      <vt:variant>
        <vt:i4>1441847</vt:i4>
      </vt:variant>
      <vt:variant>
        <vt:i4>182</vt:i4>
      </vt:variant>
      <vt:variant>
        <vt:i4>0</vt:i4>
      </vt:variant>
      <vt:variant>
        <vt:i4>5</vt:i4>
      </vt:variant>
      <vt:variant>
        <vt:lpwstr/>
      </vt:variant>
      <vt:variant>
        <vt:lpwstr>_Toc227756725</vt:lpwstr>
      </vt:variant>
      <vt:variant>
        <vt:i4>1441847</vt:i4>
      </vt:variant>
      <vt:variant>
        <vt:i4>176</vt:i4>
      </vt:variant>
      <vt:variant>
        <vt:i4>0</vt:i4>
      </vt:variant>
      <vt:variant>
        <vt:i4>5</vt:i4>
      </vt:variant>
      <vt:variant>
        <vt:lpwstr/>
      </vt:variant>
      <vt:variant>
        <vt:lpwstr>_Toc227756724</vt:lpwstr>
      </vt:variant>
      <vt:variant>
        <vt:i4>1441847</vt:i4>
      </vt:variant>
      <vt:variant>
        <vt:i4>170</vt:i4>
      </vt:variant>
      <vt:variant>
        <vt:i4>0</vt:i4>
      </vt:variant>
      <vt:variant>
        <vt:i4>5</vt:i4>
      </vt:variant>
      <vt:variant>
        <vt:lpwstr/>
      </vt:variant>
      <vt:variant>
        <vt:lpwstr>_Toc227756723</vt:lpwstr>
      </vt:variant>
      <vt:variant>
        <vt:i4>1441847</vt:i4>
      </vt:variant>
      <vt:variant>
        <vt:i4>164</vt:i4>
      </vt:variant>
      <vt:variant>
        <vt:i4>0</vt:i4>
      </vt:variant>
      <vt:variant>
        <vt:i4>5</vt:i4>
      </vt:variant>
      <vt:variant>
        <vt:lpwstr/>
      </vt:variant>
      <vt:variant>
        <vt:lpwstr>_Toc227756722</vt:lpwstr>
      </vt:variant>
      <vt:variant>
        <vt:i4>1441847</vt:i4>
      </vt:variant>
      <vt:variant>
        <vt:i4>158</vt:i4>
      </vt:variant>
      <vt:variant>
        <vt:i4>0</vt:i4>
      </vt:variant>
      <vt:variant>
        <vt:i4>5</vt:i4>
      </vt:variant>
      <vt:variant>
        <vt:lpwstr/>
      </vt:variant>
      <vt:variant>
        <vt:lpwstr>_Toc227756721</vt:lpwstr>
      </vt:variant>
      <vt:variant>
        <vt:i4>1441847</vt:i4>
      </vt:variant>
      <vt:variant>
        <vt:i4>152</vt:i4>
      </vt:variant>
      <vt:variant>
        <vt:i4>0</vt:i4>
      </vt:variant>
      <vt:variant>
        <vt:i4>5</vt:i4>
      </vt:variant>
      <vt:variant>
        <vt:lpwstr/>
      </vt:variant>
      <vt:variant>
        <vt:lpwstr>_Toc227756720</vt:lpwstr>
      </vt:variant>
      <vt:variant>
        <vt:i4>1376311</vt:i4>
      </vt:variant>
      <vt:variant>
        <vt:i4>146</vt:i4>
      </vt:variant>
      <vt:variant>
        <vt:i4>0</vt:i4>
      </vt:variant>
      <vt:variant>
        <vt:i4>5</vt:i4>
      </vt:variant>
      <vt:variant>
        <vt:lpwstr/>
      </vt:variant>
      <vt:variant>
        <vt:lpwstr>_Toc227756719</vt:lpwstr>
      </vt:variant>
      <vt:variant>
        <vt:i4>1376311</vt:i4>
      </vt:variant>
      <vt:variant>
        <vt:i4>140</vt:i4>
      </vt:variant>
      <vt:variant>
        <vt:i4>0</vt:i4>
      </vt:variant>
      <vt:variant>
        <vt:i4>5</vt:i4>
      </vt:variant>
      <vt:variant>
        <vt:lpwstr/>
      </vt:variant>
      <vt:variant>
        <vt:lpwstr>_Toc227756718</vt:lpwstr>
      </vt:variant>
      <vt:variant>
        <vt:i4>1376311</vt:i4>
      </vt:variant>
      <vt:variant>
        <vt:i4>134</vt:i4>
      </vt:variant>
      <vt:variant>
        <vt:i4>0</vt:i4>
      </vt:variant>
      <vt:variant>
        <vt:i4>5</vt:i4>
      </vt:variant>
      <vt:variant>
        <vt:lpwstr/>
      </vt:variant>
      <vt:variant>
        <vt:lpwstr>_Toc227756717</vt:lpwstr>
      </vt:variant>
      <vt:variant>
        <vt:i4>1376311</vt:i4>
      </vt:variant>
      <vt:variant>
        <vt:i4>128</vt:i4>
      </vt:variant>
      <vt:variant>
        <vt:i4>0</vt:i4>
      </vt:variant>
      <vt:variant>
        <vt:i4>5</vt:i4>
      </vt:variant>
      <vt:variant>
        <vt:lpwstr/>
      </vt:variant>
      <vt:variant>
        <vt:lpwstr>_Toc227756716</vt:lpwstr>
      </vt:variant>
      <vt:variant>
        <vt:i4>1376311</vt:i4>
      </vt:variant>
      <vt:variant>
        <vt:i4>122</vt:i4>
      </vt:variant>
      <vt:variant>
        <vt:i4>0</vt:i4>
      </vt:variant>
      <vt:variant>
        <vt:i4>5</vt:i4>
      </vt:variant>
      <vt:variant>
        <vt:lpwstr/>
      </vt:variant>
      <vt:variant>
        <vt:lpwstr>_Toc227756715</vt:lpwstr>
      </vt:variant>
      <vt:variant>
        <vt:i4>1376311</vt:i4>
      </vt:variant>
      <vt:variant>
        <vt:i4>116</vt:i4>
      </vt:variant>
      <vt:variant>
        <vt:i4>0</vt:i4>
      </vt:variant>
      <vt:variant>
        <vt:i4>5</vt:i4>
      </vt:variant>
      <vt:variant>
        <vt:lpwstr/>
      </vt:variant>
      <vt:variant>
        <vt:lpwstr>_Toc227756714</vt:lpwstr>
      </vt:variant>
      <vt:variant>
        <vt:i4>1376311</vt:i4>
      </vt:variant>
      <vt:variant>
        <vt:i4>110</vt:i4>
      </vt:variant>
      <vt:variant>
        <vt:i4>0</vt:i4>
      </vt:variant>
      <vt:variant>
        <vt:i4>5</vt:i4>
      </vt:variant>
      <vt:variant>
        <vt:lpwstr/>
      </vt:variant>
      <vt:variant>
        <vt:lpwstr>_Toc227756713</vt:lpwstr>
      </vt:variant>
      <vt:variant>
        <vt:i4>1376311</vt:i4>
      </vt:variant>
      <vt:variant>
        <vt:i4>104</vt:i4>
      </vt:variant>
      <vt:variant>
        <vt:i4>0</vt:i4>
      </vt:variant>
      <vt:variant>
        <vt:i4>5</vt:i4>
      </vt:variant>
      <vt:variant>
        <vt:lpwstr/>
      </vt:variant>
      <vt:variant>
        <vt:lpwstr>_Toc227756712</vt:lpwstr>
      </vt:variant>
      <vt:variant>
        <vt:i4>1376311</vt:i4>
      </vt:variant>
      <vt:variant>
        <vt:i4>98</vt:i4>
      </vt:variant>
      <vt:variant>
        <vt:i4>0</vt:i4>
      </vt:variant>
      <vt:variant>
        <vt:i4>5</vt:i4>
      </vt:variant>
      <vt:variant>
        <vt:lpwstr/>
      </vt:variant>
      <vt:variant>
        <vt:lpwstr>_Toc227756711</vt:lpwstr>
      </vt:variant>
      <vt:variant>
        <vt:i4>1376311</vt:i4>
      </vt:variant>
      <vt:variant>
        <vt:i4>92</vt:i4>
      </vt:variant>
      <vt:variant>
        <vt:i4>0</vt:i4>
      </vt:variant>
      <vt:variant>
        <vt:i4>5</vt:i4>
      </vt:variant>
      <vt:variant>
        <vt:lpwstr/>
      </vt:variant>
      <vt:variant>
        <vt:lpwstr>_Toc227756710</vt:lpwstr>
      </vt:variant>
      <vt:variant>
        <vt:i4>1310775</vt:i4>
      </vt:variant>
      <vt:variant>
        <vt:i4>86</vt:i4>
      </vt:variant>
      <vt:variant>
        <vt:i4>0</vt:i4>
      </vt:variant>
      <vt:variant>
        <vt:i4>5</vt:i4>
      </vt:variant>
      <vt:variant>
        <vt:lpwstr/>
      </vt:variant>
      <vt:variant>
        <vt:lpwstr>_Toc227756709</vt:lpwstr>
      </vt:variant>
      <vt:variant>
        <vt:i4>1310775</vt:i4>
      </vt:variant>
      <vt:variant>
        <vt:i4>80</vt:i4>
      </vt:variant>
      <vt:variant>
        <vt:i4>0</vt:i4>
      </vt:variant>
      <vt:variant>
        <vt:i4>5</vt:i4>
      </vt:variant>
      <vt:variant>
        <vt:lpwstr/>
      </vt:variant>
      <vt:variant>
        <vt:lpwstr>_Toc227756708</vt:lpwstr>
      </vt:variant>
      <vt:variant>
        <vt:i4>1310775</vt:i4>
      </vt:variant>
      <vt:variant>
        <vt:i4>74</vt:i4>
      </vt:variant>
      <vt:variant>
        <vt:i4>0</vt:i4>
      </vt:variant>
      <vt:variant>
        <vt:i4>5</vt:i4>
      </vt:variant>
      <vt:variant>
        <vt:lpwstr/>
      </vt:variant>
      <vt:variant>
        <vt:lpwstr>_Toc227756707</vt:lpwstr>
      </vt:variant>
      <vt:variant>
        <vt:i4>1310775</vt:i4>
      </vt:variant>
      <vt:variant>
        <vt:i4>68</vt:i4>
      </vt:variant>
      <vt:variant>
        <vt:i4>0</vt:i4>
      </vt:variant>
      <vt:variant>
        <vt:i4>5</vt:i4>
      </vt:variant>
      <vt:variant>
        <vt:lpwstr/>
      </vt:variant>
      <vt:variant>
        <vt:lpwstr>_Toc227756706</vt:lpwstr>
      </vt:variant>
      <vt:variant>
        <vt:i4>1310775</vt:i4>
      </vt:variant>
      <vt:variant>
        <vt:i4>62</vt:i4>
      </vt:variant>
      <vt:variant>
        <vt:i4>0</vt:i4>
      </vt:variant>
      <vt:variant>
        <vt:i4>5</vt:i4>
      </vt:variant>
      <vt:variant>
        <vt:lpwstr/>
      </vt:variant>
      <vt:variant>
        <vt:lpwstr>_Toc227756705</vt:lpwstr>
      </vt:variant>
      <vt:variant>
        <vt:i4>1310775</vt:i4>
      </vt:variant>
      <vt:variant>
        <vt:i4>56</vt:i4>
      </vt:variant>
      <vt:variant>
        <vt:i4>0</vt:i4>
      </vt:variant>
      <vt:variant>
        <vt:i4>5</vt:i4>
      </vt:variant>
      <vt:variant>
        <vt:lpwstr/>
      </vt:variant>
      <vt:variant>
        <vt:lpwstr>_Toc227756704</vt:lpwstr>
      </vt:variant>
      <vt:variant>
        <vt:i4>1310775</vt:i4>
      </vt:variant>
      <vt:variant>
        <vt:i4>50</vt:i4>
      </vt:variant>
      <vt:variant>
        <vt:i4>0</vt:i4>
      </vt:variant>
      <vt:variant>
        <vt:i4>5</vt:i4>
      </vt:variant>
      <vt:variant>
        <vt:lpwstr/>
      </vt:variant>
      <vt:variant>
        <vt:lpwstr>_Toc227756703</vt:lpwstr>
      </vt:variant>
      <vt:variant>
        <vt:i4>1310775</vt:i4>
      </vt:variant>
      <vt:variant>
        <vt:i4>44</vt:i4>
      </vt:variant>
      <vt:variant>
        <vt:i4>0</vt:i4>
      </vt:variant>
      <vt:variant>
        <vt:i4>5</vt:i4>
      </vt:variant>
      <vt:variant>
        <vt:lpwstr/>
      </vt:variant>
      <vt:variant>
        <vt:lpwstr>_Toc227756702</vt:lpwstr>
      </vt:variant>
      <vt:variant>
        <vt:i4>1310775</vt:i4>
      </vt:variant>
      <vt:variant>
        <vt:i4>38</vt:i4>
      </vt:variant>
      <vt:variant>
        <vt:i4>0</vt:i4>
      </vt:variant>
      <vt:variant>
        <vt:i4>5</vt:i4>
      </vt:variant>
      <vt:variant>
        <vt:lpwstr/>
      </vt:variant>
      <vt:variant>
        <vt:lpwstr>_Toc227756701</vt:lpwstr>
      </vt:variant>
      <vt:variant>
        <vt:i4>1310775</vt:i4>
      </vt:variant>
      <vt:variant>
        <vt:i4>32</vt:i4>
      </vt:variant>
      <vt:variant>
        <vt:i4>0</vt:i4>
      </vt:variant>
      <vt:variant>
        <vt:i4>5</vt:i4>
      </vt:variant>
      <vt:variant>
        <vt:lpwstr/>
      </vt:variant>
      <vt:variant>
        <vt:lpwstr>_Toc227756700</vt:lpwstr>
      </vt:variant>
      <vt:variant>
        <vt:i4>1900598</vt:i4>
      </vt:variant>
      <vt:variant>
        <vt:i4>26</vt:i4>
      </vt:variant>
      <vt:variant>
        <vt:i4>0</vt:i4>
      </vt:variant>
      <vt:variant>
        <vt:i4>5</vt:i4>
      </vt:variant>
      <vt:variant>
        <vt:lpwstr/>
      </vt:variant>
      <vt:variant>
        <vt:lpwstr>_Toc227756699</vt:lpwstr>
      </vt:variant>
      <vt:variant>
        <vt:i4>1900598</vt:i4>
      </vt:variant>
      <vt:variant>
        <vt:i4>20</vt:i4>
      </vt:variant>
      <vt:variant>
        <vt:i4>0</vt:i4>
      </vt:variant>
      <vt:variant>
        <vt:i4>5</vt:i4>
      </vt:variant>
      <vt:variant>
        <vt:lpwstr/>
      </vt:variant>
      <vt:variant>
        <vt:lpwstr>_Toc227756698</vt:lpwstr>
      </vt:variant>
      <vt:variant>
        <vt:i4>1900598</vt:i4>
      </vt:variant>
      <vt:variant>
        <vt:i4>14</vt:i4>
      </vt:variant>
      <vt:variant>
        <vt:i4>0</vt:i4>
      </vt:variant>
      <vt:variant>
        <vt:i4>5</vt:i4>
      </vt:variant>
      <vt:variant>
        <vt:lpwstr/>
      </vt:variant>
      <vt:variant>
        <vt:lpwstr>_Toc227756697</vt:lpwstr>
      </vt:variant>
      <vt:variant>
        <vt:i4>1900598</vt:i4>
      </vt:variant>
      <vt:variant>
        <vt:i4>8</vt:i4>
      </vt:variant>
      <vt:variant>
        <vt:i4>0</vt:i4>
      </vt:variant>
      <vt:variant>
        <vt:i4>5</vt:i4>
      </vt:variant>
      <vt:variant>
        <vt:lpwstr/>
      </vt:variant>
      <vt:variant>
        <vt:lpwstr>_Toc227756696</vt:lpwstr>
      </vt:variant>
      <vt:variant>
        <vt:i4>1900598</vt:i4>
      </vt:variant>
      <vt:variant>
        <vt:i4>2</vt:i4>
      </vt:variant>
      <vt:variant>
        <vt:i4>0</vt:i4>
      </vt:variant>
      <vt:variant>
        <vt:i4>5</vt:i4>
      </vt:variant>
      <vt:variant>
        <vt:lpwstr/>
      </vt:variant>
      <vt:variant>
        <vt:lpwstr>_Toc227756695</vt:lpwstr>
      </vt:variant>
      <vt:variant>
        <vt:i4>5505069</vt:i4>
      </vt:variant>
      <vt:variant>
        <vt:i4>0</vt:i4>
      </vt:variant>
      <vt:variant>
        <vt:i4>0</vt:i4>
      </vt:variant>
      <vt:variant>
        <vt:i4>5</vt:i4>
      </vt:variant>
      <vt:variant>
        <vt:lpwstr>https://oikologica.sharepoint.com/:w:/s/CTCN_MNG/IQDvccxKdHNOTL-raHQ3ZrrZATW1lT1StdzaP7HKkTymxmc?e=IV1eo5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Oiko · Santiago Fernandez</dc:creator>
  <cp:keywords/>
  <dc:description/>
  <cp:lastModifiedBy>Oiko · Adele Antoni</cp:lastModifiedBy>
  <cp:revision>112</cp:revision>
  <cp:lastPrinted>2025-08-30T08:58:00Z</cp:lastPrinted>
  <dcterms:created xsi:type="dcterms:W3CDTF">2026-07-07T06:59:00Z</dcterms:created>
  <dcterms:modified xsi:type="dcterms:W3CDTF">2026-07-15T07:46:00Z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0x01010003B5ED61D6576F46BAAFBD380938F6B9</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