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4BB04" w14:textId="77777777" w:rsidR="00811DAE" w:rsidRPr="00811DAE" w:rsidRDefault="00811DAE" w:rsidP="00811DAE">
      <w:pPr>
        <w:spacing w:after="120" w:line="240" w:lineRule="auto"/>
        <w:ind w:right="1134"/>
        <w:contextualSpacing/>
        <w:jc w:val="center"/>
        <w:rPr>
          <w:ins w:id="0" w:author="Oiko · Adele Antoni" w:date="2026-06-30T12:52:00Z" w16du:dateUtc="2026-06-30T10:52:00Z"/>
          <w:rFonts w:eastAsiaTheme="majorEastAsia" w:cstheme="majorBidi"/>
          <w:spacing w:val="-10"/>
          <w:kern w:val="28"/>
          <w:sz w:val="21"/>
          <w:szCs w:val="56"/>
        </w:rPr>
      </w:pPr>
    </w:p>
    <w:p w14:paraId="54C76AAF" w14:textId="77777777" w:rsidR="00811DAE" w:rsidRPr="00811DAE" w:rsidRDefault="00811DAE" w:rsidP="00811DAE">
      <w:pPr>
        <w:spacing w:line="240" w:lineRule="auto"/>
        <w:ind w:right="1134"/>
        <w:contextualSpacing/>
        <w:jc w:val="left"/>
        <w:rPr>
          <w:rFonts w:eastAsiaTheme="majorEastAsia" w:cstheme="majorBidi"/>
          <w:spacing w:val="-10"/>
          <w:kern w:val="28"/>
          <w:sz w:val="52"/>
          <w:szCs w:val="56"/>
        </w:rPr>
      </w:pPr>
      <w:r w:rsidRPr="00811DAE">
        <w:rPr>
          <w:rFonts w:eastAsiaTheme="majorEastAsia" w:cstheme="majorBidi"/>
          <w:spacing w:val="-10"/>
          <w:kern w:val="28"/>
          <w:sz w:val="52"/>
          <w:szCs w:val="56"/>
        </w:rPr>
        <w:t>Reducing Smallholder Farmers vulnerability to climate change impacts including water scarcity in Mongolia through ecosystem-based adaptation (</w:t>
      </w:r>
      <w:proofErr w:type="spellStart"/>
      <w:r w:rsidRPr="00811DAE">
        <w:rPr>
          <w:rFonts w:eastAsiaTheme="majorEastAsia" w:cstheme="majorBidi"/>
          <w:spacing w:val="-10"/>
          <w:kern w:val="28"/>
          <w:sz w:val="52"/>
          <w:szCs w:val="56"/>
        </w:rPr>
        <w:t>EbA</w:t>
      </w:r>
      <w:proofErr w:type="spellEnd"/>
      <w:r w:rsidRPr="00811DAE">
        <w:rPr>
          <w:rFonts w:eastAsiaTheme="majorEastAsia" w:cstheme="majorBidi"/>
          <w:spacing w:val="-10"/>
          <w:kern w:val="28"/>
          <w:sz w:val="52"/>
          <w:szCs w:val="56"/>
        </w:rPr>
        <w:t>) and digitalized risk mitigation insurance solutions</w:t>
      </w:r>
    </w:p>
    <w:p w14:paraId="01549A70" w14:textId="77777777" w:rsidR="00811DAE" w:rsidRPr="00811DAE" w:rsidRDefault="00811DAE" w:rsidP="00811DAE">
      <w:pPr>
        <w:spacing w:line="240" w:lineRule="exact"/>
        <w:contextualSpacing/>
        <w:rPr>
          <w:rFonts w:eastAsiaTheme="minorHAnsi" w:cstheme="minorBidi"/>
          <w:sz w:val="22"/>
          <w:szCs w:val="22"/>
        </w:rPr>
      </w:pPr>
      <w:r w:rsidRPr="00811DAE">
        <w:rPr>
          <w:rFonts w:eastAsiaTheme="minorHAnsi" w:cstheme="minorBidi"/>
          <w:noProof/>
          <w:sz w:val="22"/>
          <w:szCs w:val="22"/>
        </w:rPr>
        <w:drawing>
          <wp:anchor distT="0" distB="0" distL="114300" distR="114300" simplePos="0" relativeHeight="251659264" behindDoc="1" locked="0" layoutInCell="1" allowOverlap="1" wp14:anchorId="03FF9B25" wp14:editId="59F7173F">
            <wp:simplePos x="903767" y="1084521"/>
            <wp:positionH relativeFrom="page">
              <wp:align>center</wp:align>
            </wp:positionH>
            <wp:positionV relativeFrom="page">
              <wp:align>center</wp:align>
            </wp:positionV>
            <wp:extent cx="7560000" cy="10692000"/>
            <wp:effectExtent l="0" t="0" r="3175" b="0"/>
            <wp:wrapNone/>
            <wp:docPr id="5" name="Picture 5" descr="A picture containing background patter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descr="A picture containing background pattern&#10;&#10;Description automatically generated"/>
                    <pic:cNvPicPr preferRelativeResize="0"/>
                  </pic:nvPicPr>
                  <pic:blipFill>
                    <a:blip r:embed="rId1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25B56C84" w14:textId="77777777" w:rsidR="00811DAE" w:rsidRPr="00811DAE" w:rsidRDefault="00811DAE" w:rsidP="00811DAE">
      <w:pPr>
        <w:spacing w:line="240" w:lineRule="exact"/>
        <w:contextualSpacing/>
        <w:rPr>
          <w:rFonts w:eastAsiaTheme="minorHAnsi" w:cstheme="minorBidi"/>
          <w:sz w:val="22"/>
          <w:szCs w:val="22"/>
        </w:rPr>
      </w:pPr>
    </w:p>
    <w:p w14:paraId="3C10D5C7" w14:textId="77777777" w:rsidR="00811DAE" w:rsidRPr="00811DAE" w:rsidRDefault="00811DAE" w:rsidP="00811DAE">
      <w:pPr>
        <w:spacing w:line="240" w:lineRule="exact"/>
        <w:contextualSpacing/>
        <w:rPr>
          <w:rFonts w:eastAsiaTheme="minorHAnsi" w:cstheme="minorBidi"/>
          <w:sz w:val="22"/>
          <w:szCs w:val="22"/>
        </w:rPr>
      </w:pPr>
    </w:p>
    <w:p w14:paraId="6CE5FFC1" w14:textId="77777777" w:rsidR="00811DAE" w:rsidRPr="00811DAE" w:rsidRDefault="00811DAE" w:rsidP="00811DAE">
      <w:pPr>
        <w:spacing w:line="240" w:lineRule="exact"/>
        <w:contextualSpacing/>
        <w:rPr>
          <w:rFonts w:eastAsiaTheme="minorHAnsi" w:cstheme="minorBidi"/>
          <w:sz w:val="22"/>
          <w:szCs w:val="22"/>
        </w:rPr>
      </w:pPr>
    </w:p>
    <w:p w14:paraId="4E918A25" w14:textId="77777777" w:rsidR="00811DAE" w:rsidRPr="00811DAE" w:rsidRDefault="00811DAE" w:rsidP="00811DAE">
      <w:pPr>
        <w:spacing w:line="240" w:lineRule="exact"/>
        <w:contextualSpacing/>
        <w:rPr>
          <w:rFonts w:eastAsiaTheme="minorHAnsi" w:cstheme="minorBidi"/>
          <w:sz w:val="22"/>
          <w:szCs w:val="22"/>
        </w:rPr>
      </w:pPr>
    </w:p>
    <w:p w14:paraId="406D912C" w14:textId="77777777" w:rsidR="00811DAE" w:rsidRPr="00811DAE" w:rsidRDefault="00811DAE" w:rsidP="00811DAE">
      <w:pPr>
        <w:spacing w:line="240" w:lineRule="exact"/>
        <w:contextualSpacing/>
        <w:rPr>
          <w:rFonts w:eastAsiaTheme="minorHAnsi" w:cstheme="minorBidi"/>
          <w:sz w:val="22"/>
          <w:szCs w:val="22"/>
        </w:rPr>
      </w:pPr>
    </w:p>
    <w:p w14:paraId="466715C2" w14:textId="77777777" w:rsidR="00811DAE" w:rsidRPr="00811DAE" w:rsidRDefault="00811DAE" w:rsidP="00811DAE">
      <w:pPr>
        <w:spacing w:line="240" w:lineRule="exact"/>
        <w:contextualSpacing/>
        <w:rPr>
          <w:rFonts w:eastAsiaTheme="minorHAnsi" w:cstheme="minorBidi"/>
          <w:sz w:val="22"/>
          <w:szCs w:val="22"/>
        </w:rPr>
      </w:pPr>
    </w:p>
    <w:p w14:paraId="7BBA85F8" w14:textId="77777777" w:rsidR="00811DAE" w:rsidRPr="00811DAE" w:rsidRDefault="00811DAE" w:rsidP="00811DAE">
      <w:pPr>
        <w:spacing w:line="240" w:lineRule="exact"/>
        <w:contextualSpacing/>
        <w:rPr>
          <w:rFonts w:eastAsiaTheme="minorHAnsi" w:cstheme="minorBidi"/>
          <w:sz w:val="22"/>
          <w:szCs w:val="22"/>
        </w:rPr>
      </w:pPr>
    </w:p>
    <w:p w14:paraId="3DB27AC6" w14:textId="77777777" w:rsidR="00811DAE" w:rsidRPr="00811DAE" w:rsidRDefault="00811DAE" w:rsidP="00811DAE">
      <w:pPr>
        <w:spacing w:line="240" w:lineRule="exact"/>
        <w:contextualSpacing/>
        <w:rPr>
          <w:rFonts w:eastAsiaTheme="minorHAnsi" w:cstheme="minorBidi"/>
          <w:sz w:val="22"/>
          <w:szCs w:val="22"/>
        </w:rPr>
      </w:pPr>
    </w:p>
    <w:p w14:paraId="031CC531" w14:textId="77777777" w:rsidR="00811DAE" w:rsidRPr="00811DAE" w:rsidRDefault="00811DAE" w:rsidP="00811DAE">
      <w:pPr>
        <w:spacing w:line="240" w:lineRule="exact"/>
        <w:contextualSpacing/>
        <w:rPr>
          <w:rFonts w:eastAsiaTheme="minorHAnsi" w:cstheme="minorBidi"/>
          <w:sz w:val="22"/>
          <w:szCs w:val="22"/>
        </w:rPr>
      </w:pPr>
    </w:p>
    <w:p w14:paraId="01C59251" w14:textId="5C469A93" w:rsidR="00811DAE" w:rsidRPr="00811DAE" w:rsidRDefault="00811DAE" w:rsidP="00811DAE">
      <w:pPr>
        <w:spacing w:line="240" w:lineRule="auto"/>
        <w:contextualSpacing/>
        <w:rPr>
          <w:rFonts w:eastAsiaTheme="minorHAnsi" w:cstheme="minorBidi"/>
          <w:sz w:val="22"/>
          <w:szCs w:val="22"/>
        </w:rPr>
      </w:pPr>
      <w:r w:rsidRPr="00811DAE">
        <w:rPr>
          <w:rFonts w:eastAsiaTheme="majorEastAsia" w:cstheme="majorBidi"/>
          <w:spacing w:val="-10"/>
          <w:kern w:val="28"/>
          <w:sz w:val="52"/>
          <w:szCs w:val="56"/>
        </w:rPr>
        <w:t>D.1.</w:t>
      </w:r>
      <w:r>
        <w:rPr>
          <w:rFonts w:eastAsiaTheme="majorEastAsia" w:cstheme="majorBidi"/>
          <w:spacing w:val="-10"/>
          <w:kern w:val="28"/>
          <w:sz w:val="52"/>
          <w:szCs w:val="56"/>
        </w:rPr>
        <w:t>3</w:t>
      </w:r>
      <w:r w:rsidRPr="00811DAE">
        <w:rPr>
          <w:rFonts w:eastAsiaTheme="majorEastAsia" w:cstheme="majorBidi"/>
          <w:spacing w:val="-10"/>
          <w:kern w:val="28"/>
          <w:sz w:val="52"/>
          <w:szCs w:val="56"/>
        </w:rPr>
        <w:t xml:space="preserve"> </w:t>
      </w:r>
      <w:r>
        <w:rPr>
          <w:rFonts w:eastAsiaTheme="majorEastAsia" w:cstheme="majorBidi"/>
          <w:spacing w:val="-10"/>
          <w:kern w:val="28"/>
          <w:sz w:val="52"/>
          <w:szCs w:val="56"/>
        </w:rPr>
        <w:t>Cost Benefit Analysis</w:t>
      </w:r>
    </w:p>
    <w:p w14:paraId="138AD2AC" w14:textId="77777777" w:rsidR="00811DAE" w:rsidRPr="00811DAE" w:rsidRDefault="00811DAE" w:rsidP="00811DAE">
      <w:pPr>
        <w:spacing w:line="240" w:lineRule="exact"/>
        <w:contextualSpacing/>
        <w:rPr>
          <w:rFonts w:eastAsiaTheme="minorHAnsi" w:cstheme="minorBidi"/>
          <w:sz w:val="22"/>
          <w:szCs w:val="22"/>
        </w:rPr>
      </w:pPr>
    </w:p>
    <w:p w14:paraId="4FC0BF29" w14:textId="77777777" w:rsidR="00811DAE" w:rsidRPr="00811DAE" w:rsidRDefault="00811DAE" w:rsidP="00811DAE">
      <w:pPr>
        <w:spacing w:line="240" w:lineRule="exact"/>
        <w:contextualSpacing/>
        <w:rPr>
          <w:rFonts w:eastAsiaTheme="minorHAnsi" w:cstheme="minorBidi"/>
          <w:sz w:val="22"/>
          <w:szCs w:val="22"/>
        </w:rPr>
      </w:pPr>
    </w:p>
    <w:p w14:paraId="30726054" w14:textId="77777777" w:rsidR="00811DAE" w:rsidRPr="00811DAE" w:rsidRDefault="00811DAE" w:rsidP="00811DAE">
      <w:pPr>
        <w:spacing w:line="240" w:lineRule="exact"/>
        <w:contextualSpacing/>
        <w:rPr>
          <w:rFonts w:eastAsiaTheme="minorHAnsi" w:cstheme="minorBidi"/>
          <w:sz w:val="22"/>
          <w:szCs w:val="22"/>
        </w:rPr>
      </w:pPr>
    </w:p>
    <w:p w14:paraId="2EE65560" w14:textId="77777777" w:rsidR="00811DAE" w:rsidRPr="00811DAE" w:rsidRDefault="00811DAE" w:rsidP="00811DAE">
      <w:pPr>
        <w:spacing w:line="240" w:lineRule="exact"/>
        <w:contextualSpacing/>
        <w:rPr>
          <w:rFonts w:eastAsiaTheme="minorHAnsi" w:cstheme="minorBidi"/>
          <w:sz w:val="22"/>
          <w:szCs w:val="22"/>
        </w:rPr>
      </w:pPr>
    </w:p>
    <w:p w14:paraId="55661C11" w14:textId="0B9CE944" w:rsidR="00811DAE" w:rsidRPr="008F6E0F" w:rsidRDefault="008F6E0F" w:rsidP="00811DAE">
      <w:pPr>
        <w:spacing w:line="240" w:lineRule="exact"/>
        <w:contextualSpacing/>
        <w:rPr>
          <w:rFonts w:ascii="Graphik Regular" w:eastAsiaTheme="minorHAnsi" w:hAnsi="Graphik Regular" w:cstheme="minorBidi"/>
          <w:sz w:val="28"/>
          <w:szCs w:val="22"/>
        </w:rPr>
      </w:pPr>
      <w:r w:rsidRPr="008F6E0F">
        <w:rPr>
          <w:rFonts w:ascii="Graphik Regular" w:eastAsiaTheme="minorHAnsi" w:hAnsi="Graphik Regular" w:cstheme="minorBidi"/>
          <w:sz w:val="28"/>
          <w:szCs w:val="22"/>
        </w:rPr>
        <w:t>8/07/2026</w:t>
      </w:r>
    </w:p>
    <w:p w14:paraId="494F89FF" w14:textId="77777777" w:rsidR="00811DAE" w:rsidRPr="00811DAE" w:rsidRDefault="00811DAE" w:rsidP="00811DAE">
      <w:pPr>
        <w:spacing w:line="240" w:lineRule="exact"/>
        <w:contextualSpacing/>
        <w:rPr>
          <w:rFonts w:eastAsiaTheme="minorHAnsi" w:cstheme="minorBidi"/>
          <w:sz w:val="22"/>
          <w:szCs w:val="22"/>
        </w:rPr>
      </w:pPr>
    </w:p>
    <w:p w14:paraId="0B6DE2F7" w14:textId="77777777" w:rsidR="00811DAE" w:rsidRPr="00811DAE" w:rsidRDefault="00811DAE" w:rsidP="00811DAE">
      <w:pPr>
        <w:spacing w:line="360" w:lineRule="exact"/>
        <w:jc w:val="left"/>
        <w:rPr>
          <w:rFonts w:ascii="Graphik Regular" w:eastAsiaTheme="minorHAnsi" w:hAnsi="Graphik Regular" w:cstheme="minorBidi"/>
          <w:sz w:val="28"/>
          <w:szCs w:val="22"/>
        </w:rPr>
      </w:pPr>
      <w:r w:rsidRPr="00811DAE">
        <w:rPr>
          <w:rFonts w:ascii="Graphik Regular" w:eastAsiaTheme="minorHAnsi" w:hAnsi="Graphik Regular" w:cstheme="minorBidi"/>
          <w:sz w:val="28"/>
          <w:szCs w:val="22"/>
        </w:rPr>
        <w:t xml:space="preserve">Climate Technology Center Network (CTCN) </w:t>
      </w:r>
    </w:p>
    <w:p w14:paraId="11A8E3B7" w14:textId="77777777" w:rsidR="00811DAE" w:rsidRPr="00811DAE" w:rsidRDefault="00811DAE" w:rsidP="00811DAE">
      <w:pPr>
        <w:spacing w:line="240" w:lineRule="exact"/>
        <w:contextualSpacing/>
        <w:rPr>
          <w:rFonts w:eastAsiaTheme="minorHAnsi" w:cstheme="minorBidi"/>
          <w:sz w:val="22"/>
          <w:szCs w:val="22"/>
        </w:rPr>
      </w:pPr>
    </w:p>
    <w:p w14:paraId="1734AFFC" w14:textId="77777777" w:rsidR="00811DAE" w:rsidRPr="00811DAE" w:rsidRDefault="00811DAE" w:rsidP="00811DAE">
      <w:pPr>
        <w:spacing w:line="360" w:lineRule="exact"/>
        <w:jc w:val="left"/>
        <w:rPr>
          <w:rFonts w:ascii="Graphik Bold" w:eastAsiaTheme="minorHAnsi" w:hAnsi="Graphik Bold" w:cstheme="minorBidi"/>
          <w:sz w:val="28"/>
          <w:szCs w:val="22"/>
          <w:lang w:val="en-GB"/>
        </w:rPr>
      </w:pPr>
      <w:r w:rsidRPr="00811DAE">
        <w:rPr>
          <w:rFonts w:ascii="Graphik Bold" w:eastAsiaTheme="minorHAnsi" w:hAnsi="Graphik Bold" w:cstheme="minorBidi"/>
          <w:sz w:val="28"/>
          <w:szCs w:val="22"/>
          <w:lang w:val="en-GB"/>
        </w:rPr>
        <w:t xml:space="preserve">Mongolia </w:t>
      </w:r>
    </w:p>
    <w:p w14:paraId="5B501B7B" w14:textId="77777777" w:rsidR="00811DAE" w:rsidRPr="00811DAE" w:rsidRDefault="00811DAE" w:rsidP="00811DAE">
      <w:pPr>
        <w:spacing w:line="240" w:lineRule="exact"/>
        <w:contextualSpacing/>
        <w:rPr>
          <w:rFonts w:eastAsiaTheme="minorHAnsi" w:cstheme="minorBidi"/>
          <w:sz w:val="22"/>
          <w:szCs w:val="22"/>
        </w:rPr>
      </w:pPr>
    </w:p>
    <w:p w14:paraId="2B3B1BB8" w14:textId="77777777" w:rsidR="00811DAE" w:rsidRPr="00811DAE" w:rsidRDefault="00811DAE" w:rsidP="00811DAE">
      <w:pPr>
        <w:spacing w:line="240" w:lineRule="exact"/>
        <w:contextualSpacing/>
        <w:rPr>
          <w:rFonts w:eastAsiaTheme="minorHAnsi" w:cstheme="minorBidi"/>
          <w:sz w:val="22"/>
          <w:szCs w:val="22"/>
        </w:rPr>
      </w:pPr>
    </w:p>
    <w:p w14:paraId="15A33A1D" w14:textId="77777777" w:rsidR="00811DAE" w:rsidRPr="00811DAE" w:rsidRDefault="00811DAE" w:rsidP="00811DAE">
      <w:pPr>
        <w:spacing w:line="300" w:lineRule="exact"/>
        <w:jc w:val="left"/>
        <w:rPr>
          <w:rFonts w:ascii="Graphik Extralight" w:eastAsiaTheme="minorHAnsi" w:hAnsi="Graphik Extralight" w:cstheme="minorBidi"/>
          <w:sz w:val="30"/>
          <w:szCs w:val="22"/>
        </w:rPr>
      </w:pPr>
    </w:p>
    <w:p w14:paraId="31F91CF7" w14:textId="77777777" w:rsidR="00811DAE" w:rsidRPr="00811DAE" w:rsidRDefault="00811DAE" w:rsidP="00811DAE">
      <w:pPr>
        <w:spacing w:line="300" w:lineRule="exact"/>
        <w:jc w:val="left"/>
        <w:rPr>
          <w:rFonts w:ascii="Graphik Extralight" w:eastAsiaTheme="minorHAnsi" w:hAnsi="Graphik Extralight" w:cstheme="minorBidi"/>
          <w:sz w:val="30"/>
          <w:szCs w:val="22"/>
        </w:rPr>
      </w:pPr>
    </w:p>
    <w:p w14:paraId="3CD8EC93" w14:textId="77777777" w:rsidR="00811DAE" w:rsidRPr="00811DAE" w:rsidRDefault="00811DAE" w:rsidP="00811DAE">
      <w:pPr>
        <w:spacing w:line="240" w:lineRule="exact"/>
        <w:contextualSpacing/>
        <w:rPr>
          <w:rFonts w:eastAsiaTheme="minorHAnsi" w:cstheme="minorBidi"/>
          <w:sz w:val="22"/>
          <w:szCs w:val="22"/>
        </w:rPr>
      </w:pPr>
    </w:p>
    <w:tbl>
      <w:tblPr>
        <w:tblpPr w:leftFromText="180" w:rightFromText="180" w:vertAnchor="text" w:horzAnchor="margin" w:tblpY="1097"/>
        <w:tblW w:w="5000" w:type="pct"/>
        <w:tblBorders>
          <w:top w:val="single" w:sz="4" w:space="0" w:color="BCBCBC"/>
          <w:left w:val="single" w:sz="4" w:space="0" w:color="BCBCBC"/>
          <w:bottom w:val="single" w:sz="4" w:space="0" w:color="BCBCBC"/>
          <w:right w:val="single" w:sz="4" w:space="0" w:color="BCBCBC"/>
          <w:insideH w:val="single" w:sz="4" w:space="0" w:color="BCBCBC"/>
          <w:insideV w:val="single" w:sz="4" w:space="0" w:color="BCBCBC"/>
        </w:tblBorders>
        <w:tblLook w:val="04A0" w:firstRow="1" w:lastRow="0" w:firstColumn="1" w:lastColumn="0" w:noHBand="0" w:noVBand="1"/>
      </w:tblPr>
      <w:tblGrid>
        <w:gridCol w:w="3024"/>
        <w:gridCol w:w="3024"/>
        <w:gridCol w:w="3024"/>
      </w:tblGrid>
      <w:tr w:rsidR="00811DAE" w:rsidRPr="00811DAE" w14:paraId="0C5B0B25" w14:textId="77777777" w:rsidTr="00811DAE">
        <w:trPr>
          <w:trHeight w:val="808"/>
        </w:trPr>
        <w:tc>
          <w:tcPr>
            <w:tcW w:w="3024" w:type="dxa"/>
            <w:tcBorders>
              <w:left w:val="nil"/>
            </w:tcBorders>
            <w:vAlign w:val="center"/>
          </w:tcPr>
          <w:p w14:paraId="617E85CC" w14:textId="77777777" w:rsidR="00811DAE" w:rsidRPr="00811DAE" w:rsidRDefault="00811DAE" w:rsidP="00811DAE">
            <w:pPr>
              <w:spacing w:before="200" w:after="200" w:line="240" w:lineRule="exact"/>
              <w:contextualSpacing/>
              <w:jc w:val="left"/>
              <w:rPr>
                <w:rFonts w:ascii="Graphik Regular" w:eastAsiaTheme="minorHAnsi" w:hAnsi="Graphik Regular" w:cstheme="minorBidi"/>
                <w:sz w:val="22"/>
                <w:szCs w:val="22"/>
              </w:rPr>
            </w:pPr>
            <w:r w:rsidRPr="00811DAE">
              <w:rPr>
                <w:rFonts w:ascii="Graphik Regular" w:eastAsiaTheme="minorHAnsi" w:hAnsi="Graphik Regular" w:cstheme="minorBidi"/>
                <w:noProof/>
                <w:sz w:val="22"/>
                <w:szCs w:val="22"/>
              </w:rPr>
              <w:drawing>
                <wp:anchor distT="0" distB="0" distL="114300" distR="114300" simplePos="0" relativeHeight="251662336" behindDoc="1" locked="0" layoutInCell="1" allowOverlap="1" wp14:anchorId="1BC74124" wp14:editId="315B3411">
                  <wp:simplePos x="0" y="0"/>
                  <wp:positionH relativeFrom="column">
                    <wp:posOffset>105410</wp:posOffset>
                  </wp:positionH>
                  <wp:positionV relativeFrom="paragraph">
                    <wp:posOffset>-10795</wp:posOffset>
                  </wp:positionV>
                  <wp:extent cx="1554480" cy="497205"/>
                  <wp:effectExtent l="0" t="0" r="0" b="0"/>
                  <wp:wrapNone/>
                  <wp:docPr id="351155914"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155914" name="Imagen 4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54480" cy="497205"/>
                          </a:xfrm>
                          <a:prstGeom prst="rect">
                            <a:avLst/>
                          </a:prstGeom>
                          <a:noFill/>
                        </pic:spPr>
                      </pic:pic>
                    </a:graphicData>
                  </a:graphic>
                  <wp14:sizeRelH relativeFrom="margin">
                    <wp14:pctWidth>0</wp14:pctWidth>
                  </wp14:sizeRelH>
                  <wp14:sizeRelV relativeFrom="margin">
                    <wp14:pctHeight>0</wp14:pctHeight>
                  </wp14:sizeRelV>
                </wp:anchor>
              </w:drawing>
            </w:r>
          </w:p>
        </w:tc>
        <w:tc>
          <w:tcPr>
            <w:tcW w:w="3024" w:type="dxa"/>
            <w:vAlign w:val="center"/>
          </w:tcPr>
          <w:p w14:paraId="4DDFC796" w14:textId="77777777" w:rsidR="00811DAE" w:rsidRPr="00811DAE" w:rsidRDefault="00811DAE" w:rsidP="00811DAE">
            <w:pPr>
              <w:spacing w:before="200" w:after="200" w:line="240" w:lineRule="exact"/>
              <w:contextualSpacing/>
              <w:jc w:val="left"/>
              <w:rPr>
                <w:rFonts w:ascii="Graphik Regular" w:eastAsiaTheme="minorHAnsi" w:hAnsi="Graphik Regular" w:cs="Cambria"/>
                <w:sz w:val="16"/>
                <w:szCs w:val="16"/>
                <w:lang w:eastAsia="de-DE"/>
              </w:rPr>
            </w:pPr>
            <w:r w:rsidRPr="00811DAE">
              <w:rPr>
                <w:rFonts w:ascii="Graphik Regular" w:eastAsiaTheme="minorHAnsi" w:hAnsi="Graphik Regular" w:cs="Cambria"/>
                <w:noProof/>
                <w:sz w:val="16"/>
                <w:szCs w:val="16"/>
                <w:lang w:eastAsia="de-DE"/>
              </w:rPr>
              <w:drawing>
                <wp:anchor distT="0" distB="0" distL="114300" distR="114300" simplePos="0" relativeHeight="251661312" behindDoc="1" locked="0" layoutInCell="1" allowOverlap="1" wp14:anchorId="0D2372B0" wp14:editId="23F381E9">
                  <wp:simplePos x="0" y="0"/>
                  <wp:positionH relativeFrom="column">
                    <wp:posOffset>231775</wp:posOffset>
                  </wp:positionH>
                  <wp:positionV relativeFrom="line">
                    <wp:posOffset>53340</wp:posOffset>
                  </wp:positionV>
                  <wp:extent cx="1342390" cy="316230"/>
                  <wp:effectExtent l="0" t="0" r="0" b="7620"/>
                  <wp:wrapNone/>
                  <wp:docPr id="9" name="Picture 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shap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42390" cy="316230"/>
                          </a:xfrm>
                          <a:prstGeom prst="rect">
                            <a:avLst/>
                          </a:prstGeom>
                        </pic:spPr>
                      </pic:pic>
                    </a:graphicData>
                  </a:graphic>
                  <wp14:sizeRelH relativeFrom="margin">
                    <wp14:pctWidth>0</wp14:pctWidth>
                  </wp14:sizeRelH>
                  <wp14:sizeRelV relativeFrom="margin">
                    <wp14:pctHeight>0</wp14:pctHeight>
                  </wp14:sizeRelV>
                </wp:anchor>
              </w:drawing>
            </w:r>
          </w:p>
        </w:tc>
        <w:tc>
          <w:tcPr>
            <w:tcW w:w="3024" w:type="dxa"/>
            <w:tcBorders>
              <w:right w:val="nil"/>
            </w:tcBorders>
            <w:vAlign w:val="center"/>
          </w:tcPr>
          <w:p w14:paraId="1CF8B596" w14:textId="77777777" w:rsidR="00811DAE" w:rsidRPr="00811DAE" w:rsidRDefault="00811DAE" w:rsidP="00811DAE">
            <w:pPr>
              <w:spacing w:before="200" w:after="200" w:line="240" w:lineRule="exact"/>
              <w:contextualSpacing/>
              <w:jc w:val="left"/>
              <w:rPr>
                <w:rFonts w:ascii="Graphik Regular" w:eastAsiaTheme="minorHAnsi" w:hAnsi="Graphik Regular" w:cs="Cambria"/>
                <w:sz w:val="16"/>
                <w:szCs w:val="16"/>
                <w:lang w:eastAsia="de-DE"/>
              </w:rPr>
            </w:pPr>
            <w:r w:rsidRPr="00811DAE">
              <w:rPr>
                <w:rFonts w:ascii="Graphik Regular" w:eastAsiaTheme="minorHAnsi" w:hAnsi="Graphik Regular" w:cs="Cambria"/>
                <w:noProof/>
                <w:sz w:val="16"/>
                <w:szCs w:val="16"/>
                <w:lang w:eastAsia="de-DE"/>
              </w:rPr>
              <w:drawing>
                <wp:anchor distT="0" distB="0" distL="114300" distR="114300" simplePos="0" relativeHeight="251663360" behindDoc="1" locked="0" layoutInCell="1" allowOverlap="1" wp14:anchorId="4FCB956B" wp14:editId="5030188A">
                  <wp:simplePos x="0" y="0"/>
                  <wp:positionH relativeFrom="column">
                    <wp:posOffset>531495</wp:posOffset>
                  </wp:positionH>
                  <wp:positionV relativeFrom="paragraph">
                    <wp:posOffset>-20955</wp:posOffset>
                  </wp:positionV>
                  <wp:extent cx="701675" cy="350520"/>
                  <wp:effectExtent l="0" t="0" r="3175" b="0"/>
                  <wp:wrapNone/>
                  <wp:docPr id="142033276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1675" cy="350520"/>
                          </a:xfrm>
                          <a:prstGeom prst="rect">
                            <a:avLst/>
                          </a:prstGeom>
                          <a:noFill/>
                        </pic:spPr>
                      </pic:pic>
                    </a:graphicData>
                  </a:graphic>
                  <wp14:sizeRelH relativeFrom="page">
                    <wp14:pctWidth>0</wp14:pctWidth>
                  </wp14:sizeRelH>
                  <wp14:sizeRelV relativeFrom="page">
                    <wp14:pctHeight>0</wp14:pctHeight>
                  </wp14:sizeRelV>
                </wp:anchor>
              </w:drawing>
            </w:r>
          </w:p>
        </w:tc>
      </w:tr>
    </w:tbl>
    <w:p w14:paraId="68F889C2" w14:textId="77777777" w:rsidR="00811DAE" w:rsidRPr="00811DAE" w:rsidRDefault="00811DAE" w:rsidP="00811DAE">
      <w:pPr>
        <w:spacing w:line="240" w:lineRule="exact"/>
        <w:contextualSpacing/>
        <w:rPr>
          <w:rFonts w:eastAsiaTheme="minorHAnsi" w:cstheme="minorBidi"/>
          <w:sz w:val="22"/>
          <w:szCs w:val="22"/>
        </w:rPr>
      </w:pPr>
    </w:p>
    <w:p w14:paraId="35471BBB" w14:textId="77777777" w:rsidR="00811DAE" w:rsidRPr="00811DAE" w:rsidRDefault="00811DAE" w:rsidP="00811DAE">
      <w:pPr>
        <w:spacing w:after="160" w:line="259" w:lineRule="auto"/>
        <w:jc w:val="left"/>
        <w:rPr>
          <w:rFonts w:eastAsiaTheme="majorEastAsia" w:cstheme="majorBidi"/>
          <w:color w:val="DD6B22" w:themeColor="accent3" w:themeShade="BF"/>
          <w:sz w:val="52"/>
          <w:szCs w:val="32"/>
        </w:rPr>
      </w:pPr>
      <w:r w:rsidRPr="00811DAE">
        <w:rPr>
          <w:rFonts w:eastAsiaTheme="minorHAnsi" w:cstheme="minorBidi"/>
          <w:sz w:val="22"/>
          <w:szCs w:val="22"/>
        </w:rPr>
        <w:t xml:space="preserve"> </w:t>
      </w:r>
      <w:r w:rsidRPr="00811DAE">
        <w:rPr>
          <w:rFonts w:eastAsiaTheme="minorHAnsi" w:cstheme="minorBidi"/>
          <w:sz w:val="22"/>
          <w:szCs w:val="22"/>
        </w:rPr>
        <w:br w:type="page"/>
      </w:r>
    </w:p>
    <w:p w14:paraId="4E3B3D1D" w14:textId="3192BC7C" w:rsidR="007D0591" w:rsidRDefault="00866D84" w:rsidP="00811DAE">
      <w:pPr>
        <w:pStyle w:val="TOCHeading"/>
      </w:pPr>
      <w:r w:rsidRPr="0035289C">
        <w:lastRenderedPageBreak/>
        <w:t>Table of Contents</w:t>
      </w:r>
    </w:p>
    <w:sdt>
      <w:sdtPr>
        <w:rPr>
          <w:sz w:val="24"/>
          <w:szCs w:val="20"/>
        </w:rPr>
        <w:alias w:val="Table of Contents"/>
        <w:id w:val="-979300341"/>
      </w:sdtPr>
      <w:sdtContent>
        <w:p w14:paraId="3A6FF90E" w14:textId="06B62B06" w:rsidR="00FE5E48" w:rsidRPr="00D7125B" w:rsidRDefault="00866D84" w:rsidP="00D7125B">
          <w:pPr>
            <w:pStyle w:val="TOC1"/>
            <w:spacing w:after="0"/>
            <w:rPr>
              <w:rFonts w:eastAsiaTheme="minorEastAsia"/>
              <w:noProof/>
            </w:rPr>
          </w:pPr>
          <w:r>
            <w:fldChar w:fldCharType="begin"/>
          </w:r>
          <w:r>
            <w:instrText>TOC \h \o "1-3"</w:instrText>
          </w:r>
          <w:r>
            <w:fldChar w:fldCharType="separate"/>
          </w:r>
          <w:hyperlink w:anchor="_Toc233941662" w:history="1">
            <w:r w:rsidR="00FE5E48" w:rsidRPr="00D7125B">
              <w:rPr>
                <w:rStyle w:val="Hyperlink"/>
                <w:rFonts w:ascii="Times New Roman" w:hAnsi="Times New Roman"/>
                <w:noProof/>
              </w:rPr>
              <w:t>Abbreviations and Acronyms</w:t>
            </w:r>
            <w:r w:rsidR="00FE5E48" w:rsidRPr="00D7125B">
              <w:rPr>
                <w:noProof/>
              </w:rPr>
              <w:tab/>
            </w:r>
            <w:r w:rsidR="00FE5E48" w:rsidRPr="00D7125B">
              <w:rPr>
                <w:noProof/>
              </w:rPr>
              <w:fldChar w:fldCharType="begin"/>
            </w:r>
            <w:r w:rsidR="00FE5E48" w:rsidRPr="00D7125B">
              <w:rPr>
                <w:noProof/>
              </w:rPr>
              <w:instrText xml:space="preserve"> PAGEREF _Toc233941662 \h </w:instrText>
            </w:r>
            <w:r w:rsidR="00FE5E48" w:rsidRPr="00D7125B">
              <w:rPr>
                <w:noProof/>
              </w:rPr>
            </w:r>
            <w:r w:rsidR="00FE5E48" w:rsidRPr="00D7125B">
              <w:rPr>
                <w:noProof/>
              </w:rPr>
              <w:fldChar w:fldCharType="separate"/>
            </w:r>
            <w:r w:rsidR="00D7125B">
              <w:rPr>
                <w:noProof/>
              </w:rPr>
              <w:t>4</w:t>
            </w:r>
            <w:r w:rsidR="00FE5E48" w:rsidRPr="00D7125B">
              <w:rPr>
                <w:noProof/>
              </w:rPr>
              <w:fldChar w:fldCharType="end"/>
            </w:r>
          </w:hyperlink>
        </w:p>
        <w:p w14:paraId="74B26111" w14:textId="6BBC4B81" w:rsidR="00FE5E48" w:rsidRPr="00D7125B" w:rsidRDefault="00FE5E48" w:rsidP="00D7125B">
          <w:pPr>
            <w:pStyle w:val="TOC1"/>
            <w:spacing w:after="0"/>
            <w:rPr>
              <w:rFonts w:eastAsiaTheme="minorEastAsia"/>
              <w:noProof/>
            </w:rPr>
          </w:pPr>
          <w:hyperlink w:anchor="_Toc233941663" w:history="1">
            <w:r w:rsidRPr="00D7125B">
              <w:rPr>
                <w:rStyle w:val="Hyperlink"/>
                <w:rFonts w:ascii="Times New Roman" w:hAnsi="Times New Roman"/>
                <w:noProof/>
              </w:rPr>
              <w:t>Executive Summary</w:t>
            </w:r>
            <w:r w:rsidRPr="00D7125B">
              <w:rPr>
                <w:noProof/>
              </w:rPr>
              <w:tab/>
            </w:r>
            <w:r w:rsidRPr="00D7125B">
              <w:rPr>
                <w:noProof/>
              </w:rPr>
              <w:fldChar w:fldCharType="begin"/>
            </w:r>
            <w:r w:rsidRPr="00D7125B">
              <w:rPr>
                <w:noProof/>
              </w:rPr>
              <w:instrText xml:space="preserve"> PAGEREF _Toc233941663 \h </w:instrText>
            </w:r>
            <w:r w:rsidRPr="00D7125B">
              <w:rPr>
                <w:noProof/>
              </w:rPr>
            </w:r>
            <w:r w:rsidRPr="00D7125B">
              <w:rPr>
                <w:noProof/>
              </w:rPr>
              <w:fldChar w:fldCharType="separate"/>
            </w:r>
            <w:r w:rsidR="00D7125B">
              <w:rPr>
                <w:noProof/>
              </w:rPr>
              <w:t>5</w:t>
            </w:r>
            <w:r w:rsidRPr="00D7125B">
              <w:rPr>
                <w:noProof/>
              </w:rPr>
              <w:fldChar w:fldCharType="end"/>
            </w:r>
          </w:hyperlink>
        </w:p>
        <w:p w14:paraId="7A42BC90" w14:textId="4B0D7A91" w:rsidR="00FE5E48" w:rsidRPr="00D7125B" w:rsidRDefault="00FE5E48" w:rsidP="00D7125B">
          <w:pPr>
            <w:pStyle w:val="TOC2"/>
            <w:tabs>
              <w:tab w:val="right" w:leader="dot" w:pos="9062"/>
            </w:tabs>
            <w:spacing w:after="0"/>
            <w:rPr>
              <w:rFonts w:eastAsiaTheme="minorEastAsia"/>
              <w:noProof/>
            </w:rPr>
          </w:pPr>
          <w:hyperlink w:anchor="_Toc233941664" w:history="1">
            <w:r w:rsidRPr="00D7125B">
              <w:rPr>
                <w:rStyle w:val="Hyperlink"/>
                <w:rFonts w:ascii="Times New Roman" w:hAnsi="Times New Roman"/>
                <w:noProof/>
              </w:rPr>
              <w:t>Headline findings</w:t>
            </w:r>
            <w:r w:rsidRPr="00D7125B">
              <w:rPr>
                <w:noProof/>
              </w:rPr>
              <w:tab/>
            </w:r>
            <w:r w:rsidRPr="00D7125B">
              <w:rPr>
                <w:noProof/>
              </w:rPr>
              <w:fldChar w:fldCharType="begin"/>
            </w:r>
            <w:r w:rsidRPr="00D7125B">
              <w:rPr>
                <w:noProof/>
              </w:rPr>
              <w:instrText xml:space="preserve"> PAGEREF _Toc233941664 \h </w:instrText>
            </w:r>
            <w:r w:rsidRPr="00D7125B">
              <w:rPr>
                <w:noProof/>
              </w:rPr>
            </w:r>
            <w:r w:rsidRPr="00D7125B">
              <w:rPr>
                <w:noProof/>
              </w:rPr>
              <w:fldChar w:fldCharType="separate"/>
            </w:r>
            <w:r w:rsidR="00D7125B">
              <w:rPr>
                <w:noProof/>
              </w:rPr>
              <w:t>5</w:t>
            </w:r>
            <w:r w:rsidRPr="00D7125B">
              <w:rPr>
                <w:noProof/>
              </w:rPr>
              <w:fldChar w:fldCharType="end"/>
            </w:r>
          </w:hyperlink>
        </w:p>
        <w:p w14:paraId="6D48D606" w14:textId="5622AA01" w:rsidR="00FE5E48" w:rsidRPr="00D7125B" w:rsidRDefault="00FE5E48" w:rsidP="00D7125B">
          <w:pPr>
            <w:pStyle w:val="TOC2"/>
            <w:tabs>
              <w:tab w:val="right" w:leader="dot" w:pos="9062"/>
            </w:tabs>
            <w:spacing w:after="0"/>
            <w:rPr>
              <w:rFonts w:eastAsiaTheme="minorEastAsia"/>
              <w:noProof/>
            </w:rPr>
          </w:pPr>
          <w:hyperlink w:anchor="_Toc233941665" w:history="1">
            <w:r w:rsidRPr="00D7125B">
              <w:rPr>
                <w:rStyle w:val="Hyperlink"/>
                <w:rFonts w:ascii="Times New Roman" w:hAnsi="Times New Roman"/>
                <w:noProof/>
              </w:rPr>
              <w:t>Summary of indicators</w:t>
            </w:r>
            <w:r w:rsidRPr="00D7125B">
              <w:rPr>
                <w:noProof/>
              </w:rPr>
              <w:tab/>
            </w:r>
            <w:r w:rsidRPr="00D7125B">
              <w:rPr>
                <w:noProof/>
              </w:rPr>
              <w:fldChar w:fldCharType="begin"/>
            </w:r>
            <w:r w:rsidRPr="00D7125B">
              <w:rPr>
                <w:noProof/>
              </w:rPr>
              <w:instrText xml:space="preserve"> PAGEREF _Toc233941665 \h </w:instrText>
            </w:r>
            <w:r w:rsidRPr="00D7125B">
              <w:rPr>
                <w:noProof/>
              </w:rPr>
            </w:r>
            <w:r w:rsidRPr="00D7125B">
              <w:rPr>
                <w:noProof/>
              </w:rPr>
              <w:fldChar w:fldCharType="separate"/>
            </w:r>
            <w:r w:rsidR="00D7125B">
              <w:rPr>
                <w:noProof/>
              </w:rPr>
              <w:t>6</w:t>
            </w:r>
            <w:r w:rsidRPr="00D7125B">
              <w:rPr>
                <w:noProof/>
              </w:rPr>
              <w:fldChar w:fldCharType="end"/>
            </w:r>
          </w:hyperlink>
        </w:p>
        <w:p w14:paraId="1E478BCF" w14:textId="5DABF961" w:rsidR="00FE5E48" w:rsidRPr="00D7125B" w:rsidRDefault="00FE5E48" w:rsidP="00D7125B">
          <w:pPr>
            <w:pStyle w:val="TOC2"/>
            <w:tabs>
              <w:tab w:val="right" w:leader="dot" w:pos="9062"/>
            </w:tabs>
            <w:spacing w:after="0"/>
            <w:rPr>
              <w:rFonts w:eastAsiaTheme="minorEastAsia"/>
              <w:noProof/>
            </w:rPr>
          </w:pPr>
          <w:hyperlink w:anchor="_Toc233941666" w:history="1">
            <w:r w:rsidRPr="00D7125B">
              <w:rPr>
                <w:rStyle w:val="Hyperlink"/>
                <w:rFonts w:ascii="Times New Roman" w:hAnsi="Times New Roman"/>
                <w:noProof/>
              </w:rPr>
              <w:t>Recommendations in brief</w:t>
            </w:r>
            <w:r w:rsidRPr="00D7125B">
              <w:rPr>
                <w:noProof/>
              </w:rPr>
              <w:tab/>
            </w:r>
            <w:r w:rsidRPr="00D7125B">
              <w:rPr>
                <w:noProof/>
              </w:rPr>
              <w:fldChar w:fldCharType="begin"/>
            </w:r>
            <w:r w:rsidRPr="00D7125B">
              <w:rPr>
                <w:noProof/>
              </w:rPr>
              <w:instrText xml:space="preserve"> PAGEREF _Toc233941666 \h </w:instrText>
            </w:r>
            <w:r w:rsidRPr="00D7125B">
              <w:rPr>
                <w:noProof/>
              </w:rPr>
            </w:r>
            <w:r w:rsidRPr="00D7125B">
              <w:rPr>
                <w:noProof/>
              </w:rPr>
              <w:fldChar w:fldCharType="separate"/>
            </w:r>
            <w:r w:rsidR="00D7125B">
              <w:rPr>
                <w:noProof/>
              </w:rPr>
              <w:t>7</w:t>
            </w:r>
            <w:r w:rsidRPr="00D7125B">
              <w:rPr>
                <w:noProof/>
              </w:rPr>
              <w:fldChar w:fldCharType="end"/>
            </w:r>
          </w:hyperlink>
        </w:p>
        <w:p w14:paraId="39CB3FC5" w14:textId="5C3DDDD1" w:rsidR="00FE5E48" w:rsidRPr="00D7125B" w:rsidRDefault="00FE5E48" w:rsidP="00D7125B">
          <w:pPr>
            <w:pStyle w:val="TOC1"/>
            <w:spacing w:after="0"/>
            <w:rPr>
              <w:rFonts w:eastAsiaTheme="minorEastAsia"/>
              <w:noProof/>
            </w:rPr>
          </w:pPr>
          <w:hyperlink w:anchor="_Toc233941667" w:history="1">
            <w:r w:rsidRPr="00D7125B">
              <w:rPr>
                <w:rStyle w:val="Hyperlink"/>
                <w:rFonts w:ascii="Times New Roman" w:hAnsi="Times New Roman"/>
                <w:noProof/>
              </w:rPr>
              <w:t>1.  Introduction and Background</w:t>
            </w:r>
            <w:r w:rsidRPr="00D7125B">
              <w:rPr>
                <w:noProof/>
              </w:rPr>
              <w:tab/>
            </w:r>
            <w:r w:rsidRPr="00D7125B">
              <w:rPr>
                <w:noProof/>
              </w:rPr>
              <w:fldChar w:fldCharType="begin"/>
            </w:r>
            <w:r w:rsidRPr="00D7125B">
              <w:rPr>
                <w:noProof/>
              </w:rPr>
              <w:instrText xml:space="preserve"> PAGEREF _Toc233941667 \h </w:instrText>
            </w:r>
            <w:r w:rsidRPr="00D7125B">
              <w:rPr>
                <w:noProof/>
              </w:rPr>
            </w:r>
            <w:r w:rsidRPr="00D7125B">
              <w:rPr>
                <w:noProof/>
              </w:rPr>
              <w:fldChar w:fldCharType="separate"/>
            </w:r>
            <w:r w:rsidR="00D7125B">
              <w:rPr>
                <w:noProof/>
              </w:rPr>
              <w:t>8</w:t>
            </w:r>
            <w:r w:rsidRPr="00D7125B">
              <w:rPr>
                <w:noProof/>
              </w:rPr>
              <w:fldChar w:fldCharType="end"/>
            </w:r>
          </w:hyperlink>
        </w:p>
        <w:p w14:paraId="455A2B8D" w14:textId="3D224FFB" w:rsidR="00FE5E48" w:rsidRPr="00D7125B" w:rsidRDefault="00FE5E48" w:rsidP="00D7125B">
          <w:pPr>
            <w:pStyle w:val="TOC2"/>
            <w:tabs>
              <w:tab w:val="right" w:leader="dot" w:pos="9062"/>
            </w:tabs>
            <w:spacing w:after="0"/>
            <w:rPr>
              <w:rFonts w:eastAsiaTheme="minorEastAsia"/>
              <w:noProof/>
            </w:rPr>
          </w:pPr>
          <w:hyperlink w:anchor="_Toc233941668" w:history="1">
            <w:r w:rsidRPr="00D7125B">
              <w:rPr>
                <w:rStyle w:val="Hyperlink"/>
                <w:rFonts w:ascii="Times New Roman" w:hAnsi="Times New Roman"/>
                <w:noProof/>
              </w:rPr>
              <w:t>1.1  Project context</w:t>
            </w:r>
            <w:r w:rsidRPr="00D7125B">
              <w:rPr>
                <w:noProof/>
              </w:rPr>
              <w:tab/>
            </w:r>
            <w:r w:rsidRPr="00D7125B">
              <w:rPr>
                <w:noProof/>
              </w:rPr>
              <w:fldChar w:fldCharType="begin"/>
            </w:r>
            <w:r w:rsidRPr="00D7125B">
              <w:rPr>
                <w:noProof/>
              </w:rPr>
              <w:instrText xml:space="preserve"> PAGEREF _Toc233941668 \h </w:instrText>
            </w:r>
            <w:r w:rsidRPr="00D7125B">
              <w:rPr>
                <w:noProof/>
              </w:rPr>
            </w:r>
            <w:r w:rsidRPr="00D7125B">
              <w:rPr>
                <w:noProof/>
              </w:rPr>
              <w:fldChar w:fldCharType="separate"/>
            </w:r>
            <w:r w:rsidR="00D7125B">
              <w:rPr>
                <w:noProof/>
              </w:rPr>
              <w:t>8</w:t>
            </w:r>
            <w:r w:rsidRPr="00D7125B">
              <w:rPr>
                <w:noProof/>
              </w:rPr>
              <w:fldChar w:fldCharType="end"/>
            </w:r>
          </w:hyperlink>
        </w:p>
        <w:p w14:paraId="2F45A8E6" w14:textId="0A66C1CB" w:rsidR="00FE5E48" w:rsidRPr="00D7125B" w:rsidRDefault="00FE5E48" w:rsidP="00D7125B">
          <w:pPr>
            <w:pStyle w:val="TOC2"/>
            <w:tabs>
              <w:tab w:val="right" w:leader="dot" w:pos="9062"/>
            </w:tabs>
            <w:spacing w:after="0"/>
            <w:rPr>
              <w:rFonts w:eastAsiaTheme="minorEastAsia"/>
              <w:noProof/>
            </w:rPr>
          </w:pPr>
          <w:hyperlink w:anchor="_Toc233941669" w:history="1">
            <w:r w:rsidRPr="00D7125B">
              <w:rPr>
                <w:rStyle w:val="Hyperlink"/>
                <w:rFonts w:ascii="Times New Roman" w:hAnsi="Times New Roman"/>
                <w:noProof/>
              </w:rPr>
              <w:t>1.2  Purpose and scope of Activity 1.3</w:t>
            </w:r>
            <w:r w:rsidRPr="00D7125B">
              <w:rPr>
                <w:noProof/>
              </w:rPr>
              <w:tab/>
            </w:r>
            <w:r w:rsidRPr="00D7125B">
              <w:rPr>
                <w:noProof/>
              </w:rPr>
              <w:fldChar w:fldCharType="begin"/>
            </w:r>
            <w:r w:rsidRPr="00D7125B">
              <w:rPr>
                <w:noProof/>
              </w:rPr>
              <w:instrText xml:space="preserve"> PAGEREF _Toc233941669 \h </w:instrText>
            </w:r>
            <w:r w:rsidRPr="00D7125B">
              <w:rPr>
                <w:noProof/>
              </w:rPr>
            </w:r>
            <w:r w:rsidRPr="00D7125B">
              <w:rPr>
                <w:noProof/>
              </w:rPr>
              <w:fldChar w:fldCharType="separate"/>
            </w:r>
            <w:r w:rsidR="00D7125B">
              <w:rPr>
                <w:noProof/>
              </w:rPr>
              <w:t>8</w:t>
            </w:r>
            <w:r w:rsidRPr="00D7125B">
              <w:rPr>
                <w:noProof/>
              </w:rPr>
              <w:fldChar w:fldCharType="end"/>
            </w:r>
          </w:hyperlink>
        </w:p>
        <w:p w14:paraId="1E6D4FE1" w14:textId="041A594A" w:rsidR="00FE5E48" w:rsidRPr="00D7125B" w:rsidRDefault="00FE5E48" w:rsidP="00D7125B">
          <w:pPr>
            <w:pStyle w:val="TOC2"/>
            <w:tabs>
              <w:tab w:val="right" w:leader="dot" w:pos="9062"/>
            </w:tabs>
            <w:spacing w:after="0"/>
            <w:rPr>
              <w:rFonts w:eastAsiaTheme="minorEastAsia"/>
              <w:noProof/>
            </w:rPr>
          </w:pPr>
          <w:hyperlink w:anchor="_Toc233941670" w:history="1">
            <w:r w:rsidRPr="00D7125B">
              <w:rPr>
                <w:rStyle w:val="Hyperlink"/>
                <w:rFonts w:ascii="Times New Roman" w:hAnsi="Times New Roman"/>
                <w:noProof/>
              </w:rPr>
              <w:t>1.3  Objectives of the cost–benefit analysis</w:t>
            </w:r>
            <w:r w:rsidRPr="00D7125B">
              <w:rPr>
                <w:noProof/>
              </w:rPr>
              <w:tab/>
            </w:r>
            <w:r w:rsidRPr="00D7125B">
              <w:rPr>
                <w:noProof/>
              </w:rPr>
              <w:fldChar w:fldCharType="begin"/>
            </w:r>
            <w:r w:rsidRPr="00D7125B">
              <w:rPr>
                <w:noProof/>
              </w:rPr>
              <w:instrText xml:space="preserve"> PAGEREF _Toc233941670 \h </w:instrText>
            </w:r>
            <w:r w:rsidRPr="00D7125B">
              <w:rPr>
                <w:noProof/>
              </w:rPr>
            </w:r>
            <w:r w:rsidRPr="00D7125B">
              <w:rPr>
                <w:noProof/>
              </w:rPr>
              <w:fldChar w:fldCharType="separate"/>
            </w:r>
            <w:r w:rsidR="00D7125B">
              <w:rPr>
                <w:noProof/>
              </w:rPr>
              <w:t>8</w:t>
            </w:r>
            <w:r w:rsidRPr="00D7125B">
              <w:rPr>
                <w:noProof/>
              </w:rPr>
              <w:fldChar w:fldCharType="end"/>
            </w:r>
          </w:hyperlink>
        </w:p>
        <w:p w14:paraId="629E39C9" w14:textId="452941A1" w:rsidR="00FE5E48" w:rsidRPr="00D7125B" w:rsidRDefault="00FE5E48" w:rsidP="00D7125B">
          <w:pPr>
            <w:pStyle w:val="TOC2"/>
            <w:tabs>
              <w:tab w:val="right" w:leader="dot" w:pos="9062"/>
            </w:tabs>
            <w:spacing w:after="0"/>
            <w:rPr>
              <w:rFonts w:eastAsiaTheme="minorEastAsia"/>
              <w:noProof/>
            </w:rPr>
          </w:pPr>
          <w:hyperlink w:anchor="_Toc233941671" w:history="1">
            <w:r w:rsidRPr="00D7125B">
              <w:rPr>
                <w:rStyle w:val="Hyperlink"/>
                <w:rFonts w:ascii="Times New Roman" w:hAnsi="Times New Roman"/>
                <w:noProof/>
              </w:rPr>
              <w:t>1.4  Analytical boundaries</w:t>
            </w:r>
            <w:r w:rsidRPr="00D7125B">
              <w:rPr>
                <w:noProof/>
              </w:rPr>
              <w:tab/>
            </w:r>
            <w:r w:rsidRPr="00D7125B">
              <w:rPr>
                <w:noProof/>
              </w:rPr>
              <w:fldChar w:fldCharType="begin"/>
            </w:r>
            <w:r w:rsidRPr="00D7125B">
              <w:rPr>
                <w:noProof/>
              </w:rPr>
              <w:instrText xml:space="preserve"> PAGEREF _Toc233941671 \h </w:instrText>
            </w:r>
            <w:r w:rsidRPr="00D7125B">
              <w:rPr>
                <w:noProof/>
              </w:rPr>
            </w:r>
            <w:r w:rsidRPr="00D7125B">
              <w:rPr>
                <w:noProof/>
              </w:rPr>
              <w:fldChar w:fldCharType="separate"/>
            </w:r>
            <w:r w:rsidR="00D7125B">
              <w:rPr>
                <w:noProof/>
              </w:rPr>
              <w:t>9</w:t>
            </w:r>
            <w:r w:rsidRPr="00D7125B">
              <w:rPr>
                <w:noProof/>
              </w:rPr>
              <w:fldChar w:fldCharType="end"/>
            </w:r>
          </w:hyperlink>
        </w:p>
        <w:p w14:paraId="6B1BC60F" w14:textId="418ED864" w:rsidR="00FE5E48" w:rsidRPr="00D7125B" w:rsidRDefault="00FE5E48" w:rsidP="00D7125B">
          <w:pPr>
            <w:pStyle w:val="TOC1"/>
            <w:spacing w:after="0"/>
            <w:rPr>
              <w:rFonts w:eastAsiaTheme="minorEastAsia"/>
              <w:noProof/>
            </w:rPr>
          </w:pPr>
          <w:hyperlink w:anchor="_Toc233941672" w:history="1">
            <w:r w:rsidRPr="00D7125B">
              <w:rPr>
                <w:rStyle w:val="Hyperlink"/>
                <w:rFonts w:ascii="Times New Roman" w:hAnsi="Times New Roman"/>
                <w:noProof/>
              </w:rPr>
              <w:t>2.  The Recommended Technology Packages</w:t>
            </w:r>
            <w:r w:rsidRPr="00D7125B">
              <w:rPr>
                <w:noProof/>
              </w:rPr>
              <w:tab/>
            </w:r>
            <w:r w:rsidRPr="00D7125B">
              <w:rPr>
                <w:noProof/>
              </w:rPr>
              <w:fldChar w:fldCharType="begin"/>
            </w:r>
            <w:r w:rsidRPr="00D7125B">
              <w:rPr>
                <w:noProof/>
              </w:rPr>
              <w:instrText xml:space="preserve"> PAGEREF _Toc233941672 \h </w:instrText>
            </w:r>
            <w:r w:rsidRPr="00D7125B">
              <w:rPr>
                <w:noProof/>
              </w:rPr>
            </w:r>
            <w:r w:rsidRPr="00D7125B">
              <w:rPr>
                <w:noProof/>
              </w:rPr>
              <w:fldChar w:fldCharType="separate"/>
            </w:r>
            <w:r w:rsidR="00D7125B">
              <w:rPr>
                <w:noProof/>
              </w:rPr>
              <w:t>10</w:t>
            </w:r>
            <w:r w:rsidRPr="00D7125B">
              <w:rPr>
                <w:noProof/>
              </w:rPr>
              <w:fldChar w:fldCharType="end"/>
            </w:r>
          </w:hyperlink>
        </w:p>
        <w:p w14:paraId="238A18D3" w14:textId="10224213" w:rsidR="00FE5E48" w:rsidRPr="00D7125B" w:rsidRDefault="00FE5E48" w:rsidP="00D7125B">
          <w:pPr>
            <w:pStyle w:val="TOC2"/>
            <w:tabs>
              <w:tab w:val="right" w:leader="dot" w:pos="9062"/>
            </w:tabs>
            <w:spacing w:after="0"/>
            <w:rPr>
              <w:rFonts w:eastAsiaTheme="minorEastAsia"/>
              <w:noProof/>
            </w:rPr>
          </w:pPr>
          <w:hyperlink w:anchor="_Toc233941673" w:history="1">
            <w:r w:rsidRPr="00D7125B">
              <w:rPr>
                <w:rStyle w:val="Hyperlink"/>
                <w:rFonts w:ascii="Times New Roman" w:hAnsi="Times New Roman"/>
                <w:noProof/>
              </w:rPr>
              <w:t>2.1  From feasibility study to appraisal scenarios</w:t>
            </w:r>
            <w:r w:rsidRPr="00D7125B">
              <w:rPr>
                <w:noProof/>
              </w:rPr>
              <w:tab/>
            </w:r>
            <w:r w:rsidRPr="00D7125B">
              <w:rPr>
                <w:noProof/>
              </w:rPr>
              <w:fldChar w:fldCharType="begin"/>
            </w:r>
            <w:r w:rsidRPr="00D7125B">
              <w:rPr>
                <w:noProof/>
              </w:rPr>
              <w:instrText xml:space="preserve"> PAGEREF _Toc233941673 \h </w:instrText>
            </w:r>
            <w:r w:rsidRPr="00D7125B">
              <w:rPr>
                <w:noProof/>
              </w:rPr>
            </w:r>
            <w:r w:rsidRPr="00D7125B">
              <w:rPr>
                <w:noProof/>
              </w:rPr>
              <w:fldChar w:fldCharType="separate"/>
            </w:r>
            <w:r w:rsidR="00D7125B">
              <w:rPr>
                <w:noProof/>
              </w:rPr>
              <w:t>10</w:t>
            </w:r>
            <w:r w:rsidRPr="00D7125B">
              <w:rPr>
                <w:noProof/>
              </w:rPr>
              <w:fldChar w:fldCharType="end"/>
            </w:r>
          </w:hyperlink>
        </w:p>
        <w:p w14:paraId="03E7155F" w14:textId="7F78B3CA" w:rsidR="00FE5E48" w:rsidRPr="00D7125B" w:rsidRDefault="00FE5E48" w:rsidP="00D7125B">
          <w:pPr>
            <w:pStyle w:val="TOC2"/>
            <w:tabs>
              <w:tab w:val="right" w:leader="dot" w:pos="9062"/>
            </w:tabs>
            <w:spacing w:after="0"/>
            <w:rPr>
              <w:rFonts w:eastAsiaTheme="minorEastAsia"/>
              <w:noProof/>
            </w:rPr>
          </w:pPr>
          <w:hyperlink w:anchor="_Toc233941674" w:history="1">
            <w:r w:rsidRPr="00D7125B">
              <w:rPr>
                <w:rStyle w:val="Hyperlink"/>
                <w:rFonts w:ascii="Times New Roman" w:hAnsi="Times New Roman"/>
                <w:noProof/>
              </w:rPr>
              <w:t>2.2  The four focal technologies</w:t>
            </w:r>
            <w:r w:rsidRPr="00D7125B">
              <w:rPr>
                <w:noProof/>
              </w:rPr>
              <w:tab/>
            </w:r>
            <w:r w:rsidRPr="00D7125B">
              <w:rPr>
                <w:noProof/>
              </w:rPr>
              <w:fldChar w:fldCharType="begin"/>
            </w:r>
            <w:r w:rsidRPr="00D7125B">
              <w:rPr>
                <w:noProof/>
              </w:rPr>
              <w:instrText xml:space="preserve"> PAGEREF _Toc233941674 \h </w:instrText>
            </w:r>
            <w:r w:rsidRPr="00D7125B">
              <w:rPr>
                <w:noProof/>
              </w:rPr>
            </w:r>
            <w:r w:rsidRPr="00D7125B">
              <w:rPr>
                <w:noProof/>
              </w:rPr>
              <w:fldChar w:fldCharType="separate"/>
            </w:r>
            <w:r w:rsidR="00D7125B">
              <w:rPr>
                <w:noProof/>
              </w:rPr>
              <w:t>10</w:t>
            </w:r>
            <w:r w:rsidRPr="00D7125B">
              <w:rPr>
                <w:noProof/>
              </w:rPr>
              <w:fldChar w:fldCharType="end"/>
            </w:r>
          </w:hyperlink>
        </w:p>
        <w:p w14:paraId="532B9243" w14:textId="12CB0395" w:rsidR="00FE5E48" w:rsidRPr="00D7125B" w:rsidRDefault="00FE5E48" w:rsidP="00D7125B">
          <w:pPr>
            <w:pStyle w:val="TOC2"/>
            <w:tabs>
              <w:tab w:val="right" w:leader="dot" w:pos="9062"/>
            </w:tabs>
            <w:spacing w:after="0"/>
            <w:rPr>
              <w:rFonts w:eastAsiaTheme="minorEastAsia"/>
              <w:noProof/>
            </w:rPr>
          </w:pPr>
          <w:hyperlink w:anchor="_Toc233941675" w:history="1">
            <w:r w:rsidRPr="00D7125B">
              <w:rPr>
                <w:rStyle w:val="Hyperlink"/>
                <w:rFonts w:ascii="Times New Roman" w:hAnsi="Times New Roman"/>
                <w:noProof/>
              </w:rPr>
              <w:t>2.3  Province-specific packages</w:t>
            </w:r>
            <w:r w:rsidRPr="00D7125B">
              <w:rPr>
                <w:noProof/>
              </w:rPr>
              <w:tab/>
            </w:r>
            <w:r w:rsidRPr="00D7125B">
              <w:rPr>
                <w:noProof/>
              </w:rPr>
              <w:fldChar w:fldCharType="begin"/>
            </w:r>
            <w:r w:rsidRPr="00D7125B">
              <w:rPr>
                <w:noProof/>
              </w:rPr>
              <w:instrText xml:space="preserve"> PAGEREF _Toc233941675 \h </w:instrText>
            </w:r>
            <w:r w:rsidRPr="00D7125B">
              <w:rPr>
                <w:noProof/>
              </w:rPr>
            </w:r>
            <w:r w:rsidRPr="00D7125B">
              <w:rPr>
                <w:noProof/>
              </w:rPr>
              <w:fldChar w:fldCharType="separate"/>
            </w:r>
            <w:r w:rsidR="00D7125B">
              <w:rPr>
                <w:noProof/>
              </w:rPr>
              <w:t>11</w:t>
            </w:r>
            <w:r w:rsidRPr="00D7125B">
              <w:rPr>
                <w:noProof/>
              </w:rPr>
              <w:fldChar w:fldCharType="end"/>
            </w:r>
          </w:hyperlink>
        </w:p>
        <w:p w14:paraId="4996E962" w14:textId="074EB18E" w:rsidR="00FE5E48" w:rsidRPr="00D7125B" w:rsidRDefault="00FE5E48" w:rsidP="00D7125B">
          <w:pPr>
            <w:pStyle w:val="TOC2"/>
            <w:tabs>
              <w:tab w:val="right" w:leader="dot" w:pos="9062"/>
            </w:tabs>
            <w:spacing w:after="0"/>
            <w:rPr>
              <w:rFonts w:eastAsiaTheme="minorEastAsia"/>
              <w:noProof/>
            </w:rPr>
          </w:pPr>
          <w:hyperlink w:anchor="_Toc233941676" w:history="1">
            <w:r w:rsidRPr="00D7125B">
              <w:rPr>
                <w:rStyle w:val="Hyperlink"/>
                <w:rFonts w:ascii="Times New Roman" w:hAnsi="Times New Roman"/>
                <w:noProof/>
              </w:rPr>
              <w:t>2.4  The appraisal scenarios</w:t>
            </w:r>
            <w:r w:rsidRPr="00D7125B">
              <w:rPr>
                <w:noProof/>
              </w:rPr>
              <w:tab/>
            </w:r>
            <w:r w:rsidRPr="00D7125B">
              <w:rPr>
                <w:noProof/>
              </w:rPr>
              <w:fldChar w:fldCharType="begin"/>
            </w:r>
            <w:r w:rsidRPr="00D7125B">
              <w:rPr>
                <w:noProof/>
              </w:rPr>
              <w:instrText xml:space="preserve"> PAGEREF _Toc233941676 \h </w:instrText>
            </w:r>
            <w:r w:rsidRPr="00D7125B">
              <w:rPr>
                <w:noProof/>
              </w:rPr>
            </w:r>
            <w:r w:rsidRPr="00D7125B">
              <w:rPr>
                <w:noProof/>
              </w:rPr>
              <w:fldChar w:fldCharType="separate"/>
            </w:r>
            <w:r w:rsidR="00D7125B">
              <w:rPr>
                <w:noProof/>
              </w:rPr>
              <w:t>11</w:t>
            </w:r>
            <w:r w:rsidRPr="00D7125B">
              <w:rPr>
                <w:noProof/>
              </w:rPr>
              <w:fldChar w:fldCharType="end"/>
            </w:r>
          </w:hyperlink>
        </w:p>
        <w:p w14:paraId="3D8434A9" w14:textId="31DBB1EC" w:rsidR="00FE5E48" w:rsidRPr="00D7125B" w:rsidRDefault="00FE5E48" w:rsidP="00D7125B">
          <w:pPr>
            <w:pStyle w:val="TOC2"/>
            <w:tabs>
              <w:tab w:val="right" w:leader="dot" w:pos="9062"/>
            </w:tabs>
            <w:spacing w:after="0"/>
            <w:rPr>
              <w:rFonts w:eastAsiaTheme="minorEastAsia"/>
              <w:noProof/>
            </w:rPr>
          </w:pPr>
          <w:hyperlink w:anchor="_Toc233941677" w:history="1">
            <w:r w:rsidRPr="00D7125B">
              <w:rPr>
                <w:rStyle w:val="Hyperlink"/>
                <w:rFonts w:ascii="Times New Roman" w:hAnsi="Times New Roman"/>
                <w:noProof/>
              </w:rPr>
              <w:t>2.5  Unit of analysis: the representative household and the cluster</w:t>
            </w:r>
            <w:r w:rsidRPr="00D7125B">
              <w:rPr>
                <w:noProof/>
              </w:rPr>
              <w:tab/>
            </w:r>
            <w:r w:rsidRPr="00D7125B">
              <w:rPr>
                <w:noProof/>
              </w:rPr>
              <w:fldChar w:fldCharType="begin"/>
            </w:r>
            <w:r w:rsidRPr="00D7125B">
              <w:rPr>
                <w:noProof/>
              </w:rPr>
              <w:instrText xml:space="preserve"> PAGEREF _Toc233941677 \h </w:instrText>
            </w:r>
            <w:r w:rsidRPr="00D7125B">
              <w:rPr>
                <w:noProof/>
              </w:rPr>
            </w:r>
            <w:r w:rsidRPr="00D7125B">
              <w:rPr>
                <w:noProof/>
              </w:rPr>
              <w:fldChar w:fldCharType="separate"/>
            </w:r>
            <w:r w:rsidR="00D7125B">
              <w:rPr>
                <w:noProof/>
              </w:rPr>
              <w:t>12</w:t>
            </w:r>
            <w:r w:rsidRPr="00D7125B">
              <w:rPr>
                <w:noProof/>
              </w:rPr>
              <w:fldChar w:fldCharType="end"/>
            </w:r>
          </w:hyperlink>
        </w:p>
        <w:p w14:paraId="13E50BFE" w14:textId="06CE1BE0" w:rsidR="00FE5E48" w:rsidRPr="00D7125B" w:rsidRDefault="00FE5E48" w:rsidP="00D7125B">
          <w:pPr>
            <w:pStyle w:val="TOC1"/>
            <w:spacing w:after="0"/>
            <w:rPr>
              <w:rFonts w:eastAsiaTheme="minorEastAsia"/>
              <w:noProof/>
            </w:rPr>
          </w:pPr>
          <w:hyperlink w:anchor="_Toc233941678" w:history="1">
            <w:r w:rsidRPr="00D7125B">
              <w:rPr>
                <w:rStyle w:val="Hyperlink"/>
                <w:rFonts w:ascii="Times New Roman" w:hAnsi="Times New Roman"/>
                <w:noProof/>
              </w:rPr>
              <w:t>3.  Methodology</w:t>
            </w:r>
            <w:r w:rsidRPr="00D7125B">
              <w:rPr>
                <w:noProof/>
              </w:rPr>
              <w:tab/>
            </w:r>
            <w:r w:rsidRPr="00D7125B">
              <w:rPr>
                <w:noProof/>
              </w:rPr>
              <w:fldChar w:fldCharType="begin"/>
            </w:r>
            <w:r w:rsidRPr="00D7125B">
              <w:rPr>
                <w:noProof/>
              </w:rPr>
              <w:instrText xml:space="preserve"> PAGEREF _Toc233941678 \h </w:instrText>
            </w:r>
            <w:r w:rsidRPr="00D7125B">
              <w:rPr>
                <w:noProof/>
              </w:rPr>
            </w:r>
            <w:r w:rsidRPr="00D7125B">
              <w:rPr>
                <w:noProof/>
              </w:rPr>
              <w:fldChar w:fldCharType="separate"/>
            </w:r>
            <w:r w:rsidR="00D7125B">
              <w:rPr>
                <w:noProof/>
              </w:rPr>
              <w:t>13</w:t>
            </w:r>
            <w:r w:rsidRPr="00D7125B">
              <w:rPr>
                <w:noProof/>
              </w:rPr>
              <w:fldChar w:fldCharType="end"/>
            </w:r>
          </w:hyperlink>
        </w:p>
        <w:p w14:paraId="5509C585" w14:textId="6FA4C800" w:rsidR="00FE5E48" w:rsidRPr="00D7125B" w:rsidRDefault="00FE5E48" w:rsidP="00D7125B">
          <w:pPr>
            <w:pStyle w:val="TOC2"/>
            <w:tabs>
              <w:tab w:val="right" w:leader="dot" w:pos="9062"/>
            </w:tabs>
            <w:spacing w:after="0"/>
            <w:rPr>
              <w:rFonts w:eastAsiaTheme="minorEastAsia"/>
              <w:noProof/>
            </w:rPr>
          </w:pPr>
          <w:hyperlink w:anchor="_Toc233941679" w:history="1">
            <w:r w:rsidRPr="00D7125B">
              <w:rPr>
                <w:rStyle w:val="Hyperlink"/>
                <w:rFonts w:ascii="Times New Roman" w:hAnsi="Times New Roman"/>
                <w:noProof/>
              </w:rPr>
              <w:t>3.1  Financial and economic appraisal</w:t>
            </w:r>
            <w:r w:rsidRPr="00D7125B">
              <w:rPr>
                <w:noProof/>
              </w:rPr>
              <w:tab/>
            </w:r>
            <w:r w:rsidRPr="00D7125B">
              <w:rPr>
                <w:noProof/>
              </w:rPr>
              <w:fldChar w:fldCharType="begin"/>
            </w:r>
            <w:r w:rsidRPr="00D7125B">
              <w:rPr>
                <w:noProof/>
              </w:rPr>
              <w:instrText xml:space="preserve"> PAGEREF _Toc233941679 \h </w:instrText>
            </w:r>
            <w:r w:rsidRPr="00D7125B">
              <w:rPr>
                <w:noProof/>
              </w:rPr>
            </w:r>
            <w:r w:rsidRPr="00D7125B">
              <w:rPr>
                <w:noProof/>
              </w:rPr>
              <w:fldChar w:fldCharType="separate"/>
            </w:r>
            <w:r w:rsidR="00D7125B">
              <w:rPr>
                <w:noProof/>
              </w:rPr>
              <w:t>13</w:t>
            </w:r>
            <w:r w:rsidRPr="00D7125B">
              <w:rPr>
                <w:noProof/>
              </w:rPr>
              <w:fldChar w:fldCharType="end"/>
            </w:r>
          </w:hyperlink>
        </w:p>
        <w:p w14:paraId="72EB6CA2" w14:textId="1895C5C8" w:rsidR="00FE5E48" w:rsidRPr="00D7125B" w:rsidRDefault="00FE5E48" w:rsidP="00D7125B">
          <w:pPr>
            <w:pStyle w:val="TOC2"/>
            <w:tabs>
              <w:tab w:val="right" w:leader="dot" w:pos="9062"/>
            </w:tabs>
            <w:spacing w:after="0"/>
            <w:rPr>
              <w:rFonts w:eastAsiaTheme="minorEastAsia"/>
              <w:noProof/>
            </w:rPr>
          </w:pPr>
          <w:hyperlink w:anchor="_Toc233941680" w:history="1">
            <w:r w:rsidRPr="00D7125B">
              <w:rPr>
                <w:rStyle w:val="Hyperlink"/>
                <w:rFonts w:ascii="Times New Roman" w:hAnsi="Times New Roman"/>
                <w:noProof/>
              </w:rPr>
              <w:t>3.2  Decision rules and the choice of indicators</w:t>
            </w:r>
            <w:r w:rsidRPr="00D7125B">
              <w:rPr>
                <w:noProof/>
              </w:rPr>
              <w:tab/>
            </w:r>
            <w:r w:rsidRPr="00D7125B">
              <w:rPr>
                <w:noProof/>
              </w:rPr>
              <w:fldChar w:fldCharType="begin"/>
            </w:r>
            <w:r w:rsidRPr="00D7125B">
              <w:rPr>
                <w:noProof/>
              </w:rPr>
              <w:instrText xml:space="preserve"> PAGEREF _Toc233941680 \h </w:instrText>
            </w:r>
            <w:r w:rsidRPr="00D7125B">
              <w:rPr>
                <w:noProof/>
              </w:rPr>
            </w:r>
            <w:r w:rsidRPr="00D7125B">
              <w:rPr>
                <w:noProof/>
              </w:rPr>
              <w:fldChar w:fldCharType="separate"/>
            </w:r>
            <w:r w:rsidR="00D7125B">
              <w:rPr>
                <w:noProof/>
              </w:rPr>
              <w:t>13</w:t>
            </w:r>
            <w:r w:rsidRPr="00D7125B">
              <w:rPr>
                <w:noProof/>
              </w:rPr>
              <w:fldChar w:fldCharType="end"/>
            </w:r>
          </w:hyperlink>
        </w:p>
        <w:p w14:paraId="4CB38394" w14:textId="0F4DFC70" w:rsidR="00FE5E48" w:rsidRPr="00D7125B" w:rsidRDefault="00FE5E48" w:rsidP="00D7125B">
          <w:pPr>
            <w:pStyle w:val="TOC2"/>
            <w:tabs>
              <w:tab w:val="right" w:leader="dot" w:pos="9062"/>
            </w:tabs>
            <w:spacing w:after="0"/>
            <w:rPr>
              <w:rFonts w:eastAsiaTheme="minorEastAsia"/>
              <w:noProof/>
            </w:rPr>
          </w:pPr>
          <w:hyperlink w:anchor="_Toc233941681" w:history="1">
            <w:r w:rsidRPr="00D7125B">
              <w:rPr>
                <w:rStyle w:val="Hyperlink"/>
                <w:rFonts w:ascii="Times New Roman" w:hAnsi="Times New Roman"/>
                <w:noProof/>
              </w:rPr>
              <w:t>3.3  The enterprise-budget foundation</w:t>
            </w:r>
            <w:r w:rsidRPr="00D7125B">
              <w:rPr>
                <w:noProof/>
              </w:rPr>
              <w:tab/>
            </w:r>
            <w:r w:rsidRPr="00D7125B">
              <w:rPr>
                <w:noProof/>
              </w:rPr>
              <w:fldChar w:fldCharType="begin"/>
            </w:r>
            <w:r w:rsidRPr="00D7125B">
              <w:rPr>
                <w:noProof/>
              </w:rPr>
              <w:instrText xml:space="preserve"> PAGEREF _Toc233941681 \h </w:instrText>
            </w:r>
            <w:r w:rsidRPr="00D7125B">
              <w:rPr>
                <w:noProof/>
              </w:rPr>
            </w:r>
            <w:r w:rsidRPr="00D7125B">
              <w:rPr>
                <w:noProof/>
              </w:rPr>
              <w:fldChar w:fldCharType="separate"/>
            </w:r>
            <w:r w:rsidR="00D7125B">
              <w:rPr>
                <w:noProof/>
              </w:rPr>
              <w:t>13</w:t>
            </w:r>
            <w:r w:rsidRPr="00D7125B">
              <w:rPr>
                <w:noProof/>
              </w:rPr>
              <w:fldChar w:fldCharType="end"/>
            </w:r>
          </w:hyperlink>
        </w:p>
        <w:p w14:paraId="1DCBA101" w14:textId="3DE29EBA" w:rsidR="00FE5E48" w:rsidRPr="00D7125B" w:rsidRDefault="00FE5E48" w:rsidP="00D7125B">
          <w:pPr>
            <w:pStyle w:val="TOC2"/>
            <w:tabs>
              <w:tab w:val="right" w:leader="dot" w:pos="9062"/>
            </w:tabs>
            <w:spacing w:after="0"/>
            <w:rPr>
              <w:rFonts w:eastAsiaTheme="minorEastAsia"/>
              <w:noProof/>
            </w:rPr>
          </w:pPr>
          <w:hyperlink w:anchor="_Toc233941682" w:history="1">
            <w:r w:rsidRPr="00D7125B">
              <w:rPr>
                <w:rStyle w:val="Hyperlink"/>
                <w:rFonts w:ascii="Times New Roman" w:hAnsi="Times New Roman"/>
                <w:noProof/>
              </w:rPr>
              <w:t>3.4  Discount rates</w:t>
            </w:r>
            <w:r w:rsidRPr="00D7125B">
              <w:rPr>
                <w:noProof/>
              </w:rPr>
              <w:tab/>
            </w:r>
            <w:r w:rsidRPr="00D7125B">
              <w:rPr>
                <w:noProof/>
              </w:rPr>
              <w:fldChar w:fldCharType="begin"/>
            </w:r>
            <w:r w:rsidRPr="00D7125B">
              <w:rPr>
                <w:noProof/>
              </w:rPr>
              <w:instrText xml:space="preserve"> PAGEREF _Toc233941682 \h </w:instrText>
            </w:r>
            <w:r w:rsidRPr="00D7125B">
              <w:rPr>
                <w:noProof/>
              </w:rPr>
            </w:r>
            <w:r w:rsidRPr="00D7125B">
              <w:rPr>
                <w:noProof/>
              </w:rPr>
              <w:fldChar w:fldCharType="separate"/>
            </w:r>
            <w:r w:rsidR="00D7125B">
              <w:rPr>
                <w:noProof/>
              </w:rPr>
              <w:t>13</w:t>
            </w:r>
            <w:r w:rsidRPr="00D7125B">
              <w:rPr>
                <w:noProof/>
              </w:rPr>
              <w:fldChar w:fldCharType="end"/>
            </w:r>
          </w:hyperlink>
        </w:p>
        <w:p w14:paraId="27EC6DD8" w14:textId="647FA0AB" w:rsidR="00FE5E48" w:rsidRPr="00D7125B" w:rsidRDefault="00FE5E48" w:rsidP="00D7125B">
          <w:pPr>
            <w:pStyle w:val="TOC2"/>
            <w:tabs>
              <w:tab w:val="right" w:leader="dot" w:pos="9062"/>
            </w:tabs>
            <w:spacing w:after="0"/>
            <w:rPr>
              <w:rFonts w:eastAsiaTheme="minorEastAsia"/>
              <w:noProof/>
            </w:rPr>
          </w:pPr>
          <w:hyperlink w:anchor="_Toc233941683" w:history="1">
            <w:r w:rsidRPr="00D7125B">
              <w:rPr>
                <w:rStyle w:val="Hyperlink"/>
                <w:rFonts w:ascii="Times New Roman" w:hAnsi="Times New Roman"/>
                <w:noProof/>
              </w:rPr>
              <w:t>3.5  Time horizon</w:t>
            </w:r>
            <w:r w:rsidRPr="00D7125B">
              <w:rPr>
                <w:noProof/>
              </w:rPr>
              <w:tab/>
            </w:r>
            <w:r w:rsidRPr="00D7125B">
              <w:rPr>
                <w:noProof/>
              </w:rPr>
              <w:fldChar w:fldCharType="begin"/>
            </w:r>
            <w:r w:rsidRPr="00D7125B">
              <w:rPr>
                <w:noProof/>
              </w:rPr>
              <w:instrText xml:space="preserve"> PAGEREF _Toc233941683 \h </w:instrText>
            </w:r>
            <w:r w:rsidRPr="00D7125B">
              <w:rPr>
                <w:noProof/>
              </w:rPr>
            </w:r>
            <w:r w:rsidRPr="00D7125B">
              <w:rPr>
                <w:noProof/>
              </w:rPr>
              <w:fldChar w:fldCharType="separate"/>
            </w:r>
            <w:r w:rsidR="00D7125B">
              <w:rPr>
                <w:noProof/>
              </w:rPr>
              <w:t>14</w:t>
            </w:r>
            <w:r w:rsidRPr="00D7125B">
              <w:rPr>
                <w:noProof/>
              </w:rPr>
              <w:fldChar w:fldCharType="end"/>
            </w:r>
          </w:hyperlink>
        </w:p>
        <w:p w14:paraId="343EC013" w14:textId="63AA84F1" w:rsidR="00FE5E48" w:rsidRPr="00D7125B" w:rsidRDefault="00FE5E48" w:rsidP="00D7125B">
          <w:pPr>
            <w:pStyle w:val="TOC2"/>
            <w:tabs>
              <w:tab w:val="right" w:leader="dot" w:pos="9062"/>
            </w:tabs>
            <w:spacing w:after="0"/>
            <w:rPr>
              <w:rFonts w:eastAsiaTheme="minorEastAsia"/>
              <w:noProof/>
            </w:rPr>
          </w:pPr>
          <w:hyperlink w:anchor="_Toc233941684" w:history="1">
            <w:r w:rsidRPr="00D7125B">
              <w:rPr>
                <w:rStyle w:val="Hyperlink"/>
                <w:rFonts w:ascii="Times New Roman" w:hAnsi="Times New Roman"/>
                <w:noProof/>
              </w:rPr>
              <w:t>3.6  Economic adjustments</w:t>
            </w:r>
            <w:r w:rsidRPr="00D7125B">
              <w:rPr>
                <w:noProof/>
              </w:rPr>
              <w:tab/>
            </w:r>
            <w:r w:rsidRPr="00D7125B">
              <w:rPr>
                <w:noProof/>
              </w:rPr>
              <w:fldChar w:fldCharType="begin"/>
            </w:r>
            <w:r w:rsidRPr="00D7125B">
              <w:rPr>
                <w:noProof/>
              </w:rPr>
              <w:instrText xml:space="preserve"> PAGEREF _Toc233941684 \h </w:instrText>
            </w:r>
            <w:r w:rsidRPr="00D7125B">
              <w:rPr>
                <w:noProof/>
              </w:rPr>
            </w:r>
            <w:r w:rsidRPr="00D7125B">
              <w:rPr>
                <w:noProof/>
              </w:rPr>
              <w:fldChar w:fldCharType="separate"/>
            </w:r>
            <w:r w:rsidR="00D7125B">
              <w:rPr>
                <w:noProof/>
              </w:rPr>
              <w:t>14</w:t>
            </w:r>
            <w:r w:rsidRPr="00D7125B">
              <w:rPr>
                <w:noProof/>
              </w:rPr>
              <w:fldChar w:fldCharType="end"/>
            </w:r>
          </w:hyperlink>
        </w:p>
        <w:p w14:paraId="665B731D" w14:textId="04EF7098" w:rsidR="00FE5E48" w:rsidRPr="00D7125B" w:rsidRDefault="00FE5E48" w:rsidP="00D7125B">
          <w:pPr>
            <w:pStyle w:val="TOC2"/>
            <w:tabs>
              <w:tab w:val="right" w:leader="dot" w:pos="9062"/>
            </w:tabs>
            <w:spacing w:after="0"/>
            <w:rPr>
              <w:rFonts w:eastAsiaTheme="minorEastAsia"/>
              <w:noProof/>
            </w:rPr>
          </w:pPr>
          <w:hyperlink w:anchor="_Toc233941685" w:history="1">
            <w:r w:rsidRPr="00D7125B">
              <w:rPr>
                <w:rStyle w:val="Hyperlink"/>
                <w:rFonts w:ascii="Times New Roman" w:hAnsi="Times New Roman"/>
                <w:noProof/>
              </w:rPr>
              <w:t>3.7  Treatment of climate risk</w:t>
            </w:r>
            <w:r w:rsidRPr="00D7125B">
              <w:rPr>
                <w:noProof/>
              </w:rPr>
              <w:tab/>
            </w:r>
            <w:r w:rsidRPr="00D7125B">
              <w:rPr>
                <w:noProof/>
              </w:rPr>
              <w:fldChar w:fldCharType="begin"/>
            </w:r>
            <w:r w:rsidRPr="00D7125B">
              <w:rPr>
                <w:noProof/>
              </w:rPr>
              <w:instrText xml:space="preserve"> PAGEREF _Toc233941685 \h </w:instrText>
            </w:r>
            <w:r w:rsidRPr="00D7125B">
              <w:rPr>
                <w:noProof/>
              </w:rPr>
            </w:r>
            <w:r w:rsidRPr="00D7125B">
              <w:rPr>
                <w:noProof/>
              </w:rPr>
              <w:fldChar w:fldCharType="separate"/>
            </w:r>
            <w:r w:rsidR="00D7125B">
              <w:rPr>
                <w:noProof/>
              </w:rPr>
              <w:t>14</w:t>
            </w:r>
            <w:r w:rsidRPr="00D7125B">
              <w:rPr>
                <w:noProof/>
              </w:rPr>
              <w:fldChar w:fldCharType="end"/>
            </w:r>
          </w:hyperlink>
        </w:p>
        <w:p w14:paraId="5D5C140C" w14:textId="4CE286B8" w:rsidR="00FE5E48" w:rsidRPr="00D7125B" w:rsidRDefault="00FE5E48" w:rsidP="00D7125B">
          <w:pPr>
            <w:pStyle w:val="TOC2"/>
            <w:tabs>
              <w:tab w:val="right" w:leader="dot" w:pos="9062"/>
            </w:tabs>
            <w:spacing w:after="0"/>
            <w:rPr>
              <w:rFonts w:eastAsiaTheme="minorEastAsia"/>
              <w:noProof/>
            </w:rPr>
          </w:pPr>
          <w:hyperlink w:anchor="_Toc233941686" w:history="1">
            <w:r w:rsidRPr="00D7125B">
              <w:rPr>
                <w:rStyle w:val="Hyperlink"/>
                <w:rFonts w:ascii="Times New Roman" w:hAnsi="Times New Roman"/>
                <w:noProof/>
              </w:rPr>
              <w:t>3.8  Key assumptions register</w:t>
            </w:r>
            <w:r w:rsidRPr="00D7125B">
              <w:rPr>
                <w:noProof/>
              </w:rPr>
              <w:tab/>
            </w:r>
            <w:r w:rsidRPr="00D7125B">
              <w:rPr>
                <w:noProof/>
              </w:rPr>
              <w:fldChar w:fldCharType="begin"/>
            </w:r>
            <w:r w:rsidRPr="00D7125B">
              <w:rPr>
                <w:noProof/>
              </w:rPr>
              <w:instrText xml:space="preserve"> PAGEREF _Toc233941686 \h </w:instrText>
            </w:r>
            <w:r w:rsidRPr="00D7125B">
              <w:rPr>
                <w:noProof/>
              </w:rPr>
            </w:r>
            <w:r w:rsidRPr="00D7125B">
              <w:rPr>
                <w:noProof/>
              </w:rPr>
              <w:fldChar w:fldCharType="separate"/>
            </w:r>
            <w:r w:rsidR="00D7125B">
              <w:rPr>
                <w:noProof/>
              </w:rPr>
              <w:t>15</w:t>
            </w:r>
            <w:r w:rsidRPr="00D7125B">
              <w:rPr>
                <w:noProof/>
              </w:rPr>
              <w:fldChar w:fldCharType="end"/>
            </w:r>
          </w:hyperlink>
        </w:p>
        <w:p w14:paraId="3079FB82" w14:textId="215FFD0F" w:rsidR="00FE5E48" w:rsidRPr="00D7125B" w:rsidRDefault="00FE5E48" w:rsidP="00D7125B">
          <w:pPr>
            <w:pStyle w:val="TOC2"/>
            <w:tabs>
              <w:tab w:val="right" w:leader="dot" w:pos="9062"/>
            </w:tabs>
            <w:spacing w:after="0"/>
            <w:rPr>
              <w:rFonts w:eastAsiaTheme="minorEastAsia"/>
              <w:noProof/>
            </w:rPr>
          </w:pPr>
          <w:hyperlink w:anchor="_Toc233941687" w:history="1">
            <w:r w:rsidRPr="00D7125B">
              <w:rPr>
                <w:rStyle w:val="Hyperlink"/>
                <w:rFonts w:ascii="Times New Roman" w:hAnsi="Times New Roman"/>
                <w:noProof/>
              </w:rPr>
              <w:t>3.9  Data sources and limitations</w:t>
            </w:r>
            <w:r w:rsidRPr="00D7125B">
              <w:rPr>
                <w:noProof/>
              </w:rPr>
              <w:tab/>
            </w:r>
            <w:r w:rsidRPr="00D7125B">
              <w:rPr>
                <w:noProof/>
              </w:rPr>
              <w:fldChar w:fldCharType="begin"/>
            </w:r>
            <w:r w:rsidRPr="00D7125B">
              <w:rPr>
                <w:noProof/>
              </w:rPr>
              <w:instrText xml:space="preserve"> PAGEREF _Toc233941687 \h </w:instrText>
            </w:r>
            <w:r w:rsidRPr="00D7125B">
              <w:rPr>
                <w:noProof/>
              </w:rPr>
            </w:r>
            <w:r w:rsidRPr="00D7125B">
              <w:rPr>
                <w:noProof/>
              </w:rPr>
              <w:fldChar w:fldCharType="separate"/>
            </w:r>
            <w:r w:rsidR="00D7125B">
              <w:rPr>
                <w:noProof/>
              </w:rPr>
              <w:t>16</w:t>
            </w:r>
            <w:r w:rsidRPr="00D7125B">
              <w:rPr>
                <w:noProof/>
              </w:rPr>
              <w:fldChar w:fldCharType="end"/>
            </w:r>
          </w:hyperlink>
        </w:p>
        <w:p w14:paraId="52B27A53" w14:textId="6FAB408C" w:rsidR="00FE5E48" w:rsidRPr="00D7125B" w:rsidRDefault="00FE5E48" w:rsidP="00D7125B">
          <w:pPr>
            <w:pStyle w:val="TOC1"/>
            <w:spacing w:after="0"/>
            <w:rPr>
              <w:rFonts w:eastAsiaTheme="minorEastAsia"/>
              <w:noProof/>
            </w:rPr>
          </w:pPr>
          <w:hyperlink w:anchor="_Toc233941688" w:history="1">
            <w:r w:rsidRPr="00D7125B">
              <w:rPr>
                <w:rStyle w:val="Hyperlink"/>
                <w:rFonts w:ascii="Times New Roman" w:hAnsi="Times New Roman"/>
                <w:noProof/>
              </w:rPr>
              <w:t>4.  Enterprise Budgets and Benefit Streams</w:t>
            </w:r>
            <w:r w:rsidRPr="00D7125B">
              <w:rPr>
                <w:noProof/>
              </w:rPr>
              <w:tab/>
            </w:r>
            <w:r w:rsidRPr="00D7125B">
              <w:rPr>
                <w:noProof/>
              </w:rPr>
              <w:fldChar w:fldCharType="begin"/>
            </w:r>
            <w:r w:rsidRPr="00D7125B">
              <w:rPr>
                <w:noProof/>
              </w:rPr>
              <w:instrText xml:space="preserve"> PAGEREF _Toc233941688 \h </w:instrText>
            </w:r>
            <w:r w:rsidRPr="00D7125B">
              <w:rPr>
                <w:noProof/>
              </w:rPr>
            </w:r>
            <w:r w:rsidRPr="00D7125B">
              <w:rPr>
                <w:noProof/>
              </w:rPr>
              <w:fldChar w:fldCharType="separate"/>
            </w:r>
            <w:r w:rsidR="00D7125B">
              <w:rPr>
                <w:noProof/>
              </w:rPr>
              <w:t>17</w:t>
            </w:r>
            <w:r w:rsidRPr="00D7125B">
              <w:rPr>
                <w:noProof/>
              </w:rPr>
              <w:fldChar w:fldCharType="end"/>
            </w:r>
          </w:hyperlink>
        </w:p>
        <w:p w14:paraId="240BA2A9" w14:textId="01E1C49F" w:rsidR="00FE5E48" w:rsidRPr="00D7125B" w:rsidRDefault="00FE5E48" w:rsidP="00D7125B">
          <w:pPr>
            <w:pStyle w:val="TOC2"/>
            <w:tabs>
              <w:tab w:val="right" w:leader="dot" w:pos="9062"/>
            </w:tabs>
            <w:spacing w:after="0"/>
            <w:rPr>
              <w:rFonts w:eastAsiaTheme="minorEastAsia"/>
              <w:noProof/>
            </w:rPr>
          </w:pPr>
          <w:hyperlink w:anchor="_Toc233941689" w:history="1">
            <w:r w:rsidRPr="00D7125B">
              <w:rPr>
                <w:rStyle w:val="Hyperlink"/>
                <w:rFonts w:ascii="Times New Roman" w:hAnsi="Times New Roman"/>
                <w:noProof/>
              </w:rPr>
              <w:t>4.1  Open-field vegetable production</w:t>
            </w:r>
            <w:r w:rsidRPr="00D7125B">
              <w:rPr>
                <w:noProof/>
              </w:rPr>
              <w:tab/>
            </w:r>
            <w:r w:rsidRPr="00D7125B">
              <w:rPr>
                <w:noProof/>
              </w:rPr>
              <w:fldChar w:fldCharType="begin"/>
            </w:r>
            <w:r w:rsidRPr="00D7125B">
              <w:rPr>
                <w:noProof/>
              </w:rPr>
              <w:instrText xml:space="preserve"> PAGEREF _Toc233941689 \h </w:instrText>
            </w:r>
            <w:r w:rsidRPr="00D7125B">
              <w:rPr>
                <w:noProof/>
              </w:rPr>
            </w:r>
            <w:r w:rsidRPr="00D7125B">
              <w:rPr>
                <w:noProof/>
              </w:rPr>
              <w:fldChar w:fldCharType="separate"/>
            </w:r>
            <w:r w:rsidR="00D7125B">
              <w:rPr>
                <w:noProof/>
              </w:rPr>
              <w:t>17</w:t>
            </w:r>
            <w:r w:rsidRPr="00D7125B">
              <w:rPr>
                <w:noProof/>
              </w:rPr>
              <w:fldChar w:fldCharType="end"/>
            </w:r>
          </w:hyperlink>
        </w:p>
        <w:p w14:paraId="6D6C056F" w14:textId="3DA1B58C" w:rsidR="00FE5E48" w:rsidRPr="00D7125B" w:rsidRDefault="00FE5E48" w:rsidP="00D7125B">
          <w:pPr>
            <w:pStyle w:val="TOC2"/>
            <w:tabs>
              <w:tab w:val="right" w:leader="dot" w:pos="9062"/>
            </w:tabs>
            <w:spacing w:after="0"/>
            <w:rPr>
              <w:rFonts w:eastAsiaTheme="minorEastAsia"/>
              <w:noProof/>
            </w:rPr>
          </w:pPr>
          <w:hyperlink w:anchor="_Toc233941690" w:history="1">
            <w:r w:rsidRPr="00D7125B">
              <w:rPr>
                <w:rStyle w:val="Hyperlink"/>
                <w:rFonts w:ascii="Times New Roman" w:hAnsi="Times New Roman"/>
                <w:noProof/>
              </w:rPr>
              <w:t>4.2  Greenhouse production</w:t>
            </w:r>
            <w:r w:rsidRPr="00D7125B">
              <w:rPr>
                <w:noProof/>
              </w:rPr>
              <w:tab/>
            </w:r>
            <w:r w:rsidRPr="00D7125B">
              <w:rPr>
                <w:noProof/>
              </w:rPr>
              <w:fldChar w:fldCharType="begin"/>
            </w:r>
            <w:r w:rsidRPr="00D7125B">
              <w:rPr>
                <w:noProof/>
              </w:rPr>
              <w:instrText xml:space="preserve"> PAGEREF _Toc233941690 \h </w:instrText>
            </w:r>
            <w:r w:rsidRPr="00D7125B">
              <w:rPr>
                <w:noProof/>
              </w:rPr>
            </w:r>
            <w:r w:rsidRPr="00D7125B">
              <w:rPr>
                <w:noProof/>
              </w:rPr>
              <w:fldChar w:fldCharType="separate"/>
            </w:r>
            <w:r w:rsidR="00D7125B">
              <w:rPr>
                <w:noProof/>
              </w:rPr>
              <w:t>17</w:t>
            </w:r>
            <w:r w:rsidRPr="00D7125B">
              <w:rPr>
                <w:noProof/>
              </w:rPr>
              <w:fldChar w:fldCharType="end"/>
            </w:r>
          </w:hyperlink>
        </w:p>
        <w:p w14:paraId="64195D92" w14:textId="4149CCBE" w:rsidR="00FE5E48" w:rsidRPr="00D7125B" w:rsidRDefault="00FE5E48" w:rsidP="00D7125B">
          <w:pPr>
            <w:pStyle w:val="TOC2"/>
            <w:tabs>
              <w:tab w:val="right" w:leader="dot" w:pos="9062"/>
            </w:tabs>
            <w:spacing w:after="0"/>
            <w:rPr>
              <w:rFonts w:eastAsiaTheme="minorEastAsia"/>
              <w:noProof/>
            </w:rPr>
          </w:pPr>
          <w:hyperlink w:anchor="_Toc233941691" w:history="1">
            <w:r w:rsidRPr="00D7125B">
              <w:rPr>
                <w:rStyle w:val="Hyperlink"/>
                <w:rFonts w:ascii="Times New Roman" w:hAnsi="Times New Roman"/>
                <w:noProof/>
              </w:rPr>
              <w:t>4.3  Agroforestry and shelterbelts</w:t>
            </w:r>
            <w:r w:rsidRPr="00D7125B">
              <w:rPr>
                <w:noProof/>
              </w:rPr>
              <w:tab/>
            </w:r>
            <w:r w:rsidRPr="00D7125B">
              <w:rPr>
                <w:noProof/>
              </w:rPr>
              <w:fldChar w:fldCharType="begin"/>
            </w:r>
            <w:r w:rsidRPr="00D7125B">
              <w:rPr>
                <w:noProof/>
              </w:rPr>
              <w:instrText xml:space="preserve"> PAGEREF _Toc233941691 \h </w:instrText>
            </w:r>
            <w:r w:rsidRPr="00D7125B">
              <w:rPr>
                <w:noProof/>
              </w:rPr>
            </w:r>
            <w:r w:rsidRPr="00D7125B">
              <w:rPr>
                <w:noProof/>
              </w:rPr>
              <w:fldChar w:fldCharType="separate"/>
            </w:r>
            <w:r w:rsidR="00D7125B">
              <w:rPr>
                <w:noProof/>
              </w:rPr>
              <w:t>17</w:t>
            </w:r>
            <w:r w:rsidRPr="00D7125B">
              <w:rPr>
                <w:noProof/>
              </w:rPr>
              <w:fldChar w:fldCharType="end"/>
            </w:r>
          </w:hyperlink>
        </w:p>
        <w:p w14:paraId="3C2799C2" w14:textId="5D3B9FAF" w:rsidR="00FE5E48" w:rsidRPr="00D7125B" w:rsidRDefault="00FE5E48" w:rsidP="00D7125B">
          <w:pPr>
            <w:pStyle w:val="TOC2"/>
            <w:tabs>
              <w:tab w:val="right" w:leader="dot" w:pos="9062"/>
            </w:tabs>
            <w:spacing w:after="0"/>
            <w:rPr>
              <w:rFonts w:eastAsiaTheme="minorEastAsia"/>
              <w:noProof/>
            </w:rPr>
          </w:pPr>
          <w:hyperlink w:anchor="_Toc233941692" w:history="1">
            <w:r w:rsidRPr="00D7125B">
              <w:rPr>
                <w:rStyle w:val="Hyperlink"/>
                <w:rFonts w:ascii="Times New Roman" w:hAnsi="Times New Roman"/>
                <w:noProof/>
              </w:rPr>
              <w:t>4.4  Per-activity gross margins</w:t>
            </w:r>
            <w:r w:rsidRPr="00D7125B">
              <w:rPr>
                <w:noProof/>
              </w:rPr>
              <w:tab/>
            </w:r>
            <w:r w:rsidRPr="00D7125B">
              <w:rPr>
                <w:noProof/>
              </w:rPr>
              <w:fldChar w:fldCharType="begin"/>
            </w:r>
            <w:r w:rsidRPr="00D7125B">
              <w:rPr>
                <w:noProof/>
              </w:rPr>
              <w:instrText xml:space="preserve"> PAGEREF _Toc233941692 \h </w:instrText>
            </w:r>
            <w:r w:rsidRPr="00D7125B">
              <w:rPr>
                <w:noProof/>
              </w:rPr>
            </w:r>
            <w:r w:rsidRPr="00D7125B">
              <w:rPr>
                <w:noProof/>
              </w:rPr>
              <w:fldChar w:fldCharType="separate"/>
            </w:r>
            <w:r w:rsidR="00D7125B">
              <w:rPr>
                <w:noProof/>
              </w:rPr>
              <w:t>18</w:t>
            </w:r>
            <w:r w:rsidRPr="00D7125B">
              <w:rPr>
                <w:noProof/>
              </w:rPr>
              <w:fldChar w:fldCharType="end"/>
            </w:r>
          </w:hyperlink>
        </w:p>
        <w:p w14:paraId="56427AA5" w14:textId="0DF97612" w:rsidR="00FE5E48" w:rsidRPr="00D7125B" w:rsidRDefault="00FE5E48" w:rsidP="00D7125B">
          <w:pPr>
            <w:pStyle w:val="TOC2"/>
            <w:tabs>
              <w:tab w:val="right" w:leader="dot" w:pos="9062"/>
            </w:tabs>
            <w:spacing w:after="0"/>
            <w:rPr>
              <w:rFonts w:eastAsiaTheme="minorEastAsia"/>
              <w:noProof/>
            </w:rPr>
          </w:pPr>
          <w:hyperlink w:anchor="_Toc233941693" w:history="1">
            <w:r w:rsidRPr="00D7125B">
              <w:rPr>
                <w:rStyle w:val="Hyperlink"/>
                <w:rFonts w:ascii="Times New Roman" w:hAnsi="Times New Roman"/>
                <w:noProof/>
              </w:rPr>
              <w:t>4.5  From enterprise budgets to annual benefit streams</w:t>
            </w:r>
            <w:r w:rsidRPr="00D7125B">
              <w:rPr>
                <w:noProof/>
              </w:rPr>
              <w:tab/>
            </w:r>
            <w:r w:rsidRPr="00D7125B">
              <w:rPr>
                <w:noProof/>
              </w:rPr>
              <w:fldChar w:fldCharType="begin"/>
            </w:r>
            <w:r w:rsidRPr="00D7125B">
              <w:rPr>
                <w:noProof/>
              </w:rPr>
              <w:instrText xml:space="preserve"> PAGEREF _Toc233941693 \h </w:instrText>
            </w:r>
            <w:r w:rsidRPr="00D7125B">
              <w:rPr>
                <w:noProof/>
              </w:rPr>
            </w:r>
            <w:r w:rsidRPr="00D7125B">
              <w:rPr>
                <w:noProof/>
              </w:rPr>
              <w:fldChar w:fldCharType="separate"/>
            </w:r>
            <w:r w:rsidR="00D7125B">
              <w:rPr>
                <w:noProof/>
              </w:rPr>
              <w:t>18</w:t>
            </w:r>
            <w:r w:rsidRPr="00D7125B">
              <w:rPr>
                <w:noProof/>
              </w:rPr>
              <w:fldChar w:fldCharType="end"/>
            </w:r>
          </w:hyperlink>
        </w:p>
        <w:p w14:paraId="4F67FD9B" w14:textId="7B6C03F4" w:rsidR="00FE5E48" w:rsidRPr="00D7125B" w:rsidRDefault="00FE5E48" w:rsidP="00D7125B">
          <w:pPr>
            <w:pStyle w:val="TOC1"/>
            <w:spacing w:after="0"/>
            <w:rPr>
              <w:rFonts w:eastAsiaTheme="minorEastAsia"/>
              <w:noProof/>
            </w:rPr>
          </w:pPr>
          <w:hyperlink w:anchor="_Toc233941694" w:history="1">
            <w:r w:rsidRPr="00D7125B">
              <w:rPr>
                <w:rStyle w:val="Hyperlink"/>
                <w:rFonts w:ascii="Times New Roman" w:hAnsi="Times New Roman"/>
                <w:noProof/>
              </w:rPr>
              <w:t>5.  Financial Cost–Benefit Analysis Results</w:t>
            </w:r>
            <w:r w:rsidRPr="00D7125B">
              <w:rPr>
                <w:noProof/>
              </w:rPr>
              <w:tab/>
            </w:r>
            <w:r w:rsidRPr="00D7125B">
              <w:rPr>
                <w:noProof/>
              </w:rPr>
              <w:fldChar w:fldCharType="begin"/>
            </w:r>
            <w:r w:rsidRPr="00D7125B">
              <w:rPr>
                <w:noProof/>
              </w:rPr>
              <w:instrText xml:space="preserve"> PAGEREF _Toc233941694 \h </w:instrText>
            </w:r>
            <w:r w:rsidRPr="00D7125B">
              <w:rPr>
                <w:noProof/>
              </w:rPr>
            </w:r>
            <w:r w:rsidRPr="00D7125B">
              <w:rPr>
                <w:noProof/>
              </w:rPr>
              <w:fldChar w:fldCharType="separate"/>
            </w:r>
            <w:r w:rsidR="00D7125B">
              <w:rPr>
                <w:noProof/>
              </w:rPr>
              <w:t>20</w:t>
            </w:r>
            <w:r w:rsidRPr="00D7125B">
              <w:rPr>
                <w:noProof/>
              </w:rPr>
              <w:fldChar w:fldCharType="end"/>
            </w:r>
          </w:hyperlink>
        </w:p>
        <w:p w14:paraId="63791233" w14:textId="048AD3CF" w:rsidR="00FE5E48" w:rsidRPr="00D7125B" w:rsidRDefault="00FE5E48" w:rsidP="00D7125B">
          <w:pPr>
            <w:pStyle w:val="TOC2"/>
            <w:tabs>
              <w:tab w:val="right" w:leader="dot" w:pos="9062"/>
            </w:tabs>
            <w:spacing w:after="0"/>
            <w:rPr>
              <w:rFonts w:eastAsiaTheme="minorEastAsia"/>
              <w:noProof/>
            </w:rPr>
          </w:pPr>
          <w:hyperlink w:anchor="_Toc233941695" w:history="1">
            <w:r w:rsidRPr="00D7125B">
              <w:rPr>
                <w:rStyle w:val="Hyperlink"/>
                <w:rFonts w:ascii="Times New Roman" w:hAnsi="Times New Roman"/>
                <w:noProof/>
              </w:rPr>
              <w:t>5.1  Uvurkhangai</w:t>
            </w:r>
            <w:r w:rsidRPr="00D7125B">
              <w:rPr>
                <w:noProof/>
              </w:rPr>
              <w:tab/>
            </w:r>
            <w:r w:rsidRPr="00D7125B">
              <w:rPr>
                <w:noProof/>
              </w:rPr>
              <w:fldChar w:fldCharType="begin"/>
            </w:r>
            <w:r w:rsidRPr="00D7125B">
              <w:rPr>
                <w:noProof/>
              </w:rPr>
              <w:instrText xml:space="preserve"> PAGEREF _Toc233941695 \h </w:instrText>
            </w:r>
            <w:r w:rsidRPr="00D7125B">
              <w:rPr>
                <w:noProof/>
              </w:rPr>
            </w:r>
            <w:r w:rsidRPr="00D7125B">
              <w:rPr>
                <w:noProof/>
              </w:rPr>
              <w:fldChar w:fldCharType="separate"/>
            </w:r>
            <w:r w:rsidR="00D7125B">
              <w:rPr>
                <w:noProof/>
              </w:rPr>
              <w:t>20</w:t>
            </w:r>
            <w:r w:rsidRPr="00D7125B">
              <w:rPr>
                <w:noProof/>
              </w:rPr>
              <w:fldChar w:fldCharType="end"/>
            </w:r>
          </w:hyperlink>
        </w:p>
        <w:p w14:paraId="36BC2823" w14:textId="5B7F7ACA" w:rsidR="00FE5E48" w:rsidRPr="00D7125B" w:rsidRDefault="00FE5E48" w:rsidP="00D7125B">
          <w:pPr>
            <w:pStyle w:val="TOC2"/>
            <w:tabs>
              <w:tab w:val="right" w:leader="dot" w:pos="9062"/>
            </w:tabs>
            <w:spacing w:after="0"/>
            <w:rPr>
              <w:rFonts w:eastAsiaTheme="minorEastAsia"/>
              <w:noProof/>
            </w:rPr>
          </w:pPr>
          <w:hyperlink w:anchor="_Toc233941696" w:history="1">
            <w:r w:rsidRPr="00D7125B">
              <w:rPr>
                <w:rStyle w:val="Hyperlink"/>
                <w:rFonts w:ascii="Times New Roman" w:hAnsi="Times New Roman"/>
                <w:noProof/>
              </w:rPr>
              <w:t>5.2  Dundgovi</w:t>
            </w:r>
            <w:r w:rsidRPr="00D7125B">
              <w:rPr>
                <w:noProof/>
              </w:rPr>
              <w:tab/>
            </w:r>
            <w:r w:rsidRPr="00D7125B">
              <w:rPr>
                <w:noProof/>
              </w:rPr>
              <w:fldChar w:fldCharType="begin"/>
            </w:r>
            <w:r w:rsidRPr="00D7125B">
              <w:rPr>
                <w:noProof/>
              </w:rPr>
              <w:instrText xml:space="preserve"> PAGEREF _Toc233941696 \h </w:instrText>
            </w:r>
            <w:r w:rsidRPr="00D7125B">
              <w:rPr>
                <w:noProof/>
              </w:rPr>
            </w:r>
            <w:r w:rsidRPr="00D7125B">
              <w:rPr>
                <w:noProof/>
              </w:rPr>
              <w:fldChar w:fldCharType="separate"/>
            </w:r>
            <w:r w:rsidR="00D7125B">
              <w:rPr>
                <w:noProof/>
              </w:rPr>
              <w:t>20</w:t>
            </w:r>
            <w:r w:rsidRPr="00D7125B">
              <w:rPr>
                <w:noProof/>
              </w:rPr>
              <w:fldChar w:fldCharType="end"/>
            </w:r>
          </w:hyperlink>
        </w:p>
        <w:p w14:paraId="6B5C98FC" w14:textId="4273A996" w:rsidR="00FE5E48" w:rsidRPr="00D7125B" w:rsidRDefault="00FE5E48" w:rsidP="00D7125B">
          <w:pPr>
            <w:pStyle w:val="TOC2"/>
            <w:tabs>
              <w:tab w:val="right" w:leader="dot" w:pos="9062"/>
            </w:tabs>
            <w:spacing w:after="0"/>
            <w:rPr>
              <w:rFonts w:eastAsiaTheme="minorEastAsia"/>
              <w:noProof/>
            </w:rPr>
          </w:pPr>
          <w:hyperlink w:anchor="_Toc233941697" w:history="1">
            <w:r w:rsidRPr="00D7125B">
              <w:rPr>
                <w:rStyle w:val="Hyperlink"/>
                <w:rFonts w:ascii="Times New Roman" w:hAnsi="Times New Roman"/>
                <w:noProof/>
              </w:rPr>
              <w:t>5.3  Cross-province comparison and the role of each technology</w:t>
            </w:r>
            <w:r w:rsidRPr="00D7125B">
              <w:rPr>
                <w:noProof/>
              </w:rPr>
              <w:tab/>
            </w:r>
            <w:r w:rsidRPr="00D7125B">
              <w:rPr>
                <w:noProof/>
              </w:rPr>
              <w:fldChar w:fldCharType="begin"/>
            </w:r>
            <w:r w:rsidRPr="00D7125B">
              <w:rPr>
                <w:noProof/>
              </w:rPr>
              <w:instrText xml:space="preserve"> PAGEREF _Toc233941697 \h </w:instrText>
            </w:r>
            <w:r w:rsidRPr="00D7125B">
              <w:rPr>
                <w:noProof/>
              </w:rPr>
            </w:r>
            <w:r w:rsidRPr="00D7125B">
              <w:rPr>
                <w:noProof/>
              </w:rPr>
              <w:fldChar w:fldCharType="separate"/>
            </w:r>
            <w:r w:rsidR="00D7125B">
              <w:rPr>
                <w:noProof/>
              </w:rPr>
              <w:t>22</w:t>
            </w:r>
            <w:r w:rsidRPr="00D7125B">
              <w:rPr>
                <w:noProof/>
              </w:rPr>
              <w:fldChar w:fldCharType="end"/>
            </w:r>
          </w:hyperlink>
        </w:p>
        <w:p w14:paraId="5A65E652" w14:textId="0101D4DD" w:rsidR="00FE5E48" w:rsidRPr="00D7125B" w:rsidRDefault="00FE5E48" w:rsidP="00D7125B">
          <w:pPr>
            <w:pStyle w:val="TOC1"/>
            <w:spacing w:after="0"/>
            <w:rPr>
              <w:rFonts w:eastAsiaTheme="minorEastAsia"/>
              <w:noProof/>
            </w:rPr>
          </w:pPr>
          <w:hyperlink w:anchor="_Toc233941698" w:history="1">
            <w:r w:rsidRPr="00D7125B">
              <w:rPr>
                <w:rStyle w:val="Hyperlink"/>
                <w:rFonts w:ascii="Times New Roman" w:hAnsi="Times New Roman"/>
                <w:noProof/>
              </w:rPr>
              <w:t>6.  Economic Cost–Benefit Analysis Results</w:t>
            </w:r>
            <w:r w:rsidRPr="00D7125B">
              <w:rPr>
                <w:noProof/>
              </w:rPr>
              <w:tab/>
            </w:r>
            <w:r w:rsidRPr="00D7125B">
              <w:rPr>
                <w:noProof/>
              </w:rPr>
              <w:fldChar w:fldCharType="begin"/>
            </w:r>
            <w:r w:rsidRPr="00D7125B">
              <w:rPr>
                <w:noProof/>
              </w:rPr>
              <w:instrText xml:space="preserve"> PAGEREF _Toc233941698 \h </w:instrText>
            </w:r>
            <w:r w:rsidRPr="00D7125B">
              <w:rPr>
                <w:noProof/>
              </w:rPr>
            </w:r>
            <w:r w:rsidRPr="00D7125B">
              <w:rPr>
                <w:noProof/>
              </w:rPr>
              <w:fldChar w:fldCharType="separate"/>
            </w:r>
            <w:r w:rsidR="00D7125B">
              <w:rPr>
                <w:noProof/>
              </w:rPr>
              <w:t>23</w:t>
            </w:r>
            <w:r w:rsidRPr="00D7125B">
              <w:rPr>
                <w:noProof/>
              </w:rPr>
              <w:fldChar w:fldCharType="end"/>
            </w:r>
          </w:hyperlink>
        </w:p>
        <w:p w14:paraId="1241AB7D" w14:textId="628876BD" w:rsidR="00FE5E48" w:rsidRPr="00D7125B" w:rsidRDefault="00FE5E48" w:rsidP="00D7125B">
          <w:pPr>
            <w:pStyle w:val="TOC2"/>
            <w:tabs>
              <w:tab w:val="right" w:leader="dot" w:pos="9062"/>
            </w:tabs>
            <w:spacing w:after="0"/>
            <w:rPr>
              <w:rFonts w:eastAsiaTheme="minorEastAsia"/>
              <w:noProof/>
            </w:rPr>
          </w:pPr>
          <w:hyperlink w:anchor="_Toc233941699" w:history="1">
            <w:r w:rsidRPr="00D7125B">
              <w:rPr>
                <w:rStyle w:val="Hyperlink"/>
                <w:rFonts w:ascii="Times New Roman" w:hAnsi="Times New Roman"/>
                <w:noProof/>
              </w:rPr>
              <w:t>6.1  Why the economic lens matters here</w:t>
            </w:r>
            <w:r w:rsidRPr="00D7125B">
              <w:rPr>
                <w:noProof/>
              </w:rPr>
              <w:tab/>
            </w:r>
            <w:r w:rsidRPr="00D7125B">
              <w:rPr>
                <w:noProof/>
              </w:rPr>
              <w:fldChar w:fldCharType="begin"/>
            </w:r>
            <w:r w:rsidRPr="00D7125B">
              <w:rPr>
                <w:noProof/>
              </w:rPr>
              <w:instrText xml:space="preserve"> PAGEREF _Toc233941699 \h </w:instrText>
            </w:r>
            <w:r w:rsidRPr="00D7125B">
              <w:rPr>
                <w:noProof/>
              </w:rPr>
            </w:r>
            <w:r w:rsidRPr="00D7125B">
              <w:rPr>
                <w:noProof/>
              </w:rPr>
              <w:fldChar w:fldCharType="separate"/>
            </w:r>
            <w:r w:rsidR="00D7125B">
              <w:rPr>
                <w:noProof/>
              </w:rPr>
              <w:t>23</w:t>
            </w:r>
            <w:r w:rsidRPr="00D7125B">
              <w:rPr>
                <w:noProof/>
              </w:rPr>
              <w:fldChar w:fldCharType="end"/>
            </w:r>
          </w:hyperlink>
        </w:p>
        <w:p w14:paraId="7C5C89C3" w14:textId="62609296" w:rsidR="00FE5E48" w:rsidRPr="00D7125B" w:rsidRDefault="00FE5E48" w:rsidP="00D7125B">
          <w:pPr>
            <w:pStyle w:val="TOC2"/>
            <w:tabs>
              <w:tab w:val="right" w:leader="dot" w:pos="9062"/>
            </w:tabs>
            <w:spacing w:after="0"/>
            <w:rPr>
              <w:rFonts w:eastAsiaTheme="minorEastAsia"/>
              <w:noProof/>
            </w:rPr>
          </w:pPr>
          <w:hyperlink w:anchor="_Toc233941700" w:history="1">
            <w:r w:rsidRPr="00D7125B">
              <w:rPr>
                <w:rStyle w:val="Hyperlink"/>
                <w:rFonts w:ascii="Times New Roman" w:hAnsi="Times New Roman"/>
                <w:noProof/>
              </w:rPr>
              <w:t>6.2  Uvurkhangai — economic results</w:t>
            </w:r>
            <w:r w:rsidRPr="00D7125B">
              <w:rPr>
                <w:noProof/>
              </w:rPr>
              <w:tab/>
            </w:r>
            <w:r w:rsidRPr="00D7125B">
              <w:rPr>
                <w:noProof/>
              </w:rPr>
              <w:fldChar w:fldCharType="begin"/>
            </w:r>
            <w:r w:rsidRPr="00D7125B">
              <w:rPr>
                <w:noProof/>
              </w:rPr>
              <w:instrText xml:space="preserve"> PAGEREF _Toc233941700 \h </w:instrText>
            </w:r>
            <w:r w:rsidRPr="00D7125B">
              <w:rPr>
                <w:noProof/>
              </w:rPr>
            </w:r>
            <w:r w:rsidRPr="00D7125B">
              <w:rPr>
                <w:noProof/>
              </w:rPr>
              <w:fldChar w:fldCharType="separate"/>
            </w:r>
            <w:r w:rsidR="00D7125B">
              <w:rPr>
                <w:noProof/>
              </w:rPr>
              <w:t>23</w:t>
            </w:r>
            <w:r w:rsidRPr="00D7125B">
              <w:rPr>
                <w:noProof/>
              </w:rPr>
              <w:fldChar w:fldCharType="end"/>
            </w:r>
          </w:hyperlink>
        </w:p>
        <w:p w14:paraId="051DF641" w14:textId="3CC697B4" w:rsidR="00FE5E48" w:rsidRPr="00D7125B" w:rsidRDefault="00FE5E48" w:rsidP="00D7125B">
          <w:pPr>
            <w:pStyle w:val="TOC2"/>
            <w:tabs>
              <w:tab w:val="right" w:leader="dot" w:pos="9062"/>
            </w:tabs>
            <w:spacing w:after="0"/>
            <w:rPr>
              <w:rFonts w:eastAsiaTheme="minorEastAsia"/>
              <w:noProof/>
            </w:rPr>
          </w:pPr>
          <w:hyperlink w:anchor="_Toc233941701" w:history="1">
            <w:r w:rsidRPr="00D7125B">
              <w:rPr>
                <w:rStyle w:val="Hyperlink"/>
                <w:rFonts w:ascii="Times New Roman" w:hAnsi="Times New Roman"/>
                <w:noProof/>
              </w:rPr>
              <w:t>6.3  Dundgovi — economic results</w:t>
            </w:r>
            <w:r w:rsidRPr="00D7125B">
              <w:rPr>
                <w:noProof/>
              </w:rPr>
              <w:tab/>
            </w:r>
            <w:r w:rsidRPr="00D7125B">
              <w:rPr>
                <w:noProof/>
              </w:rPr>
              <w:fldChar w:fldCharType="begin"/>
            </w:r>
            <w:r w:rsidRPr="00D7125B">
              <w:rPr>
                <w:noProof/>
              </w:rPr>
              <w:instrText xml:space="preserve"> PAGEREF _Toc233941701 \h </w:instrText>
            </w:r>
            <w:r w:rsidRPr="00D7125B">
              <w:rPr>
                <w:noProof/>
              </w:rPr>
            </w:r>
            <w:r w:rsidRPr="00D7125B">
              <w:rPr>
                <w:noProof/>
              </w:rPr>
              <w:fldChar w:fldCharType="separate"/>
            </w:r>
            <w:r w:rsidR="00D7125B">
              <w:rPr>
                <w:noProof/>
              </w:rPr>
              <w:t>23</w:t>
            </w:r>
            <w:r w:rsidRPr="00D7125B">
              <w:rPr>
                <w:noProof/>
              </w:rPr>
              <w:fldChar w:fldCharType="end"/>
            </w:r>
          </w:hyperlink>
        </w:p>
        <w:p w14:paraId="697CCB31" w14:textId="685DCD63" w:rsidR="00FE5E48" w:rsidRPr="00D7125B" w:rsidRDefault="00FE5E48" w:rsidP="00D7125B">
          <w:pPr>
            <w:pStyle w:val="TOC2"/>
            <w:tabs>
              <w:tab w:val="right" w:leader="dot" w:pos="9062"/>
            </w:tabs>
            <w:spacing w:after="0"/>
            <w:rPr>
              <w:rFonts w:eastAsiaTheme="minorEastAsia"/>
              <w:noProof/>
            </w:rPr>
          </w:pPr>
          <w:hyperlink w:anchor="_Toc233941702" w:history="1">
            <w:r w:rsidRPr="00D7125B">
              <w:rPr>
                <w:rStyle w:val="Hyperlink"/>
                <w:rFonts w:ascii="Times New Roman" w:hAnsi="Times New Roman"/>
                <w:noProof/>
              </w:rPr>
              <w:t>6.4  Financial and economic results compared</w:t>
            </w:r>
            <w:r w:rsidRPr="00D7125B">
              <w:rPr>
                <w:noProof/>
              </w:rPr>
              <w:tab/>
            </w:r>
            <w:r w:rsidRPr="00D7125B">
              <w:rPr>
                <w:noProof/>
              </w:rPr>
              <w:fldChar w:fldCharType="begin"/>
            </w:r>
            <w:r w:rsidRPr="00D7125B">
              <w:rPr>
                <w:noProof/>
              </w:rPr>
              <w:instrText xml:space="preserve"> PAGEREF _Toc233941702 \h </w:instrText>
            </w:r>
            <w:r w:rsidRPr="00D7125B">
              <w:rPr>
                <w:noProof/>
              </w:rPr>
            </w:r>
            <w:r w:rsidRPr="00D7125B">
              <w:rPr>
                <w:noProof/>
              </w:rPr>
              <w:fldChar w:fldCharType="separate"/>
            </w:r>
            <w:r w:rsidR="00D7125B">
              <w:rPr>
                <w:noProof/>
              </w:rPr>
              <w:t>23</w:t>
            </w:r>
            <w:r w:rsidRPr="00D7125B">
              <w:rPr>
                <w:noProof/>
              </w:rPr>
              <w:fldChar w:fldCharType="end"/>
            </w:r>
          </w:hyperlink>
        </w:p>
        <w:p w14:paraId="738BFDC0" w14:textId="05FF551F" w:rsidR="00FE5E48" w:rsidRPr="00D7125B" w:rsidRDefault="00FE5E48" w:rsidP="00D7125B">
          <w:pPr>
            <w:pStyle w:val="TOC1"/>
            <w:spacing w:after="0"/>
            <w:rPr>
              <w:rFonts w:eastAsiaTheme="minorEastAsia"/>
              <w:noProof/>
            </w:rPr>
          </w:pPr>
          <w:hyperlink w:anchor="_Toc233941703" w:history="1">
            <w:r w:rsidRPr="00D7125B">
              <w:rPr>
                <w:rStyle w:val="Hyperlink"/>
                <w:rFonts w:ascii="Times New Roman" w:hAnsi="Times New Roman"/>
                <w:noProof/>
              </w:rPr>
              <w:t>7.  Sensitivity and Risk Analysis</w:t>
            </w:r>
            <w:r w:rsidRPr="00D7125B">
              <w:rPr>
                <w:noProof/>
              </w:rPr>
              <w:tab/>
            </w:r>
            <w:r w:rsidRPr="00D7125B">
              <w:rPr>
                <w:noProof/>
              </w:rPr>
              <w:fldChar w:fldCharType="begin"/>
            </w:r>
            <w:r w:rsidRPr="00D7125B">
              <w:rPr>
                <w:noProof/>
              </w:rPr>
              <w:instrText xml:space="preserve"> PAGEREF _Toc233941703 \h </w:instrText>
            </w:r>
            <w:r w:rsidRPr="00D7125B">
              <w:rPr>
                <w:noProof/>
              </w:rPr>
            </w:r>
            <w:r w:rsidRPr="00D7125B">
              <w:rPr>
                <w:noProof/>
              </w:rPr>
              <w:fldChar w:fldCharType="separate"/>
            </w:r>
            <w:r w:rsidR="00D7125B">
              <w:rPr>
                <w:noProof/>
              </w:rPr>
              <w:t>25</w:t>
            </w:r>
            <w:r w:rsidRPr="00D7125B">
              <w:rPr>
                <w:noProof/>
              </w:rPr>
              <w:fldChar w:fldCharType="end"/>
            </w:r>
          </w:hyperlink>
        </w:p>
        <w:p w14:paraId="5C929E9E" w14:textId="5831F750" w:rsidR="00FE5E48" w:rsidRPr="00D7125B" w:rsidRDefault="00FE5E48" w:rsidP="00D7125B">
          <w:pPr>
            <w:pStyle w:val="TOC2"/>
            <w:tabs>
              <w:tab w:val="right" w:leader="dot" w:pos="9062"/>
            </w:tabs>
            <w:spacing w:after="0"/>
            <w:rPr>
              <w:rFonts w:eastAsiaTheme="minorEastAsia"/>
              <w:noProof/>
            </w:rPr>
          </w:pPr>
          <w:hyperlink w:anchor="_Toc233941704" w:history="1">
            <w:r w:rsidRPr="00D7125B">
              <w:rPr>
                <w:rStyle w:val="Hyperlink"/>
                <w:rFonts w:ascii="Times New Roman" w:hAnsi="Times New Roman"/>
                <w:noProof/>
              </w:rPr>
              <w:t>7.1  What drives the result: one-way (tornado) sensitivity</w:t>
            </w:r>
            <w:r w:rsidRPr="00D7125B">
              <w:rPr>
                <w:noProof/>
              </w:rPr>
              <w:tab/>
            </w:r>
            <w:r w:rsidRPr="00D7125B">
              <w:rPr>
                <w:noProof/>
              </w:rPr>
              <w:fldChar w:fldCharType="begin"/>
            </w:r>
            <w:r w:rsidRPr="00D7125B">
              <w:rPr>
                <w:noProof/>
              </w:rPr>
              <w:instrText xml:space="preserve"> PAGEREF _Toc233941704 \h </w:instrText>
            </w:r>
            <w:r w:rsidRPr="00D7125B">
              <w:rPr>
                <w:noProof/>
              </w:rPr>
            </w:r>
            <w:r w:rsidRPr="00D7125B">
              <w:rPr>
                <w:noProof/>
              </w:rPr>
              <w:fldChar w:fldCharType="separate"/>
            </w:r>
            <w:r w:rsidR="00D7125B">
              <w:rPr>
                <w:noProof/>
              </w:rPr>
              <w:t>25</w:t>
            </w:r>
            <w:r w:rsidRPr="00D7125B">
              <w:rPr>
                <w:noProof/>
              </w:rPr>
              <w:fldChar w:fldCharType="end"/>
            </w:r>
          </w:hyperlink>
        </w:p>
        <w:p w14:paraId="7FDBF494" w14:textId="0EA001D6" w:rsidR="00FE5E48" w:rsidRPr="00D7125B" w:rsidRDefault="00FE5E48" w:rsidP="00D7125B">
          <w:pPr>
            <w:pStyle w:val="TOC2"/>
            <w:tabs>
              <w:tab w:val="right" w:leader="dot" w:pos="9062"/>
            </w:tabs>
            <w:spacing w:after="0"/>
            <w:rPr>
              <w:rFonts w:eastAsiaTheme="minorEastAsia"/>
              <w:noProof/>
            </w:rPr>
          </w:pPr>
          <w:hyperlink w:anchor="_Toc233941705" w:history="1">
            <w:r w:rsidRPr="00D7125B">
              <w:rPr>
                <w:rStyle w:val="Hyperlink"/>
                <w:rFonts w:ascii="Times New Roman" w:hAnsi="Times New Roman"/>
                <w:noProof/>
              </w:rPr>
              <w:t>7.2  Discount-rate sensitivity</w:t>
            </w:r>
            <w:r w:rsidRPr="00D7125B">
              <w:rPr>
                <w:noProof/>
              </w:rPr>
              <w:tab/>
            </w:r>
            <w:r w:rsidRPr="00D7125B">
              <w:rPr>
                <w:noProof/>
              </w:rPr>
              <w:fldChar w:fldCharType="begin"/>
            </w:r>
            <w:r w:rsidRPr="00D7125B">
              <w:rPr>
                <w:noProof/>
              </w:rPr>
              <w:instrText xml:space="preserve"> PAGEREF _Toc233941705 \h </w:instrText>
            </w:r>
            <w:r w:rsidRPr="00D7125B">
              <w:rPr>
                <w:noProof/>
              </w:rPr>
            </w:r>
            <w:r w:rsidRPr="00D7125B">
              <w:rPr>
                <w:noProof/>
              </w:rPr>
              <w:fldChar w:fldCharType="separate"/>
            </w:r>
            <w:r w:rsidR="00D7125B">
              <w:rPr>
                <w:noProof/>
              </w:rPr>
              <w:t>25</w:t>
            </w:r>
            <w:r w:rsidRPr="00D7125B">
              <w:rPr>
                <w:noProof/>
              </w:rPr>
              <w:fldChar w:fldCharType="end"/>
            </w:r>
          </w:hyperlink>
        </w:p>
        <w:p w14:paraId="3442C229" w14:textId="6A8B0E6F" w:rsidR="00FE5E48" w:rsidRPr="00D7125B" w:rsidRDefault="00FE5E48" w:rsidP="00D7125B">
          <w:pPr>
            <w:pStyle w:val="TOC2"/>
            <w:tabs>
              <w:tab w:val="right" w:leader="dot" w:pos="9062"/>
            </w:tabs>
            <w:spacing w:after="0"/>
            <w:rPr>
              <w:rFonts w:eastAsiaTheme="minorEastAsia"/>
              <w:noProof/>
            </w:rPr>
          </w:pPr>
          <w:hyperlink w:anchor="_Toc233941706" w:history="1">
            <w:r w:rsidRPr="00D7125B">
              <w:rPr>
                <w:rStyle w:val="Hyperlink"/>
                <w:rFonts w:ascii="Times New Roman" w:hAnsi="Times New Roman"/>
                <w:noProof/>
              </w:rPr>
              <w:t>7.3  Time-horizon sensitivity</w:t>
            </w:r>
            <w:r w:rsidRPr="00D7125B">
              <w:rPr>
                <w:noProof/>
              </w:rPr>
              <w:tab/>
            </w:r>
            <w:r w:rsidRPr="00D7125B">
              <w:rPr>
                <w:noProof/>
              </w:rPr>
              <w:fldChar w:fldCharType="begin"/>
            </w:r>
            <w:r w:rsidRPr="00D7125B">
              <w:rPr>
                <w:noProof/>
              </w:rPr>
              <w:instrText xml:space="preserve"> PAGEREF _Toc233941706 \h </w:instrText>
            </w:r>
            <w:r w:rsidRPr="00D7125B">
              <w:rPr>
                <w:noProof/>
              </w:rPr>
            </w:r>
            <w:r w:rsidRPr="00D7125B">
              <w:rPr>
                <w:noProof/>
              </w:rPr>
              <w:fldChar w:fldCharType="separate"/>
            </w:r>
            <w:r w:rsidR="00D7125B">
              <w:rPr>
                <w:noProof/>
              </w:rPr>
              <w:t>26</w:t>
            </w:r>
            <w:r w:rsidRPr="00D7125B">
              <w:rPr>
                <w:noProof/>
              </w:rPr>
              <w:fldChar w:fldCharType="end"/>
            </w:r>
          </w:hyperlink>
        </w:p>
        <w:p w14:paraId="001F640F" w14:textId="5D3BEC77" w:rsidR="00FE5E48" w:rsidRPr="00D7125B" w:rsidRDefault="00FE5E48" w:rsidP="00D7125B">
          <w:pPr>
            <w:pStyle w:val="TOC2"/>
            <w:tabs>
              <w:tab w:val="right" w:leader="dot" w:pos="9062"/>
            </w:tabs>
            <w:spacing w:after="0"/>
            <w:rPr>
              <w:rFonts w:eastAsiaTheme="minorEastAsia"/>
              <w:noProof/>
            </w:rPr>
          </w:pPr>
          <w:hyperlink w:anchor="_Toc233941707" w:history="1">
            <w:r w:rsidRPr="00D7125B">
              <w:rPr>
                <w:rStyle w:val="Hyperlink"/>
                <w:rFonts w:ascii="Times New Roman" w:hAnsi="Times New Roman"/>
                <w:noProof/>
              </w:rPr>
              <w:t>7.4  The decisive choice: greenhouse technology in Dundgovi</w:t>
            </w:r>
            <w:r w:rsidRPr="00D7125B">
              <w:rPr>
                <w:noProof/>
              </w:rPr>
              <w:tab/>
            </w:r>
            <w:r w:rsidRPr="00D7125B">
              <w:rPr>
                <w:noProof/>
              </w:rPr>
              <w:fldChar w:fldCharType="begin"/>
            </w:r>
            <w:r w:rsidRPr="00D7125B">
              <w:rPr>
                <w:noProof/>
              </w:rPr>
              <w:instrText xml:space="preserve"> PAGEREF _Toc233941707 \h </w:instrText>
            </w:r>
            <w:r w:rsidRPr="00D7125B">
              <w:rPr>
                <w:noProof/>
              </w:rPr>
            </w:r>
            <w:r w:rsidRPr="00D7125B">
              <w:rPr>
                <w:noProof/>
              </w:rPr>
              <w:fldChar w:fldCharType="separate"/>
            </w:r>
            <w:r w:rsidR="00D7125B">
              <w:rPr>
                <w:noProof/>
              </w:rPr>
              <w:t>26</w:t>
            </w:r>
            <w:r w:rsidRPr="00D7125B">
              <w:rPr>
                <w:noProof/>
              </w:rPr>
              <w:fldChar w:fldCharType="end"/>
            </w:r>
          </w:hyperlink>
        </w:p>
        <w:p w14:paraId="4F4E39A9" w14:textId="145C7814" w:rsidR="00FE5E48" w:rsidRPr="00D7125B" w:rsidRDefault="00FE5E48" w:rsidP="00D7125B">
          <w:pPr>
            <w:pStyle w:val="TOC2"/>
            <w:tabs>
              <w:tab w:val="right" w:leader="dot" w:pos="9062"/>
            </w:tabs>
            <w:spacing w:after="0"/>
            <w:rPr>
              <w:rFonts w:eastAsiaTheme="minorEastAsia"/>
              <w:noProof/>
            </w:rPr>
          </w:pPr>
          <w:hyperlink w:anchor="_Toc233941708" w:history="1">
            <w:r w:rsidRPr="00D7125B">
              <w:rPr>
                <w:rStyle w:val="Hyperlink"/>
                <w:rFonts w:ascii="Times New Roman" w:hAnsi="Times New Roman"/>
                <w:noProof/>
              </w:rPr>
              <w:t>7.5  The insurance layer: subsidised vs unsubsidised</w:t>
            </w:r>
            <w:r w:rsidRPr="00D7125B">
              <w:rPr>
                <w:noProof/>
              </w:rPr>
              <w:tab/>
            </w:r>
            <w:r w:rsidRPr="00D7125B">
              <w:rPr>
                <w:noProof/>
              </w:rPr>
              <w:fldChar w:fldCharType="begin"/>
            </w:r>
            <w:r w:rsidRPr="00D7125B">
              <w:rPr>
                <w:noProof/>
              </w:rPr>
              <w:instrText xml:space="preserve"> PAGEREF _Toc233941708 \h </w:instrText>
            </w:r>
            <w:r w:rsidRPr="00D7125B">
              <w:rPr>
                <w:noProof/>
              </w:rPr>
            </w:r>
            <w:r w:rsidRPr="00D7125B">
              <w:rPr>
                <w:noProof/>
              </w:rPr>
              <w:fldChar w:fldCharType="separate"/>
            </w:r>
            <w:r w:rsidR="00D7125B">
              <w:rPr>
                <w:noProof/>
              </w:rPr>
              <w:t>27</w:t>
            </w:r>
            <w:r w:rsidRPr="00D7125B">
              <w:rPr>
                <w:noProof/>
              </w:rPr>
              <w:fldChar w:fldCharType="end"/>
            </w:r>
          </w:hyperlink>
        </w:p>
        <w:p w14:paraId="0706FAAA" w14:textId="06557DBD" w:rsidR="00FE5E48" w:rsidRPr="00D7125B" w:rsidRDefault="00FE5E48" w:rsidP="00D7125B">
          <w:pPr>
            <w:pStyle w:val="TOC2"/>
            <w:tabs>
              <w:tab w:val="right" w:leader="dot" w:pos="9062"/>
            </w:tabs>
            <w:spacing w:after="0"/>
            <w:rPr>
              <w:rFonts w:eastAsiaTheme="minorEastAsia"/>
              <w:noProof/>
            </w:rPr>
          </w:pPr>
          <w:hyperlink w:anchor="_Toc233941709" w:history="1">
            <w:r w:rsidRPr="00D7125B">
              <w:rPr>
                <w:rStyle w:val="Hyperlink"/>
                <w:rFonts w:ascii="Times New Roman" w:hAnsi="Times New Roman"/>
                <w:noProof/>
              </w:rPr>
              <w:t>7.6  Robustness: overall assessment</w:t>
            </w:r>
            <w:r w:rsidRPr="00D7125B">
              <w:rPr>
                <w:noProof/>
              </w:rPr>
              <w:tab/>
            </w:r>
            <w:r w:rsidRPr="00D7125B">
              <w:rPr>
                <w:noProof/>
              </w:rPr>
              <w:fldChar w:fldCharType="begin"/>
            </w:r>
            <w:r w:rsidRPr="00D7125B">
              <w:rPr>
                <w:noProof/>
              </w:rPr>
              <w:instrText xml:space="preserve"> PAGEREF _Toc233941709 \h </w:instrText>
            </w:r>
            <w:r w:rsidRPr="00D7125B">
              <w:rPr>
                <w:noProof/>
              </w:rPr>
            </w:r>
            <w:r w:rsidRPr="00D7125B">
              <w:rPr>
                <w:noProof/>
              </w:rPr>
              <w:fldChar w:fldCharType="separate"/>
            </w:r>
            <w:r w:rsidR="00D7125B">
              <w:rPr>
                <w:noProof/>
              </w:rPr>
              <w:t>27</w:t>
            </w:r>
            <w:r w:rsidRPr="00D7125B">
              <w:rPr>
                <w:noProof/>
              </w:rPr>
              <w:fldChar w:fldCharType="end"/>
            </w:r>
          </w:hyperlink>
        </w:p>
        <w:p w14:paraId="31CB0DB2" w14:textId="23093C27" w:rsidR="00FE5E48" w:rsidRPr="00D7125B" w:rsidRDefault="00FE5E48" w:rsidP="00D7125B">
          <w:pPr>
            <w:pStyle w:val="TOC1"/>
            <w:spacing w:after="0"/>
            <w:rPr>
              <w:rFonts w:eastAsiaTheme="minorEastAsia"/>
              <w:noProof/>
            </w:rPr>
          </w:pPr>
          <w:hyperlink w:anchor="_Toc233941710" w:history="1">
            <w:r w:rsidRPr="00D7125B">
              <w:rPr>
                <w:rStyle w:val="Hyperlink"/>
                <w:rFonts w:ascii="Times New Roman" w:hAnsi="Times New Roman"/>
                <w:noProof/>
              </w:rPr>
              <w:t>8.  Project-Level Aggregation</w:t>
            </w:r>
            <w:r w:rsidRPr="00D7125B">
              <w:rPr>
                <w:noProof/>
              </w:rPr>
              <w:tab/>
            </w:r>
            <w:r w:rsidRPr="00D7125B">
              <w:rPr>
                <w:noProof/>
              </w:rPr>
              <w:fldChar w:fldCharType="begin"/>
            </w:r>
            <w:r w:rsidRPr="00D7125B">
              <w:rPr>
                <w:noProof/>
              </w:rPr>
              <w:instrText xml:space="preserve"> PAGEREF _Toc233941710 \h </w:instrText>
            </w:r>
            <w:r w:rsidRPr="00D7125B">
              <w:rPr>
                <w:noProof/>
              </w:rPr>
            </w:r>
            <w:r w:rsidRPr="00D7125B">
              <w:rPr>
                <w:noProof/>
              </w:rPr>
              <w:fldChar w:fldCharType="separate"/>
            </w:r>
            <w:r w:rsidR="00D7125B">
              <w:rPr>
                <w:noProof/>
              </w:rPr>
              <w:t>28</w:t>
            </w:r>
            <w:r w:rsidRPr="00D7125B">
              <w:rPr>
                <w:noProof/>
              </w:rPr>
              <w:fldChar w:fldCharType="end"/>
            </w:r>
          </w:hyperlink>
        </w:p>
        <w:p w14:paraId="55D93982" w14:textId="2540DABB" w:rsidR="00FE5E48" w:rsidRPr="00D7125B" w:rsidRDefault="00FE5E48" w:rsidP="00D7125B">
          <w:pPr>
            <w:pStyle w:val="TOC2"/>
            <w:tabs>
              <w:tab w:val="right" w:leader="dot" w:pos="9062"/>
            </w:tabs>
            <w:spacing w:after="0"/>
            <w:rPr>
              <w:rFonts w:eastAsiaTheme="minorEastAsia"/>
              <w:noProof/>
            </w:rPr>
          </w:pPr>
          <w:hyperlink w:anchor="_Toc233941711" w:history="1">
            <w:r w:rsidRPr="00D7125B">
              <w:rPr>
                <w:rStyle w:val="Hyperlink"/>
                <w:rFonts w:ascii="Times New Roman" w:hAnsi="Times New Roman"/>
                <w:noProof/>
              </w:rPr>
              <w:t>8.1  From household to cluster</w:t>
            </w:r>
            <w:r w:rsidRPr="00D7125B">
              <w:rPr>
                <w:noProof/>
              </w:rPr>
              <w:tab/>
            </w:r>
            <w:r w:rsidRPr="00D7125B">
              <w:rPr>
                <w:noProof/>
              </w:rPr>
              <w:fldChar w:fldCharType="begin"/>
            </w:r>
            <w:r w:rsidRPr="00D7125B">
              <w:rPr>
                <w:noProof/>
              </w:rPr>
              <w:instrText xml:space="preserve"> PAGEREF _Toc233941711 \h </w:instrText>
            </w:r>
            <w:r w:rsidRPr="00D7125B">
              <w:rPr>
                <w:noProof/>
              </w:rPr>
            </w:r>
            <w:r w:rsidRPr="00D7125B">
              <w:rPr>
                <w:noProof/>
              </w:rPr>
              <w:fldChar w:fldCharType="separate"/>
            </w:r>
            <w:r w:rsidR="00D7125B">
              <w:rPr>
                <w:noProof/>
              </w:rPr>
              <w:t>28</w:t>
            </w:r>
            <w:r w:rsidRPr="00D7125B">
              <w:rPr>
                <w:noProof/>
              </w:rPr>
              <w:fldChar w:fldCharType="end"/>
            </w:r>
          </w:hyperlink>
        </w:p>
        <w:p w14:paraId="098013E3" w14:textId="3B371D76" w:rsidR="00FE5E48" w:rsidRPr="00D7125B" w:rsidRDefault="00FE5E48" w:rsidP="00D7125B">
          <w:pPr>
            <w:pStyle w:val="TOC2"/>
            <w:tabs>
              <w:tab w:val="right" w:leader="dot" w:pos="9062"/>
            </w:tabs>
            <w:spacing w:after="0"/>
            <w:rPr>
              <w:rFonts w:eastAsiaTheme="minorEastAsia"/>
              <w:noProof/>
            </w:rPr>
          </w:pPr>
          <w:hyperlink w:anchor="_Toc233941712" w:history="1">
            <w:r w:rsidRPr="00D7125B">
              <w:rPr>
                <w:rStyle w:val="Hyperlink"/>
                <w:rFonts w:ascii="Times New Roman" w:hAnsi="Times New Roman"/>
                <w:noProof/>
              </w:rPr>
              <w:t>8.2  Indicative scaling</w:t>
            </w:r>
            <w:r w:rsidRPr="00D7125B">
              <w:rPr>
                <w:noProof/>
              </w:rPr>
              <w:tab/>
            </w:r>
            <w:r w:rsidRPr="00D7125B">
              <w:rPr>
                <w:noProof/>
              </w:rPr>
              <w:fldChar w:fldCharType="begin"/>
            </w:r>
            <w:r w:rsidRPr="00D7125B">
              <w:rPr>
                <w:noProof/>
              </w:rPr>
              <w:instrText xml:space="preserve"> PAGEREF _Toc233941712 \h </w:instrText>
            </w:r>
            <w:r w:rsidRPr="00D7125B">
              <w:rPr>
                <w:noProof/>
              </w:rPr>
            </w:r>
            <w:r w:rsidRPr="00D7125B">
              <w:rPr>
                <w:noProof/>
              </w:rPr>
              <w:fldChar w:fldCharType="separate"/>
            </w:r>
            <w:r w:rsidR="00D7125B">
              <w:rPr>
                <w:noProof/>
              </w:rPr>
              <w:t>28</w:t>
            </w:r>
            <w:r w:rsidRPr="00D7125B">
              <w:rPr>
                <w:noProof/>
              </w:rPr>
              <w:fldChar w:fldCharType="end"/>
            </w:r>
          </w:hyperlink>
        </w:p>
        <w:p w14:paraId="11878EE9" w14:textId="46F697B6" w:rsidR="00FE5E48" w:rsidRPr="00D7125B" w:rsidRDefault="00FE5E48" w:rsidP="00D7125B">
          <w:pPr>
            <w:pStyle w:val="TOC2"/>
            <w:tabs>
              <w:tab w:val="right" w:leader="dot" w:pos="9062"/>
            </w:tabs>
            <w:spacing w:after="0"/>
            <w:rPr>
              <w:rFonts w:eastAsiaTheme="minorEastAsia"/>
              <w:noProof/>
            </w:rPr>
          </w:pPr>
          <w:hyperlink w:anchor="_Toc233941713" w:history="1">
            <w:r w:rsidRPr="00D7125B">
              <w:rPr>
                <w:rStyle w:val="Hyperlink"/>
                <w:rFonts w:ascii="Times New Roman" w:hAnsi="Times New Roman"/>
                <w:noProof/>
              </w:rPr>
              <w:t>8.3  Investment and financing considerations</w:t>
            </w:r>
            <w:r w:rsidRPr="00D7125B">
              <w:rPr>
                <w:noProof/>
              </w:rPr>
              <w:tab/>
            </w:r>
            <w:r w:rsidRPr="00D7125B">
              <w:rPr>
                <w:noProof/>
              </w:rPr>
              <w:fldChar w:fldCharType="begin"/>
            </w:r>
            <w:r w:rsidRPr="00D7125B">
              <w:rPr>
                <w:noProof/>
              </w:rPr>
              <w:instrText xml:space="preserve"> PAGEREF _Toc233941713 \h </w:instrText>
            </w:r>
            <w:r w:rsidRPr="00D7125B">
              <w:rPr>
                <w:noProof/>
              </w:rPr>
            </w:r>
            <w:r w:rsidRPr="00D7125B">
              <w:rPr>
                <w:noProof/>
              </w:rPr>
              <w:fldChar w:fldCharType="separate"/>
            </w:r>
            <w:r w:rsidR="00D7125B">
              <w:rPr>
                <w:noProof/>
              </w:rPr>
              <w:t>28</w:t>
            </w:r>
            <w:r w:rsidRPr="00D7125B">
              <w:rPr>
                <w:noProof/>
              </w:rPr>
              <w:fldChar w:fldCharType="end"/>
            </w:r>
          </w:hyperlink>
        </w:p>
        <w:p w14:paraId="188230E7" w14:textId="0A9C198A" w:rsidR="00FE5E48" w:rsidRPr="00D7125B" w:rsidRDefault="00FE5E48" w:rsidP="00D7125B">
          <w:pPr>
            <w:pStyle w:val="TOC1"/>
            <w:spacing w:after="0"/>
            <w:rPr>
              <w:rFonts w:eastAsiaTheme="minorEastAsia"/>
              <w:noProof/>
            </w:rPr>
          </w:pPr>
          <w:hyperlink w:anchor="_Toc233941714" w:history="1">
            <w:r w:rsidRPr="00D7125B">
              <w:rPr>
                <w:rStyle w:val="Hyperlink"/>
                <w:rFonts w:ascii="Times New Roman" w:hAnsi="Times New Roman"/>
                <w:noProof/>
              </w:rPr>
              <w:t>9.  Conclusions and Recommendations</w:t>
            </w:r>
            <w:r w:rsidRPr="00D7125B">
              <w:rPr>
                <w:noProof/>
              </w:rPr>
              <w:tab/>
            </w:r>
            <w:r w:rsidRPr="00D7125B">
              <w:rPr>
                <w:noProof/>
              </w:rPr>
              <w:fldChar w:fldCharType="begin"/>
            </w:r>
            <w:r w:rsidRPr="00D7125B">
              <w:rPr>
                <w:noProof/>
              </w:rPr>
              <w:instrText xml:space="preserve"> PAGEREF _Toc233941714 \h </w:instrText>
            </w:r>
            <w:r w:rsidRPr="00D7125B">
              <w:rPr>
                <w:noProof/>
              </w:rPr>
            </w:r>
            <w:r w:rsidRPr="00D7125B">
              <w:rPr>
                <w:noProof/>
              </w:rPr>
              <w:fldChar w:fldCharType="separate"/>
            </w:r>
            <w:r w:rsidR="00D7125B">
              <w:rPr>
                <w:noProof/>
              </w:rPr>
              <w:t>30</w:t>
            </w:r>
            <w:r w:rsidRPr="00D7125B">
              <w:rPr>
                <w:noProof/>
              </w:rPr>
              <w:fldChar w:fldCharType="end"/>
            </w:r>
          </w:hyperlink>
        </w:p>
        <w:p w14:paraId="559AC07E" w14:textId="36883A79" w:rsidR="00FE5E48" w:rsidRPr="00D7125B" w:rsidRDefault="00FE5E48" w:rsidP="00D7125B">
          <w:pPr>
            <w:pStyle w:val="TOC2"/>
            <w:tabs>
              <w:tab w:val="right" w:leader="dot" w:pos="9062"/>
            </w:tabs>
            <w:spacing w:after="0"/>
            <w:rPr>
              <w:rFonts w:eastAsiaTheme="minorEastAsia"/>
              <w:noProof/>
            </w:rPr>
          </w:pPr>
          <w:hyperlink w:anchor="_Toc233941715" w:history="1">
            <w:r w:rsidRPr="00D7125B">
              <w:rPr>
                <w:rStyle w:val="Hyperlink"/>
                <w:rFonts w:ascii="Times New Roman" w:hAnsi="Times New Roman"/>
                <w:noProof/>
              </w:rPr>
              <w:t>9.1  Summary of findings</w:t>
            </w:r>
            <w:r w:rsidRPr="00D7125B">
              <w:rPr>
                <w:noProof/>
              </w:rPr>
              <w:tab/>
            </w:r>
            <w:r w:rsidRPr="00D7125B">
              <w:rPr>
                <w:noProof/>
              </w:rPr>
              <w:fldChar w:fldCharType="begin"/>
            </w:r>
            <w:r w:rsidRPr="00D7125B">
              <w:rPr>
                <w:noProof/>
              </w:rPr>
              <w:instrText xml:space="preserve"> PAGEREF _Toc233941715 \h </w:instrText>
            </w:r>
            <w:r w:rsidRPr="00D7125B">
              <w:rPr>
                <w:noProof/>
              </w:rPr>
            </w:r>
            <w:r w:rsidRPr="00D7125B">
              <w:rPr>
                <w:noProof/>
              </w:rPr>
              <w:fldChar w:fldCharType="separate"/>
            </w:r>
            <w:r w:rsidR="00D7125B">
              <w:rPr>
                <w:noProof/>
              </w:rPr>
              <w:t>30</w:t>
            </w:r>
            <w:r w:rsidRPr="00D7125B">
              <w:rPr>
                <w:noProof/>
              </w:rPr>
              <w:fldChar w:fldCharType="end"/>
            </w:r>
          </w:hyperlink>
        </w:p>
        <w:p w14:paraId="2CD792EB" w14:textId="00E6B4D4" w:rsidR="00FE5E48" w:rsidRPr="00D7125B" w:rsidRDefault="00FE5E48" w:rsidP="00D7125B">
          <w:pPr>
            <w:pStyle w:val="TOC2"/>
            <w:tabs>
              <w:tab w:val="right" w:leader="dot" w:pos="9062"/>
            </w:tabs>
            <w:spacing w:after="0"/>
            <w:rPr>
              <w:rFonts w:eastAsiaTheme="minorEastAsia"/>
              <w:noProof/>
            </w:rPr>
          </w:pPr>
          <w:hyperlink w:anchor="_Toc233941716" w:history="1">
            <w:r w:rsidRPr="00D7125B">
              <w:rPr>
                <w:rStyle w:val="Hyperlink"/>
                <w:rFonts w:ascii="Times New Roman" w:hAnsi="Times New Roman"/>
                <w:noProof/>
              </w:rPr>
              <w:t>9.2  Recommended technology packages, by province</w:t>
            </w:r>
            <w:r w:rsidRPr="00D7125B">
              <w:rPr>
                <w:noProof/>
              </w:rPr>
              <w:tab/>
            </w:r>
            <w:r w:rsidRPr="00D7125B">
              <w:rPr>
                <w:noProof/>
              </w:rPr>
              <w:fldChar w:fldCharType="begin"/>
            </w:r>
            <w:r w:rsidRPr="00D7125B">
              <w:rPr>
                <w:noProof/>
              </w:rPr>
              <w:instrText xml:space="preserve"> PAGEREF _Toc233941716 \h </w:instrText>
            </w:r>
            <w:r w:rsidRPr="00D7125B">
              <w:rPr>
                <w:noProof/>
              </w:rPr>
            </w:r>
            <w:r w:rsidRPr="00D7125B">
              <w:rPr>
                <w:noProof/>
              </w:rPr>
              <w:fldChar w:fldCharType="separate"/>
            </w:r>
            <w:r w:rsidR="00D7125B">
              <w:rPr>
                <w:noProof/>
              </w:rPr>
              <w:t>30</w:t>
            </w:r>
            <w:r w:rsidRPr="00D7125B">
              <w:rPr>
                <w:noProof/>
              </w:rPr>
              <w:fldChar w:fldCharType="end"/>
            </w:r>
          </w:hyperlink>
        </w:p>
        <w:p w14:paraId="652BFF7C" w14:textId="1BF751CA" w:rsidR="00FE5E48" w:rsidRPr="00D7125B" w:rsidRDefault="00FE5E48" w:rsidP="00D7125B">
          <w:pPr>
            <w:pStyle w:val="TOC2"/>
            <w:tabs>
              <w:tab w:val="right" w:leader="dot" w:pos="9062"/>
            </w:tabs>
            <w:spacing w:after="0"/>
            <w:rPr>
              <w:rFonts w:eastAsiaTheme="minorEastAsia"/>
              <w:noProof/>
            </w:rPr>
          </w:pPr>
          <w:hyperlink w:anchor="_Toc233941717" w:history="1">
            <w:r w:rsidRPr="00D7125B">
              <w:rPr>
                <w:rStyle w:val="Hyperlink"/>
                <w:rFonts w:ascii="Times New Roman" w:hAnsi="Times New Roman"/>
                <w:noProof/>
              </w:rPr>
              <w:t>9.3  Policy and design recommendations</w:t>
            </w:r>
            <w:r w:rsidRPr="00D7125B">
              <w:rPr>
                <w:noProof/>
              </w:rPr>
              <w:tab/>
            </w:r>
            <w:r w:rsidRPr="00D7125B">
              <w:rPr>
                <w:noProof/>
              </w:rPr>
              <w:fldChar w:fldCharType="begin"/>
            </w:r>
            <w:r w:rsidRPr="00D7125B">
              <w:rPr>
                <w:noProof/>
              </w:rPr>
              <w:instrText xml:space="preserve"> PAGEREF _Toc233941717 \h </w:instrText>
            </w:r>
            <w:r w:rsidRPr="00D7125B">
              <w:rPr>
                <w:noProof/>
              </w:rPr>
            </w:r>
            <w:r w:rsidRPr="00D7125B">
              <w:rPr>
                <w:noProof/>
              </w:rPr>
              <w:fldChar w:fldCharType="separate"/>
            </w:r>
            <w:r w:rsidR="00D7125B">
              <w:rPr>
                <w:noProof/>
              </w:rPr>
              <w:t>30</w:t>
            </w:r>
            <w:r w:rsidRPr="00D7125B">
              <w:rPr>
                <w:noProof/>
              </w:rPr>
              <w:fldChar w:fldCharType="end"/>
            </w:r>
          </w:hyperlink>
        </w:p>
        <w:p w14:paraId="63F52823" w14:textId="07A33368" w:rsidR="00FE5E48" w:rsidRPr="00D7125B" w:rsidRDefault="00FE5E48" w:rsidP="00D7125B">
          <w:pPr>
            <w:pStyle w:val="TOC2"/>
            <w:tabs>
              <w:tab w:val="right" w:leader="dot" w:pos="9062"/>
            </w:tabs>
            <w:spacing w:after="0"/>
            <w:rPr>
              <w:rFonts w:eastAsiaTheme="minorEastAsia"/>
              <w:noProof/>
            </w:rPr>
          </w:pPr>
          <w:hyperlink w:anchor="_Toc233941718" w:history="1">
            <w:r w:rsidRPr="00D7125B">
              <w:rPr>
                <w:rStyle w:val="Hyperlink"/>
                <w:rFonts w:ascii="Times New Roman" w:hAnsi="Times New Roman"/>
                <w:noProof/>
              </w:rPr>
              <w:t>9.4  Data gaps and verification needs</w:t>
            </w:r>
            <w:r w:rsidRPr="00D7125B">
              <w:rPr>
                <w:noProof/>
              </w:rPr>
              <w:tab/>
            </w:r>
            <w:r w:rsidRPr="00D7125B">
              <w:rPr>
                <w:noProof/>
              </w:rPr>
              <w:fldChar w:fldCharType="begin"/>
            </w:r>
            <w:r w:rsidRPr="00D7125B">
              <w:rPr>
                <w:noProof/>
              </w:rPr>
              <w:instrText xml:space="preserve"> PAGEREF _Toc233941718 \h </w:instrText>
            </w:r>
            <w:r w:rsidRPr="00D7125B">
              <w:rPr>
                <w:noProof/>
              </w:rPr>
            </w:r>
            <w:r w:rsidRPr="00D7125B">
              <w:rPr>
                <w:noProof/>
              </w:rPr>
              <w:fldChar w:fldCharType="separate"/>
            </w:r>
            <w:r w:rsidR="00D7125B">
              <w:rPr>
                <w:noProof/>
              </w:rPr>
              <w:t>31</w:t>
            </w:r>
            <w:r w:rsidRPr="00D7125B">
              <w:rPr>
                <w:noProof/>
              </w:rPr>
              <w:fldChar w:fldCharType="end"/>
            </w:r>
          </w:hyperlink>
        </w:p>
        <w:p w14:paraId="4F11BCBA" w14:textId="32061C1E" w:rsidR="00FE5E48" w:rsidRPr="00D7125B" w:rsidRDefault="00FE5E48" w:rsidP="00D7125B">
          <w:pPr>
            <w:pStyle w:val="TOC1"/>
            <w:spacing w:after="0"/>
            <w:rPr>
              <w:rFonts w:eastAsiaTheme="minorEastAsia"/>
              <w:noProof/>
            </w:rPr>
          </w:pPr>
          <w:hyperlink w:anchor="_Toc233941719" w:history="1">
            <w:r w:rsidRPr="00D7125B">
              <w:rPr>
                <w:rStyle w:val="Hyperlink"/>
                <w:rFonts w:ascii="Times New Roman" w:hAnsi="Times New Roman"/>
                <w:noProof/>
              </w:rPr>
              <w:t>Annex A.  Water Resource Assessment</w:t>
            </w:r>
            <w:r w:rsidRPr="00D7125B">
              <w:rPr>
                <w:noProof/>
              </w:rPr>
              <w:tab/>
            </w:r>
            <w:r w:rsidRPr="00D7125B">
              <w:rPr>
                <w:noProof/>
              </w:rPr>
              <w:fldChar w:fldCharType="begin"/>
            </w:r>
            <w:r w:rsidRPr="00D7125B">
              <w:rPr>
                <w:noProof/>
              </w:rPr>
              <w:instrText xml:space="preserve"> PAGEREF _Toc233941719 \h </w:instrText>
            </w:r>
            <w:r w:rsidRPr="00D7125B">
              <w:rPr>
                <w:noProof/>
              </w:rPr>
            </w:r>
            <w:r w:rsidRPr="00D7125B">
              <w:rPr>
                <w:noProof/>
              </w:rPr>
              <w:fldChar w:fldCharType="separate"/>
            </w:r>
            <w:r w:rsidR="00D7125B">
              <w:rPr>
                <w:noProof/>
              </w:rPr>
              <w:t>33</w:t>
            </w:r>
            <w:r w:rsidRPr="00D7125B">
              <w:rPr>
                <w:noProof/>
              </w:rPr>
              <w:fldChar w:fldCharType="end"/>
            </w:r>
          </w:hyperlink>
        </w:p>
        <w:p w14:paraId="768208A1" w14:textId="6A8F4762" w:rsidR="00FE5E48" w:rsidRPr="00D7125B" w:rsidRDefault="00FE5E48" w:rsidP="00D7125B">
          <w:pPr>
            <w:pStyle w:val="TOC2"/>
            <w:tabs>
              <w:tab w:val="right" w:leader="dot" w:pos="9062"/>
            </w:tabs>
            <w:spacing w:after="0"/>
            <w:rPr>
              <w:rFonts w:eastAsiaTheme="minorEastAsia"/>
              <w:noProof/>
            </w:rPr>
          </w:pPr>
          <w:hyperlink w:anchor="_Toc233941720" w:history="1">
            <w:r w:rsidRPr="00D7125B">
              <w:rPr>
                <w:rStyle w:val="Hyperlink"/>
                <w:rFonts w:ascii="Times New Roman" w:hAnsi="Times New Roman"/>
                <w:noProof/>
              </w:rPr>
              <w:t>A.1  Purpose and scope</w:t>
            </w:r>
            <w:r w:rsidRPr="00D7125B">
              <w:rPr>
                <w:noProof/>
              </w:rPr>
              <w:tab/>
            </w:r>
            <w:r w:rsidRPr="00D7125B">
              <w:rPr>
                <w:noProof/>
              </w:rPr>
              <w:fldChar w:fldCharType="begin"/>
            </w:r>
            <w:r w:rsidRPr="00D7125B">
              <w:rPr>
                <w:noProof/>
              </w:rPr>
              <w:instrText xml:space="preserve"> PAGEREF _Toc233941720 \h </w:instrText>
            </w:r>
            <w:r w:rsidRPr="00D7125B">
              <w:rPr>
                <w:noProof/>
              </w:rPr>
            </w:r>
            <w:r w:rsidRPr="00D7125B">
              <w:rPr>
                <w:noProof/>
              </w:rPr>
              <w:fldChar w:fldCharType="separate"/>
            </w:r>
            <w:r w:rsidR="00D7125B">
              <w:rPr>
                <w:noProof/>
              </w:rPr>
              <w:t>33</w:t>
            </w:r>
            <w:r w:rsidRPr="00D7125B">
              <w:rPr>
                <w:noProof/>
              </w:rPr>
              <w:fldChar w:fldCharType="end"/>
            </w:r>
          </w:hyperlink>
        </w:p>
        <w:p w14:paraId="7591F941" w14:textId="5A0977AB" w:rsidR="00FE5E48" w:rsidRPr="00D7125B" w:rsidRDefault="00FE5E48" w:rsidP="00D7125B">
          <w:pPr>
            <w:pStyle w:val="TOC2"/>
            <w:tabs>
              <w:tab w:val="right" w:leader="dot" w:pos="9062"/>
            </w:tabs>
            <w:spacing w:after="0"/>
            <w:rPr>
              <w:rFonts w:eastAsiaTheme="minorEastAsia"/>
              <w:noProof/>
            </w:rPr>
          </w:pPr>
          <w:hyperlink w:anchor="_Toc233941721" w:history="1">
            <w:r w:rsidRPr="00D7125B">
              <w:rPr>
                <w:rStyle w:val="Hyperlink"/>
                <w:rFonts w:ascii="Times New Roman" w:hAnsi="Times New Roman"/>
                <w:noProof/>
              </w:rPr>
              <w:t>A.2  Hydrogeological setting</w:t>
            </w:r>
            <w:r w:rsidRPr="00D7125B">
              <w:rPr>
                <w:noProof/>
              </w:rPr>
              <w:tab/>
            </w:r>
            <w:r w:rsidRPr="00D7125B">
              <w:rPr>
                <w:noProof/>
              </w:rPr>
              <w:fldChar w:fldCharType="begin"/>
            </w:r>
            <w:r w:rsidRPr="00D7125B">
              <w:rPr>
                <w:noProof/>
              </w:rPr>
              <w:instrText xml:space="preserve"> PAGEREF _Toc233941721 \h </w:instrText>
            </w:r>
            <w:r w:rsidRPr="00D7125B">
              <w:rPr>
                <w:noProof/>
              </w:rPr>
            </w:r>
            <w:r w:rsidRPr="00D7125B">
              <w:rPr>
                <w:noProof/>
              </w:rPr>
              <w:fldChar w:fldCharType="separate"/>
            </w:r>
            <w:r w:rsidR="00D7125B">
              <w:rPr>
                <w:noProof/>
              </w:rPr>
              <w:t>33</w:t>
            </w:r>
            <w:r w:rsidRPr="00D7125B">
              <w:rPr>
                <w:noProof/>
              </w:rPr>
              <w:fldChar w:fldCharType="end"/>
            </w:r>
          </w:hyperlink>
        </w:p>
        <w:p w14:paraId="7C141AAF" w14:textId="71EABFD0" w:rsidR="00FE5E48" w:rsidRPr="00D7125B" w:rsidRDefault="00FE5E48" w:rsidP="00D7125B">
          <w:pPr>
            <w:pStyle w:val="TOC2"/>
            <w:tabs>
              <w:tab w:val="right" w:leader="dot" w:pos="9062"/>
            </w:tabs>
            <w:spacing w:after="0"/>
            <w:rPr>
              <w:rFonts w:eastAsiaTheme="minorEastAsia"/>
              <w:noProof/>
            </w:rPr>
          </w:pPr>
          <w:hyperlink w:anchor="_Toc233941722" w:history="1">
            <w:r w:rsidRPr="00D7125B">
              <w:rPr>
                <w:rStyle w:val="Hyperlink"/>
                <w:rFonts w:ascii="Times New Roman" w:hAnsi="Times New Roman"/>
                <w:noProof/>
              </w:rPr>
              <w:t>A.3  Water demand of the recommended packages</w:t>
            </w:r>
            <w:r w:rsidRPr="00D7125B">
              <w:rPr>
                <w:noProof/>
              </w:rPr>
              <w:tab/>
            </w:r>
            <w:r w:rsidRPr="00D7125B">
              <w:rPr>
                <w:noProof/>
              </w:rPr>
              <w:fldChar w:fldCharType="begin"/>
            </w:r>
            <w:r w:rsidRPr="00D7125B">
              <w:rPr>
                <w:noProof/>
              </w:rPr>
              <w:instrText xml:space="preserve"> PAGEREF _Toc233941722 \h </w:instrText>
            </w:r>
            <w:r w:rsidRPr="00D7125B">
              <w:rPr>
                <w:noProof/>
              </w:rPr>
            </w:r>
            <w:r w:rsidRPr="00D7125B">
              <w:rPr>
                <w:noProof/>
              </w:rPr>
              <w:fldChar w:fldCharType="separate"/>
            </w:r>
            <w:r w:rsidR="00D7125B">
              <w:rPr>
                <w:noProof/>
              </w:rPr>
              <w:t>33</w:t>
            </w:r>
            <w:r w:rsidRPr="00D7125B">
              <w:rPr>
                <w:noProof/>
              </w:rPr>
              <w:fldChar w:fldCharType="end"/>
            </w:r>
          </w:hyperlink>
        </w:p>
        <w:p w14:paraId="2A50B751" w14:textId="3907DA0E" w:rsidR="00FE5E48" w:rsidRPr="00D7125B" w:rsidRDefault="00FE5E48" w:rsidP="00D7125B">
          <w:pPr>
            <w:pStyle w:val="TOC2"/>
            <w:tabs>
              <w:tab w:val="right" w:leader="dot" w:pos="9062"/>
            </w:tabs>
            <w:spacing w:after="0"/>
            <w:rPr>
              <w:rFonts w:eastAsiaTheme="minorEastAsia"/>
              <w:noProof/>
            </w:rPr>
          </w:pPr>
          <w:hyperlink w:anchor="_Toc233941723" w:history="1">
            <w:r w:rsidRPr="00D7125B">
              <w:rPr>
                <w:rStyle w:val="Hyperlink"/>
                <w:rFonts w:ascii="Times New Roman" w:hAnsi="Times New Roman"/>
                <w:noProof/>
              </w:rPr>
              <w:t>A.4  Groundwater availability and recharge</w:t>
            </w:r>
            <w:r w:rsidRPr="00D7125B">
              <w:rPr>
                <w:noProof/>
              </w:rPr>
              <w:tab/>
            </w:r>
            <w:r w:rsidRPr="00D7125B">
              <w:rPr>
                <w:noProof/>
              </w:rPr>
              <w:fldChar w:fldCharType="begin"/>
            </w:r>
            <w:r w:rsidRPr="00D7125B">
              <w:rPr>
                <w:noProof/>
              </w:rPr>
              <w:instrText xml:space="preserve"> PAGEREF _Toc233941723 \h </w:instrText>
            </w:r>
            <w:r w:rsidRPr="00D7125B">
              <w:rPr>
                <w:noProof/>
              </w:rPr>
            </w:r>
            <w:r w:rsidRPr="00D7125B">
              <w:rPr>
                <w:noProof/>
              </w:rPr>
              <w:fldChar w:fldCharType="separate"/>
            </w:r>
            <w:r w:rsidR="00D7125B">
              <w:rPr>
                <w:noProof/>
              </w:rPr>
              <w:t>34</w:t>
            </w:r>
            <w:r w:rsidRPr="00D7125B">
              <w:rPr>
                <w:noProof/>
              </w:rPr>
              <w:fldChar w:fldCharType="end"/>
            </w:r>
          </w:hyperlink>
        </w:p>
        <w:p w14:paraId="75956F1F" w14:textId="039A0EBD" w:rsidR="00FE5E48" w:rsidRPr="00D7125B" w:rsidRDefault="00FE5E48" w:rsidP="00D7125B">
          <w:pPr>
            <w:pStyle w:val="TOC2"/>
            <w:tabs>
              <w:tab w:val="right" w:leader="dot" w:pos="9062"/>
            </w:tabs>
            <w:spacing w:after="0"/>
            <w:rPr>
              <w:rFonts w:eastAsiaTheme="minorEastAsia"/>
              <w:noProof/>
            </w:rPr>
          </w:pPr>
          <w:hyperlink w:anchor="_Toc233941724" w:history="1">
            <w:r w:rsidRPr="00D7125B">
              <w:rPr>
                <w:rStyle w:val="Hyperlink"/>
                <w:rFonts w:ascii="Times New Roman" w:hAnsi="Times New Roman"/>
                <w:noProof/>
              </w:rPr>
              <w:t>A.5  Solar pumping: capacity and limits</w:t>
            </w:r>
            <w:r w:rsidRPr="00D7125B">
              <w:rPr>
                <w:noProof/>
              </w:rPr>
              <w:tab/>
            </w:r>
            <w:r w:rsidRPr="00D7125B">
              <w:rPr>
                <w:noProof/>
              </w:rPr>
              <w:fldChar w:fldCharType="begin"/>
            </w:r>
            <w:r w:rsidRPr="00D7125B">
              <w:rPr>
                <w:noProof/>
              </w:rPr>
              <w:instrText xml:space="preserve"> PAGEREF _Toc233941724 \h </w:instrText>
            </w:r>
            <w:r w:rsidRPr="00D7125B">
              <w:rPr>
                <w:noProof/>
              </w:rPr>
            </w:r>
            <w:r w:rsidRPr="00D7125B">
              <w:rPr>
                <w:noProof/>
              </w:rPr>
              <w:fldChar w:fldCharType="separate"/>
            </w:r>
            <w:r w:rsidR="00D7125B">
              <w:rPr>
                <w:noProof/>
              </w:rPr>
              <w:t>34</w:t>
            </w:r>
            <w:r w:rsidRPr="00D7125B">
              <w:rPr>
                <w:noProof/>
              </w:rPr>
              <w:fldChar w:fldCharType="end"/>
            </w:r>
          </w:hyperlink>
        </w:p>
        <w:p w14:paraId="00D4EA28" w14:textId="7AB362C0" w:rsidR="00FE5E48" w:rsidRPr="00D7125B" w:rsidRDefault="00FE5E48" w:rsidP="00D7125B">
          <w:pPr>
            <w:pStyle w:val="TOC2"/>
            <w:tabs>
              <w:tab w:val="right" w:leader="dot" w:pos="9062"/>
            </w:tabs>
            <w:spacing w:after="0"/>
            <w:rPr>
              <w:rFonts w:eastAsiaTheme="minorEastAsia"/>
              <w:noProof/>
            </w:rPr>
          </w:pPr>
          <w:hyperlink w:anchor="_Toc233941725" w:history="1">
            <w:r w:rsidRPr="00D7125B">
              <w:rPr>
                <w:rStyle w:val="Hyperlink"/>
                <w:rFonts w:ascii="Times New Roman" w:hAnsi="Times New Roman"/>
                <w:noProof/>
              </w:rPr>
              <w:t>A.6  Water balance and sustainable abstraction</w:t>
            </w:r>
            <w:r w:rsidRPr="00D7125B">
              <w:rPr>
                <w:noProof/>
              </w:rPr>
              <w:tab/>
            </w:r>
            <w:r w:rsidRPr="00D7125B">
              <w:rPr>
                <w:noProof/>
              </w:rPr>
              <w:fldChar w:fldCharType="begin"/>
            </w:r>
            <w:r w:rsidRPr="00D7125B">
              <w:rPr>
                <w:noProof/>
              </w:rPr>
              <w:instrText xml:space="preserve"> PAGEREF _Toc233941725 \h </w:instrText>
            </w:r>
            <w:r w:rsidRPr="00D7125B">
              <w:rPr>
                <w:noProof/>
              </w:rPr>
            </w:r>
            <w:r w:rsidRPr="00D7125B">
              <w:rPr>
                <w:noProof/>
              </w:rPr>
              <w:fldChar w:fldCharType="separate"/>
            </w:r>
            <w:r w:rsidR="00D7125B">
              <w:rPr>
                <w:noProof/>
              </w:rPr>
              <w:t>34</w:t>
            </w:r>
            <w:r w:rsidRPr="00D7125B">
              <w:rPr>
                <w:noProof/>
              </w:rPr>
              <w:fldChar w:fldCharType="end"/>
            </w:r>
          </w:hyperlink>
        </w:p>
        <w:p w14:paraId="0327B79C" w14:textId="4E148818" w:rsidR="00FE5E48" w:rsidRPr="00D7125B" w:rsidRDefault="00FE5E48" w:rsidP="00D7125B">
          <w:pPr>
            <w:pStyle w:val="TOC2"/>
            <w:tabs>
              <w:tab w:val="right" w:leader="dot" w:pos="9062"/>
            </w:tabs>
            <w:spacing w:after="0"/>
            <w:rPr>
              <w:rFonts w:eastAsiaTheme="minorEastAsia"/>
              <w:noProof/>
            </w:rPr>
          </w:pPr>
          <w:hyperlink w:anchor="_Toc233941726" w:history="1">
            <w:r w:rsidRPr="00D7125B">
              <w:rPr>
                <w:rStyle w:val="Hyperlink"/>
                <w:rFonts w:ascii="Times New Roman" w:hAnsi="Times New Roman"/>
                <w:noProof/>
              </w:rPr>
              <w:t>A.7  Over-abstraction as maladaptation</w:t>
            </w:r>
            <w:r w:rsidRPr="00D7125B">
              <w:rPr>
                <w:noProof/>
              </w:rPr>
              <w:tab/>
            </w:r>
            <w:r w:rsidRPr="00D7125B">
              <w:rPr>
                <w:noProof/>
              </w:rPr>
              <w:fldChar w:fldCharType="begin"/>
            </w:r>
            <w:r w:rsidRPr="00D7125B">
              <w:rPr>
                <w:noProof/>
              </w:rPr>
              <w:instrText xml:space="preserve"> PAGEREF _Toc233941726 \h </w:instrText>
            </w:r>
            <w:r w:rsidRPr="00D7125B">
              <w:rPr>
                <w:noProof/>
              </w:rPr>
            </w:r>
            <w:r w:rsidRPr="00D7125B">
              <w:rPr>
                <w:noProof/>
              </w:rPr>
              <w:fldChar w:fldCharType="separate"/>
            </w:r>
            <w:r w:rsidR="00D7125B">
              <w:rPr>
                <w:noProof/>
              </w:rPr>
              <w:t>35</w:t>
            </w:r>
            <w:r w:rsidRPr="00D7125B">
              <w:rPr>
                <w:noProof/>
              </w:rPr>
              <w:fldChar w:fldCharType="end"/>
            </w:r>
          </w:hyperlink>
        </w:p>
        <w:p w14:paraId="25BB7C32" w14:textId="33E48D80" w:rsidR="00FE5E48" w:rsidRPr="00D7125B" w:rsidRDefault="00FE5E48" w:rsidP="00D7125B">
          <w:pPr>
            <w:pStyle w:val="TOC2"/>
            <w:tabs>
              <w:tab w:val="right" w:leader="dot" w:pos="9062"/>
            </w:tabs>
            <w:spacing w:after="0"/>
            <w:rPr>
              <w:rFonts w:eastAsiaTheme="minorEastAsia"/>
              <w:noProof/>
            </w:rPr>
          </w:pPr>
          <w:hyperlink w:anchor="_Toc233941727" w:history="1">
            <w:r w:rsidRPr="00D7125B">
              <w:rPr>
                <w:rStyle w:val="Hyperlink"/>
                <w:rFonts w:ascii="Times New Roman" w:hAnsi="Times New Roman"/>
                <w:noProof/>
              </w:rPr>
              <w:t>A.8  Water-resource recommendations</w:t>
            </w:r>
            <w:r w:rsidRPr="00D7125B">
              <w:rPr>
                <w:noProof/>
              </w:rPr>
              <w:tab/>
            </w:r>
            <w:r w:rsidRPr="00D7125B">
              <w:rPr>
                <w:noProof/>
              </w:rPr>
              <w:fldChar w:fldCharType="begin"/>
            </w:r>
            <w:r w:rsidRPr="00D7125B">
              <w:rPr>
                <w:noProof/>
              </w:rPr>
              <w:instrText xml:space="preserve"> PAGEREF _Toc233941727 \h </w:instrText>
            </w:r>
            <w:r w:rsidRPr="00D7125B">
              <w:rPr>
                <w:noProof/>
              </w:rPr>
            </w:r>
            <w:r w:rsidRPr="00D7125B">
              <w:rPr>
                <w:noProof/>
              </w:rPr>
              <w:fldChar w:fldCharType="separate"/>
            </w:r>
            <w:r w:rsidR="00D7125B">
              <w:rPr>
                <w:noProof/>
              </w:rPr>
              <w:t>35</w:t>
            </w:r>
            <w:r w:rsidRPr="00D7125B">
              <w:rPr>
                <w:noProof/>
              </w:rPr>
              <w:fldChar w:fldCharType="end"/>
            </w:r>
          </w:hyperlink>
        </w:p>
        <w:p w14:paraId="249842B2" w14:textId="354E2945" w:rsidR="00FE5E48" w:rsidRPr="00D7125B" w:rsidRDefault="00FE5E48" w:rsidP="00D7125B">
          <w:pPr>
            <w:pStyle w:val="TOC1"/>
            <w:spacing w:after="0"/>
            <w:rPr>
              <w:rFonts w:eastAsiaTheme="minorEastAsia"/>
              <w:noProof/>
            </w:rPr>
          </w:pPr>
          <w:hyperlink w:anchor="_Toc233941728" w:history="1">
            <w:r w:rsidRPr="00D7125B">
              <w:rPr>
                <w:rStyle w:val="Hyperlink"/>
                <w:rFonts w:ascii="Times New Roman" w:hAnsi="Times New Roman"/>
                <w:noProof/>
              </w:rPr>
              <w:t>Annex B.  Maladaptation Risk Management</w:t>
            </w:r>
            <w:r w:rsidRPr="00D7125B">
              <w:rPr>
                <w:noProof/>
              </w:rPr>
              <w:tab/>
            </w:r>
            <w:r w:rsidRPr="00D7125B">
              <w:rPr>
                <w:noProof/>
              </w:rPr>
              <w:fldChar w:fldCharType="begin"/>
            </w:r>
            <w:r w:rsidRPr="00D7125B">
              <w:rPr>
                <w:noProof/>
              </w:rPr>
              <w:instrText xml:space="preserve"> PAGEREF _Toc233941728 \h </w:instrText>
            </w:r>
            <w:r w:rsidRPr="00D7125B">
              <w:rPr>
                <w:noProof/>
              </w:rPr>
            </w:r>
            <w:r w:rsidRPr="00D7125B">
              <w:rPr>
                <w:noProof/>
              </w:rPr>
              <w:fldChar w:fldCharType="separate"/>
            </w:r>
            <w:r w:rsidR="00D7125B">
              <w:rPr>
                <w:noProof/>
              </w:rPr>
              <w:t>36</w:t>
            </w:r>
            <w:r w:rsidRPr="00D7125B">
              <w:rPr>
                <w:noProof/>
              </w:rPr>
              <w:fldChar w:fldCharType="end"/>
            </w:r>
          </w:hyperlink>
        </w:p>
        <w:p w14:paraId="00437E86" w14:textId="6E33A500" w:rsidR="00FE5E48" w:rsidRPr="00D7125B" w:rsidRDefault="00FE5E48" w:rsidP="00D7125B">
          <w:pPr>
            <w:pStyle w:val="TOC2"/>
            <w:tabs>
              <w:tab w:val="right" w:leader="dot" w:pos="9062"/>
            </w:tabs>
            <w:spacing w:after="0"/>
            <w:rPr>
              <w:rFonts w:eastAsiaTheme="minorEastAsia"/>
              <w:noProof/>
            </w:rPr>
          </w:pPr>
          <w:hyperlink w:anchor="_Toc233941729" w:history="1">
            <w:r w:rsidRPr="00D7125B">
              <w:rPr>
                <w:rStyle w:val="Hyperlink"/>
                <w:rFonts w:ascii="Times New Roman" w:hAnsi="Times New Roman"/>
                <w:noProof/>
              </w:rPr>
              <w:t>B.1  The concept of maladaptation</w:t>
            </w:r>
            <w:r w:rsidRPr="00D7125B">
              <w:rPr>
                <w:noProof/>
              </w:rPr>
              <w:tab/>
            </w:r>
            <w:r w:rsidRPr="00D7125B">
              <w:rPr>
                <w:noProof/>
              </w:rPr>
              <w:fldChar w:fldCharType="begin"/>
            </w:r>
            <w:r w:rsidRPr="00D7125B">
              <w:rPr>
                <w:noProof/>
              </w:rPr>
              <w:instrText xml:space="preserve"> PAGEREF _Toc233941729 \h </w:instrText>
            </w:r>
            <w:r w:rsidRPr="00D7125B">
              <w:rPr>
                <w:noProof/>
              </w:rPr>
            </w:r>
            <w:r w:rsidRPr="00D7125B">
              <w:rPr>
                <w:noProof/>
              </w:rPr>
              <w:fldChar w:fldCharType="separate"/>
            </w:r>
            <w:r w:rsidR="00D7125B">
              <w:rPr>
                <w:noProof/>
              </w:rPr>
              <w:t>36</w:t>
            </w:r>
            <w:r w:rsidRPr="00D7125B">
              <w:rPr>
                <w:noProof/>
              </w:rPr>
              <w:fldChar w:fldCharType="end"/>
            </w:r>
          </w:hyperlink>
        </w:p>
        <w:p w14:paraId="385979F7" w14:textId="7A620529" w:rsidR="00FE5E48" w:rsidRPr="00D7125B" w:rsidRDefault="00FE5E48" w:rsidP="00D7125B">
          <w:pPr>
            <w:pStyle w:val="TOC2"/>
            <w:tabs>
              <w:tab w:val="right" w:leader="dot" w:pos="9062"/>
            </w:tabs>
            <w:spacing w:after="0"/>
            <w:rPr>
              <w:rFonts w:eastAsiaTheme="minorEastAsia"/>
              <w:noProof/>
            </w:rPr>
          </w:pPr>
          <w:hyperlink w:anchor="_Toc233941730" w:history="1">
            <w:r w:rsidRPr="00D7125B">
              <w:rPr>
                <w:rStyle w:val="Hyperlink"/>
                <w:rFonts w:ascii="Times New Roman" w:hAnsi="Times New Roman"/>
                <w:noProof/>
              </w:rPr>
              <w:t>B.2  Maladaptation risk register</w:t>
            </w:r>
            <w:r w:rsidRPr="00D7125B">
              <w:rPr>
                <w:noProof/>
              </w:rPr>
              <w:tab/>
            </w:r>
            <w:r w:rsidRPr="00D7125B">
              <w:rPr>
                <w:noProof/>
              </w:rPr>
              <w:fldChar w:fldCharType="begin"/>
            </w:r>
            <w:r w:rsidRPr="00D7125B">
              <w:rPr>
                <w:noProof/>
              </w:rPr>
              <w:instrText xml:space="preserve"> PAGEREF _Toc233941730 \h </w:instrText>
            </w:r>
            <w:r w:rsidRPr="00D7125B">
              <w:rPr>
                <w:noProof/>
              </w:rPr>
            </w:r>
            <w:r w:rsidRPr="00D7125B">
              <w:rPr>
                <w:noProof/>
              </w:rPr>
              <w:fldChar w:fldCharType="separate"/>
            </w:r>
            <w:r w:rsidR="00D7125B">
              <w:rPr>
                <w:noProof/>
              </w:rPr>
              <w:t>36</w:t>
            </w:r>
            <w:r w:rsidRPr="00D7125B">
              <w:rPr>
                <w:noProof/>
              </w:rPr>
              <w:fldChar w:fldCharType="end"/>
            </w:r>
          </w:hyperlink>
        </w:p>
        <w:p w14:paraId="5BA8B90E" w14:textId="286FBB96" w:rsidR="00FE5E48" w:rsidRPr="00D7125B" w:rsidRDefault="00FE5E48" w:rsidP="00D7125B">
          <w:pPr>
            <w:pStyle w:val="TOC2"/>
            <w:tabs>
              <w:tab w:val="right" w:leader="dot" w:pos="9062"/>
            </w:tabs>
            <w:spacing w:after="0"/>
            <w:rPr>
              <w:rFonts w:eastAsiaTheme="minorEastAsia"/>
              <w:noProof/>
            </w:rPr>
          </w:pPr>
          <w:hyperlink w:anchor="_Toc233941731" w:history="1">
            <w:r w:rsidRPr="00D7125B">
              <w:rPr>
                <w:rStyle w:val="Hyperlink"/>
                <w:rFonts w:ascii="Times New Roman" w:hAnsi="Times New Roman"/>
                <w:noProof/>
              </w:rPr>
              <w:t>B.3  Reading the screening</w:t>
            </w:r>
            <w:r w:rsidRPr="00D7125B">
              <w:rPr>
                <w:noProof/>
              </w:rPr>
              <w:tab/>
            </w:r>
            <w:r w:rsidRPr="00D7125B">
              <w:rPr>
                <w:noProof/>
              </w:rPr>
              <w:fldChar w:fldCharType="begin"/>
            </w:r>
            <w:r w:rsidRPr="00D7125B">
              <w:rPr>
                <w:noProof/>
              </w:rPr>
              <w:instrText xml:space="preserve"> PAGEREF _Toc233941731 \h </w:instrText>
            </w:r>
            <w:r w:rsidRPr="00D7125B">
              <w:rPr>
                <w:noProof/>
              </w:rPr>
            </w:r>
            <w:r w:rsidRPr="00D7125B">
              <w:rPr>
                <w:noProof/>
              </w:rPr>
              <w:fldChar w:fldCharType="separate"/>
            </w:r>
            <w:r w:rsidR="00D7125B">
              <w:rPr>
                <w:noProof/>
              </w:rPr>
              <w:t>38</w:t>
            </w:r>
            <w:r w:rsidRPr="00D7125B">
              <w:rPr>
                <w:noProof/>
              </w:rPr>
              <w:fldChar w:fldCharType="end"/>
            </w:r>
          </w:hyperlink>
        </w:p>
        <w:p w14:paraId="72D04718" w14:textId="253B3296" w:rsidR="00FE5E48" w:rsidRPr="00D7125B" w:rsidRDefault="00FE5E48" w:rsidP="00D7125B">
          <w:pPr>
            <w:pStyle w:val="TOC2"/>
            <w:tabs>
              <w:tab w:val="right" w:leader="dot" w:pos="9062"/>
            </w:tabs>
            <w:spacing w:after="0"/>
            <w:rPr>
              <w:rFonts w:eastAsiaTheme="minorEastAsia"/>
              <w:noProof/>
            </w:rPr>
          </w:pPr>
          <w:hyperlink w:anchor="_Toc233941732" w:history="1">
            <w:r w:rsidRPr="00D7125B">
              <w:rPr>
                <w:rStyle w:val="Hyperlink"/>
                <w:rFonts w:ascii="Times New Roman" w:hAnsi="Times New Roman"/>
                <w:noProof/>
              </w:rPr>
              <w:t>B.4  Monitoring indicators</w:t>
            </w:r>
            <w:r w:rsidRPr="00D7125B">
              <w:rPr>
                <w:noProof/>
              </w:rPr>
              <w:tab/>
            </w:r>
            <w:r w:rsidRPr="00D7125B">
              <w:rPr>
                <w:noProof/>
              </w:rPr>
              <w:fldChar w:fldCharType="begin"/>
            </w:r>
            <w:r w:rsidRPr="00D7125B">
              <w:rPr>
                <w:noProof/>
              </w:rPr>
              <w:instrText xml:space="preserve"> PAGEREF _Toc233941732 \h </w:instrText>
            </w:r>
            <w:r w:rsidRPr="00D7125B">
              <w:rPr>
                <w:noProof/>
              </w:rPr>
            </w:r>
            <w:r w:rsidRPr="00D7125B">
              <w:rPr>
                <w:noProof/>
              </w:rPr>
              <w:fldChar w:fldCharType="separate"/>
            </w:r>
            <w:r w:rsidR="00D7125B">
              <w:rPr>
                <w:noProof/>
              </w:rPr>
              <w:t>38</w:t>
            </w:r>
            <w:r w:rsidRPr="00D7125B">
              <w:rPr>
                <w:noProof/>
              </w:rPr>
              <w:fldChar w:fldCharType="end"/>
            </w:r>
          </w:hyperlink>
        </w:p>
        <w:p w14:paraId="3B444AF8" w14:textId="26BA803D" w:rsidR="00FE5E48" w:rsidRPr="00D7125B" w:rsidRDefault="00FE5E48" w:rsidP="00D7125B">
          <w:pPr>
            <w:pStyle w:val="TOC2"/>
            <w:tabs>
              <w:tab w:val="right" w:leader="dot" w:pos="9062"/>
            </w:tabs>
            <w:spacing w:after="0"/>
            <w:rPr>
              <w:rFonts w:eastAsiaTheme="minorEastAsia"/>
              <w:noProof/>
            </w:rPr>
          </w:pPr>
          <w:hyperlink w:anchor="_Toc233941733" w:history="1">
            <w:r w:rsidRPr="00D7125B">
              <w:rPr>
                <w:rStyle w:val="Hyperlink"/>
                <w:rFonts w:ascii="Times New Roman" w:hAnsi="Times New Roman"/>
                <w:noProof/>
              </w:rPr>
              <w:t>B.5  Conclusion</w:t>
            </w:r>
            <w:r w:rsidRPr="00D7125B">
              <w:rPr>
                <w:noProof/>
              </w:rPr>
              <w:tab/>
            </w:r>
            <w:r w:rsidRPr="00D7125B">
              <w:rPr>
                <w:noProof/>
              </w:rPr>
              <w:fldChar w:fldCharType="begin"/>
            </w:r>
            <w:r w:rsidRPr="00D7125B">
              <w:rPr>
                <w:noProof/>
              </w:rPr>
              <w:instrText xml:space="preserve"> PAGEREF _Toc233941733 \h </w:instrText>
            </w:r>
            <w:r w:rsidRPr="00D7125B">
              <w:rPr>
                <w:noProof/>
              </w:rPr>
            </w:r>
            <w:r w:rsidRPr="00D7125B">
              <w:rPr>
                <w:noProof/>
              </w:rPr>
              <w:fldChar w:fldCharType="separate"/>
            </w:r>
            <w:r w:rsidR="00D7125B">
              <w:rPr>
                <w:noProof/>
              </w:rPr>
              <w:t>38</w:t>
            </w:r>
            <w:r w:rsidRPr="00D7125B">
              <w:rPr>
                <w:noProof/>
              </w:rPr>
              <w:fldChar w:fldCharType="end"/>
            </w:r>
          </w:hyperlink>
        </w:p>
        <w:p w14:paraId="45FCF19F" w14:textId="7B368171" w:rsidR="00FE5E48" w:rsidRPr="00D7125B" w:rsidRDefault="00FE5E48" w:rsidP="00D7125B">
          <w:pPr>
            <w:pStyle w:val="TOC1"/>
            <w:spacing w:after="0"/>
            <w:rPr>
              <w:rFonts w:eastAsiaTheme="minorEastAsia"/>
              <w:noProof/>
            </w:rPr>
          </w:pPr>
          <w:hyperlink w:anchor="_Toc233941734" w:history="1">
            <w:r w:rsidRPr="00D7125B">
              <w:rPr>
                <w:rStyle w:val="Hyperlink"/>
                <w:rFonts w:ascii="Times New Roman" w:hAnsi="Times New Roman"/>
                <w:noProof/>
              </w:rPr>
              <w:t>Annex C.  The Analytical Workbook</w:t>
            </w:r>
            <w:r w:rsidRPr="00D7125B">
              <w:rPr>
                <w:noProof/>
              </w:rPr>
              <w:tab/>
            </w:r>
            <w:r w:rsidRPr="00D7125B">
              <w:rPr>
                <w:noProof/>
              </w:rPr>
              <w:fldChar w:fldCharType="begin"/>
            </w:r>
            <w:r w:rsidRPr="00D7125B">
              <w:rPr>
                <w:noProof/>
              </w:rPr>
              <w:instrText xml:space="preserve"> PAGEREF _Toc233941734 \h </w:instrText>
            </w:r>
            <w:r w:rsidRPr="00D7125B">
              <w:rPr>
                <w:noProof/>
              </w:rPr>
            </w:r>
            <w:r w:rsidRPr="00D7125B">
              <w:rPr>
                <w:noProof/>
              </w:rPr>
              <w:fldChar w:fldCharType="separate"/>
            </w:r>
            <w:r w:rsidR="00D7125B">
              <w:rPr>
                <w:noProof/>
              </w:rPr>
              <w:t>40</w:t>
            </w:r>
            <w:r w:rsidRPr="00D7125B">
              <w:rPr>
                <w:noProof/>
              </w:rPr>
              <w:fldChar w:fldCharType="end"/>
            </w:r>
          </w:hyperlink>
        </w:p>
        <w:p w14:paraId="13CE3F53" w14:textId="43F3FE6E" w:rsidR="00FE5E48" w:rsidRPr="00D7125B" w:rsidRDefault="00FE5E48" w:rsidP="00D7125B">
          <w:pPr>
            <w:pStyle w:val="TOC1"/>
            <w:spacing w:after="0"/>
            <w:rPr>
              <w:rFonts w:eastAsiaTheme="minorEastAsia"/>
              <w:noProof/>
            </w:rPr>
          </w:pPr>
          <w:hyperlink w:anchor="_Toc233941735" w:history="1">
            <w:r w:rsidRPr="00D7125B">
              <w:rPr>
                <w:rStyle w:val="Hyperlink"/>
                <w:rFonts w:ascii="Times New Roman" w:hAnsi="Times New Roman"/>
                <w:noProof/>
              </w:rPr>
              <w:t>Annex D.  Scenario Cash-Flow Tables</w:t>
            </w:r>
            <w:r w:rsidRPr="00D7125B">
              <w:rPr>
                <w:noProof/>
              </w:rPr>
              <w:tab/>
            </w:r>
            <w:r w:rsidRPr="00D7125B">
              <w:rPr>
                <w:noProof/>
              </w:rPr>
              <w:fldChar w:fldCharType="begin"/>
            </w:r>
            <w:r w:rsidRPr="00D7125B">
              <w:rPr>
                <w:noProof/>
              </w:rPr>
              <w:instrText xml:space="preserve"> PAGEREF _Toc233941735 \h </w:instrText>
            </w:r>
            <w:r w:rsidRPr="00D7125B">
              <w:rPr>
                <w:noProof/>
              </w:rPr>
            </w:r>
            <w:r w:rsidRPr="00D7125B">
              <w:rPr>
                <w:noProof/>
              </w:rPr>
              <w:fldChar w:fldCharType="separate"/>
            </w:r>
            <w:r w:rsidR="00D7125B">
              <w:rPr>
                <w:noProof/>
              </w:rPr>
              <w:t>41</w:t>
            </w:r>
            <w:r w:rsidRPr="00D7125B">
              <w:rPr>
                <w:noProof/>
              </w:rPr>
              <w:fldChar w:fldCharType="end"/>
            </w:r>
          </w:hyperlink>
        </w:p>
        <w:p w14:paraId="6A600F78" w14:textId="04FAD692" w:rsidR="00FE5E48" w:rsidRPr="00D7125B" w:rsidRDefault="00FE5E48" w:rsidP="00D7125B">
          <w:pPr>
            <w:pStyle w:val="TOC2"/>
            <w:tabs>
              <w:tab w:val="right" w:leader="dot" w:pos="9062"/>
            </w:tabs>
            <w:spacing w:after="0"/>
            <w:rPr>
              <w:rFonts w:eastAsiaTheme="minorEastAsia"/>
              <w:noProof/>
            </w:rPr>
          </w:pPr>
          <w:hyperlink w:anchor="_Toc233941736" w:history="1">
            <w:r w:rsidRPr="00D7125B">
              <w:rPr>
                <w:rStyle w:val="Hyperlink"/>
                <w:rFonts w:ascii="Times New Roman" w:hAnsi="Times New Roman"/>
                <w:noProof/>
              </w:rPr>
              <w:t>D.1  Uvurkhangai</w:t>
            </w:r>
            <w:r w:rsidRPr="00D7125B">
              <w:rPr>
                <w:noProof/>
              </w:rPr>
              <w:tab/>
            </w:r>
            <w:r w:rsidRPr="00D7125B">
              <w:rPr>
                <w:noProof/>
              </w:rPr>
              <w:fldChar w:fldCharType="begin"/>
            </w:r>
            <w:r w:rsidRPr="00D7125B">
              <w:rPr>
                <w:noProof/>
              </w:rPr>
              <w:instrText xml:space="preserve"> PAGEREF _Toc233941736 \h </w:instrText>
            </w:r>
            <w:r w:rsidRPr="00D7125B">
              <w:rPr>
                <w:noProof/>
              </w:rPr>
            </w:r>
            <w:r w:rsidRPr="00D7125B">
              <w:rPr>
                <w:noProof/>
              </w:rPr>
              <w:fldChar w:fldCharType="separate"/>
            </w:r>
            <w:r w:rsidR="00D7125B">
              <w:rPr>
                <w:noProof/>
              </w:rPr>
              <w:t>41</w:t>
            </w:r>
            <w:r w:rsidRPr="00D7125B">
              <w:rPr>
                <w:noProof/>
              </w:rPr>
              <w:fldChar w:fldCharType="end"/>
            </w:r>
          </w:hyperlink>
        </w:p>
        <w:p w14:paraId="023E50E7" w14:textId="31C2C858" w:rsidR="00FE5E48" w:rsidRPr="00D7125B" w:rsidRDefault="00FE5E48" w:rsidP="00D7125B">
          <w:pPr>
            <w:pStyle w:val="TOC2"/>
            <w:tabs>
              <w:tab w:val="right" w:leader="dot" w:pos="9062"/>
            </w:tabs>
            <w:spacing w:after="0"/>
            <w:rPr>
              <w:rFonts w:eastAsiaTheme="minorEastAsia"/>
              <w:noProof/>
            </w:rPr>
          </w:pPr>
          <w:hyperlink w:anchor="_Toc233941737" w:history="1">
            <w:r w:rsidRPr="00D7125B">
              <w:rPr>
                <w:rStyle w:val="Hyperlink"/>
                <w:rFonts w:ascii="Times New Roman" w:hAnsi="Times New Roman"/>
                <w:noProof/>
              </w:rPr>
              <w:t>D.2  Dundgovi</w:t>
            </w:r>
            <w:r w:rsidRPr="00D7125B">
              <w:rPr>
                <w:noProof/>
              </w:rPr>
              <w:tab/>
            </w:r>
            <w:r w:rsidRPr="00D7125B">
              <w:rPr>
                <w:noProof/>
              </w:rPr>
              <w:fldChar w:fldCharType="begin"/>
            </w:r>
            <w:r w:rsidRPr="00D7125B">
              <w:rPr>
                <w:noProof/>
              </w:rPr>
              <w:instrText xml:space="preserve"> PAGEREF _Toc233941737 \h </w:instrText>
            </w:r>
            <w:r w:rsidRPr="00D7125B">
              <w:rPr>
                <w:noProof/>
              </w:rPr>
            </w:r>
            <w:r w:rsidRPr="00D7125B">
              <w:rPr>
                <w:noProof/>
              </w:rPr>
              <w:fldChar w:fldCharType="separate"/>
            </w:r>
            <w:r w:rsidR="00D7125B">
              <w:rPr>
                <w:noProof/>
              </w:rPr>
              <w:t>44</w:t>
            </w:r>
            <w:r w:rsidRPr="00D7125B">
              <w:rPr>
                <w:noProof/>
              </w:rPr>
              <w:fldChar w:fldCharType="end"/>
            </w:r>
          </w:hyperlink>
        </w:p>
        <w:p w14:paraId="0970840E" w14:textId="2BB26D62" w:rsidR="007D0591" w:rsidRDefault="00866D84">
          <w:r>
            <w:fldChar w:fldCharType="end"/>
          </w:r>
        </w:p>
      </w:sdtContent>
    </w:sdt>
    <w:p w14:paraId="3C86D2FF" w14:textId="77777777" w:rsidR="007D0591" w:rsidRDefault="00866D84">
      <w:r>
        <w:br w:type="page"/>
      </w:r>
    </w:p>
    <w:p w14:paraId="1B59462C" w14:textId="77777777" w:rsidR="007D0591" w:rsidRDefault="00866D84">
      <w:pPr>
        <w:pStyle w:val="Heading1"/>
      </w:pPr>
      <w:bookmarkStart w:id="1" w:name="_Toc233941662"/>
      <w:r>
        <w:lastRenderedPageBreak/>
        <w:t>Abbreviations and Acronyms</w:t>
      </w:r>
      <w:bookmarkEnd w:id="1"/>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00"/>
        <w:gridCol w:w="7372"/>
      </w:tblGrid>
      <w:tr w:rsidR="007D0591" w14:paraId="7A606908" w14:textId="77777777" w:rsidTr="0035289C">
        <w:trPr>
          <w:tblHeader/>
        </w:trPr>
        <w:tc>
          <w:tcPr>
            <w:tcW w:w="17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4AE5CF0A" w14:textId="77777777" w:rsidR="007D0591" w:rsidRDefault="00866D84" w:rsidP="00610F99">
            <w:pPr>
              <w:pStyle w:val="TablesContent"/>
            </w:pPr>
            <w:r>
              <w:t>Abbreviation</w:t>
            </w:r>
          </w:p>
        </w:tc>
        <w:tc>
          <w:tcPr>
            <w:tcW w:w="7372"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6D44904A" w14:textId="77777777" w:rsidR="007D0591" w:rsidRDefault="00866D84" w:rsidP="00610F99">
            <w:pPr>
              <w:pStyle w:val="TablesContent"/>
            </w:pPr>
            <w:r>
              <w:t>Definition</w:t>
            </w:r>
          </w:p>
        </w:tc>
      </w:tr>
      <w:tr w:rsidR="007D0591" w14:paraId="4DC3DE10"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FAA4560" w14:textId="77777777" w:rsidR="007D0591" w:rsidRDefault="00866D84" w:rsidP="00610F99">
            <w:pPr>
              <w:pStyle w:val="TablesContent"/>
            </w:pPr>
            <w:r>
              <w:t>ADB</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2345C41" w14:textId="77777777" w:rsidR="007D0591" w:rsidRDefault="00866D84" w:rsidP="00610F99">
            <w:pPr>
              <w:pStyle w:val="TablesContent"/>
            </w:pPr>
            <w:r>
              <w:t>Asian Development Bank</w:t>
            </w:r>
          </w:p>
        </w:tc>
      </w:tr>
      <w:tr w:rsidR="007D0591" w14:paraId="588F97D6"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E2AEB58" w14:textId="77777777" w:rsidR="007D0591" w:rsidRDefault="00866D84" w:rsidP="00610F99">
            <w:pPr>
              <w:pStyle w:val="TablesContent"/>
            </w:pPr>
            <w:r>
              <w:t>BCR</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F937F82" w14:textId="77777777" w:rsidR="007D0591" w:rsidRDefault="00866D84" w:rsidP="00610F99">
            <w:pPr>
              <w:pStyle w:val="TablesContent"/>
            </w:pPr>
            <w:r>
              <w:t>Benefit–cost ratio</w:t>
            </w:r>
          </w:p>
        </w:tc>
      </w:tr>
      <w:tr w:rsidR="007D0591" w14:paraId="4D761BCC"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7C0BF17" w14:textId="77777777" w:rsidR="007D0591" w:rsidRDefault="00866D84" w:rsidP="00610F99">
            <w:pPr>
              <w:pStyle w:val="TablesContent"/>
            </w:pPr>
            <w:r>
              <w:t>CAPEX</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86FA0BB" w14:textId="77777777" w:rsidR="007D0591" w:rsidRDefault="00866D84" w:rsidP="00610F99">
            <w:pPr>
              <w:pStyle w:val="TablesContent"/>
            </w:pPr>
            <w:r>
              <w:t>Capital expenditure</w:t>
            </w:r>
          </w:p>
        </w:tc>
      </w:tr>
      <w:tr w:rsidR="007D0591" w14:paraId="72FD164D"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715303C" w14:textId="77777777" w:rsidR="007D0591" w:rsidRDefault="00866D84" w:rsidP="00610F99">
            <w:pPr>
              <w:pStyle w:val="TablesContent"/>
            </w:pPr>
            <w:r>
              <w:t>CBA</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2E84072" w14:textId="77777777" w:rsidR="007D0591" w:rsidRDefault="00866D84" w:rsidP="00610F99">
            <w:pPr>
              <w:pStyle w:val="TablesContent"/>
            </w:pPr>
            <w:r>
              <w:t>Cost–benefit analysis</w:t>
            </w:r>
          </w:p>
        </w:tc>
      </w:tr>
      <w:tr w:rsidR="007D0591" w14:paraId="165B7C4C"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24D6D59" w14:textId="77777777" w:rsidR="007D0591" w:rsidRDefault="00866D84" w:rsidP="00610F99">
            <w:pPr>
              <w:pStyle w:val="TablesContent"/>
            </w:pPr>
            <w:r>
              <w:t>CTCN</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F68E665" w14:textId="77777777" w:rsidR="007D0591" w:rsidRDefault="00866D84" w:rsidP="00610F99">
            <w:pPr>
              <w:pStyle w:val="TablesContent"/>
            </w:pPr>
            <w:r>
              <w:t>Climate Technology Centre and Network</w:t>
            </w:r>
          </w:p>
        </w:tc>
      </w:tr>
      <w:tr w:rsidR="007D0591" w14:paraId="65A5A9BB"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EBC2DA6" w14:textId="77777777" w:rsidR="007D0591" w:rsidRDefault="00866D84" w:rsidP="00610F99">
            <w:pPr>
              <w:pStyle w:val="TablesContent"/>
            </w:pPr>
            <w:proofErr w:type="spellStart"/>
            <w:r>
              <w:t>EbA</w:t>
            </w:r>
            <w:proofErr w:type="spellEnd"/>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430226E" w14:textId="77777777" w:rsidR="007D0591" w:rsidRDefault="00866D84" w:rsidP="00610F99">
            <w:pPr>
              <w:pStyle w:val="TablesContent"/>
            </w:pPr>
            <w:r>
              <w:t>Ecosystem-based adaptation</w:t>
            </w:r>
          </w:p>
        </w:tc>
      </w:tr>
      <w:tr w:rsidR="007D0591" w14:paraId="3A93722E"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F6D479F" w14:textId="77777777" w:rsidR="007D0591" w:rsidRDefault="00866D84" w:rsidP="00610F99">
            <w:pPr>
              <w:pStyle w:val="TablesContent"/>
            </w:pPr>
            <w:r>
              <w:t>EBCR</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E616CB0" w14:textId="77777777" w:rsidR="007D0591" w:rsidRDefault="00866D84" w:rsidP="00610F99">
            <w:pPr>
              <w:pStyle w:val="TablesContent"/>
            </w:pPr>
            <w:r>
              <w:t>Economic benefit–cost ratio</w:t>
            </w:r>
          </w:p>
        </w:tc>
      </w:tr>
      <w:tr w:rsidR="007D0591" w14:paraId="77C7F6C0"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5902B2C" w14:textId="77777777" w:rsidR="007D0591" w:rsidRDefault="00866D84" w:rsidP="00610F99">
            <w:pPr>
              <w:pStyle w:val="TablesContent"/>
            </w:pPr>
            <w:r>
              <w:t>EIRR</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6D5165E" w14:textId="77777777" w:rsidR="007D0591" w:rsidRDefault="00866D84" w:rsidP="00610F99">
            <w:pPr>
              <w:pStyle w:val="TablesContent"/>
            </w:pPr>
            <w:r>
              <w:t>Economic internal rate of return</w:t>
            </w:r>
          </w:p>
        </w:tc>
      </w:tr>
      <w:tr w:rsidR="007D0591" w14:paraId="646D1122"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D522573" w14:textId="77777777" w:rsidR="007D0591" w:rsidRDefault="00866D84" w:rsidP="00610F99">
            <w:pPr>
              <w:pStyle w:val="TablesContent"/>
            </w:pPr>
            <w:r>
              <w:t>ENPV</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37396CD" w14:textId="77777777" w:rsidR="007D0591" w:rsidRDefault="00866D84" w:rsidP="00610F99">
            <w:pPr>
              <w:pStyle w:val="TablesContent"/>
            </w:pPr>
            <w:r>
              <w:t>Economic net present value</w:t>
            </w:r>
          </w:p>
        </w:tc>
      </w:tr>
      <w:tr w:rsidR="007D0591" w14:paraId="57447F64"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7373D50" w14:textId="77777777" w:rsidR="007D0591" w:rsidRDefault="00866D84" w:rsidP="00610F99">
            <w:pPr>
              <w:pStyle w:val="TablesContent"/>
            </w:pPr>
            <w:r>
              <w:t>FX</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D37F87C" w14:textId="77777777" w:rsidR="007D0591" w:rsidRDefault="00866D84" w:rsidP="00610F99">
            <w:pPr>
              <w:pStyle w:val="TablesContent"/>
            </w:pPr>
            <w:proofErr w:type="gramStart"/>
            <w:r>
              <w:t>Foreign-exchange</w:t>
            </w:r>
            <w:proofErr w:type="gramEnd"/>
            <w:r>
              <w:t xml:space="preserve"> (rate)</w:t>
            </w:r>
          </w:p>
        </w:tc>
      </w:tr>
      <w:tr w:rsidR="007D0591" w14:paraId="1B2EE1D6"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9D81111" w14:textId="77777777" w:rsidR="007D0591" w:rsidRDefault="00866D84" w:rsidP="00610F99">
            <w:pPr>
              <w:pStyle w:val="TablesContent"/>
            </w:pPr>
            <w:r>
              <w:t>GERES</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113AF09" w14:textId="77777777" w:rsidR="007D0591" w:rsidRDefault="00866D84" w:rsidP="00610F99">
            <w:pPr>
              <w:pStyle w:val="TablesContent"/>
            </w:pPr>
            <w:r>
              <w:t>Group for the Environment, Renewable Energy and Solidarity</w:t>
            </w:r>
          </w:p>
        </w:tc>
      </w:tr>
      <w:tr w:rsidR="007D0591" w14:paraId="34834F10"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09A8211" w14:textId="77777777" w:rsidR="007D0591" w:rsidRDefault="00866D84" w:rsidP="00610F99">
            <w:pPr>
              <w:pStyle w:val="TablesContent"/>
            </w:pPr>
            <w:r>
              <w:t>ha</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27CB046" w14:textId="77777777" w:rsidR="007D0591" w:rsidRDefault="00866D84" w:rsidP="00610F99">
            <w:pPr>
              <w:pStyle w:val="TablesContent"/>
            </w:pPr>
            <w:r>
              <w:t>Hectare</w:t>
            </w:r>
          </w:p>
        </w:tc>
      </w:tr>
      <w:tr w:rsidR="007D0591" w14:paraId="2B9186EE"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C7CE65D" w14:textId="77777777" w:rsidR="007D0591" w:rsidRDefault="00866D84" w:rsidP="00610F99">
            <w:pPr>
              <w:pStyle w:val="TablesContent"/>
            </w:pPr>
            <w:r>
              <w:t>IBLIP</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E9E578C" w14:textId="77777777" w:rsidR="007D0591" w:rsidRDefault="00866D84" w:rsidP="00610F99">
            <w:pPr>
              <w:pStyle w:val="TablesContent"/>
            </w:pPr>
            <w:r>
              <w:t>Index-Based Livestock Insurance Project (Mongolia)</w:t>
            </w:r>
          </w:p>
        </w:tc>
      </w:tr>
      <w:tr w:rsidR="007D0591" w14:paraId="423A60F4"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8F20F9D" w14:textId="77777777" w:rsidR="007D0591" w:rsidRDefault="00866D84" w:rsidP="00610F99">
            <w:pPr>
              <w:pStyle w:val="TablesContent"/>
            </w:pPr>
            <w:r>
              <w:t>IRR</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94DA186" w14:textId="77777777" w:rsidR="007D0591" w:rsidRDefault="00866D84" w:rsidP="00610F99">
            <w:pPr>
              <w:pStyle w:val="TablesContent"/>
            </w:pPr>
            <w:r>
              <w:t>Internal rate of return</w:t>
            </w:r>
          </w:p>
        </w:tc>
      </w:tr>
      <w:tr w:rsidR="007D0591" w14:paraId="4EE8109B"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4A65139" w14:textId="77777777" w:rsidR="007D0591" w:rsidRDefault="00866D84" w:rsidP="00610F99">
            <w:pPr>
              <w:pStyle w:val="TablesContent"/>
            </w:pPr>
            <w:proofErr w:type="spellStart"/>
            <w:r>
              <w:t>LiFePO</w:t>
            </w:r>
            <w:proofErr w:type="spellEnd"/>
            <w:r>
              <w:t>₄</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B86D6B8" w14:textId="77777777" w:rsidR="007D0591" w:rsidRDefault="00866D84" w:rsidP="00610F99">
            <w:pPr>
              <w:pStyle w:val="TablesContent"/>
            </w:pPr>
            <w:r>
              <w:t>Lithium iron phosphate (battery chemistry)</w:t>
            </w:r>
          </w:p>
        </w:tc>
      </w:tr>
      <w:tr w:rsidR="007D0591" w14:paraId="288EC275"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7D1FA41" w14:textId="77777777" w:rsidR="007D0591" w:rsidRDefault="00866D84" w:rsidP="00610F99">
            <w:pPr>
              <w:pStyle w:val="TablesContent"/>
            </w:pPr>
            <w:r>
              <w:t>m²</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D7A5154" w14:textId="77777777" w:rsidR="007D0591" w:rsidRDefault="00866D84" w:rsidP="00610F99">
            <w:pPr>
              <w:pStyle w:val="TablesContent"/>
            </w:pPr>
            <w:r>
              <w:t xml:space="preserve">Square </w:t>
            </w:r>
            <w:proofErr w:type="spellStart"/>
            <w:r>
              <w:t>metre</w:t>
            </w:r>
            <w:proofErr w:type="spellEnd"/>
          </w:p>
        </w:tc>
      </w:tr>
      <w:tr w:rsidR="007D0591" w14:paraId="53E32D95"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7C6CC2A" w14:textId="77777777" w:rsidR="007D0591" w:rsidRDefault="00866D84" w:rsidP="00610F99">
            <w:pPr>
              <w:pStyle w:val="TablesContent"/>
            </w:pPr>
            <w:r>
              <w:t>MCA</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0930993" w14:textId="77777777" w:rsidR="007D0591" w:rsidRDefault="00866D84" w:rsidP="00610F99">
            <w:pPr>
              <w:pStyle w:val="TablesContent"/>
            </w:pPr>
            <w:r>
              <w:t>Multi-criteria analysis</w:t>
            </w:r>
          </w:p>
        </w:tc>
      </w:tr>
      <w:tr w:rsidR="007D0591" w14:paraId="0E148894"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D589D99" w14:textId="77777777" w:rsidR="007D0591" w:rsidRDefault="00866D84" w:rsidP="00610F99">
            <w:pPr>
              <w:pStyle w:val="TablesContent"/>
            </w:pPr>
            <w:r>
              <w:t>MNT</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BA2C2B5" w14:textId="4D1EF8D7" w:rsidR="007D0591" w:rsidRDefault="00866D84" w:rsidP="00610F99">
            <w:pPr>
              <w:pStyle w:val="TablesContent"/>
            </w:pPr>
            <w:r>
              <w:t xml:space="preserve">Mongolian </w:t>
            </w:r>
            <w:r w:rsidR="00FE5E48">
              <w:t>tugrik</w:t>
            </w:r>
          </w:p>
        </w:tc>
      </w:tr>
      <w:tr w:rsidR="007D0591" w14:paraId="18A1F659"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4C83BAE" w14:textId="77777777" w:rsidR="007D0591" w:rsidRDefault="00866D84" w:rsidP="00610F99">
            <w:pPr>
              <w:pStyle w:val="TablesContent"/>
            </w:pPr>
            <w:r>
              <w:t>NPV</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0A6589A" w14:textId="77777777" w:rsidR="007D0591" w:rsidRDefault="00866D84" w:rsidP="00610F99">
            <w:pPr>
              <w:pStyle w:val="TablesContent"/>
            </w:pPr>
            <w:r>
              <w:t>Net present value</w:t>
            </w:r>
          </w:p>
        </w:tc>
      </w:tr>
      <w:tr w:rsidR="007D0591" w14:paraId="7667FD56"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874651D" w14:textId="77777777" w:rsidR="007D0591" w:rsidRDefault="00866D84" w:rsidP="00610F99">
            <w:pPr>
              <w:pStyle w:val="TablesContent"/>
            </w:pPr>
            <w:r>
              <w:t>O&amp;M</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457C687" w14:textId="77777777" w:rsidR="007D0591" w:rsidRDefault="00866D84" w:rsidP="00610F99">
            <w:pPr>
              <w:pStyle w:val="TablesContent"/>
            </w:pPr>
            <w:r>
              <w:t>Operation and maintenance</w:t>
            </w:r>
          </w:p>
        </w:tc>
      </w:tr>
      <w:tr w:rsidR="007D0591" w14:paraId="6CACAB02"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E6EB359" w14:textId="77777777" w:rsidR="007D0591" w:rsidRDefault="00866D84" w:rsidP="00610F99">
            <w:pPr>
              <w:pStyle w:val="TablesContent"/>
            </w:pPr>
            <w:r>
              <w:t>OPEX</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7E30E69" w14:textId="77777777" w:rsidR="007D0591" w:rsidRDefault="00866D84" w:rsidP="00610F99">
            <w:pPr>
              <w:pStyle w:val="TablesContent"/>
            </w:pPr>
            <w:r>
              <w:t>Operating expenditure</w:t>
            </w:r>
          </w:p>
        </w:tc>
      </w:tr>
      <w:tr w:rsidR="007D0591" w14:paraId="41C044C2"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72955E7" w14:textId="77777777" w:rsidR="007D0591" w:rsidRDefault="00866D84" w:rsidP="00610F99">
            <w:pPr>
              <w:pStyle w:val="TablesContent"/>
            </w:pPr>
            <w:r>
              <w:t>PV</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7D1413B" w14:textId="77777777" w:rsidR="007D0591" w:rsidRDefault="00866D84" w:rsidP="00610F99">
            <w:pPr>
              <w:pStyle w:val="TablesContent"/>
            </w:pPr>
            <w:r>
              <w:t>Present value (also: photovoltaic, where noted)</w:t>
            </w:r>
          </w:p>
        </w:tc>
      </w:tr>
      <w:tr w:rsidR="007D0591" w14:paraId="04EBA938"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81A9588" w14:textId="77777777" w:rsidR="007D0591" w:rsidRDefault="00866D84" w:rsidP="00610F99">
            <w:pPr>
              <w:pStyle w:val="TablesContent"/>
            </w:pPr>
            <w:r>
              <w:t>SCF</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EE727B8" w14:textId="77777777" w:rsidR="007D0591" w:rsidRDefault="00866D84" w:rsidP="00610F99">
            <w:pPr>
              <w:pStyle w:val="TablesContent"/>
            </w:pPr>
            <w:r>
              <w:t>Standard conversion factor</w:t>
            </w:r>
          </w:p>
        </w:tc>
      </w:tr>
      <w:tr w:rsidR="007D0591" w14:paraId="288CA35C"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FC7880F" w14:textId="77777777" w:rsidR="007D0591" w:rsidRDefault="00866D84" w:rsidP="00610F99">
            <w:pPr>
              <w:pStyle w:val="TablesContent"/>
            </w:pPr>
            <w:proofErr w:type="spellStart"/>
            <w:r>
              <w:t>tCO</w:t>
            </w:r>
            <w:proofErr w:type="spellEnd"/>
            <w:r>
              <w:t>₂</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4BB8291" w14:textId="77777777" w:rsidR="007D0591" w:rsidRDefault="00866D84" w:rsidP="00610F99">
            <w:pPr>
              <w:pStyle w:val="TablesContent"/>
            </w:pPr>
            <w:proofErr w:type="spellStart"/>
            <w:r>
              <w:t>Tonne</w:t>
            </w:r>
            <w:proofErr w:type="spellEnd"/>
            <w:r>
              <w:t xml:space="preserve"> of carbon dioxide (equivalent)</w:t>
            </w:r>
          </w:p>
        </w:tc>
      </w:tr>
      <w:tr w:rsidR="007D0591" w14:paraId="1D5BEF63"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663BA1E" w14:textId="77777777" w:rsidR="007D0591" w:rsidRDefault="00866D84" w:rsidP="00610F99">
            <w:pPr>
              <w:pStyle w:val="TablesContent"/>
            </w:pPr>
            <w:r>
              <w:t>UNEP</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AE7E57E" w14:textId="77777777" w:rsidR="007D0591" w:rsidRDefault="00866D84" w:rsidP="00610F99">
            <w:pPr>
              <w:pStyle w:val="TablesContent"/>
            </w:pPr>
            <w:r>
              <w:t xml:space="preserve">United Nations Environment </w:t>
            </w:r>
            <w:proofErr w:type="spellStart"/>
            <w:r>
              <w:t>Programme</w:t>
            </w:r>
            <w:proofErr w:type="spellEnd"/>
          </w:p>
        </w:tc>
      </w:tr>
      <w:tr w:rsidR="007D0591" w14:paraId="15421A52"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AFB6FEB" w14:textId="77777777" w:rsidR="007D0591" w:rsidRDefault="00866D84" w:rsidP="00610F99">
            <w:pPr>
              <w:pStyle w:val="TablesContent"/>
            </w:pPr>
            <w:r>
              <w:t>USD</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B018B19" w14:textId="77777777" w:rsidR="007D0591" w:rsidRDefault="00866D84" w:rsidP="00610F99">
            <w:pPr>
              <w:pStyle w:val="TablesContent"/>
            </w:pPr>
            <w:r>
              <w:t>United States dollar</w:t>
            </w:r>
          </w:p>
        </w:tc>
      </w:tr>
      <w:tr w:rsidR="007D0591" w14:paraId="143619B3"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3F88645" w14:textId="77777777" w:rsidR="007D0591" w:rsidRDefault="00866D84" w:rsidP="00610F99">
            <w:pPr>
              <w:pStyle w:val="TablesContent"/>
            </w:pPr>
            <w:r>
              <w:t>VC</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043CDAD" w14:textId="77777777" w:rsidR="007D0591" w:rsidRDefault="00866D84" w:rsidP="00610F99">
            <w:pPr>
              <w:pStyle w:val="TablesContent"/>
            </w:pPr>
            <w:r>
              <w:t>Variable cost</w:t>
            </w:r>
          </w:p>
        </w:tc>
      </w:tr>
      <w:tr w:rsidR="007D0591" w14:paraId="52EB2362" w14:textId="77777777">
        <w:tc>
          <w:tcPr>
            <w:tcW w:w="1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A84B62D" w14:textId="77777777" w:rsidR="007D0591" w:rsidRDefault="00866D84" w:rsidP="00610F99">
            <w:pPr>
              <w:pStyle w:val="TablesContent"/>
            </w:pPr>
            <w:r>
              <w:t>WUA</w:t>
            </w:r>
          </w:p>
        </w:tc>
        <w:tc>
          <w:tcPr>
            <w:tcW w:w="7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04DC77F" w14:textId="77777777" w:rsidR="007D0591" w:rsidRDefault="00866D84" w:rsidP="00610F99">
            <w:pPr>
              <w:pStyle w:val="TablesContent"/>
            </w:pPr>
            <w:r>
              <w:t>Water-users’ association</w:t>
            </w:r>
          </w:p>
        </w:tc>
      </w:tr>
    </w:tbl>
    <w:p w14:paraId="21B9550C" w14:textId="77777777" w:rsidR="007D0591" w:rsidRDefault="00866D84">
      <w:pPr>
        <w:spacing w:before="160" w:after="120"/>
      </w:pPr>
      <w:r>
        <w:rPr>
          <w:b/>
          <w:bCs/>
        </w:rPr>
        <w:t xml:space="preserve">Currency note: </w:t>
      </w:r>
      <w:r>
        <w:t xml:space="preserve">all monetary values are expressed in constant 2026 United States dollars (USD). Conversions from Mongolian </w:t>
      </w:r>
      <w:proofErr w:type="spellStart"/>
      <w:r>
        <w:t>tögrög</w:t>
      </w:r>
      <w:proofErr w:type="spellEnd"/>
      <w:r>
        <w:t xml:space="preserve"> (MNT) use an exchange rate of 3,570 MNT/USD (June 2026).</w:t>
      </w:r>
    </w:p>
    <w:p w14:paraId="5E007D28" w14:textId="77777777" w:rsidR="007D0591" w:rsidRDefault="00866D84">
      <w:r>
        <w:br w:type="page"/>
      </w:r>
    </w:p>
    <w:p w14:paraId="53CE5287" w14:textId="77777777" w:rsidR="007D0591" w:rsidRDefault="00866D84">
      <w:pPr>
        <w:pStyle w:val="Heading1"/>
      </w:pPr>
      <w:bookmarkStart w:id="2" w:name="_Toc233941663"/>
      <w:r>
        <w:lastRenderedPageBreak/>
        <w:t>Executive Summary</w:t>
      </w:r>
      <w:bookmarkEnd w:id="2"/>
    </w:p>
    <w:p w14:paraId="2D40ED92" w14:textId="199B6466" w:rsidR="007D0591" w:rsidRDefault="00866D84">
      <w:pPr>
        <w:spacing w:after="140" w:line="276" w:lineRule="auto"/>
      </w:pPr>
      <w:r>
        <w:t xml:space="preserve">This report presents a comprehensive cost–benefit analysis (CBA) of the climate-adaptation technology packages recommended for smallholder vegetable farmers in two Mongolian </w:t>
      </w:r>
      <w:proofErr w:type="spellStart"/>
      <w:r>
        <w:t>aimags</w:t>
      </w:r>
      <w:proofErr w:type="spellEnd"/>
      <w:r>
        <w:t xml:space="preserve"> — </w:t>
      </w:r>
      <w:r w:rsidR="00F67CE4">
        <w:t>Uvurkhangai</w:t>
      </w:r>
      <w:r>
        <w:t xml:space="preserve"> and Dundgovi — under the UNEP/CTCN Technical Assistance project on reducing farmer vulnerability to climate change. The analysis </w:t>
      </w:r>
      <w:proofErr w:type="spellStart"/>
      <w:r>
        <w:t>operationalises</w:t>
      </w:r>
      <w:proofErr w:type="spellEnd"/>
      <w:r>
        <w:t xml:space="preserve"> Activity 1.3 of the project. It takes as its starting point the recommended technology packages identified in the project’s Feasibility and Technology Report, subjects each to a structured financial and economic appraisal, and complements the appraisal with a water resource assessment (Annex A) and a maladaptation risk-management framework (Annex B).</w:t>
      </w:r>
    </w:p>
    <w:p w14:paraId="2EE6BC6D" w14:textId="77777777" w:rsidR="007D0591" w:rsidRDefault="00866D84">
      <w:pPr>
        <w:spacing w:after="140" w:line="276" w:lineRule="auto"/>
      </w:pPr>
      <w:r>
        <w:t xml:space="preserve">The appraisal is built on four focal technologies </w:t>
      </w:r>
      <w:proofErr w:type="spellStart"/>
      <w:r>
        <w:t>prioritised</w:t>
      </w:r>
      <w:proofErr w:type="spellEnd"/>
      <w:r>
        <w:t xml:space="preserve"> by the feasibility study’s multi-criteria analysis: (</w:t>
      </w:r>
      <w:proofErr w:type="spellStart"/>
      <w:r>
        <w:t>i</w:t>
      </w:r>
      <w:proofErr w:type="spellEnd"/>
      <w:r>
        <w:t xml:space="preserve">) solar-powered drip irrigation supplied from a shared community borehole; (ii) climate-resilient greenhouse infrastructure; (iii) agroforestry and shelterbelt systems as ecosystem-based adaptation; and (iv) a </w:t>
      </w:r>
      <w:proofErr w:type="spellStart"/>
      <w:r>
        <w:t>digitalised</w:t>
      </w:r>
      <w:proofErr w:type="spellEnd"/>
      <w:r>
        <w:t>, index-based crop-insurance instrument that transfers residual climate risk. Following the feasibility study, these technologies are combined into six investment scenarios — from a no-project baseline (S0) through single-technology options (S1, S3, S5) to a greenhouse-anchored package (S2) and a fully integrated model that bundles all four technologies (S4).</w:t>
      </w:r>
    </w:p>
    <w:p w14:paraId="64D778E3" w14:textId="77777777" w:rsidR="007D0591" w:rsidRDefault="00866D84">
      <w:pPr>
        <w:pStyle w:val="Heading2"/>
      </w:pPr>
      <w:bookmarkStart w:id="3" w:name="_Toc233941664"/>
      <w:r>
        <w:t>Headline findings</w:t>
      </w:r>
      <w:bookmarkEnd w:id="3"/>
    </w:p>
    <w:p w14:paraId="39458DC2" w14:textId="77777777" w:rsidR="007D0591" w:rsidRDefault="00866D84">
      <w:pPr>
        <w:spacing w:after="140" w:line="276" w:lineRule="auto"/>
      </w:pPr>
      <w:r>
        <w:rPr>
          <w:b/>
          <w:bCs/>
        </w:rPr>
        <w:t xml:space="preserve">1.  The greenhouse is the decisive value driver. </w:t>
      </w:r>
      <w:r>
        <w:t xml:space="preserve">Across both provinces, the scenarios that include a greenhouse (S2 and S4) are the only ones that generate positive financial returns to the representative household. Open-field drip irrigation (S1) and agroforestry (S3), appraised as stand-alone household investments, do not recover their own costs within the analysis horizon. This is not a finding against those technologies; rather, it confirms the feasibility study’s thesis that the technologies are complementary. Irrigation, shelterbelts and insurance are enabling and protective investments whose value is </w:t>
      </w:r>
      <w:proofErr w:type="spellStart"/>
      <w:r>
        <w:t>realised</w:t>
      </w:r>
      <w:proofErr w:type="spellEnd"/>
      <w:r>
        <w:t xml:space="preserve"> through the productive core of the system — the greenhouse — and through economic co-benefits that do not accrue to the household as cash.</w:t>
      </w:r>
    </w:p>
    <w:p w14:paraId="3C5C1788" w14:textId="0D9A2B49" w:rsidR="007D0591" w:rsidRDefault="00866D84">
      <w:pPr>
        <w:spacing w:after="140" w:line="276" w:lineRule="auto"/>
      </w:pPr>
      <w:r>
        <w:rPr>
          <w:b/>
          <w:bCs/>
        </w:rPr>
        <w:t xml:space="preserve">2.  In </w:t>
      </w:r>
      <w:r w:rsidR="00F67CE4">
        <w:rPr>
          <w:b/>
          <w:bCs/>
        </w:rPr>
        <w:t>Uvurkhangai</w:t>
      </w:r>
      <w:r>
        <w:rPr>
          <w:b/>
          <w:bCs/>
        </w:rPr>
        <w:t xml:space="preserve"> the integrated package is strongly viable. </w:t>
      </w:r>
      <w:r>
        <w:t>The greenhouse-anchored package (S2) returns a financial net present value (NPV) of approximately $15,060 per household over 15 years, an internal rate of return (IRR) of 44.6%, a benefit–cost ratio (BCR) of 2.39, and a payback period of about three years. The fully integrated model (S4) performs comparably (NPV $15,552, IRR 43.1%, BCR 2.22), the small additional cost of agroforestry and insurance being offset by their protective contribution.</w:t>
      </w:r>
    </w:p>
    <w:p w14:paraId="33FF7DE5" w14:textId="77777777" w:rsidR="007D0591" w:rsidRDefault="00866D84">
      <w:pPr>
        <w:spacing w:after="140" w:line="276" w:lineRule="auto"/>
      </w:pPr>
      <w:r>
        <w:rPr>
          <w:b/>
          <w:bCs/>
        </w:rPr>
        <w:t xml:space="preserve">3.  In Dundgovi the recommended greenhouse design is what makes the package viable. </w:t>
      </w:r>
      <w:proofErr w:type="spellStart"/>
      <w:r>
        <w:t>Dundgovi’s</w:t>
      </w:r>
      <w:proofErr w:type="spellEnd"/>
      <w:r>
        <w:t xml:space="preserve"> harsher environment — deeper groundwater, stronger winds, a shorter season — raises capital costs. With the greenhouse the feasibility study recommends for the province — the low-cost earth-sheltered passive-solar design, the modelled base case, already in local use — the package is viable (S2 NPV $3,211, IRR 18.3%, BCR 1.23, payback about five years). The appraisal also carries the higher-specification wind-resistant polycarbonate structure as a co-financed variant: at its full cost it is not financially viable at the household level (S2 NPV </w:t>
      </w:r>
      <w:r>
        <w:lastRenderedPageBreak/>
        <w:t xml:space="preserve">($4,289)), which is why the feasibility study reserves it for deployment with public co-financing. The choice of greenhouse design is therefore the single most important determinant of </w:t>
      </w:r>
      <w:proofErr w:type="spellStart"/>
      <w:r>
        <w:t>Dundgovi’s</w:t>
      </w:r>
      <w:proofErr w:type="spellEnd"/>
      <w:r>
        <w:t xml:space="preserve"> economics.</w:t>
      </w:r>
    </w:p>
    <w:p w14:paraId="6B8D8A96" w14:textId="0B13734F" w:rsidR="007D0591" w:rsidRDefault="00866D84">
      <w:pPr>
        <w:spacing w:after="140" w:line="276" w:lineRule="auto"/>
      </w:pPr>
      <w:r>
        <w:rPr>
          <w:b/>
          <w:bCs/>
        </w:rPr>
        <w:t xml:space="preserve">4.  The economic case is stronger than the financial case. </w:t>
      </w:r>
      <w:r>
        <w:t xml:space="preserve">When the analysis is widened to the economy — valuing domestically grown vegetables at their import-parity worth (Mongolia imports the majority of its “fine” vegetables) and crediting the carbon sequestered by shelterbelts and displaced by solar energy — returns improve materially. The </w:t>
      </w:r>
      <w:r w:rsidR="00F67CE4">
        <w:t>Uvurkhangai</w:t>
      </w:r>
      <w:r>
        <w:t xml:space="preserve"> integrated package reaches an economic NPV of about $20,900 (economic IRR 51.3%); the Dundgovi integrated package (with passive-solar greenhouse) reaches about $6,965 (economic IRR 23.9%). This gap between private and economic returns is the standard rationale for public support.</w:t>
      </w:r>
    </w:p>
    <w:p w14:paraId="300A98E0" w14:textId="77777777" w:rsidR="007D0591" w:rsidRDefault="00866D84">
      <w:pPr>
        <w:spacing w:after="140" w:line="276" w:lineRule="auto"/>
      </w:pPr>
      <w:r>
        <w:rPr>
          <w:b/>
          <w:bCs/>
        </w:rPr>
        <w:t xml:space="preserve">5.  Insurance is a risk-management instrument, not a profit </w:t>
      </w:r>
      <w:proofErr w:type="spellStart"/>
      <w:r>
        <w:rPr>
          <w:b/>
          <w:bCs/>
        </w:rPr>
        <w:t>centre</w:t>
      </w:r>
      <w:proofErr w:type="spellEnd"/>
      <w:r>
        <w:rPr>
          <w:b/>
          <w:bCs/>
        </w:rPr>
        <w:t xml:space="preserve">. </w:t>
      </w:r>
      <w:r>
        <w:t xml:space="preserve">The index-based crop-insurance line is approximately neutral in expected-value terms when premiums are </w:t>
      </w:r>
      <w:proofErr w:type="spellStart"/>
      <w:r>
        <w:t>subsidised</w:t>
      </w:r>
      <w:proofErr w:type="spellEnd"/>
      <w:r>
        <w:t xml:space="preserve"> at 50% (its purpose being to compress downside variance rather than to raise mean income) and slightly negative without subsidy. It is best understood as the residual risk-transfer layer of the integrated model, sitting on top of the physical risk reduction delivered by greenhouses and shelterbelts.</w:t>
      </w:r>
    </w:p>
    <w:p w14:paraId="219790EF" w14:textId="77777777" w:rsidR="007D0591" w:rsidRDefault="00866D84">
      <w:pPr>
        <w:pStyle w:val="Heading2"/>
      </w:pPr>
      <w:bookmarkStart w:id="4" w:name="_Toc233941665"/>
      <w:r>
        <w:t>Summary of indicators</w:t>
      </w:r>
      <w:bookmarkEnd w:id="4"/>
    </w:p>
    <w:p w14:paraId="4E9FE635" w14:textId="77777777" w:rsidR="007D0591" w:rsidRDefault="00866D84" w:rsidP="00700DAF">
      <w:pPr>
        <w:pStyle w:val="TablesTitle"/>
      </w:pPr>
      <w:r w:rsidRPr="00700DAF">
        <w:t>Table ES-1.  Headline financial and economic indicators, representative household (constant 2026 USD)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30"/>
        <w:gridCol w:w="1150"/>
        <w:gridCol w:w="980"/>
        <w:gridCol w:w="900"/>
        <w:gridCol w:w="1170"/>
        <w:gridCol w:w="1140"/>
        <w:gridCol w:w="1102"/>
      </w:tblGrid>
      <w:tr w:rsidR="007D0591" w14:paraId="22D381C6" w14:textId="77777777" w:rsidTr="009B4E10">
        <w:trPr>
          <w:tblHeader/>
        </w:trPr>
        <w:tc>
          <w:tcPr>
            <w:tcW w:w="263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674F60BC" w14:textId="77777777" w:rsidR="007D0591" w:rsidRDefault="00866D84" w:rsidP="009B4E10">
            <w:pPr>
              <w:shd w:val="clear" w:color="auto" w:fill="E99E6D" w:themeFill="accent3"/>
            </w:pPr>
            <w:r>
              <w:rPr>
                <w:b/>
                <w:bCs/>
                <w:color w:val="FFFFFF"/>
                <w:sz w:val="19"/>
                <w:szCs w:val="19"/>
              </w:rPr>
              <w:t>Scenario</w:t>
            </w:r>
          </w:p>
        </w:tc>
        <w:tc>
          <w:tcPr>
            <w:tcW w:w="115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6B3EF232" w14:textId="77777777" w:rsidR="007D0591" w:rsidRDefault="00866D84" w:rsidP="009B4E10">
            <w:pPr>
              <w:shd w:val="clear" w:color="auto" w:fill="E99E6D" w:themeFill="accent3"/>
              <w:jc w:val="center"/>
            </w:pPr>
            <w:r>
              <w:rPr>
                <w:b/>
                <w:bCs/>
                <w:color w:val="FFFFFF"/>
                <w:sz w:val="19"/>
                <w:szCs w:val="19"/>
              </w:rPr>
              <w:t>Financial NPV</w:t>
            </w:r>
          </w:p>
        </w:tc>
        <w:tc>
          <w:tcPr>
            <w:tcW w:w="98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68DE6990" w14:textId="77777777" w:rsidR="007D0591" w:rsidRDefault="00866D84" w:rsidP="009B4E10">
            <w:pPr>
              <w:shd w:val="clear" w:color="auto" w:fill="E99E6D" w:themeFill="accent3"/>
              <w:jc w:val="center"/>
            </w:pPr>
            <w:r>
              <w:rPr>
                <w:b/>
                <w:bCs/>
                <w:color w:val="FFFFFF"/>
                <w:sz w:val="19"/>
                <w:szCs w:val="19"/>
              </w:rPr>
              <w:t>IRR</w:t>
            </w:r>
          </w:p>
        </w:tc>
        <w:tc>
          <w:tcPr>
            <w:tcW w:w="9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3784ADD4" w14:textId="77777777" w:rsidR="007D0591" w:rsidRDefault="00866D84" w:rsidP="009B4E10">
            <w:pPr>
              <w:shd w:val="clear" w:color="auto" w:fill="E99E6D" w:themeFill="accent3"/>
              <w:jc w:val="center"/>
            </w:pPr>
            <w:r>
              <w:rPr>
                <w:b/>
                <w:bCs/>
                <w:color w:val="FFFFFF"/>
                <w:sz w:val="19"/>
                <w:szCs w:val="19"/>
              </w:rPr>
              <w:t>BCR</w:t>
            </w:r>
          </w:p>
        </w:tc>
        <w:tc>
          <w:tcPr>
            <w:tcW w:w="117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780D62CC" w14:textId="77777777" w:rsidR="007D0591" w:rsidRDefault="00866D84" w:rsidP="009B4E10">
            <w:pPr>
              <w:shd w:val="clear" w:color="auto" w:fill="E99E6D" w:themeFill="accent3"/>
              <w:jc w:val="center"/>
            </w:pPr>
            <w:r>
              <w:rPr>
                <w:b/>
                <w:bCs/>
                <w:color w:val="FFFFFF"/>
                <w:sz w:val="19"/>
                <w:szCs w:val="19"/>
              </w:rPr>
              <w:t>Payback (yr)</w:t>
            </w:r>
          </w:p>
        </w:tc>
        <w:tc>
          <w:tcPr>
            <w:tcW w:w="114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34942292" w14:textId="77777777" w:rsidR="007D0591" w:rsidRDefault="00866D84" w:rsidP="009B4E10">
            <w:pPr>
              <w:shd w:val="clear" w:color="auto" w:fill="E99E6D" w:themeFill="accent3"/>
              <w:jc w:val="center"/>
            </w:pPr>
            <w:r>
              <w:rPr>
                <w:b/>
                <w:bCs/>
                <w:color w:val="FFFFFF"/>
                <w:sz w:val="19"/>
                <w:szCs w:val="19"/>
              </w:rPr>
              <w:t>Economic NPV</w:t>
            </w:r>
          </w:p>
        </w:tc>
        <w:tc>
          <w:tcPr>
            <w:tcW w:w="1102"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31FF1B9F" w14:textId="77777777" w:rsidR="007D0591" w:rsidRDefault="00866D84" w:rsidP="009B4E10">
            <w:pPr>
              <w:shd w:val="clear" w:color="auto" w:fill="E99E6D" w:themeFill="accent3"/>
              <w:jc w:val="center"/>
            </w:pPr>
            <w:r>
              <w:rPr>
                <w:b/>
                <w:bCs/>
                <w:color w:val="FFFFFF"/>
                <w:sz w:val="19"/>
                <w:szCs w:val="19"/>
              </w:rPr>
              <w:t>Econ. IRR</w:t>
            </w:r>
          </w:p>
        </w:tc>
      </w:tr>
      <w:tr w:rsidR="007D0591" w14:paraId="02BF9E3F" w14:textId="77777777" w:rsidTr="00700DAF">
        <w:tc>
          <w:tcPr>
            <w:tcW w:w="9072" w:type="dxa"/>
            <w:gridSpan w:val="7"/>
            <w:tcBorders>
              <w:top w:val="single" w:sz="2" w:space="0" w:color="BFBFBF"/>
              <w:left w:val="single" w:sz="2" w:space="0" w:color="BFBFBF"/>
              <w:bottom w:val="single" w:sz="2" w:space="0" w:color="BFBFBF"/>
              <w:right w:val="single" w:sz="2" w:space="0" w:color="BFBFBF"/>
            </w:tcBorders>
            <w:shd w:val="clear" w:color="auto" w:fill="F1C4A7" w:themeFill="accent3" w:themeFillTint="99"/>
            <w:tcMar>
              <w:top w:w="45" w:type="dxa"/>
              <w:left w:w="90" w:type="dxa"/>
              <w:bottom w:w="45" w:type="dxa"/>
              <w:right w:w="90" w:type="dxa"/>
            </w:tcMar>
            <w:vAlign w:val="center"/>
          </w:tcPr>
          <w:p w14:paraId="272648B2" w14:textId="75B3D9D7" w:rsidR="007D0591" w:rsidRDefault="00F67CE4">
            <w:r>
              <w:rPr>
                <w:b/>
                <w:bCs/>
                <w:sz w:val="19"/>
                <w:szCs w:val="19"/>
              </w:rPr>
              <w:t>Uvurkhangai</w:t>
            </w:r>
          </w:p>
        </w:tc>
      </w:tr>
      <w:tr w:rsidR="007D0591" w14:paraId="0E07B494" w14:textId="77777777">
        <w:tc>
          <w:tcPr>
            <w:tcW w:w="263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C26989A" w14:textId="77777777" w:rsidR="007D0591" w:rsidRDefault="00866D84">
            <w:r>
              <w:rPr>
                <w:sz w:val="19"/>
                <w:szCs w:val="19"/>
              </w:rPr>
              <w:t>S1  Improved irrigation</w:t>
            </w:r>
          </w:p>
        </w:tc>
        <w:tc>
          <w:tcPr>
            <w:tcW w:w="115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FB90AE3" w14:textId="77777777" w:rsidR="007D0591" w:rsidRDefault="00866D84">
            <w:pPr>
              <w:jc w:val="right"/>
            </w:pPr>
            <w:r>
              <w:rPr>
                <w:sz w:val="19"/>
                <w:szCs w:val="19"/>
              </w:rPr>
              <w:t>($365)</w:t>
            </w:r>
          </w:p>
        </w:tc>
        <w:tc>
          <w:tcPr>
            <w:tcW w:w="98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8E3871D" w14:textId="77777777" w:rsidR="007D0591" w:rsidRDefault="00866D84">
            <w:pPr>
              <w:jc w:val="center"/>
            </w:pPr>
            <w:r>
              <w:rPr>
                <w:sz w:val="19"/>
                <w:szCs w:val="19"/>
              </w:rPr>
              <w:t>n/a</w:t>
            </w:r>
          </w:p>
        </w:tc>
        <w:tc>
          <w:tcPr>
            <w:tcW w:w="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BC33A3B" w14:textId="77777777" w:rsidR="007D0591" w:rsidRDefault="00866D84">
            <w:pPr>
              <w:jc w:val="center"/>
            </w:pPr>
            <w:r>
              <w:rPr>
                <w:sz w:val="19"/>
                <w:szCs w:val="19"/>
              </w:rPr>
              <w:t>0.34</w:t>
            </w:r>
          </w:p>
        </w:tc>
        <w:tc>
          <w:tcPr>
            <w:tcW w:w="117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B9DA2FA" w14:textId="77777777" w:rsidR="007D0591" w:rsidRDefault="00866D84">
            <w:pPr>
              <w:jc w:val="center"/>
            </w:pPr>
            <w:r>
              <w:rPr>
                <w:sz w:val="19"/>
                <w:szCs w:val="19"/>
              </w:rPr>
              <w:t>&gt;15</w:t>
            </w:r>
          </w:p>
        </w:tc>
        <w:tc>
          <w:tcPr>
            <w:tcW w:w="11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9823DD7" w14:textId="77777777" w:rsidR="007D0591" w:rsidRDefault="00866D84">
            <w:pPr>
              <w:jc w:val="right"/>
            </w:pPr>
            <w:r>
              <w:rPr>
                <w:sz w:val="19"/>
                <w:szCs w:val="19"/>
              </w:rPr>
              <w:t>($253)</w:t>
            </w:r>
          </w:p>
        </w:tc>
        <w:tc>
          <w:tcPr>
            <w:tcW w:w="110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48B45F6" w14:textId="77777777" w:rsidR="007D0591" w:rsidRDefault="00866D84">
            <w:pPr>
              <w:jc w:val="center"/>
            </w:pPr>
            <w:r>
              <w:rPr>
                <w:sz w:val="19"/>
                <w:szCs w:val="19"/>
              </w:rPr>
              <w:t>n/a</w:t>
            </w:r>
          </w:p>
        </w:tc>
      </w:tr>
      <w:tr w:rsidR="007D0591" w14:paraId="68364DBA" w14:textId="77777777" w:rsidTr="00700DAF">
        <w:tc>
          <w:tcPr>
            <w:tcW w:w="263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58A74CCF" w14:textId="77777777" w:rsidR="007D0591" w:rsidRDefault="00866D84">
            <w:r>
              <w:rPr>
                <w:b/>
                <w:bCs/>
                <w:sz w:val="19"/>
                <w:szCs w:val="19"/>
              </w:rPr>
              <w:t>S2  Irrigation + Greenhouse</w:t>
            </w:r>
          </w:p>
        </w:tc>
        <w:tc>
          <w:tcPr>
            <w:tcW w:w="115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253A8023" w14:textId="77777777" w:rsidR="007D0591" w:rsidRDefault="00866D84">
            <w:pPr>
              <w:jc w:val="right"/>
            </w:pPr>
            <w:r>
              <w:rPr>
                <w:b/>
                <w:bCs/>
                <w:sz w:val="19"/>
                <w:szCs w:val="19"/>
              </w:rPr>
              <w:t>$15,060</w:t>
            </w:r>
          </w:p>
        </w:tc>
        <w:tc>
          <w:tcPr>
            <w:tcW w:w="98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50527783" w14:textId="77777777" w:rsidR="007D0591" w:rsidRDefault="00866D84">
            <w:pPr>
              <w:jc w:val="center"/>
            </w:pPr>
            <w:r>
              <w:rPr>
                <w:sz w:val="19"/>
                <w:szCs w:val="19"/>
              </w:rPr>
              <w:t>44.6%</w:t>
            </w:r>
          </w:p>
        </w:tc>
        <w:tc>
          <w:tcPr>
            <w:tcW w:w="90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06BFAA4B" w14:textId="77777777" w:rsidR="007D0591" w:rsidRDefault="00866D84">
            <w:pPr>
              <w:jc w:val="center"/>
            </w:pPr>
            <w:r>
              <w:rPr>
                <w:sz w:val="19"/>
                <w:szCs w:val="19"/>
              </w:rPr>
              <w:t>2.39</w:t>
            </w:r>
          </w:p>
        </w:tc>
        <w:tc>
          <w:tcPr>
            <w:tcW w:w="117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01F4C096" w14:textId="77777777" w:rsidR="007D0591" w:rsidRDefault="00866D84">
            <w:pPr>
              <w:jc w:val="center"/>
            </w:pPr>
            <w:r>
              <w:rPr>
                <w:sz w:val="19"/>
                <w:szCs w:val="19"/>
              </w:rPr>
              <w:t>3</w:t>
            </w:r>
          </w:p>
        </w:tc>
        <w:tc>
          <w:tcPr>
            <w:tcW w:w="114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258CFCF5" w14:textId="77777777" w:rsidR="007D0591" w:rsidRDefault="00866D84">
            <w:pPr>
              <w:jc w:val="right"/>
            </w:pPr>
            <w:r>
              <w:rPr>
                <w:sz w:val="19"/>
                <w:szCs w:val="19"/>
              </w:rPr>
              <w:t>$19,922</w:t>
            </w:r>
          </w:p>
        </w:tc>
        <w:tc>
          <w:tcPr>
            <w:tcW w:w="1102"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2CD0FAE7" w14:textId="77777777" w:rsidR="007D0591" w:rsidRDefault="00866D84">
            <w:pPr>
              <w:jc w:val="center"/>
            </w:pPr>
            <w:r>
              <w:rPr>
                <w:sz w:val="19"/>
                <w:szCs w:val="19"/>
              </w:rPr>
              <w:t>52.7%</w:t>
            </w:r>
          </w:p>
        </w:tc>
      </w:tr>
      <w:tr w:rsidR="007D0591" w14:paraId="74186AB7" w14:textId="77777777">
        <w:tc>
          <w:tcPr>
            <w:tcW w:w="263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650C24C" w14:textId="77777777" w:rsidR="007D0591" w:rsidRDefault="00866D84">
            <w:r>
              <w:rPr>
                <w:sz w:val="19"/>
                <w:szCs w:val="19"/>
              </w:rPr>
              <w:t>S3  Irrigation + Agroforestry</w:t>
            </w:r>
          </w:p>
        </w:tc>
        <w:tc>
          <w:tcPr>
            <w:tcW w:w="115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33A9C66" w14:textId="77777777" w:rsidR="007D0591" w:rsidRDefault="00866D84">
            <w:pPr>
              <w:jc w:val="right"/>
            </w:pPr>
            <w:r>
              <w:rPr>
                <w:sz w:val="19"/>
                <w:szCs w:val="19"/>
              </w:rPr>
              <w:t>($665)</w:t>
            </w:r>
          </w:p>
        </w:tc>
        <w:tc>
          <w:tcPr>
            <w:tcW w:w="98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A8ED722" w14:textId="77777777" w:rsidR="007D0591" w:rsidRDefault="00866D84">
            <w:pPr>
              <w:jc w:val="center"/>
            </w:pPr>
            <w:r>
              <w:rPr>
                <w:sz w:val="19"/>
                <w:szCs w:val="19"/>
              </w:rPr>
              <w:t>n/a</w:t>
            </w:r>
          </w:p>
        </w:tc>
        <w:tc>
          <w:tcPr>
            <w:tcW w:w="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4E02AA3" w14:textId="77777777" w:rsidR="007D0591" w:rsidRDefault="00866D84">
            <w:pPr>
              <w:jc w:val="center"/>
            </w:pPr>
            <w:r>
              <w:rPr>
                <w:sz w:val="19"/>
                <w:szCs w:val="19"/>
              </w:rPr>
              <w:t>0.26</w:t>
            </w:r>
          </w:p>
        </w:tc>
        <w:tc>
          <w:tcPr>
            <w:tcW w:w="117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6D08FA7" w14:textId="77777777" w:rsidR="007D0591" w:rsidRDefault="00866D84">
            <w:pPr>
              <w:jc w:val="center"/>
            </w:pPr>
            <w:r>
              <w:rPr>
                <w:sz w:val="19"/>
                <w:szCs w:val="19"/>
              </w:rPr>
              <w:t>&gt;15</w:t>
            </w:r>
          </w:p>
        </w:tc>
        <w:tc>
          <w:tcPr>
            <w:tcW w:w="11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A23A460" w14:textId="77777777" w:rsidR="007D0591" w:rsidRDefault="00866D84">
            <w:pPr>
              <w:jc w:val="right"/>
            </w:pPr>
            <w:r>
              <w:rPr>
                <w:sz w:val="19"/>
                <w:szCs w:val="19"/>
              </w:rPr>
              <w:t>($438)</w:t>
            </w:r>
          </w:p>
        </w:tc>
        <w:tc>
          <w:tcPr>
            <w:tcW w:w="110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465E53F" w14:textId="77777777" w:rsidR="007D0591" w:rsidRDefault="00866D84">
            <w:pPr>
              <w:jc w:val="center"/>
            </w:pPr>
            <w:r>
              <w:rPr>
                <w:sz w:val="19"/>
                <w:szCs w:val="19"/>
              </w:rPr>
              <w:t>n/a</w:t>
            </w:r>
          </w:p>
        </w:tc>
      </w:tr>
      <w:tr w:rsidR="007D0591" w14:paraId="23714E79" w14:textId="77777777" w:rsidTr="00700DAF">
        <w:tc>
          <w:tcPr>
            <w:tcW w:w="263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67C2DD99" w14:textId="77777777" w:rsidR="007D0591" w:rsidRDefault="00866D84">
            <w:r>
              <w:rPr>
                <w:b/>
                <w:bCs/>
                <w:sz w:val="19"/>
                <w:szCs w:val="19"/>
              </w:rPr>
              <w:t>S4  Full Integrated Model</w:t>
            </w:r>
          </w:p>
        </w:tc>
        <w:tc>
          <w:tcPr>
            <w:tcW w:w="115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39BC1ECF" w14:textId="77777777" w:rsidR="007D0591" w:rsidRDefault="00866D84">
            <w:pPr>
              <w:jc w:val="right"/>
            </w:pPr>
            <w:r>
              <w:rPr>
                <w:b/>
                <w:bCs/>
                <w:sz w:val="19"/>
                <w:szCs w:val="19"/>
              </w:rPr>
              <w:t>$15,552</w:t>
            </w:r>
          </w:p>
        </w:tc>
        <w:tc>
          <w:tcPr>
            <w:tcW w:w="98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00F6B814" w14:textId="77777777" w:rsidR="007D0591" w:rsidRDefault="00866D84">
            <w:pPr>
              <w:jc w:val="center"/>
            </w:pPr>
            <w:r>
              <w:rPr>
                <w:sz w:val="19"/>
                <w:szCs w:val="19"/>
              </w:rPr>
              <w:t>43.1%</w:t>
            </w:r>
          </w:p>
        </w:tc>
        <w:tc>
          <w:tcPr>
            <w:tcW w:w="90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140098AE" w14:textId="77777777" w:rsidR="007D0591" w:rsidRDefault="00866D84">
            <w:pPr>
              <w:jc w:val="center"/>
            </w:pPr>
            <w:r>
              <w:rPr>
                <w:sz w:val="19"/>
                <w:szCs w:val="19"/>
              </w:rPr>
              <w:t>2.22</w:t>
            </w:r>
          </w:p>
        </w:tc>
        <w:tc>
          <w:tcPr>
            <w:tcW w:w="117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75EE14A4" w14:textId="77777777" w:rsidR="007D0591" w:rsidRDefault="00866D84">
            <w:pPr>
              <w:jc w:val="center"/>
            </w:pPr>
            <w:r>
              <w:rPr>
                <w:sz w:val="19"/>
                <w:szCs w:val="19"/>
              </w:rPr>
              <w:t>3</w:t>
            </w:r>
          </w:p>
        </w:tc>
        <w:tc>
          <w:tcPr>
            <w:tcW w:w="114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499ABD38" w14:textId="77777777" w:rsidR="007D0591" w:rsidRDefault="00866D84">
            <w:pPr>
              <w:jc w:val="right"/>
            </w:pPr>
            <w:r>
              <w:rPr>
                <w:sz w:val="19"/>
                <w:szCs w:val="19"/>
              </w:rPr>
              <w:t>$20,900</w:t>
            </w:r>
          </w:p>
        </w:tc>
        <w:tc>
          <w:tcPr>
            <w:tcW w:w="1102"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5059E349" w14:textId="77777777" w:rsidR="007D0591" w:rsidRDefault="00866D84">
            <w:pPr>
              <w:jc w:val="center"/>
            </w:pPr>
            <w:r>
              <w:rPr>
                <w:sz w:val="19"/>
                <w:szCs w:val="19"/>
              </w:rPr>
              <w:t>51.3%</w:t>
            </w:r>
          </w:p>
        </w:tc>
      </w:tr>
      <w:tr w:rsidR="007D0591" w14:paraId="5280364F" w14:textId="77777777">
        <w:tc>
          <w:tcPr>
            <w:tcW w:w="263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CDC4176" w14:textId="77777777" w:rsidR="007D0591" w:rsidRDefault="00866D84">
            <w:r>
              <w:rPr>
                <w:sz w:val="19"/>
                <w:szCs w:val="19"/>
              </w:rPr>
              <w:t>S5  Insurance only</w:t>
            </w:r>
          </w:p>
        </w:tc>
        <w:tc>
          <w:tcPr>
            <w:tcW w:w="115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8C82CFA" w14:textId="77777777" w:rsidR="007D0591" w:rsidRDefault="00866D84">
            <w:pPr>
              <w:jc w:val="right"/>
            </w:pPr>
            <w:r>
              <w:rPr>
                <w:sz w:val="19"/>
                <w:szCs w:val="19"/>
              </w:rPr>
              <w:t>$20</w:t>
            </w:r>
          </w:p>
        </w:tc>
        <w:tc>
          <w:tcPr>
            <w:tcW w:w="98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27235E1" w14:textId="77777777" w:rsidR="007D0591" w:rsidRDefault="00866D84">
            <w:pPr>
              <w:jc w:val="center"/>
            </w:pPr>
            <w:r>
              <w:rPr>
                <w:sz w:val="19"/>
                <w:szCs w:val="19"/>
              </w:rPr>
              <w:t>n/a</w:t>
            </w:r>
          </w:p>
        </w:tc>
        <w:tc>
          <w:tcPr>
            <w:tcW w:w="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289E862" w14:textId="77777777" w:rsidR="007D0591" w:rsidRDefault="00866D84">
            <w:pPr>
              <w:jc w:val="center"/>
            </w:pPr>
            <w:r>
              <w:rPr>
                <w:sz w:val="19"/>
                <w:szCs w:val="19"/>
              </w:rPr>
              <w:t>1.50</w:t>
            </w:r>
          </w:p>
        </w:tc>
        <w:tc>
          <w:tcPr>
            <w:tcW w:w="117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FA4C3F5" w14:textId="77777777" w:rsidR="007D0591" w:rsidRDefault="00866D84">
            <w:pPr>
              <w:jc w:val="center"/>
            </w:pPr>
            <w:r>
              <w:rPr>
                <w:sz w:val="19"/>
                <w:szCs w:val="19"/>
              </w:rPr>
              <w:t>1</w:t>
            </w:r>
          </w:p>
        </w:tc>
        <w:tc>
          <w:tcPr>
            <w:tcW w:w="11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EFE4501" w14:textId="77777777" w:rsidR="007D0591" w:rsidRDefault="00866D84">
            <w:pPr>
              <w:jc w:val="right"/>
            </w:pPr>
            <w:r>
              <w:rPr>
                <w:sz w:val="19"/>
                <w:szCs w:val="19"/>
              </w:rPr>
              <w:t>$30</w:t>
            </w:r>
          </w:p>
        </w:tc>
        <w:tc>
          <w:tcPr>
            <w:tcW w:w="110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BA9F747" w14:textId="77777777" w:rsidR="007D0591" w:rsidRDefault="00866D84">
            <w:pPr>
              <w:jc w:val="center"/>
            </w:pPr>
            <w:r>
              <w:rPr>
                <w:sz w:val="19"/>
                <w:szCs w:val="19"/>
              </w:rPr>
              <w:t>n/a</w:t>
            </w:r>
          </w:p>
        </w:tc>
      </w:tr>
      <w:tr w:rsidR="007D0591" w14:paraId="56A7CB75" w14:textId="77777777" w:rsidTr="00700DAF">
        <w:tc>
          <w:tcPr>
            <w:tcW w:w="9072" w:type="dxa"/>
            <w:gridSpan w:val="7"/>
            <w:tcBorders>
              <w:top w:val="single" w:sz="2" w:space="0" w:color="BFBFBF"/>
              <w:left w:val="single" w:sz="2" w:space="0" w:color="BFBFBF"/>
              <w:bottom w:val="single" w:sz="2" w:space="0" w:color="BFBFBF"/>
              <w:right w:val="single" w:sz="2" w:space="0" w:color="BFBFBF"/>
            </w:tcBorders>
            <w:shd w:val="clear" w:color="auto" w:fill="F1C4A7" w:themeFill="accent3" w:themeFillTint="99"/>
            <w:tcMar>
              <w:top w:w="45" w:type="dxa"/>
              <w:left w:w="90" w:type="dxa"/>
              <w:bottom w:w="45" w:type="dxa"/>
              <w:right w:w="90" w:type="dxa"/>
            </w:tcMar>
            <w:vAlign w:val="center"/>
          </w:tcPr>
          <w:p w14:paraId="1BB05489" w14:textId="77777777" w:rsidR="007D0591" w:rsidRDefault="00866D84">
            <w:r>
              <w:rPr>
                <w:b/>
                <w:bCs/>
                <w:sz w:val="19"/>
                <w:szCs w:val="19"/>
              </w:rPr>
              <w:t>Dundgovi</w:t>
            </w:r>
          </w:p>
        </w:tc>
      </w:tr>
      <w:tr w:rsidR="007D0591" w14:paraId="17F48418" w14:textId="77777777">
        <w:tc>
          <w:tcPr>
            <w:tcW w:w="263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E35307A" w14:textId="77777777" w:rsidR="007D0591" w:rsidRDefault="00866D84">
            <w:r>
              <w:rPr>
                <w:sz w:val="19"/>
                <w:szCs w:val="19"/>
              </w:rPr>
              <w:t>S1  Improved irrigation</w:t>
            </w:r>
          </w:p>
        </w:tc>
        <w:tc>
          <w:tcPr>
            <w:tcW w:w="115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991A484" w14:textId="77777777" w:rsidR="007D0591" w:rsidRDefault="00866D84">
            <w:pPr>
              <w:jc w:val="right"/>
            </w:pPr>
            <w:r>
              <w:rPr>
                <w:sz w:val="19"/>
                <w:szCs w:val="19"/>
              </w:rPr>
              <w:t>($979)</w:t>
            </w:r>
          </w:p>
        </w:tc>
        <w:tc>
          <w:tcPr>
            <w:tcW w:w="98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36140E2" w14:textId="77777777" w:rsidR="007D0591" w:rsidRDefault="00866D84">
            <w:pPr>
              <w:jc w:val="center"/>
            </w:pPr>
            <w:r>
              <w:rPr>
                <w:sz w:val="19"/>
                <w:szCs w:val="19"/>
              </w:rPr>
              <w:t>n/a</w:t>
            </w:r>
          </w:p>
        </w:tc>
        <w:tc>
          <w:tcPr>
            <w:tcW w:w="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502EB48" w14:textId="77777777" w:rsidR="007D0591" w:rsidRDefault="00866D84">
            <w:pPr>
              <w:jc w:val="center"/>
            </w:pPr>
            <w:r>
              <w:rPr>
                <w:sz w:val="19"/>
                <w:szCs w:val="19"/>
              </w:rPr>
              <w:t>0.15</w:t>
            </w:r>
          </w:p>
        </w:tc>
        <w:tc>
          <w:tcPr>
            <w:tcW w:w="117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C08E014" w14:textId="77777777" w:rsidR="007D0591" w:rsidRDefault="00866D84">
            <w:pPr>
              <w:jc w:val="center"/>
            </w:pPr>
            <w:r>
              <w:rPr>
                <w:sz w:val="19"/>
                <w:szCs w:val="19"/>
              </w:rPr>
              <w:t>&gt;15</w:t>
            </w:r>
          </w:p>
        </w:tc>
        <w:tc>
          <w:tcPr>
            <w:tcW w:w="11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B893E93" w14:textId="77777777" w:rsidR="007D0591" w:rsidRDefault="00866D84">
            <w:pPr>
              <w:jc w:val="right"/>
            </w:pPr>
            <w:r>
              <w:rPr>
                <w:sz w:val="19"/>
                <w:szCs w:val="19"/>
              </w:rPr>
              <w:t>($841)</w:t>
            </w:r>
          </w:p>
        </w:tc>
        <w:tc>
          <w:tcPr>
            <w:tcW w:w="110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B32690A" w14:textId="77777777" w:rsidR="007D0591" w:rsidRDefault="00866D84">
            <w:pPr>
              <w:jc w:val="center"/>
            </w:pPr>
            <w:r>
              <w:rPr>
                <w:sz w:val="19"/>
                <w:szCs w:val="19"/>
              </w:rPr>
              <w:t>n/a</w:t>
            </w:r>
          </w:p>
        </w:tc>
      </w:tr>
      <w:tr w:rsidR="007D0591" w14:paraId="0BCCB95D" w14:textId="77777777" w:rsidTr="00700DAF">
        <w:tc>
          <w:tcPr>
            <w:tcW w:w="263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1A7C4FEF" w14:textId="77777777" w:rsidR="007D0591" w:rsidRDefault="00866D84">
            <w:r>
              <w:rPr>
                <w:b/>
                <w:bCs/>
                <w:sz w:val="19"/>
                <w:szCs w:val="19"/>
              </w:rPr>
              <w:t>S2  Irrigation + Greenhouse [passive solar, base]</w:t>
            </w:r>
          </w:p>
        </w:tc>
        <w:tc>
          <w:tcPr>
            <w:tcW w:w="115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2E1334AE" w14:textId="77777777" w:rsidR="007D0591" w:rsidRDefault="00866D84">
            <w:pPr>
              <w:jc w:val="right"/>
            </w:pPr>
            <w:r>
              <w:rPr>
                <w:b/>
                <w:bCs/>
                <w:sz w:val="19"/>
                <w:szCs w:val="19"/>
              </w:rPr>
              <w:t>$3,211</w:t>
            </w:r>
          </w:p>
        </w:tc>
        <w:tc>
          <w:tcPr>
            <w:tcW w:w="98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31D8BB2C" w14:textId="77777777" w:rsidR="007D0591" w:rsidRDefault="00866D84">
            <w:pPr>
              <w:jc w:val="center"/>
            </w:pPr>
            <w:r>
              <w:rPr>
                <w:sz w:val="19"/>
                <w:szCs w:val="19"/>
              </w:rPr>
              <w:t>18.3%</w:t>
            </w:r>
          </w:p>
        </w:tc>
        <w:tc>
          <w:tcPr>
            <w:tcW w:w="90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62915728" w14:textId="77777777" w:rsidR="007D0591" w:rsidRDefault="00866D84">
            <w:pPr>
              <w:jc w:val="center"/>
            </w:pPr>
            <w:r>
              <w:rPr>
                <w:sz w:val="19"/>
                <w:szCs w:val="19"/>
              </w:rPr>
              <w:t>1.23</w:t>
            </w:r>
          </w:p>
        </w:tc>
        <w:tc>
          <w:tcPr>
            <w:tcW w:w="117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7CC98101" w14:textId="77777777" w:rsidR="007D0591" w:rsidRDefault="00866D84">
            <w:pPr>
              <w:jc w:val="center"/>
            </w:pPr>
            <w:r>
              <w:rPr>
                <w:sz w:val="19"/>
                <w:szCs w:val="19"/>
              </w:rPr>
              <w:t>5</w:t>
            </w:r>
          </w:p>
        </w:tc>
        <w:tc>
          <w:tcPr>
            <w:tcW w:w="114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5966FDA5" w14:textId="77777777" w:rsidR="007D0591" w:rsidRDefault="00866D84">
            <w:pPr>
              <w:jc w:val="right"/>
            </w:pPr>
            <w:r>
              <w:rPr>
                <w:sz w:val="19"/>
                <w:szCs w:val="19"/>
              </w:rPr>
              <w:t>$6,569</w:t>
            </w:r>
          </w:p>
        </w:tc>
        <w:tc>
          <w:tcPr>
            <w:tcW w:w="1102"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5F1D8D90" w14:textId="77777777" w:rsidR="007D0591" w:rsidRDefault="00866D84">
            <w:pPr>
              <w:jc w:val="center"/>
            </w:pPr>
            <w:r>
              <w:rPr>
                <w:sz w:val="19"/>
                <w:szCs w:val="19"/>
              </w:rPr>
              <w:t>24.3%</w:t>
            </w:r>
          </w:p>
        </w:tc>
      </w:tr>
      <w:tr w:rsidR="007D0591" w14:paraId="7C85ECD2" w14:textId="77777777">
        <w:tc>
          <w:tcPr>
            <w:tcW w:w="263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7EFD56A" w14:textId="77777777" w:rsidR="007D0591" w:rsidRDefault="00866D84">
            <w:r>
              <w:rPr>
                <w:sz w:val="19"/>
                <w:szCs w:val="19"/>
              </w:rPr>
              <w:t>S2  Irrigation + Greenhouse [polycarbonate, co-financed variant]</w:t>
            </w:r>
          </w:p>
        </w:tc>
        <w:tc>
          <w:tcPr>
            <w:tcW w:w="115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6DB18ED" w14:textId="77777777" w:rsidR="007D0591" w:rsidRDefault="00866D84">
            <w:pPr>
              <w:jc w:val="right"/>
            </w:pPr>
            <w:r>
              <w:rPr>
                <w:sz w:val="19"/>
                <w:szCs w:val="19"/>
              </w:rPr>
              <w:t>($4,289)</w:t>
            </w:r>
          </w:p>
        </w:tc>
        <w:tc>
          <w:tcPr>
            <w:tcW w:w="98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E5818A3" w14:textId="77777777" w:rsidR="007D0591" w:rsidRDefault="00866D84">
            <w:pPr>
              <w:jc w:val="center"/>
            </w:pPr>
            <w:r>
              <w:rPr>
                <w:sz w:val="19"/>
                <w:szCs w:val="19"/>
              </w:rPr>
              <w:t>3.9%</w:t>
            </w:r>
          </w:p>
        </w:tc>
        <w:tc>
          <w:tcPr>
            <w:tcW w:w="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4B5E535" w14:textId="77777777" w:rsidR="007D0591" w:rsidRDefault="00866D84">
            <w:pPr>
              <w:jc w:val="center"/>
            </w:pPr>
            <w:r>
              <w:rPr>
                <w:sz w:val="19"/>
                <w:szCs w:val="19"/>
              </w:rPr>
              <w:t>0.80</w:t>
            </w:r>
          </w:p>
        </w:tc>
        <w:tc>
          <w:tcPr>
            <w:tcW w:w="117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126DA60" w14:textId="77777777" w:rsidR="007D0591" w:rsidRDefault="00866D84">
            <w:pPr>
              <w:jc w:val="center"/>
            </w:pPr>
            <w:r>
              <w:rPr>
                <w:sz w:val="19"/>
                <w:szCs w:val="19"/>
              </w:rPr>
              <w:t>11</w:t>
            </w:r>
          </w:p>
        </w:tc>
        <w:tc>
          <w:tcPr>
            <w:tcW w:w="11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A947096" w14:textId="77777777" w:rsidR="007D0591" w:rsidRDefault="00866D84">
            <w:pPr>
              <w:jc w:val="center"/>
            </w:pPr>
            <w:r>
              <w:rPr>
                <w:sz w:val="19"/>
                <w:szCs w:val="19"/>
              </w:rPr>
              <w:t>—</w:t>
            </w:r>
          </w:p>
        </w:tc>
        <w:tc>
          <w:tcPr>
            <w:tcW w:w="110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BB010EC" w14:textId="77777777" w:rsidR="007D0591" w:rsidRDefault="00866D84">
            <w:pPr>
              <w:jc w:val="center"/>
            </w:pPr>
            <w:r>
              <w:rPr>
                <w:sz w:val="19"/>
                <w:szCs w:val="19"/>
              </w:rPr>
              <w:t>—</w:t>
            </w:r>
          </w:p>
        </w:tc>
      </w:tr>
      <w:tr w:rsidR="007D0591" w14:paraId="455CDA34" w14:textId="77777777">
        <w:tc>
          <w:tcPr>
            <w:tcW w:w="263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8DB323F" w14:textId="77777777" w:rsidR="007D0591" w:rsidRDefault="00866D84">
            <w:r>
              <w:rPr>
                <w:sz w:val="19"/>
                <w:szCs w:val="19"/>
              </w:rPr>
              <w:t>S3  Irrigation + Agroforestry</w:t>
            </w:r>
          </w:p>
        </w:tc>
        <w:tc>
          <w:tcPr>
            <w:tcW w:w="115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C235B66" w14:textId="77777777" w:rsidR="007D0591" w:rsidRDefault="00866D84">
            <w:pPr>
              <w:jc w:val="right"/>
            </w:pPr>
            <w:r>
              <w:rPr>
                <w:sz w:val="19"/>
                <w:szCs w:val="19"/>
              </w:rPr>
              <w:t>($1,589)</w:t>
            </w:r>
          </w:p>
        </w:tc>
        <w:tc>
          <w:tcPr>
            <w:tcW w:w="98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37640F5" w14:textId="77777777" w:rsidR="007D0591" w:rsidRDefault="00866D84">
            <w:pPr>
              <w:jc w:val="center"/>
            </w:pPr>
            <w:r>
              <w:rPr>
                <w:sz w:val="19"/>
                <w:szCs w:val="19"/>
              </w:rPr>
              <w:t>n/a</w:t>
            </w:r>
          </w:p>
        </w:tc>
        <w:tc>
          <w:tcPr>
            <w:tcW w:w="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AA6B5DE" w14:textId="77777777" w:rsidR="007D0591" w:rsidRDefault="00866D84">
            <w:pPr>
              <w:jc w:val="center"/>
            </w:pPr>
            <w:r>
              <w:rPr>
                <w:sz w:val="19"/>
                <w:szCs w:val="19"/>
              </w:rPr>
              <w:t>n/a</w:t>
            </w:r>
          </w:p>
        </w:tc>
        <w:tc>
          <w:tcPr>
            <w:tcW w:w="117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89BEEB3" w14:textId="77777777" w:rsidR="007D0591" w:rsidRDefault="00866D84">
            <w:pPr>
              <w:jc w:val="center"/>
            </w:pPr>
            <w:r>
              <w:rPr>
                <w:sz w:val="19"/>
                <w:szCs w:val="19"/>
              </w:rPr>
              <w:t>&gt;15</w:t>
            </w:r>
          </w:p>
        </w:tc>
        <w:tc>
          <w:tcPr>
            <w:tcW w:w="11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12115D4" w14:textId="77777777" w:rsidR="007D0591" w:rsidRDefault="00866D84">
            <w:pPr>
              <w:jc w:val="right"/>
            </w:pPr>
            <w:r>
              <w:rPr>
                <w:sz w:val="19"/>
                <w:szCs w:val="19"/>
              </w:rPr>
              <w:t>($1,402)</w:t>
            </w:r>
          </w:p>
        </w:tc>
        <w:tc>
          <w:tcPr>
            <w:tcW w:w="110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D4F46D2" w14:textId="77777777" w:rsidR="007D0591" w:rsidRDefault="00866D84">
            <w:pPr>
              <w:jc w:val="center"/>
            </w:pPr>
            <w:r>
              <w:rPr>
                <w:sz w:val="19"/>
                <w:szCs w:val="19"/>
              </w:rPr>
              <w:t>n/a</w:t>
            </w:r>
          </w:p>
        </w:tc>
      </w:tr>
      <w:tr w:rsidR="007D0591" w14:paraId="383CD2D3" w14:textId="77777777" w:rsidTr="00700DAF">
        <w:tc>
          <w:tcPr>
            <w:tcW w:w="263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162BD6A8" w14:textId="77777777" w:rsidR="007D0591" w:rsidRDefault="00866D84">
            <w:r>
              <w:rPr>
                <w:b/>
                <w:bCs/>
                <w:sz w:val="19"/>
                <w:szCs w:val="19"/>
              </w:rPr>
              <w:t>S4  Full Integrated [passive solar, base]</w:t>
            </w:r>
          </w:p>
        </w:tc>
        <w:tc>
          <w:tcPr>
            <w:tcW w:w="115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2AD6B5BD" w14:textId="77777777" w:rsidR="007D0591" w:rsidRDefault="00866D84">
            <w:pPr>
              <w:jc w:val="right"/>
            </w:pPr>
            <w:r>
              <w:rPr>
                <w:b/>
                <w:bCs/>
                <w:sz w:val="19"/>
                <w:szCs w:val="19"/>
              </w:rPr>
              <w:t>$3,253</w:t>
            </w:r>
          </w:p>
        </w:tc>
        <w:tc>
          <w:tcPr>
            <w:tcW w:w="98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0A06CAD0" w14:textId="77777777" w:rsidR="007D0591" w:rsidRDefault="00866D84">
            <w:pPr>
              <w:jc w:val="center"/>
            </w:pPr>
            <w:r>
              <w:rPr>
                <w:sz w:val="19"/>
                <w:szCs w:val="19"/>
              </w:rPr>
              <w:t>17.8%</w:t>
            </w:r>
          </w:p>
        </w:tc>
        <w:tc>
          <w:tcPr>
            <w:tcW w:w="90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419F350D" w14:textId="77777777" w:rsidR="007D0591" w:rsidRDefault="00866D84">
            <w:pPr>
              <w:jc w:val="center"/>
            </w:pPr>
            <w:r>
              <w:rPr>
                <w:sz w:val="19"/>
                <w:szCs w:val="19"/>
              </w:rPr>
              <w:t>1.21</w:t>
            </w:r>
          </w:p>
        </w:tc>
        <w:tc>
          <w:tcPr>
            <w:tcW w:w="117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13C30300" w14:textId="77777777" w:rsidR="007D0591" w:rsidRDefault="00866D84">
            <w:pPr>
              <w:jc w:val="center"/>
            </w:pPr>
            <w:r>
              <w:rPr>
                <w:sz w:val="19"/>
                <w:szCs w:val="19"/>
              </w:rPr>
              <w:t>5</w:t>
            </w:r>
          </w:p>
        </w:tc>
        <w:tc>
          <w:tcPr>
            <w:tcW w:w="114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3B56D138" w14:textId="77777777" w:rsidR="007D0591" w:rsidRDefault="00866D84">
            <w:pPr>
              <w:jc w:val="right"/>
            </w:pPr>
            <w:r>
              <w:rPr>
                <w:sz w:val="19"/>
                <w:szCs w:val="19"/>
              </w:rPr>
              <w:t>$6,965</w:t>
            </w:r>
          </w:p>
        </w:tc>
        <w:tc>
          <w:tcPr>
            <w:tcW w:w="1102"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0CA5305B" w14:textId="77777777" w:rsidR="007D0591" w:rsidRDefault="00866D84">
            <w:pPr>
              <w:jc w:val="center"/>
            </w:pPr>
            <w:r>
              <w:rPr>
                <w:sz w:val="19"/>
                <w:szCs w:val="19"/>
              </w:rPr>
              <w:t>23.9%</w:t>
            </w:r>
          </w:p>
        </w:tc>
      </w:tr>
      <w:tr w:rsidR="007D0591" w14:paraId="4BEB6F6E" w14:textId="77777777">
        <w:tc>
          <w:tcPr>
            <w:tcW w:w="263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070B23C" w14:textId="77777777" w:rsidR="007D0591" w:rsidRDefault="00866D84">
            <w:r>
              <w:rPr>
                <w:sz w:val="19"/>
                <w:szCs w:val="19"/>
              </w:rPr>
              <w:t>S5  Insurance only</w:t>
            </w:r>
          </w:p>
        </w:tc>
        <w:tc>
          <w:tcPr>
            <w:tcW w:w="115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E726982" w14:textId="77777777" w:rsidR="007D0591" w:rsidRDefault="00866D84">
            <w:pPr>
              <w:jc w:val="right"/>
            </w:pPr>
            <w:r>
              <w:rPr>
                <w:sz w:val="19"/>
                <w:szCs w:val="19"/>
              </w:rPr>
              <w:t>$13</w:t>
            </w:r>
          </w:p>
        </w:tc>
        <w:tc>
          <w:tcPr>
            <w:tcW w:w="98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6468588" w14:textId="77777777" w:rsidR="007D0591" w:rsidRDefault="00866D84">
            <w:pPr>
              <w:jc w:val="center"/>
            </w:pPr>
            <w:r>
              <w:rPr>
                <w:sz w:val="19"/>
                <w:szCs w:val="19"/>
              </w:rPr>
              <w:t>n/a</w:t>
            </w:r>
          </w:p>
        </w:tc>
        <w:tc>
          <w:tcPr>
            <w:tcW w:w="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A7D7C10" w14:textId="77777777" w:rsidR="007D0591" w:rsidRDefault="00866D84">
            <w:pPr>
              <w:jc w:val="center"/>
            </w:pPr>
            <w:r>
              <w:rPr>
                <w:sz w:val="19"/>
                <w:szCs w:val="19"/>
              </w:rPr>
              <w:t>1.50</w:t>
            </w:r>
          </w:p>
        </w:tc>
        <w:tc>
          <w:tcPr>
            <w:tcW w:w="117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B0D3A7F" w14:textId="77777777" w:rsidR="007D0591" w:rsidRDefault="00866D84">
            <w:pPr>
              <w:jc w:val="center"/>
            </w:pPr>
            <w:r>
              <w:rPr>
                <w:sz w:val="19"/>
                <w:szCs w:val="19"/>
              </w:rPr>
              <w:t>1</w:t>
            </w:r>
          </w:p>
        </w:tc>
        <w:tc>
          <w:tcPr>
            <w:tcW w:w="11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589D4F5" w14:textId="77777777" w:rsidR="007D0591" w:rsidRDefault="00866D84">
            <w:pPr>
              <w:jc w:val="right"/>
            </w:pPr>
            <w:r>
              <w:rPr>
                <w:sz w:val="19"/>
                <w:szCs w:val="19"/>
              </w:rPr>
              <w:t>$20</w:t>
            </w:r>
          </w:p>
        </w:tc>
        <w:tc>
          <w:tcPr>
            <w:tcW w:w="110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3BB8509" w14:textId="77777777" w:rsidR="007D0591" w:rsidRDefault="00866D84">
            <w:pPr>
              <w:jc w:val="center"/>
            </w:pPr>
            <w:r>
              <w:rPr>
                <w:sz w:val="19"/>
                <w:szCs w:val="19"/>
              </w:rPr>
              <w:t>n/a</w:t>
            </w:r>
          </w:p>
        </w:tc>
      </w:tr>
    </w:tbl>
    <w:p w14:paraId="221E9B8A" w14:textId="77777777" w:rsidR="007D0591" w:rsidRDefault="00866D84">
      <w:pPr>
        <w:spacing w:before="50" w:after="180"/>
      </w:pPr>
      <w:r>
        <w:rPr>
          <w:i/>
          <w:iCs/>
          <w:color w:val="595959"/>
          <w:sz w:val="17"/>
          <w:szCs w:val="17"/>
        </w:rPr>
        <w:lastRenderedPageBreak/>
        <w:t>Financial indicators: 15-year horizon, 10% real discount rate. Economic indicators: 15-year horizon, 8% social discount rate, with import-parity pricing and carbon co-benefits; the Dundgovi economic column uses the passive-solar greenhouse. “n/a” denotes an internal rate of return that is undefined for a cash-flow stream that never turns positive. Figures are generated by the accompanying analytical workbook.</w:t>
      </w:r>
    </w:p>
    <w:p w14:paraId="0B41C90A" w14:textId="77777777" w:rsidR="007D0591" w:rsidRDefault="00866D84">
      <w:pPr>
        <w:pStyle w:val="Heading2"/>
      </w:pPr>
      <w:bookmarkStart w:id="5" w:name="_Toc233941666"/>
      <w:r>
        <w:t>Recommendations in brief</w:t>
      </w:r>
      <w:bookmarkEnd w:id="5"/>
    </w:p>
    <w:p w14:paraId="75CA382E" w14:textId="77777777" w:rsidR="007D0591" w:rsidRDefault="00866D84">
      <w:pPr>
        <w:pStyle w:val="ListParagraph"/>
        <w:numPr>
          <w:ilvl w:val="0"/>
          <w:numId w:val="2"/>
        </w:numPr>
        <w:spacing w:after="70" w:line="268" w:lineRule="auto"/>
      </w:pPr>
      <w:proofErr w:type="spellStart"/>
      <w:r>
        <w:rPr>
          <w:b/>
          <w:bCs/>
        </w:rPr>
        <w:t>Prioritise</w:t>
      </w:r>
      <w:proofErr w:type="spellEnd"/>
      <w:r>
        <w:rPr>
          <w:b/>
          <w:bCs/>
        </w:rPr>
        <w:t xml:space="preserve"> the greenhouse-anchored package. </w:t>
      </w:r>
      <w:r>
        <w:t xml:space="preserve">In both provinces, public support should </w:t>
      </w:r>
      <w:proofErr w:type="spellStart"/>
      <w:r>
        <w:t>centre</w:t>
      </w:r>
      <w:proofErr w:type="spellEnd"/>
      <w:r>
        <w:t xml:space="preserve"> on the greenhouse package (S2) or the integrated model (S4), which are where viability and adaptation value coincide.</w:t>
      </w:r>
    </w:p>
    <w:p w14:paraId="69DA3BB6" w14:textId="77777777" w:rsidR="007D0591" w:rsidRDefault="00866D84">
      <w:pPr>
        <w:pStyle w:val="ListParagraph"/>
        <w:numPr>
          <w:ilvl w:val="0"/>
          <w:numId w:val="2"/>
        </w:numPr>
        <w:spacing w:after="70" w:line="268" w:lineRule="auto"/>
      </w:pPr>
      <w:r>
        <w:rPr>
          <w:b/>
          <w:bCs/>
        </w:rPr>
        <w:t xml:space="preserve">Specify the right greenhouse for Dundgovi. </w:t>
      </w:r>
      <w:r>
        <w:t>Adopt the low-cost earth-sheltered passive-solar design for Dundgovi rather than imported high-specification structures; this is the difference between a viable and an unviable package.</w:t>
      </w:r>
    </w:p>
    <w:p w14:paraId="7431B0D2" w14:textId="77777777" w:rsidR="007D0591" w:rsidRDefault="00866D84">
      <w:pPr>
        <w:pStyle w:val="ListParagraph"/>
        <w:numPr>
          <w:ilvl w:val="0"/>
          <w:numId w:val="2"/>
        </w:numPr>
        <w:spacing w:after="70" w:line="268" w:lineRule="auto"/>
      </w:pPr>
      <w:r>
        <w:rPr>
          <w:b/>
          <w:bCs/>
        </w:rPr>
        <w:t xml:space="preserve">Treat irrigation and </w:t>
      </w:r>
      <w:proofErr w:type="gramStart"/>
      <w:r>
        <w:rPr>
          <w:b/>
          <w:bCs/>
        </w:rPr>
        <w:t>shelterbelts</w:t>
      </w:r>
      <w:proofErr w:type="gramEnd"/>
      <w:r>
        <w:rPr>
          <w:b/>
          <w:bCs/>
        </w:rPr>
        <w:t xml:space="preserve"> as shared, enabling infrastructure. </w:t>
      </w:r>
      <w:r>
        <w:t xml:space="preserve">Finance the solar borehole and conveyance as a community (water-users’-association) asset, and support shelterbelt establishment as an ecosystem service, rather than expecting </w:t>
      </w:r>
      <w:proofErr w:type="gramStart"/>
      <w:r>
        <w:t>either to</w:t>
      </w:r>
      <w:proofErr w:type="gramEnd"/>
      <w:r>
        <w:t xml:space="preserve"> pay for itself at the household level.</w:t>
      </w:r>
    </w:p>
    <w:p w14:paraId="31596439" w14:textId="77777777" w:rsidR="007D0591" w:rsidRDefault="00866D84">
      <w:pPr>
        <w:pStyle w:val="ListParagraph"/>
        <w:numPr>
          <w:ilvl w:val="0"/>
          <w:numId w:val="2"/>
        </w:numPr>
        <w:spacing w:after="70" w:line="268" w:lineRule="auto"/>
      </w:pPr>
      <w:r>
        <w:rPr>
          <w:b/>
          <w:bCs/>
        </w:rPr>
        <w:t xml:space="preserve">Use targeted, time-bound capital subsidy. </w:t>
      </w:r>
      <w:r>
        <w:t>The gap between economic and financial returns justifies public co-financing of upfront capital, particularly in Dundgovi, complemented by premium support for the insurance layer.</w:t>
      </w:r>
    </w:p>
    <w:p w14:paraId="4D66A2F7" w14:textId="77777777" w:rsidR="007D0591" w:rsidRDefault="00866D84">
      <w:pPr>
        <w:pStyle w:val="ListParagraph"/>
        <w:numPr>
          <w:ilvl w:val="0"/>
          <w:numId w:val="2"/>
        </w:numPr>
        <w:spacing w:after="70" w:line="268" w:lineRule="auto"/>
      </w:pPr>
      <w:r>
        <w:rPr>
          <w:b/>
          <w:bCs/>
        </w:rPr>
        <w:t xml:space="preserve">Safeguard against maladaptation. </w:t>
      </w:r>
      <w:r>
        <w:t>Cap groundwater abstraction within sustainable yields, exclude diesel/coal pumping, design structures to local wind loads, and monitor market saturation — as set out in Annex B.</w:t>
      </w:r>
    </w:p>
    <w:p w14:paraId="7586C9C6" w14:textId="77777777" w:rsidR="007D0591" w:rsidRDefault="00866D84">
      <w:pPr>
        <w:spacing w:after="140" w:line="276" w:lineRule="auto"/>
      </w:pPr>
      <w:r>
        <w:t>The remainder of this report documents the recommended packages (Section 2), the methodology and assumptions (Section 3), the enterprise budgets that underpin the benefit streams (Section 4), the financial and economic results (Sections 5–6), the sensitivity and risk analysis (Section 7), project-level aggregation (Section 8), and conclusions and recommendations (Section 9). Annex A assesses water resources and Annex B the management of maladaptation risk; Annex C describes the analytical workbook.</w:t>
      </w:r>
    </w:p>
    <w:p w14:paraId="4EF7AE49" w14:textId="77777777" w:rsidR="007D0591" w:rsidRDefault="00866D84">
      <w:r>
        <w:br w:type="page"/>
      </w:r>
    </w:p>
    <w:p w14:paraId="0EE5FC04" w14:textId="77777777" w:rsidR="007D0591" w:rsidRDefault="00866D84">
      <w:pPr>
        <w:pStyle w:val="Heading1"/>
      </w:pPr>
      <w:bookmarkStart w:id="6" w:name="_Toc233941667"/>
      <w:r>
        <w:lastRenderedPageBreak/>
        <w:t>1.  Introduction and Background</w:t>
      </w:r>
      <w:bookmarkEnd w:id="6"/>
    </w:p>
    <w:p w14:paraId="2801E299" w14:textId="77777777" w:rsidR="007D0591" w:rsidRDefault="00866D84">
      <w:pPr>
        <w:pStyle w:val="Heading2"/>
      </w:pPr>
      <w:bookmarkStart w:id="7" w:name="_Toc233941668"/>
      <w:r>
        <w:t>1.1  Project context</w:t>
      </w:r>
      <w:bookmarkEnd w:id="7"/>
    </w:p>
    <w:p w14:paraId="6B5EC373" w14:textId="77777777" w:rsidR="007D0591" w:rsidRDefault="00866D84">
      <w:pPr>
        <w:spacing w:after="140" w:line="276" w:lineRule="auto"/>
      </w:pPr>
      <w:r>
        <w:t>Mongolia’s smallholder vegetable producers operate at the climatic margin of viable cultivation. Short frost-free seasons, low and erratic precipitation, recurrent drought, strong desiccating winds, and advancing desertification combine to make open-field horticulture both low-yielding and high-risk. These pressures are intensifying under climate change. At the same time, Mongolia imports the majority of the fresh vegetables it consumes, so any durable increase in domestic smallholder output carries value well beyond the individual farm.</w:t>
      </w:r>
    </w:p>
    <w:p w14:paraId="2D7CF1A3" w14:textId="47ED30B5" w:rsidR="007D0591" w:rsidRDefault="00866D84">
      <w:pPr>
        <w:spacing w:after="140" w:line="276" w:lineRule="auto"/>
      </w:pPr>
      <w:r>
        <w:t xml:space="preserve">The UNEP/CTCN Technical Assistance project — “Reducing Smallholder Vegetable Farmers’ Vulnerability to Climate Change in Mongolia through Ecosystem-based Adaptation and </w:t>
      </w:r>
      <w:proofErr w:type="spellStart"/>
      <w:r>
        <w:t>Digitalised</w:t>
      </w:r>
      <w:proofErr w:type="spellEnd"/>
      <w:r>
        <w:t xml:space="preserve"> Risk-Mitigation Insurance Solutions”, implemented by OIKO LOGICA S.L. — responds to this challenge in two target </w:t>
      </w:r>
      <w:proofErr w:type="spellStart"/>
      <w:r>
        <w:t>aimags</w:t>
      </w:r>
      <w:proofErr w:type="spellEnd"/>
      <w:r>
        <w:t xml:space="preserve">, </w:t>
      </w:r>
      <w:r w:rsidR="00F67CE4">
        <w:t>Uvurkhangai</w:t>
      </w:r>
      <w:r>
        <w:t xml:space="preserve"> and Dundgovi. The project combines physical adaptation technologies (efficient solar-powered irrigation, climate-resilient greenhouses, and agroforestry/</w:t>
      </w:r>
      <w:proofErr w:type="gramStart"/>
      <w:r>
        <w:t>shelterbelts</w:t>
      </w:r>
      <w:proofErr w:type="gramEnd"/>
      <w:r>
        <w:t xml:space="preserve"> as ecosystem-based adaptation) with a </w:t>
      </w:r>
      <w:proofErr w:type="spellStart"/>
      <w:r>
        <w:t>digitalised</w:t>
      </w:r>
      <w:proofErr w:type="spellEnd"/>
      <w:r>
        <w:t>, index-based crop-insurance instrument that transfers the residual climate risk that no physical measure can fully eliminate.</w:t>
      </w:r>
    </w:p>
    <w:p w14:paraId="2D4ED28F" w14:textId="77777777" w:rsidR="007D0591" w:rsidRDefault="00866D84">
      <w:pPr>
        <w:pStyle w:val="Heading2"/>
      </w:pPr>
      <w:bookmarkStart w:id="8" w:name="_Toc233941669"/>
      <w:r>
        <w:t>1.2  Purpose and scope of Activity 1.3</w:t>
      </w:r>
      <w:bookmarkEnd w:id="8"/>
    </w:p>
    <w:p w14:paraId="43F07158" w14:textId="77777777" w:rsidR="007D0591" w:rsidRDefault="00866D84">
      <w:pPr>
        <w:spacing w:after="140" w:line="276" w:lineRule="auto"/>
      </w:pPr>
      <w:r>
        <w:t>This report delivers Activity 1.3 of the project. Its purpose is to determine whether — and under what conditions — the technology packages recommended in the project’s Feasibility and Technology Report represent a sound investment, for the farming household and for the wider economy. The Terms of Reference for the activity require three connected analytical products, all of which are provided here:</w:t>
      </w:r>
    </w:p>
    <w:p w14:paraId="7A391C0D" w14:textId="77777777" w:rsidR="007D0591" w:rsidRDefault="00866D84" w:rsidP="00610F99">
      <w:pPr>
        <w:pStyle w:val="ListBullet4"/>
      </w:pPr>
      <w:r>
        <w:t>a comprehensive cost–benefit analysis of the recommended technology packages (the main body of this report, Sections 2–9);</w:t>
      </w:r>
    </w:p>
    <w:p w14:paraId="7BF60BD1" w14:textId="77777777" w:rsidR="007D0591" w:rsidRDefault="00866D84" w:rsidP="00610F99">
      <w:pPr>
        <w:pStyle w:val="ListBullet4"/>
      </w:pPr>
      <w:r>
        <w:t>a water resource assessment, examining the groundwater on which the solar-irrigation packages depend and the limits to its sustainable use (Annex A); and</w:t>
      </w:r>
    </w:p>
    <w:p w14:paraId="29303CC0" w14:textId="77777777" w:rsidR="007D0591" w:rsidRDefault="00866D84" w:rsidP="00610F99">
      <w:pPr>
        <w:pStyle w:val="ListBullet4"/>
      </w:pPr>
      <w:r>
        <w:t>a maladaptation risk-management framework, identifying the ways in which an adaptation investment could inadvertently increase vulnerability, and how those risks are to be avoided (Annex B).</w:t>
      </w:r>
    </w:p>
    <w:p w14:paraId="3A9753EA" w14:textId="77777777" w:rsidR="007D0591" w:rsidRDefault="00866D84">
      <w:pPr>
        <w:spacing w:after="140" w:line="276" w:lineRule="auto"/>
      </w:pPr>
      <w:r>
        <w:t>The water resource assessment and the maladaptation framework are presented as annexes, as foreseen in the Terms of Reference, because each is a self-contained technical product that supports, but is distinct from, the financial and economic appraisal.</w:t>
      </w:r>
    </w:p>
    <w:p w14:paraId="5A7AFA65" w14:textId="77777777" w:rsidR="007D0591" w:rsidRDefault="00866D84">
      <w:pPr>
        <w:pStyle w:val="Heading2"/>
      </w:pPr>
      <w:bookmarkStart w:id="9" w:name="_Toc233941670"/>
      <w:r>
        <w:t>1.3  Objectives of the cost–benefit analysis</w:t>
      </w:r>
      <w:bookmarkEnd w:id="9"/>
    </w:p>
    <w:p w14:paraId="3AE4CBFC" w14:textId="77777777" w:rsidR="007D0591" w:rsidRDefault="00866D84">
      <w:pPr>
        <w:spacing w:after="140" w:line="276" w:lineRule="auto"/>
      </w:pPr>
      <w:r>
        <w:t>The cost–benefit analysis has four objectives: (</w:t>
      </w:r>
      <w:proofErr w:type="spellStart"/>
      <w:r>
        <w:t>i</w:t>
      </w:r>
      <w:proofErr w:type="spellEnd"/>
      <w:r>
        <w:t xml:space="preserve">) to identify, from the feasibility study, the discrete technology packages that constitute the project’s adaptation offer; (ii) to quantify, for each package, the stream of costs and benefits accruing to a representative smallholder household over the life of the investment; (iii) to express the results in standard, comparable investment indicators — net present value, internal rate of return, benefit–cost ratio, and payback period — at both financial (private) and economic (societal) levels; and (iv) to test the </w:t>
      </w:r>
      <w:r>
        <w:lastRenderedPageBreak/>
        <w:t>robustness of the findings against the principal uncertainties, and to draw out the implications for project design, targeting, and public support.</w:t>
      </w:r>
    </w:p>
    <w:p w14:paraId="76724D79" w14:textId="77777777" w:rsidR="007D0591" w:rsidRDefault="00866D84">
      <w:pPr>
        <w:pStyle w:val="Heading2"/>
      </w:pPr>
      <w:bookmarkStart w:id="10" w:name="_Toc233941671"/>
      <w:r>
        <w:t>1.4  Analytical boundaries</w:t>
      </w:r>
      <w:bookmarkEnd w:id="10"/>
    </w:p>
    <w:p w14:paraId="1A130D60" w14:textId="77777777" w:rsidR="007D0591" w:rsidRDefault="00866D84">
      <w:pPr>
        <w:spacing w:after="140" w:line="276" w:lineRule="auto"/>
      </w:pPr>
      <w:r>
        <w:t xml:space="preserve">Consistent with the feasibility study and the project design, the analysis is confined to four focal technologies: solar-powered drip irrigation, climate-resilient greenhouse infrastructure, agroforestry/shelterbelt systems, and index-based crop insurance. Other interventions that bear on smallholder horticulture — road infrastructure, cold-chain logistics, wholesale-market reform, extension systems, land tenure — are outside the scope of this appraisal, although several are noted where they condition the </w:t>
      </w:r>
      <w:proofErr w:type="spellStart"/>
      <w:r>
        <w:t>realisation</w:t>
      </w:r>
      <w:proofErr w:type="spellEnd"/>
      <w:r>
        <w:t xml:space="preserve"> of benefits. The unit of analysis is the representative smallholder household, with shared irrigation infrastructure allocated to it on a per-household basis; results are then scaled to a community cluster (Section 8). All values are in constant 2026 USD; no general price inflation is modelled, so all discount rates are real.</w:t>
      </w:r>
    </w:p>
    <w:p w14:paraId="67F4DD6F" w14:textId="77777777" w:rsidR="007D0591" w:rsidRDefault="00866D84">
      <w:r>
        <w:br w:type="page"/>
      </w:r>
    </w:p>
    <w:p w14:paraId="37DFE90E" w14:textId="77777777" w:rsidR="007D0591" w:rsidRDefault="00866D84">
      <w:pPr>
        <w:pStyle w:val="Heading1"/>
      </w:pPr>
      <w:bookmarkStart w:id="11" w:name="_Toc233941672"/>
      <w:r>
        <w:lastRenderedPageBreak/>
        <w:t>2.  The Recommended Technology Packages</w:t>
      </w:r>
      <w:bookmarkEnd w:id="11"/>
    </w:p>
    <w:p w14:paraId="23FC8FFC" w14:textId="77777777" w:rsidR="007D0591" w:rsidRDefault="00866D84">
      <w:pPr>
        <w:pStyle w:val="Heading2"/>
      </w:pPr>
      <w:bookmarkStart w:id="12" w:name="_Toc233941673"/>
      <w:r>
        <w:t>2.1  From feasibility study to appraisal scenarios</w:t>
      </w:r>
      <w:bookmarkEnd w:id="12"/>
    </w:p>
    <w:p w14:paraId="2B2C7E7B" w14:textId="77777777" w:rsidR="007D0591" w:rsidRDefault="00866D84">
      <w:pPr>
        <w:spacing w:after="140" w:line="276" w:lineRule="auto"/>
      </w:pPr>
      <w:r>
        <w:t>The technology packages appraised here are not constructed for this report; they are taken directly from the project’s Feasibility and Technology Report, which followed a structured four-step logic. First, a wide menu of candidate technologies was reviewed for each function (irrigation, energy, protected cultivation, ecosystem-based adaptation). Second, the candidates were scored against weighted criteria — technical suitability to Mongolian conditions, cost, climate resilience, ease of operation and maintenance, and environmental footprint — in a multi-criteria analysis (MCA) that yielded a shortlist of preferred options for each province. Third, the shortlisted technologies were assembled into province-specific recommended packages. Fourth, those packages were expressed as a set of investment scenarios suitable for cost–benefit analysis. This report begins at the fourth step and carries it through to quantified results.</w:t>
      </w:r>
    </w:p>
    <w:p w14:paraId="64FCF68B" w14:textId="77777777" w:rsidR="007D0591" w:rsidRDefault="00866D84">
      <w:pPr>
        <w:pStyle w:val="Heading2"/>
      </w:pPr>
      <w:bookmarkStart w:id="13" w:name="_Toc233941674"/>
      <w:r>
        <w:t>2.2  The four focal technologies</w:t>
      </w:r>
      <w:bookmarkEnd w:id="13"/>
    </w:p>
    <w:p w14:paraId="578B25BC" w14:textId="77777777" w:rsidR="007D0591" w:rsidRDefault="00866D84">
      <w:pPr>
        <w:spacing w:after="140" w:line="276" w:lineRule="auto"/>
      </w:pPr>
      <w:r>
        <w:rPr>
          <w:b/>
          <w:bCs/>
        </w:rPr>
        <w:t xml:space="preserve">Solar-powered drip irrigation. </w:t>
      </w:r>
      <w:r>
        <w:t xml:space="preserve">The feasibility study’s multi-criteria analysis selected solar-powered drip irrigation as the preferred water-application technology, with solar photovoltaic energy the clear winner on the energy criterion. Water is lifted from a community borehole by a solar pump, stored in an elevated tank, and delivered to fields and greenhouses by gravity-fed drip lines, which </w:t>
      </w:r>
      <w:proofErr w:type="spellStart"/>
      <w:r>
        <w:t>minimise</w:t>
      </w:r>
      <w:proofErr w:type="spellEnd"/>
      <w:r>
        <w:t xml:space="preserve"> both water use and the energy needed to pump it. The pump and storage are designed as a shared asset serving a cluster of households through a water-users’ association; the drip network is installed at the household level.</w:t>
      </w:r>
    </w:p>
    <w:p w14:paraId="10338513" w14:textId="77777777" w:rsidR="007D0591" w:rsidRDefault="00866D84">
      <w:pPr>
        <w:spacing w:after="140" w:line="276" w:lineRule="auto"/>
      </w:pPr>
      <w:r>
        <w:rPr>
          <w:b/>
          <w:bCs/>
        </w:rPr>
        <w:t xml:space="preserve">Climate-resilient greenhouses. </w:t>
      </w:r>
      <w:r>
        <w:t xml:space="preserve">Protected cultivation extends Mongolia’s very short growing season and shields crops from wind, frost and evaporative loss, raising yields per square </w:t>
      </w:r>
      <w:proofErr w:type="spellStart"/>
      <w:r>
        <w:t>metre</w:t>
      </w:r>
      <w:proofErr w:type="spellEnd"/>
      <w:r>
        <w:t xml:space="preserve"> by an order of magnitude over open-field production. The feasibility study </w:t>
      </w:r>
      <w:proofErr w:type="spellStart"/>
      <w:r>
        <w:t>favours</w:t>
      </w:r>
      <w:proofErr w:type="spellEnd"/>
      <w:r>
        <w:t xml:space="preserve"> low-cost, robust designs — earth-sheltered passive-solar greenhouses and, where wind exposure </w:t>
      </w:r>
      <w:proofErr w:type="gramStart"/>
      <w:r>
        <w:t>demands it</w:t>
      </w:r>
      <w:proofErr w:type="gramEnd"/>
      <w:r>
        <w:t>, wind-resistant semi-permanent structures — and explicitly cautions against high-technology, energy-intensive winter greenhouses, whose capital and running costs are not justified at smallholder scale.</w:t>
      </w:r>
    </w:p>
    <w:p w14:paraId="2384F356" w14:textId="77777777" w:rsidR="007D0591" w:rsidRDefault="00866D84">
      <w:pPr>
        <w:spacing w:after="140" w:line="276" w:lineRule="auto"/>
      </w:pPr>
      <w:r>
        <w:rPr>
          <w:b/>
          <w:bCs/>
        </w:rPr>
        <w:t xml:space="preserve">Agroforestry and shelterbelts (ecosystem-based adaptation). </w:t>
      </w:r>
      <w:r>
        <w:t xml:space="preserve">Layered plantings of trees and shrubs around and within cultivated plots reduce wind speed, trap snow, moderate microclimate, </w:t>
      </w:r>
      <w:proofErr w:type="spellStart"/>
      <w:r>
        <w:t>stabilise</w:t>
      </w:r>
      <w:proofErr w:type="spellEnd"/>
      <w:r>
        <w:t xml:space="preserve"> soil and, over time, yield secondary products such as berries, fodder and fuelwood. The recommended system combines an outer windbreak of hardy trees (for example poplar and elm), a middle layer of drought-tolerant shrubs (such as </w:t>
      </w:r>
      <w:r>
        <w:rPr>
          <w:i/>
          <w:iCs/>
        </w:rPr>
        <w:t>Caragana</w:t>
      </w:r>
      <w:r>
        <w:t xml:space="preserve"> and sea buckthorn), and the cultivated crop in the sheltered core. Because young plantings must be protected from livestock, fencing is an integral and significant cost.</w:t>
      </w:r>
    </w:p>
    <w:p w14:paraId="3E77DE05" w14:textId="77777777" w:rsidR="007D0591" w:rsidRDefault="00866D84">
      <w:pPr>
        <w:spacing w:after="140" w:line="276" w:lineRule="auto"/>
      </w:pPr>
      <w:r>
        <w:rPr>
          <w:b/>
          <w:bCs/>
        </w:rPr>
        <w:t xml:space="preserve">Index-based crop insurance. </w:t>
      </w:r>
      <w:r>
        <w:t xml:space="preserve">The digital insurance instrument indemnifies farmers against weather-driven yield loss using an objective index rather than individual loss assessment, drawing on the design experience of Mongolia’s index-based livestock insurance. It does not </w:t>
      </w:r>
      <w:r>
        <w:lastRenderedPageBreak/>
        <w:t>prevent loss; it transfers the financial consequences of loss that the physical measures cannot eliminate, and so completes the integrated model as its risk-financing layer.</w:t>
      </w:r>
    </w:p>
    <w:p w14:paraId="178D2D00" w14:textId="77777777" w:rsidR="007D0591" w:rsidRDefault="00866D84">
      <w:pPr>
        <w:pStyle w:val="Heading2"/>
      </w:pPr>
      <w:bookmarkStart w:id="14" w:name="_Toc233941675"/>
      <w:r>
        <w:t>2.3  Province-specific packages</w:t>
      </w:r>
      <w:bookmarkEnd w:id="14"/>
    </w:p>
    <w:p w14:paraId="1E0421E8" w14:textId="77777777" w:rsidR="007D0591" w:rsidRDefault="00866D84">
      <w:pPr>
        <w:spacing w:after="140" w:line="276" w:lineRule="auto"/>
      </w:pPr>
      <w:r>
        <w:t>The two provinces differ enough that the recommended packages are not identical. The differences flow from hydrogeology, wind exposure and growing-season length, and they drive the cost differences that the appraisal later exposes.</w:t>
      </w:r>
    </w:p>
    <w:p w14:paraId="1F959102" w14:textId="77777777" w:rsidR="007D0591" w:rsidRDefault="00866D84" w:rsidP="00700DAF">
      <w:pPr>
        <w:pStyle w:val="TablesTitle"/>
      </w:pPr>
      <w:r>
        <w:t>Table 2-1.  Province-specific technology specifications (from the Feasibility and Technology Report)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3586"/>
        <w:gridCol w:w="3586"/>
      </w:tblGrid>
      <w:tr w:rsidR="007D0591" w14:paraId="776FD930" w14:textId="77777777" w:rsidTr="00700DAF">
        <w:trPr>
          <w:tblHeader/>
        </w:trPr>
        <w:tc>
          <w:tcPr>
            <w:tcW w:w="19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47E8B764" w14:textId="77777777" w:rsidR="007D0591" w:rsidRDefault="00866D84">
            <w:r>
              <w:rPr>
                <w:b/>
                <w:bCs/>
                <w:color w:val="FFFFFF"/>
                <w:sz w:val="19"/>
                <w:szCs w:val="19"/>
              </w:rPr>
              <w:t>Element</w:t>
            </w:r>
          </w:p>
        </w:tc>
        <w:tc>
          <w:tcPr>
            <w:tcW w:w="3586"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45D063F9" w14:textId="4C66A81B" w:rsidR="007D0591" w:rsidRDefault="00F67CE4">
            <w:r>
              <w:rPr>
                <w:b/>
                <w:bCs/>
                <w:color w:val="FFFFFF"/>
                <w:sz w:val="19"/>
                <w:szCs w:val="19"/>
              </w:rPr>
              <w:t>Uvurkhangai</w:t>
            </w:r>
          </w:p>
        </w:tc>
        <w:tc>
          <w:tcPr>
            <w:tcW w:w="3586"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66982FD5" w14:textId="77777777" w:rsidR="007D0591" w:rsidRDefault="00866D84">
            <w:r>
              <w:rPr>
                <w:b/>
                <w:bCs/>
                <w:color w:val="FFFFFF"/>
                <w:sz w:val="19"/>
                <w:szCs w:val="19"/>
              </w:rPr>
              <w:t>Dundgovi</w:t>
            </w:r>
          </w:p>
        </w:tc>
      </w:tr>
      <w:tr w:rsidR="007D0591" w14:paraId="4A13B61B" w14:textId="77777777">
        <w:tc>
          <w:tcPr>
            <w:tcW w:w="1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8EC0C56" w14:textId="77777777" w:rsidR="007D0591" w:rsidRDefault="00866D84">
            <w:r>
              <w:rPr>
                <w:b/>
                <w:bCs/>
                <w:sz w:val="19"/>
                <w:szCs w:val="19"/>
              </w:rPr>
              <w:t>Groundwater / pumping</w:t>
            </w:r>
          </w:p>
        </w:tc>
        <w:tc>
          <w:tcPr>
            <w:tcW w:w="3586"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2A2097F" w14:textId="77777777" w:rsidR="007D0591" w:rsidRDefault="00866D84">
            <w:r>
              <w:rPr>
                <w:sz w:val="19"/>
                <w:szCs w:val="19"/>
              </w:rPr>
              <w:t>Shallow wells, ~5–25 m; direct solar pump, no battery required.</w:t>
            </w:r>
          </w:p>
        </w:tc>
        <w:tc>
          <w:tcPr>
            <w:tcW w:w="3586"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D532734" w14:textId="77777777" w:rsidR="007D0591" w:rsidRDefault="00866D84">
            <w:r>
              <w:rPr>
                <w:sz w:val="19"/>
                <w:szCs w:val="19"/>
              </w:rPr>
              <w:t xml:space="preserve">Deep boreholes, ~50–150 m; solar pump with </w:t>
            </w:r>
            <w:proofErr w:type="spellStart"/>
            <w:r>
              <w:rPr>
                <w:sz w:val="19"/>
                <w:szCs w:val="19"/>
              </w:rPr>
              <w:t>LiFePO</w:t>
            </w:r>
            <w:proofErr w:type="spellEnd"/>
            <w:r>
              <w:rPr>
                <w:sz w:val="19"/>
                <w:szCs w:val="19"/>
              </w:rPr>
              <w:t>₄ battery storage (10–15 kWh).</w:t>
            </w:r>
          </w:p>
        </w:tc>
      </w:tr>
      <w:tr w:rsidR="007D0591" w14:paraId="15184B1E" w14:textId="77777777">
        <w:tc>
          <w:tcPr>
            <w:tcW w:w="1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13DF6D5" w14:textId="77777777" w:rsidR="007D0591" w:rsidRDefault="00866D84">
            <w:r>
              <w:rPr>
                <w:b/>
                <w:bCs/>
                <w:sz w:val="19"/>
                <w:szCs w:val="19"/>
              </w:rPr>
              <w:t>Greenhouse (primary)</w:t>
            </w:r>
          </w:p>
        </w:tc>
        <w:tc>
          <w:tcPr>
            <w:tcW w:w="3586"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1333F17" w14:textId="77777777" w:rsidR="007D0591" w:rsidRDefault="00866D84">
            <w:r>
              <w:rPr>
                <w:sz w:val="19"/>
                <w:szCs w:val="19"/>
              </w:rPr>
              <w:t>Earth-sheltered passive-solar (GERES-type), ~USD 15–25/m²; growing season ~9 months.</w:t>
            </w:r>
          </w:p>
        </w:tc>
        <w:tc>
          <w:tcPr>
            <w:tcW w:w="3586"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6083CFB" w14:textId="77777777" w:rsidR="007D0591" w:rsidRDefault="00866D84">
            <w:r>
              <w:rPr>
                <w:sz w:val="19"/>
                <w:szCs w:val="19"/>
              </w:rPr>
              <w:t>Earth-sheltered passive-solar, ~USD 15–25/m², protected by shelterbelts — the recommended primary design (base case); a wind-resistant polycarbonate semi-permanent structure (rated 120 km/h, ~USD 35–55/m²) is the higher-cost co-financed variant. Season ~8 months.</w:t>
            </w:r>
          </w:p>
        </w:tc>
      </w:tr>
      <w:tr w:rsidR="007D0591" w14:paraId="5BB54C72" w14:textId="77777777">
        <w:tc>
          <w:tcPr>
            <w:tcW w:w="1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00680E2" w14:textId="77777777" w:rsidR="007D0591" w:rsidRDefault="00866D84">
            <w:r>
              <w:rPr>
                <w:b/>
                <w:bCs/>
                <w:sz w:val="19"/>
                <w:szCs w:val="19"/>
              </w:rPr>
              <w:t>Agroforestry</w:t>
            </w:r>
          </w:p>
        </w:tc>
        <w:tc>
          <w:tcPr>
            <w:tcW w:w="3586"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48B46C6" w14:textId="77777777" w:rsidR="007D0591" w:rsidRDefault="00866D84">
            <w:r>
              <w:rPr>
                <w:sz w:val="19"/>
                <w:szCs w:val="19"/>
              </w:rPr>
              <w:t>Layered windbreak + shrub + crop; species adapted to steppe.</w:t>
            </w:r>
          </w:p>
        </w:tc>
        <w:tc>
          <w:tcPr>
            <w:tcW w:w="3586"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E27109E" w14:textId="13A62B6D" w:rsidR="007D0591" w:rsidRDefault="00866D84">
            <w:r>
              <w:rPr>
                <w:sz w:val="19"/>
                <w:szCs w:val="19"/>
              </w:rPr>
              <w:t xml:space="preserve">As </w:t>
            </w:r>
            <w:r w:rsidR="00F67CE4">
              <w:rPr>
                <w:sz w:val="19"/>
                <w:szCs w:val="19"/>
              </w:rPr>
              <w:t>Uvurkhangai</w:t>
            </w:r>
            <w:r>
              <w:rPr>
                <w:sz w:val="19"/>
                <w:szCs w:val="19"/>
              </w:rPr>
              <w:t xml:space="preserve"> but on more arid, desertification-prone land; survival management </w:t>
            </w:r>
            <w:proofErr w:type="gramStart"/>
            <w:r>
              <w:rPr>
                <w:sz w:val="19"/>
                <w:szCs w:val="19"/>
              </w:rPr>
              <w:t>more</w:t>
            </w:r>
            <w:proofErr w:type="gramEnd"/>
            <w:r>
              <w:rPr>
                <w:sz w:val="19"/>
                <w:szCs w:val="19"/>
              </w:rPr>
              <w:t xml:space="preserve"> demanding.</w:t>
            </w:r>
          </w:p>
        </w:tc>
      </w:tr>
      <w:tr w:rsidR="007D0591" w14:paraId="7920ED5C" w14:textId="77777777">
        <w:tc>
          <w:tcPr>
            <w:tcW w:w="1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542A374" w14:textId="77777777" w:rsidR="007D0591" w:rsidRDefault="00866D84">
            <w:r>
              <w:rPr>
                <w:b/>
                <w:bCs/>
                <w:sz w:val="19"/>
                <w:szCs w:val="19"/>
              </w:rPr>
              <w:t>Energy</w:t>
            </w:r>
          </w:p>
        </w:tc>
        <w:tc>
          <w:tcPr>
            <w:tcW w:w="3586"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8858482" w14:textId="77777777" w:rsidR="007D0591" w:rsidRDefault="00866D84">
            <w:r>
              <w:rPr>
                <w:sz w:val="19"/>
                <w:szCs w:val="19"/>
              </w:rPr>
              <w:t>Solar photovoltaic.</w:t>
            </w:r>
          </w:p>
        </w:tc>
        <w:tc>
          <w:tcPr>
            <w:tcW w:w="3586"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5397A98" w14:textId="77777777" w:rsidR="007D0591" w:rsidRDefault="00866D84">
            <w:r>
              <w:rPr>
                <w:sz w:val="19"/>
                <w:szCs w:val="19"/>
              </w:rPr>
              <w:t>Solar photovoltaic with storage.</w:t>
            </w:r>
          </w:p>
        </w:tc>
      </w:tr>
    </w:tbl>
    <w:p w14:paraId="7F3EE1F2" w14:textId="77777777" w:rsidR="007D0591" w:rsidRDefault="00866D84">
      <w:pPr>
        <w:spacing w:before="50" w:after="180"/>
      </w:pPr>
      <w:r>
        <w:rPr>
          <w:i/>
          <w:iCs/>
          <w:color w:val="595959"/>
          <w:sz w:val="17"/>
          <w:szCs w:val="17"/>
        </w:rPr>
        <w:t>The Dundgovi greenhouse specification is the pivotal design choice in the appraisal: the modelled base case uses the lower-cost passive-solar design that the feasibility study recommends for the province and that is already in local use, while the higher-cost wind-resistant polycarbonate structure is carried throughout as a co-financed variant (Section 7.4).</w:t>
      </w:r>
    </w:p>
    <w:p w14:paraId="2A6F071D" w14:textId="72E10151" w:rsidR="007D0591" w:rsidRDefault="00866D84">
      <w:pPr>
        <w:spacing w:after="140" w:line="276" w:lineRule="auto"/>
      </w:pPr>
      <w:r>
        <w:t xml:space="preserve">The model reflects these differences directly. The shared solar system </w:t>
      </w:r>
      <w:proofErr w:type="gramStart"/>
      <w:r>
        <w:t>is costed at</w:t>
      </w:r>
      <w:proofErr w:type="gramEnd"/>
      <w:r>
        <w:t xml:space="preserve"> about $2,250 per cluster in </w:t>
      </w:r>
      <w:r w:rsidR="00F67CE4">
        <w:t>Uvurkhangai</w:t>
      </w:r>
      <w:r>
        <w:t xml:space="preserve"> and about $8,750 in Dundgovi, the latter reflecting the deeper lift and the battery. Greenhouse capital cost is set at $20/m² for the passive-solar design in both provinces — the Dundgovi base case following the feasibility study’s recommendation — with a $45/m² wind-resistant polycarbonate variant carried throughout the Dundgovi analysis to test the higher-specification, co-financed option.</w:t>
      </w:r>
    </w:p>
    <w:p w14:paraId="0070A34E" w14:textId="77777777" w:rsidR="007D0591" w:rsidRDefault="00866D84">
      <w:pPr>
        <w:pStyle w:val="Heading2"/>
      </w:pPr>
      <w:bookmarkStart w:id="15" w:name="_Toc233941676"/>
      <w:r>
        <w:t>2.4  The appraisal scenarios</w:t>
      </w:r>
      <w:bookmarkEnd w:id="15"/>
    </w:p>
    <w:p w14:paraId="7C358A8D" w14:textId="77777777" w:rsidR="007D0591" w:rsidRDefault="00866D84">
      <w:pPr>
        <w:spacing w:after="140" w:line="276" w:lineRule="auto"/>
      </w:pPr>
      <w:r>
        <w:t xml:space="preserve">Following the feasibility study, the four technologies are combined into six scenarios; the scenario set and its province-specific configurations correspond one-to-one to Table 49 (Section 8.5) of the Feasibility and Technology Report. The baseline (S0) is the counterfactual against which all others are measured; it is </w:t>
      </w:r>
      <w:proofErr w:type="gramStart"/>
      <w:r>
        <w:t>not itself</w:t>
      </w:r>
      <w:proofErr w:type="gramEnd"/>
      <w:r>
        <w:t xml:space="preserve"> appraised for return, but defines the without-project yields, costs and risk exposure that the other scenarios improve upon. The remaining five scenarios are appraised in full.</w:t>
      </w:r>
    </w:p>
    <w:p w14:paraId="66EA1AE3" w14:textId="77777777" w:rsidR="008F5A51" w:rsidRDefault="008F5A51">
      <w:pPr>
        <w:spacing w:after="140" w:line="276" w:lineRule="auto"/>
      </w:pPr>
    </w:p>
    <w:p w14:paraId="79868CD5" w14:textId="77777777" w:rsidR="008F5A51" w:rsidRDefault="008F5A51">
      <w:pPr>
        <w:spacing w:after="140" w:line="276" w:lineRule="auto"/>
      </w:pPr>
    </w:p>
    <w:p w14:paraId="2D112B4D" w14:textId="77777777" w:rsidR="007D0591" w:rsidRDefault="00866D84" w:rsidP="00700DAF">
      <w:pPr>
        <w:pStyle w:val="TablesTitle"/>
      </w:pPr>
      <w:r>
        <w:lastRenderedPageBreak/>
        <w:t>Table 2-2.  The appraisal scenarios (technology packages)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2400"/>
        <w:gridCol w:w="5772"/>
      </w:tblGrid>
      <w:tr w:rsidR="007D0591" w14:paraId="6292E04C" w14:textId="77777777" w:rsidTr="00700DAF">
        <w:trPr>
          <w:tblHeader/>
        </w:trPr>
        <w:tc>
          <w:tcPr>
            <w:tcW w:w="9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06B6F388" w14:textId="77777777" w:rsidR="007D0591" w:rsidRDefault="00866D84">
            <w:r>
              <w:rPr>
                <w:b/>
                <w:bCs/>
                <w:color w:val="FFFFFF"/>
                <w:sz w:val="19"/>
                <w:szCs w:val="19"/>
              </w:rPr>
              <w:t>Code</w:t>
            </w:r>
          </w:p>
        </w:tc>
        <w:tc>
          <w:tcPr>
            <w:tcW w:w="24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33A9519E" w14:textId="77777777" w:rsidR="007D0591" w:rsidRDefault="00866D84">
            <w:r>
              <w:rPr>
                <w:b/>
                <w:bCs/>
                <w:color w:val="FFFFFF"/>
                <w:sz w:val="19"/>
                <w:szCs w:val="19"/>
              </w:rPr>
              <w:t>Package</w:t>
            </w:r>
          </w:p>
        </w:tc>
        <w:tc>
          <w:tcPr>
            <w:tcW w:w="5772"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01ACF07F" w14:textId="77777777" w:rsidR="007D0591" w:rsidRDefault="00866D84">
            <w:r>
              <w:rPr>
                <w:b/>
                <w:bCs/>
                <w:color w:val="FFFFFF"/>
                <w:sz w:val="19"/>
                <w:szCs w:val="19"/>
              </w:rPr>
              <w:t>Composition</w:t>
            </w:r>
          </w:p>
        </w:tc>
      </w:tr>
      <w:tr w:rsidR="007D0591" w14:paraId="06C4C898" w14:textId="77777777">
        <w:tc>
          <w:tcPr>
            <w:tcW w:w="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7B3AB3D" w14:textId="77777777" w:rsidR="007D0591" w:rsidRDefault="00866D84">
            <w:r>
              <w:rPr>
                <w:b/>
                <w:bCs/>
                <w:sz w:val="19"/>
                <w:szCs w:val="19"/>
              </w:rPr>
              <w:t>S0</w:t>
            </w:r>
          </w:p>
        </w:tc>
        <w:tc>
          <w:tcPr>
            <w:tcW w:w="24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2BD15A9" w14:textId="77777777" w:rsidR="007D0591" w:rsidRDefault="00866D84">
            <w:r>
              <w:rPr>
                <w:sz w:val="19"/>
                <w:szCs w:val="19"/>
              </w:rPr>
              <w:t>Baseline</w:t>
            </w:r>
          </w:p>
        </w:tc>
        <w:tc>
          <w:tcPr>
            <w:tcW w:w="57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AF4A759" w14:textId="77777777" w:rsidR="007D0591" w:rsidRDefault="00866D84">
            <w:r>
              <w:rPr>
                <w:sz w:val="19"/>
                <w:szCs w:val="19"/>
              </w:rPr>
              <w:t>Traditional, low-efficiency or rain-fed open-field vegetable farming; no project intervention. The counterfactual.</w:t>
            </w:r>
          </w:p>
        </w:tc>
      </w:tr>
      <w:tr w:rsidR="007D0591" w14:paraId="7F6D7C5B" w14:textId="77777777">
        <w:tc>
          <w:tcPr>
            <w:tcW w:w="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6502FBB" w14:textId="77777777" w:rsidR="007D0591" w:rsidRDefault="00866D84">
            <w:r>
              <w:rPr>
                <w:b/>
                <w:bCs/>
                <w:sz w:val="19"/>
                <w:szCs w:val="19"/>
              </w:rPr>
              <w:t>S1</w:t>
            </w:r>
          </w:p>
        </w:tc>
        <w:tc>
          <w:tcPr>
            <w:tcW w:w="24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D4401D6" w14:textId="77777777" w:rsidR="007D0591" w:rsidRDefault="00866D84">
            <w:r>
              <w:rPr>
                <w:sz w:val="19"/>
                <w:szCs w:val="19"/>
              </w:rPr>
              <w:t>Improved irrigation</w:t>
            </w:r>
          </w:p>
        </w:tc>
        <w:tc>
          <w:tcPr>
            <w:tcW w:w="57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5072D9C" w14:textId="77777777" w:rsidR="007D0591" w:rsidRDefault="00866D84">
            <w:r>
              <w:rPr>
                <w:sz w:val="19"/>
                <w:szCs w:val="19"/>
              </w:rPr>
              <w:t>Shared solar pump and storage + household gravity-fed drip on the open-field plot.</w:t>
            </w:r>
          </w:p>
        </w:tc>
      </w:tr>
      <w:tr w:rsidR="007D0591" w14:paraId="2725E685" w14:textId="77777777">
        <w:tc>
          <w:tcPr>
            <w:tcW w:w="90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2648A23A" w14:textId="77777777" w:rsidR="007D0591" w:rsidRDefault="00866D84">
            <w:r>
              <w:rPr>
                <w:b/>
                <w:bCs/>
                <w:sz w:val="19"/>
                <w:szCs w:val="19"/>
              </w:rPr>
              <w:t>S2</w:t>
            </w:r>
          </w:p>
        </w:tc>
        <w:tc>
          <w:tcPr>
            <w:tcW w:w="240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4B844597" w14:textId="77777777" w:rsidR="007D0591" w:rsidRDefault="00866D84">
            <w:r>
              <w:rPr>
                <w:sz w:val="19"/>
                <w:szCs w:val="19"/>
              </w:rPr>
              <w:t>Irrigation + Greenhouse</w:t>
            </w:r>
          </w:p>
        </w:tc>
        <w:tc>
          <w:tcPr>
            <w:tcW w:w="5772"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2C6E8660" w14:textId="77777777" w:rsidR="007D0591" w:rsidRDefault="00866D84">
            <w:r>
              <w:rPr>
                <w:sz w:val="19"/>
                <w:szCs w:val="19"/>
              </w:rPr>
              <w:t>Solar drip irrigation plus an earth-sheltered passive-solar greenhouse on the household plot; in Dundgovi a wind-resistant polycarbonate structure is additionally appraised as a co-financed variant.</w:t>
            </w:r>
          </w:p>
        </w:tc>
      </w:tr>
      <w:tr w:rsidR="007D0591" w14:paraId="3EEC524F" w14:textId="77777777">
        <w:tc>
          <w:tcPr>
            <w:tcW w:w="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4094764" w14:textId="77777777" w:rsidR="007D0591" w:rsidRDefault="00866D84">
            <w:r>
              <w:rPr>
                <w:b/>
                <w:bCs/>
                <w:sz w:val="19"/>
                <w:szCs w:val="19"/>
              </w:rPr>
              <w:t>S3</w:t>
            </w:r>
          </w:p>
        </w:tc>
        <w:tc>
          <w:tcPr>
            <w:tcW w:w="24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304C7AF" w14:textId="77777777" w:rsidR="007D0591" w:rsidRDefault="00866D84">
            <w:r>
              <w:rPr>
                <w:sz w:val="19"/>
                <w:szCs w:val="19"/>
              </w:rPr>
              <w:t>Irrigation + Agroforestry (</w:t>
            </w:r>
            <w:proofErr w:type="spellStart"/>
            <w:r>
              <w:rPr>
                <w:sz w:val="19"/>
                <w:szCs w:val="19"/>
              </w:rPr>
              <w:t>EbA</w:t>
            </w:r>
            <w:proofErr w:type="spellEnd"/>
            <w:r>
              <w:rPr>
                <w:sz w:val="19"/>
                <w:szCs w:val="19"/>
              </w:rPr>
              <w:t>)</w:t>
            </w:r>
          </w:p>
        </w:tc>
        <w:tc>
          <w:tcPr>
            <w:tcW w:w="57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96D3DE6" w14:textId="77777777" w:rsidR="007D0591" w:rsidRDefault="00866D84">
            <w:r>
              <w:rPr>
                <w:sz w:val="19"/>
                <w:szCs w:val="19"/>
              </w:rPr>
              <w:t>Solar drip irrigation plus a layered agroforestry / shelterbelt strip.</w:t>
            </w:r>
          </w:p>
        </w:tc>
      </w:tr>
      <w:tr w:rsidR="007D0591" w14:paraId="41A0C7BE" w14:textId="77777777">
        <w:tc>
          <w:tcPr>
            <w:tcW w:w="90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0B1E6B8E" w14:textId="77777777" w:rsidR="007D0591" w:rsidRDefault="00866D84">
            <w:r>
              <w:rPr>
                <w:b/>
                <w:bCs/>
                <w:sz w:val="19"/>
                <w:szCs w:val="19"/>
              </w:rPr>
              <w:t>S4</w:t>
            </w:r>
          </w:p>
        </w:tc>
        <w:tc>
          <w:tcPr>
            <w:tcW w:w="240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2910EBAC" w14:textId="77777777" w:rsidR="007D0591" w:rsidRDefault="00866D84">
            <w:r>
              <w:rPr>
                <w:sz w:val="19"/>
                <w:szCs w:val="19"/>
              </w:rPr>
              <w:t>Full Integrated Model</w:t>
            </w:r>
          </w:p>
        </w:tc>
        <w:tc>
          <w:tcPr>
            <w:tcW w:w="5772"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092DEB19" w14:textId="77777777" w:rsidR="007D0591" w:rsidRDefault="00866D84">
            <w:r>
              <w:rPr>
                <w:sz w:val="19"/>
                <w:szCs w:val="19"/>
              </w:rPr>
              <w:t>Solar drip irrigation + greenhouse + agroforestry + index-based crop insurance — the complete adaptation package.</w:t>
            </w:r>
          </w:p>
        </w:tc>
      </w:tr>
      <w:tr w:rsidR="007D0591" w14:paraId="6601B81A" w14:textId="77777777">
        <w:tc>
          <w:tcPr>
            <w:tcW w:w="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01B9D90" w14:textId="77777777" w:rsidR="007D0591" w:rsidRDefault="00866D84">
            <w:r>
              <w:rPr>
                <w:b/>
                <w:bCs/>
                <w:sz w:val="19"/>
                <w:szCs w:val="19"/>
              </w:rPr>
              <w:t>S5</w:t>
            </w:r>
          </w:p>
        </w:tc>
        <w:tc>
          <w:tcPr>
            <w:tcW w:w="24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E787979" w14:textId="77777777" w:rsidR="007D0591" w:rsidRDefault="00866D84">
            <w:r>
              <w:rPr>
                <w:sz w:val="19"/>
                <w:szCs w:val="19"/>
              </w:rPr>
              <w:t>Insurance only</w:t>
            </w:r>
          </w:p>
        </w:tc>
        <w:tc>
          <w:tcPr>
            <w:tcW w:w="57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ED900D4" w14:textId="77777777" w:rsidR="007D0591" w:rsidRDefault="00866D84">
            <w:r>
              <w:rPr>
                <w:sz w:val="19"/>
                <w:szCs w:val="19"/>
              </w:rPr>
              <w:t>Index-based crop insurance with no physical technology — an analytical reference scenario rather than a recommended package, isolating the value of risk transfer alone.</w:t>
            </w:r>
          </w:p>
        </w:tc>
      </w:tr>
    </w:tbl>
    <w:p w14:paraId="6B00BDA5" w14:textId="77777777" w:rsidR="007D0591" w:rsidRDefault="00866D84">
      <w:pPr>
        <w:pStyle w:val="Heading2"/>
      </w:pPr>
      <w:bookmarkStart w:id="16" w:name="_Toc233941677"/>
      <w:r>
        <w:t>2.5  Unit of analysis: the representative household and the cluster</w:t>
      </w:r>
      <w:bookmarkEnd w:id="16"/>
    </w:p>
    <w:p w14:paraId="16785AFB" w14:textId="77777777" w:rsidR="007D0591" w:rsidRDefault="00866D84">
      <w:pPr>
        <w:spacing w:after="140" w:line="276" w:lineRule="auto"/>
      </w:pPr>
      <w:r>
        <w:t xml:space="preserve">The appraisal is anchored on a representative smallholder household endowed with a 500 m² open-field vegetable plot, a 300 m² greenhouse, and a 250 m² agroforestry/shelterbelt strip. These dimensions are deliberately modest, reflecting the scale at which Mongolian smallholders actually </w:t>
      </w:r>
      <w:proofErr w:type="gramStart"/>
      <w:r>
        <w:t>operate</w:t>
      </w:r>
      <w:proofErr w:type="gramEnd"/>
      <w:r>
        <w:t xml:space="preserve"> and the project intends to work. Because the solar borehole, pump and storage are shared infrastructure, they are sized for a cluster of 18 households — a plausible water-users’-association membership — and their capital and operating costs are allocated to the representative household as a per-household share. The greenhouse, drip network, </w:t>
      </w:r>
      <w:proofErr w:type="gramStart"/>
      <w:r>
        <w:t>shelterbelt</w:t>
      </w:r>
      <w:proofErr w:type="gramEnd"/>
      <w:r>
        <w:t xml:space="preserve"> and insurance are household-level. Section 8 re-aggregates the household results to the cluster, which is the level at which the shared investment is actually made and financed.</w:t>
      </w:r>
    </w:p>
    <w:p w14:paraId="2247025D" w14:textId="77777777" w:rsidR="007D0591" w:rsidRDefault="00866D84">
      <w:r>
        <w:br w:type="page"/>
      </w:r>
    </w:p>
    <w:p w14:paraId="19325F96" w14:textId="77777777" w:rsidR="007D0591" w:rsidRDefault="00866D84">
      <w:pPr>
        <w:pStyle w:val="Heading1"/>
      </w:pPr>
      <w:bookmarkStart w:id="17" w:name="_Toc233941678"/>
      <w:r>
        <w:lastRenderedPageBreak/>
        <w:t>3.  Methodology</w:t>
      </w:r>
      <w:bookmarkEnd w:id="17"/>
    </w:p>
    <w:p w14:paraId="3C89C101" w14:textId="77777777" w:rsidR="007D0591" w:rsidRDefault="00866D84">
      <w:pPr>
        <w:pStyle w:val="Heading2"/>
      </w:pPr>
      <w:bookmarkStart w:id="18" w:name="_Toc233941679"/>
      <w:r>
        <w:t>3.1  Financial and economic appraisal</w:t>
      </w:r>
      <w:bookmarkEnd w:id="18"/>
    </w:p>
    <w:p w14:paraId="0BBE1018" w14:textId="77777777" w:rsidR="007D0591" w:rsidRDefault="00866D84">
      <w:pPr>
        <w:spacing w:after="140" w:line="276" w:lineRule="auto"/>
      </w:pPr>
      <w:r>
        <w:t>The technology packages are appraised at two levels. The financial (private) analysis asks whether the investment pays for the farming household: it values inputs and outputs at the prices the household actually faces and discounts at a rate reflecting the household’s cost of and access to capital. The economic (societal) analysis asks whether the investment is worthwhile for Mongolia as a whole: it strips out transfers, values traded goods at their economic worth, credits benefits that accrue to society rather than the farmer, and discounts at a social rate. The two perspectives answer different questions, and the gap between them — where it exists — is precisely the space in which public support is justified.</w:t>
      </w:r>
    </w:p>
    <w:p w14:paraId="157C1C33" w14:textId="77777777" w:rsidR="007D0591" w:rsidRDefault="00866D84">
      <w:pPr>
        <w:pStyle w:val="Heading2"/>
      </w:pPr>
      <w:bookmarkStart w:id="19" w:name="_Toc233941680"/>
      <w:r>
        <w:t>3.2  Decision rules and the choice of indicators</w:t>
      </w:r>
      <w:bookmarkEnd w:id="19"/>
    </w:p>
    <w:p w14:paraId="55527BD6" w14:textId="77777777" w:rsidR="007D0591" w:rsidRDefault="00866D84">
      <w:pPr>
        <w:spacing w:after="140" w:line="276" w:lineRule="auto"/>
      </w:pPr>
      <w:r>
        <w:t xml:space="preserve">Each scenario is </w:t>
      </w:r>
      <w:proofErr w:type="spellStart"/>
      <w:r>
        <w:t>summarised</w:t>
      </w:r>
      <w:proofErr w:type="spellEnd"/>
      <w:r>
        <w:t xml:space="preserve"> by four standard indicators. The net present value (NPV) is the sum of discounted net benefits over the horizon; a positive NPV means the investment adds value. The internal rate of return (IRR) is the discount rate at which NPV is zero, compared against the cost of capital. The benefit–cost ratio (BCR) is the ratio of discounted benefits to discounted costs; a value above one indicates net benefit. The payback period is the number of years until cumulative net cash flow turns positive.</w:t>
      </w:r>
    </w:p>
    <w:p w14:paraId="58659A21" w14:textId="77777777" w:rsidR="007D0591" w:rsidRDefault="00866D84">
      <w:pPr>
        <w:spacing w:after="140" w:line="276" w:lineRule="auto"/>
      </w:pPr>
      <w:r>
        <w:t xml:space="preserve">A deliberate methodological choice underlies this report: gross-margin analysis is used to build the annual benefit streams, but it is </w:t>
      </w:r>
      <w:r>
        <w:rPr>
          <w:i/>
          <w:iCs/>
        </w:rPr>
        <w:t>not</w:t>
      </w:r>
      <w:r>
        <w:t xml:space="preserve"> used to compare technologies. Gross margins (revenue less variable cost) are the correct tool for describing the profitability of a single enterprise in a typical year, and they are reported in Section 4 as the foundation of the cash-flow streams. They are the wrong tool for ranking investments that differ in their capital requirements and in the timing of their costs and benefits — precisely the situation here, where a greenhouse, a borehole and a shelterbelt have very different capital intensities and maturation profiles. For that comparison, only discounted measures — NPV, IRR, BCR and payback — are valid, and they are the basis of every cross-technology conclusion in this report.</w:t>
      </w:r>
    </w:p>
    <w:p w14:paraId="4CD6D894" w14:textId="77777777" w:rsidR="007D0591" w:rsidRDefault="00866D84">
      <w:pPr>
        <w:pStyle w:val="Heading2"/>
      </w:pPr>
      <w:bookmarkStart w:id="20" w:name="_Toc233941681"/>
      <w:r>
        <w:t>3.3  The enterprise-budget foundation</w:t>
      </w:r>
      <w:bookmarkEnd w:id="20"/>
    </w:p>
    <w:p w14:paraId="693F7184" w14:textId="77777777" w:rsidR="007D0591" w:rsidRDefault="00866D84">
      <w:pPr>
        <w:spacing w:after="140" w:line="276" w:lineRule="auto"/>
      </w:pPr>
      <w:r>
        <w:t xml:space="preserve">For each productive activity — open-field vegetables (with and without drip), greenhouse vegetables, and the agroforestry strip — an enterprise budget establishes the physical yield, the farm-gate or blended price, and the variable cost per square </w:t>
      </w:r>
      <w:proofErr w:type="spellStart"/>
      <w:r>
        <w:t>metre</w:t>
      </w:r>
      <w:proofErr w:type="spellEnd"/>
      <w:r>
        <w:t xml:space="preserve">. Multiplying </w:t>
      </w:r>
      <w:proofErr w:type="gramStart"/>
      <w:r>
        <w:t>through by</w:t>
      </w:r>
      <w:proofErr w:type="gramEnd"/>
      <w:r>
        <w:t xml:space="preserve"> the relevant plot area gives the activity’s net annual revenue. These per-activity net revenues are the building blocks from which each scenario’s annual benefit stream is assembled, after adjustment for risk, for the gradual maturation of plantings, and for the protective yield uplift that shelterbelts confer on adjacent open-field crops.</w:t>
      </w:r>
    </w:p>
    <w:p w14:paraId="41F2C74B" w14:textId="77777777" w:rsidR="007D0591" w:rsidRDefault="00866D84">
      <w:pPr>
        <w:pStyle w:val="Heading2"/>
      </w:pPr>
      <w:bookmarkStart w:id="21" w:name="_Toc233941682"/>
      <w:r>
        <w:t>3.4  Discount rates</w:t>
      </w:r>
      <w:bookmarkEnd w:id="21"/>
    </w:p>
    <w:p w14:paraId="19D46922" w14:textId="77777777" w:rsidR="007D0591" w:rsidRDefault="00866D84">
      <w:pPr>
        <w:spacing w:after="140" w:line="276" w:lineRule="auto"/>
      </w:pPr>
      <w:r>
        <w:t xml:space="preserve">The financial analysis uses a real discount rate of 10%, a conventional benchmark for smallholder agricultural appraisal in a developing-country setting and a reasonable proxy for </w:t>
      </w:r>
      <w:r>
        <w:lastRenderedPageBreak/>
        <w:t>the opportunity cost of capital to a Mongolian rural household with limited and relatively expensive access to credit. The economic analysis uses a real social discount rate of 8%, consistent with the rates applied by multilateral development banks to public investment in comparable contexts. Both rates are applied to constant-price (real) cash flows. The sensitivity analysis in Section 7 varies the discount rate from 6% to 15% to show how the conclusions hold across the plausible range.</w:t>
      </w:r>
    </w:p>
    <w:p w14:paraId="04D1EB83" w14:textId="77777777" w:rsidR="007D0591" w:rsidRDefault="00866D84">
      <w:pPr>
        <w:pStyle w:val="Heading2"/>
      </w:pPr>
      <w:bookmarkStart w:id="22" w:name="_Toc233941683"/>
      <w:r>
        <w:t>3.5  Time horizon</w:t>
      </w:r>
      <w:bookmarkEnd w:id="22"/>
    </w:p>
    <w:p w14:paraId="0444AFE0" w14:textId="77777777" w:rsidR="007D0591" w:rsidRDefault="00866D84">
      <w:pPr>
        <w:spacing w:after="140" w:line="276" w:lineRule="auto"/>
      </w:pPr>
      <w:r>
        <w:t xml:space="preserve">The base horizon is 15 years, which spans the useful life of the principal capital items and allows shelterbelts to approach maturity. Because agroforestry in particular delivers its benefits slowly, a 20-year variant is also reported (Section 7.3) to confirm that the longer horizon does not overturn the base conclusions. Major capital items are re-invested within the horizon at the points where their service life expires — drip components, </w:t>
      </w:r>
      <w:proofErr w:type="gramStart"/>
      <w:r>
        <w:t>pump</w:t>
      </w:r>
      <w:proofErr w:type="gramEnd"/>
      <w:r>
        <w:t>, battery (Dundgovi), and greenhouse glazing — so that the streams reflect realistic replacement cost rather than a single up-front outlay.</w:t>
      </w:r>
    </w:p>
    <w:p w14:paraId="5A1BC917" w14:textId="77777777" w:rsidR="007D0591" w:rsidRDefault="00866D84">
      <w:pPr>
        <w:pStyle w:val="Heading2"/>
      </w:pPr>
      <w:bookmarkStart w:id="23" w:name="_Toc233941684"/>
      <w:r>
        <w:t>3.6  Economic adjustments</w:t>
      </w:r>
      <w:bookmarkEnd w:id="23"/>
    </w:p>
    <w:p w14:paraId="76FE5157" w14:textId="77777777" w:rsidR="007D0591" w:rsidRDefault="00866D84">
      <w:pPr>
        <w:spacing w:after="140" w:line="276" w:lineRule="auto"/>
      </w:pPr>
      <w:r>
        <w:t>Four adjustments convert the financial streams into economic ones. First, an import-parity uplift of 15% is applied to vegetable output value, reflecting that domestically grown vegetables substitute for imports that would otherwise be landed at higher cost; Mongolia imports a large share of the “fine” vegetables it consumes, so incremental domestic supply has economic value above the prevailing farm-gate price.</w:t>
      </w:r>
    </w:p>
    <w:p w14:paraId="15837C95" w14:textId="77777777" w:rsidR="007D0591" w:rsidRDefault="00866D84">
      <w:pPr>
        <w:spacing w:after="140" w:line="276" w:lineRule="auto"/>
      </w:pPr>
      <w:r>
        <w:t xml:space="preserve">Second, a standard conversion factor of 0.90 is applied to costs to remove the average effect of taxes, duties and other distortions embedded in market prices, expressing resource costs in economic terms. Third, unskilled on-farm </w:t>
      </w:r>
      <w:proofErr w:type="spellStart"/>
      <w:r>
        <w:t>labour</w:t>
      </w:r>
      <w:proofErr w:type="spellEnd"/>
      <w:r>
        <w:t xml:space="preserve"> is shadow-priced at 75% of its market wage, reflecting the surplus </w:t>
      </w:r>
      <w:proofErr w:type="spellStart"/>
      <w:r>
        <w:t>labour</w:t>
      </w:r>
      <w:proofErr w:type="spellEnd"/>
      <w:r>
        <w:t xml:space="preserve"> conditions and seasonality of the rural economy (this adjustment is embedded in the economic costing). Fourth, the carbon sequestered by agroforestry and the emissions avoided by displacing diesel pumping with solar energy are valued at USD 20 per </w:t>
      </w:r>
      <w:proofErr w:type="spellStart"/>
      <w:r>
        <w:t>tonne</w:t>
      </w:r>
      <w:proofErr w:type="spellEnd"/>
      <w:r>
        <w:t xml:space="preserve"> of CO₂, a conservative figure within the range used in public appraisal; the quantities credited are modest (of the order of 0.25 </w:t>
      </w:r>
      <w:proofErr w:type="spellStart"/>
      <w:r>
        <w:t>tCO</w:t>
      </w:r>
      <w:proofErr w:type="spellEnd"/>
      <w:r>
        <w:t xml:space="preserve">₂ per household per year from agroforestry once established, and 0.30 </w:t>
      </w:r>
      <w:proofErr w:type="spellStart"/>
      <w:r>
        <w:t>tCO</w:t>
      </w:r>
      <w:proofErr w:type="spellEnd"/>
      <w:r>
        <w:t>₂ from solar energy).</w:t>
      </w:r>
    </w:p>
    <w:p w14:paraId="704F0AE9" w14:textId="77777777" w:rsidR="007D0591" w:rsidRDefault="00866D84">
      <w:pPr>
        <w:pStyle w:val="Heading2"/>
      </w:pPr>
      <w:bookmarkStart w:id="24" w:name="_Toc233941685"/>
      <w:r>
        <w:t>3.7  Treatment of climate risk</w:t>
      </w:r>
      <w:bookmarkEnd w:id="24"/>
    </w:p>
    <w:p w14:paraId="236281FC" w14:textId="77777777" w:rsidR="007D0591" w:rsidRDefault="00866D84">
      <w:pPr>
        <w:spacing w:after="140" w:line="276" w:lineRule="auto"/>
      </w:pPr>
      <w:r>
        <w:t xml:space="preserve">Climate risk is handled explicitly rather than buried </w:t>
      </w:r>
      <w:proofErr w:type="gramStart"/>
      <w:r>
        <w:t>in</w:t>
      </w:r>
      <w:proofErr w:type="gramEnd"/>
      <w:r>
        <w:t xml:space="preserve"> the discount rate. Each open-field and greenhouse activity’s expected output is reduced by a risk factor equal to the product of the probability of a loss event and the average severity of loss when it occurs. Open-field production carries the highest exposure; drip irrigation reduces it modestly by buffering water stress; the greenhouse reduces it sharply by physically controlling the growing environment. The residual exposure that remains after these physical measures is what the index-based insurance instrument addresses. This construction lets the analysis show, transparently, how much of the value of each technology comes from raising mean output and how much from reducing its variability.</w:t>
      </w:r>
    </w:p>
    <w:p w14:paraId="15216569" w14:textId="77777777" w:rsidR="007D0591" w:rsidRDefault="00866D84">
      <w:pPr>
        <w:pStyle w:val="Heading2"/>
      </w:pPr>
      <w:bookmarkStart w:id="25" w:name="_Toc233941686"/>
      <w:r>
        <w:lastRenderedPageBreak/>
        <w:t>3.8  Key assumptions register</w:t>
      </w:r>
      <w:bookmarkEnd w:id="25"/>
    </w:p>
    <w:p w14:paraId="3D3C1DD9" w14:textId="77777777" w:rsidR="007D0591" w:rsidRDefault="00866D84">
      <w:pPr>
        <w:spacing w:after="140" w:line="276" w:lineRule="auto"/>
      </w:pPr>
      <w:r>
        <w:t>Table 3-1 sets out the principal quantitative assumptions, their values and their sources. Parameters drawn from the feasibility study and provincial production statistics are grounded in project documents; parameters drawn from market observation, comparable projects, or modelling judgement are identified as such and are flagged for verification in Section 9.4. Every parameter in this register is an editable input in the accompanying analytical workbook, so the entire model can be re-run as better data become available.</w:t>
      </w:r>
    </w:p>
    <w:p w14:paraId="4651EA38" w14:textId="77777777" w:rsidR="007D0591" w:rsidRDefault="00866D84" w:rsidP="00700DAF">
      <w:pPr>
        <w:pStyle w:val="TablesTitle"/>
      </w:pPr>
      <w:r>
        <w:t>Table 3-1.  Principal assumptions and sources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40"/>
        <w:gridCol w:w="1560"/>
        <w:gridCol w:w="4972"/>
      </w:tblGrid>
      <w:tr w:rsidR="007D0591" w14:paraId="4A4540AA" w14:textId="77777777" w:rsidTr="00700DAF">
        <w:trPr>
          <w:tblHeader/>
        </w:trPr>
        <w:tc>
          <w:tcPr>
            <w:tcW w:w="254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4F933EC2" w14:textId="77777777" w:rsidR="007D0591" w:rsidRDefault="00866D84">
            <w:r>
              <w:rPr>
                <w:b/>
                <w:bCs/>
                <w:color w:val="FFFFFF"/>
                <w:sz w:val="19"/>
                <w:szCs w:val="19"/>
              </w:rPr>
              <w:t>Parameter</w:t>
            </w:r>
          </w:p>
        </w:tc>
        <w:tc>
          <w:tcPr>
            <w:tcW w:w="156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5EDB7F34" w14:textId="77777777" w:rsidR="007D0591" w:rsidRDefault="00866D84">
            <w:pPr>
              <w:jc w:val="center"/>
            </w:pPr>
            <w:r>
              <w:rPr>
                <w:b/>
                <w:bCs/>
                <w:color w:val="FFFFFF"/>
                <w:sz w:val="19"/>
                <w:szCs w:val="19"/>
              </w:rPr>
              <w:t>Value</w:t>
            </w:r>
          </w:p>
        </w:tc>
        <w:tc>
          <w:tcPr>
            <w:tcW w:w="4972"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25ABC8DB" w14:textId="77777777" w:rsidR="007D0591" w:rsidRDefault="00866D84">
            <w:r>
              <w:rPr>
                <w:b/>
                <w:bCs/>
                <w:color w:val="FFFFFF"/>
                <w:sz w:val="19"/>
                <w:szCs w:val="19"/>
              </w:rPr>
              <w:t>Basis / source</w:t>
            </w:r>
          </w:p>
        </w:tc>
      </w:tr>
      <w:tr w:rsidR="007D0591" w14:paraId="5E291CB9" w14:textId="77777777">
        <w:tc>
          <w:tcPr>
            <w:tcW w:w="25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DCEA20E" w14:textId="77777777" w:rsidR="007D0591" w:rsidRDefault="00866D84">
            <w:r>
              <w:rPr>
                <w:b/>
                <w:bCs/>
                <w:sz w:val="19"/>
                <w:szCs w:val="19"/>
              </w:rPr>
              <w:t>Exchange rate</w:t>
            </w:r>
          </w:p>
        </w:tc>
        <w:tc>
          <w:tcPr>
            <w:tcW w:w="156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B2BED4B" w14:textId="77777777" w:rsidR="007D0591" w:rsidRDefault="00866D84">
            <w:pPr>
              <w:jc w:val="center"/>
            </w:pPr>
            <w:r>
              <w:rPr>
                <w:sz w:val="19"/>
                <w:szCs w:val="19"/>
              </w:rPr>
              <w:t>3,570 MNT/USD</w:t>
            </w:r>
          </w:p>
        </w:tc>
        <w:tc>
          <w:tcPr>
            <w:tcW w:w="49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F3B39E7" w14:textId="77777777" w:rsidR="007D0591" w:rsidRDefault="00866D84">
            <w:r>
              <w:rPr>
                <w:sz w:val="19"/>
                <w:szCs w:val="19"/>
              </w:rPr>
              <w:t>June 2026 market rate.</w:t>
            </w:r>
            <w:r>
              <w:rPr>
                <w:rStyle w:val="FootnoteReference"/>
              </w:rPr>
              <w:footnoteReference w:id="1"/>
            </w:r>
          </w:p>
        </w:tc>
      </w:tr>
      <w:tr w:rsidR="007D0591" w14:paraId="2FBFDE1E" w14:textId="77777777">
        <w:tc>
          <w:tcPr>
            <w:tcW w:w="25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A3FBBD2" w14:textId="77777777" w:rsidR="007D0591" w:rsidRDefault="00866D84">
            <w:r>
              <w:rPr>
                <w:b/>
                <w:bCs/>
                <w:sz w:val="19"/>
                <w:szCs w:val="19"/>
              </w:rPr>
              <w:t xml:space="preserve">Plot areas (OF / GH / </w:t>
            </w:r>
            <w:proofErr w:type="spellStart"/>
            <w:r>
              <w:rPr>
                <w:b/>
                <w:bCs/>
                <w:sz w:val="19"/>
                <w:szCs w:val="19"/>
              </w:rPr>
              <w:t>agrof</w:t>
            </w:r>
            <w:proofErr w:type="spellEnd"/>
            <w:r>
              <w:rPr>
                <w:b/>
                <w:bCs/>
                <w:sz w:val="19"/>
                <w:szCs w:val="19"/>
              </w:rPr>
              <w:t>.)</w:t>
            </w:r>
          </w:p>
        </w:tc>
        <w:tc>
          <w:tcPr>
            <w:tcW w:w="156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A156698" w14:textId="77777777" w:rsidR="007D0591" w:rsidRDefault="00866D84">
            <w:pPr>
              <w:jc w:val="center"/>
            </w:pPr>
            <w:r>
              <w:rPr>
                <w:sz w:val="19"/>
                <w:szCs w:val="19"/>
              </w:rPr>
              <w:t>500 / 300 / 250 m²</w:t>
            </w:r>
          </w:p>
        </w:tc>
        <w:tc>
          <w:tcPr>
            <w:tcW w:w="49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20DA000" w14:textId="77777777" w:rsidR="007D0591" w:rsidRDefault="00866D84">
            <w:r>
              <w:rPr>
                <w:sz w:val="19"/>
                <w:szCs w:val="19"/>
              </w:rPr>
              <w:t>Representative smallholder endowment, consistent with project design and provincial smallholder scale.</w:t>
            </w:r>
          </w:p>
        </w:tc>
      </w:tr>
      <w:tr w:rsidR="007D0591" w14:paraId="13806192" w14:textId="77777777">
        <w:tc>
          <w:tcPr>
            <w:tcW w:w="25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EB8EEA0" w14:textId="77777777" w:rsidR="007D0591" w:rsidRDefault="00866D84">
            <w:r>
              <w:rPr>
                <w:b/>
                <w:bCs/>
                <w:sz w:val="19"/>
                <w:szCs w:val="19"/>
              </w:rPr>
              <w:t>Open-field yield, baseline</w:t>
            </w:r>
          </w:p>
        </w:tc>
        <w:tc>
          <w:tcPr>
            <w:tcW w:w="156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7A76623" w14:textId="77777777" w:rsidR="007D0591" w:rsidRDefault="00866D84">
            <w:pPr>
              <w:jc w:val="center"/>
            </w:pPr>
            <w:r>
              <w:rPr>
                <w:sz w:val="19"/>
                <w:szCs w:val="19"/>
              </w:rPr>
              <w:t>0.6–0.9 kg/m²</w:t>
            </w:r>
          </w:p>
        </w:tc>
        <w:tc>
          <w:tcPr>
            <w:tcW w:w="49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C0629D9" w14:textId="77777777" w:rsidR="007D0591" w:rsidRDefault="00866D84">
            <w:r>
              <w:rPr>
                <w:sz w:val="19"/>
                <w:szCs w:val="19"/>
              </w:rPr>
              <w:t>Provincial vegetable-production statistics (2024–2025), lower in Dundgovi; modelling judgement on the rain-fed/low-efficiency baseline.</w:t>
            </w:r>
          </w:p>
        </w:tc>
      </w:tr>
      <w:tr w:rsidR="007D0591" w14:paraId="6E0E0EC1" w14:textId="77777777">
        <w:tc>
          <w:tcPr>
            <w:tcW w:w="25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F2BDBB5" w14:textId="77777777" w:rsidR="007D0591" w:rsidRDefault="00866D84">
            <w:r>
              <w:rPr>
                <w:b/>
                <w:bCs/>
                <w:sz w:val="19"/>
                <w:szCs w:val="19"/>
              </w:rPr>
              <w:t>Open-field yield, with drip</w:t>
            </w:r>
          </w:p>
        </w:tc>
        <w:tc>
          <w:tcPr>
            <w:tcW w:w="156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098750A" w14:textId="77777777" w:rsidR="007D0591" w:rsidRDefault="00866D84">
            <w:pPr>
              <w:jc w:val="center"/>
            </w:pPr>
            <w:r>
              <w:rPr>
                <w:sz w:val="19"/>
                <w:szCs w:val="19"/>
              </w:rPr>
              <w:t>1.0–1.3 kg/m²</w:t>
            </w:r>
          </w:p>
        </w:tc>
        <w:tc>
          <w:tcPr>
            <w:tcW w:w="49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3CEC2A5" w14:textId="77777777" w:rsidR="007D0591" w:rsidRDefault="00866D84">
            <w:r>
              <w:rPr>
                <w:sz w:val="19"/>
                <w:szCs w:val="19"/>
              </w:rPr>
              <w:t>Improvement from efficient water application; provincial statistics and comparable drip trials.</w:t>
            </w:r>
          </w:p>
        </w:tc>
      </w:tr>
      <w:tr w:rsidR="007D0591" w14:paraId="42CA60AB" w14:textId="77777777">
        <w:tc>
          <w:tcPr>
            <w:tcW w:w="25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C58E1A6" w14:textId="77777777" w:rsidR="007D0591" w:rsidRDefault="00866D84">
            <w:r>
              <w:rPr>
                <w:b/>
                <w:bCs/>
                <w:sz w:val="19"/>
                <w:szCs w:val="19"/>
              </w:rPr>
              <w:t>Greenhouse yield</w:t>
            </w:r>
          </w:p>
        </w:tc>
        <w:tc>
          <w:tcPr>
            <w:tcW w:w="156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8D5678E" w14:textId="77777777" w:rsidR="007D0591" w:rsidRDefault="00866D84">
            <w:pPr>
              <w:jc w:val="center"/>
            </w:pPr>
            <w:r>
              <w:rPr>
                <w:sz w:val="19"/>
                <w:szCs w:val="19"/>
              </w:rPr>
              <w:t>15–18 kg/m²/yr</w:t>
            </w:r>
          </w:p>
        </w:tc>
        <w:tc>
          <w:tcPr>
            <w:tcW w:w="49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DF2B303" w14:textId="77777777" w:rsidR="007D0591" w:rsidRDefault="00866D84">
            <w:r>
              <w:rPr>
                <w:sz w:val="19"/>
                <w:szCs w:val="19"/>
              </w:rPr>
              <w:t>Two-harvest passive-solar performance; conservative relative to high-technology systems.</w:t>
            </w:r>
            <w:r>
              <w:rPr>
                <w:rStyle w:val="FootnoteReference"/>
              </w:rPr>
              <w:footnoteReference w:id="2"/>
            </w:r>
          </w:p>
        </w:tc>
      </w:tr>
      <w:tr w:rsidR="007D0591" w14:paraId="3AD69ABB" w14:textId="77777777">
        <w:tc>
          <w:tcPr>
            <w:tcW w:w="25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8EB4D25" w14:textId="77777777" w:rsidR="007D0591" w:rsidRDefault="00866D84">
            <w:r>
              <w:rPr>
                <w:b/>
                <w:bCs/>
                <w:sz w:val="19"/>
                <w:szCs w:val="19"/>
              </w:rPr>
              <w:t>Agroforestry yield (mature)</w:t>
            </w:r>
          </w:p>
        </w:tc>
        <w:tc>
          <w:tcPr>
            <w:tcW w:w="156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5FB7A28" w14:textId="77777777" w:rsidR="007D0591" w:rsidRDefault="00866D84">
            <w:pPr>
              <w:jc w:val="center"/>
            </w:pPr>
            <w:r>
              <w:rPr>
                <w:sz w:val="19"/>
                <w:szCs w:val="19"/>
              </w:rPr>
              <w:t>0.8–1.2 kg/m²</w:t>
            </w:r>
          </w:p>
        </w:tc>
        <w:tc>
          <w:tcPr>
            <w:tcW w:w="49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B8A11B8" w14:textId="77777777" w:rsidR="007D0591" w:rsidRDefault="00866D84">
            <w:r>
              <w:rPr>
                <w:sz w:val="19"/>
                <w:szCs w:val="19"/>
              </w:rPr>
              <w:t>Marketable secondary products (berries/fodder) at maturity; modelling judgement, comparable shelterbelt systems.</w:t>
            </w:r>
          </w:p>
        </w:tc>
      </w:tr>
      <w:tr w:rsidR="007D0591" w14:paraId="5388F6BC" w14:textId="77777777">
        <w:tc>
          <w:tcPr>
            <w:tcW w:w="25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5FADE6F" w14:textId="77777777" w:rsidR="007D0591" w:rsidRDefault="00866D84">
            <w:r>
              <w:rPr>
                <w:b/>
                <w:bCs/>
                <w:sz w:val="19"/>
                <w:szCs w:val="19"/>
              </w:rPr>
              <w:t>Farm-gate price, open field</w:t>
            </w:r>
          </w:p>
        </w:tc>
        <w:tc>
          <w:tcPr>
            <w:tcW w:w="156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43434C0" w14:textId="77777777" w:rsidR="007D0591" w:rsidRDefault="00866D84">
            <w:pPr>
              <w:jc w:val="center"/>
            </w:pPr>
            <w:r>
              <w:rPr>
                <w:sz w:val="19"/>
                <w:szCs w:val="19"/>
              </w:rPr>
              <w:t>MNT 1,400/kg</w:t>
            </w:r>
          </w:p>
        </w:tc>
        <w:tc>
          <w:tcPr>
            <w:tcW w:w="49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1D856DC" w14:textId="77777777" w:rsidR="007D0591" w:rsidRDefault="00866D84">
            <w:r>
              <w:rPr>
                <w:sz w:val="19"/>
                <w:szCs w:val="19"/>
              </w:rPr>
              <w:t>Blended farm-gate vegetable price.</w:t>
            </w:r>
            <w:r>
              <w:rPr>
                <w:rStyle w:val="FootnoteReference"/>
              </w:rPr>
              <w:footnoteReference w:id="3"/>
            </w:r>
          </w:p>
        </w:tc>
      </w:tr>
      <w:tr w:rsidR="007D0591" w14:paraId="7498A4A6" w14:textId="77777777">
        <w:tc>
          <w:tcPr>
            <w:tcW w:w="25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86E68B5" w14:textId="77777777" w:rsidR="007D0591" w:rsidRDefault="00866D84">
            <w:r>
              <w:rPr>
                <w:b/>
                <w:bCs/>
                <w:sz w:val="19"/>
                <w:szCs w:val="19"/>
              </w:rPr>
              <w:t>Price, greenhouse produce</w:t>
            </w:r>
          </w:p>
        </w:tc>
        <w:tc>
          <w:tcPr>
            <w:tcW w:w="156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EB3BC7F" w14:textId="77777777" w:rsidR="007D0591" w:rsidRDefault="00866D84">
            <w:pPr>
              <w:jc w:val="center"/>
            </w:pPr>
            <w:r>
              <w:rPr>
                <w:sz w:val="19"/>
                <w:szCs w:val="19"/>
              </w:rPr>
              <w:t>MNT 4,500/kg</w:t>
            </w:r>
          </w:p>
        </w:tc>
        <w:tc>
          <w:tcPr>
            <w:tcW w:w="49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0533EAF" w14:textId="77777777" w:rsidR="007D0591" w:rsidRDefault="00866D84">
            <w:r>
              <w:rPr>
                <w:sz w:val="19"/>
                <w:szCs w:val="19"/>
              </w:rPr>
              <w:t>Blended price for higher-value, partly off-season greenhouse vegetables; conservative wholesale level.</w:t>
            </w:r>
            <w:r>
              <w:rPr>
                <w:rStyle w:val="FootnoteReference"/>
              </w:rPr>
              <w:footnoteReference w:id="4"/>
            </w:r>
          </w:p>
        </w:tc>
      </w:tr>
      <w:tr w:rsidR="007D0591" w14:paraId="6B216595" w14:textId="77777777">
        <w:tc>
          <w:tcPr>
            <w:tcW w:w="25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EF175C8" w14:textId="77777777" w:rsidR="007D0591" w:rsidRDefault="00866D84">
            <w:r>
              <w:rPr>
                <w:b/>
                <w:bCs/>
                <w:sz w:val="19"/>
                <w:szCs w:val="19"/>
              </w:rPr>
              <w:t>Price, agroforestry produce</w:t>
            </w:r>
          </w:p>
        </w:tc>
        <w:tc>
          <w:tcPr>
            <w:tcW w:w="156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0404EB3" w14:textId="77777777" w:rsidR="007D0591" w:rsidRDefault="00866D84">
            <w:pPr>
              <w:jc w:val="center"/>
            </w:pPr>
            <w:r>
              <w:rPr>
                <w:sz w:val="19"/>
                <w:szCs w:val="19"/>
              </w:rPr>
              <w:t>MNT 2,200/kg</w:t>
            </w:r>
          </w:p>
        </w:tc>
        <w:tc>
          <w:tcPr>
            <w:tcW w:w="49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E180916" w14:textId="77777777" w:rsidR="007D0591" w:rsidRDefault="00866D84">
            <w:r>
              <w:rPr>
                <w:sz w:val="19"/>
                <w:szCs w:val="19"/>
              </w:rPr>
              <w:t>Blended value of berries/fodder; modelling judgement.</w:t>
            </w:r>
          </w:p>
        </w:tc>
      </w:tr>
      <w:tr w:rsidR="007D0591" w14:paraId="75C035A1" w14:textId="77777777">
        <w:tc>
          <w:tcPr>
            <w:tcW w:w="25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B43081A" w14:textId="77777777" w:rsidR="007D0591" w:rsidRDefault="00866D84">
            <w:r>
              <w:rPr>
                <w:b/>
                <w:bCs/>
                <w:sz w:val="19"/>
                <w:szCs w:val="19"/>
              </w:rPr>
              <w:t>Greenhouse capital cost</w:t>
            </w:r>
          </w:p>
        </w:tc>
        <w:tc>
          <w:tcPr>
            <w:tcW w:w="156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59ABAC4" w14:textId="77777777" w:rsidR="007D0591" w:rsidRDefault="00866D84">
            <w:pPr>
              <w:jc w:val="center"/>
            </w:pPr>
            <w:r>
              <w:rPr>
                <w:sz w:val="19"/>
                <w:szCs w:val="19"/>
              </w:rPr>
              <w:t>$20/m² (Ö); $20/m² base, $45/m² co-financed variant (D)</w:t>
            </w:r>
          </w:p>
        </w:tc>
        <w:tc>
          <w:tcPr>
            <w:tcW w:w="49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BFBCBA5" w14:textId="77777777" w:rsidR="007D0591" w:rsidRDefault="00866D84">
            <w:r>
              <w:rPr>
                <w:sz w:val="19"/>
                <w:szCs w:val="19"/>
              </w:rPr>
              <w:t>Feasibility study cost ranges: passive-solar USD 15–25/m²; wind-resistant polycarbonate USD 35–55/m².</w:t>
            </w:r>
          </w:p>
        </w:tc>
      </w:tr>
      <w:tr w:rsidR="007D0591" w14:paraId="7C858354" w14:textId="77777777">
        <w:tc>
          <w:tcPr>
            <w:tcW w:w="25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9D666A2" w14:textId="77777777" w:rsidR="007D0591" w:rsidRDefault="00866D84">
            <w:r>
              <w:rPr>
                <w:b/>
                <w:bCs/>
                <w:sz w:val="19"/>
                <w:szCs w:val="19"/>
              </w:rPr>
              <w:t>Shared solar system (per cluster)</w:t>
            </w:r>
          </w:p>
        </w:tc>
        <w:tc>
          <w:tcPr>
            <w:tcW w:w="156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12C4C83" w14:textId="77777777" w:rsidR="007D0591" w:rsidRDefault="00866D84">
            <w:pPr>
              <w:jc w:val="center"/>
            </w:pPr>
            <w:r>
              <w:rPr>
                <w:sz w:val="19"/>
                <w:szCs w:val="19"/>
              </w:rPr>
              <w:t>$2,250 (Ö); $8,750 (D)</w:t>
            </w:r>
          </w:p>
        </w:tc>
        <w:tc>
          <w:tcPr>
            <w:tcW w:w="49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B801A7F" w14:textId="77777777" w:rsidR="007D0591" w:rsidRDefault="00866D84">
            <w:r>
              <w:rPr>
                <w:sz w:val="19"/>
                <w:szCs w:val="19"/>
              </w:rPr>
              <w:t>Feasibility study: direct solar pump (Ö) vs solar-plus-battery for deep lift (D). Allocated across 18 households.</w:t>
            </w:r>
          </w:p>
        </w:tc>
      </w:tr>
      <w:tr w:rsidR="007D0591" w14:paraId="28DDDF1A" w14:textId="77777777">
        <w:tc>
          <w:tcPr>
            <w:tcW w:w="25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90C1DD6" w14:textId="77777777" w:rsidR="007D0591" w:rsidRDefault="00866D84">
            <w:r>
              <w:rPr>
                <w:b/>
                <w:bCs/>
                <w:sz w:val="19"/>
                <w:szCs w:val="19"/>
              </w:rPr>
              <w:t>Drip system (per household)</w:t>
            </w:r>
          </w:p>
        </w:tc>
        <w:tc>
          <w:tcPr>
            <w:tcW w:w="156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0E15902" w14:textId="77777777" w:rsidR="007D0591" w:rsidRDefault="00866D84">
            <w:pPr>
              <w:jc w:val="center"/>
            </w:pPr>
            <w:r>
              <w:rPr>
                <w:sz w:val="19"/>
                <w:szCs w:val="19"/>
              </w:rPr>
              <w:t>$360 (OF+GH); $225 (OF only)</w:t>
            </w:r>
          </w:p>
        </w:tc>
        <w:tc>
          <w:tcPr>
            <w:tcW w:w="49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0207964" w14:textId="77777777" w:rsidR="007D0591" w:rsidRDefault="00866D84">
            <w:r>
              <w:rPr>
                <w:sz w:val="19"/>
                <w:szCs w:val="19"/>
              </w:rPr>
              <w:t>Drip network and fittings; modelling estimate from comparable installations.</w:t>
            </w:r>
          </w:p>
        </w:tc>
      </w:tr>
      <w:tr w:rsidR="007D0591" w14:paraId="23719229" w14:textId="77777777">
        <w:tc>
          <w:tcPr>
            <w:tcW w:w="25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2C49FF7" w14:textId="77777777" w:rsidR="007D0591" w:rsidRDefault="00866D84">
            <w:r>
              <w:rPr>
                <w:b/>
                <w:bCs/>
                <w:sz w:val="19"/>
                <w:szCs w:val="19"/>
              </w:rPr>
              <w:lastRenderedPageBreak/>
              <w:t xml:space="preserve">Agroforestry establishment (per </w:t>
            </w:r>
            <w:proofErr w:type="spellStart"/>
            <w:r>
              <w:rPr>
                <w:b/>
                <w:bCs/>
                <w:sz w:val="19"/>
                <w:szCs w:val="19"/>
              </w:rPr>
              <w:t>hh</w:t>
            </w:r>
            <w:proofErr w:type="spellEnd"/>
            <w:r>
              <w:rPr>
                <w:b/>
                <w:bCs/>
                <w:sz w:val="19"/>
                <w:szCs w:val="19"/>
              </w:rPr>
              <w:t>)</w:t>
            </w:r>
          </w:p>
        </w:tc>
        <w:tc>
          <w:tcPr>
            <w:tcW w:w="156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C39B76D" w14:textId="77777777" w:rsidR="007D0591" w:rsidRDefault="00866D84">
            <w:pPr>
              <w:jc w:val="center"/>
            </w:pPr>
            <w:r>
              <w:rPr>
                <w:sz w:val="19"/>
                <w:szCs w:val="19"/>
              </w:rPr>
              <w:t>$320</w:t>
            </w:r>
          </w:p>
        </w:tc>
        <w:tc>
          <w:tcPr>
            <w:tcW w:w="49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D3E8B44" w14:textId="77777777" w:rsidR="007D0591" w:rsidRDefault="00866D84">
            <w:r>
              <w:rPr>
                <w:sz w:val="19"/>
                <w:szCs w:val="19"/>
              </w:rPr>
              <w:t>Seedlings $60 + planting $45 + fencing $180 + establishment irrigation $35.</w:t>
            </w:r>
            <w:r>
              <w:rPr>
                <w:rStyle w:val="FootnoteReference"/>
              </w:rPr>
              <w:footnoteReference w:id="5"/>
            </w:r>
          </w:p>
        </w:tc>
      </w:tr>
      <w:tr w:rsidR="007D0591" w14:paraId="377D459D" w14:textId="77777777">
        <w:tc>
          <w:tcPr>
            <w:tcW w:w="25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700FC4B" w14:textId="77777777" w:rsidR="007D0591" w:rsidRDefault="00866D84">
            <w:r>
              <w:rPr>
                <w:b/>
                <w:bCs/>
                <w:sz w:val="19"/>
                <w:szCs w:val="19"/>
              </w:rPr>
              <w:t>Insurance premium / subsidy / payout</w:t>
            </w:r>
          </w:p>
        </w:tc>
        <w:tc>
          <w:tcPr>
            <w:tcW w:w="156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BDBBB6F" w14:textId="77777777" w:rsidR="007D0591" w:rsidRDefault="00866D84">
            <w:pPr>
              <w:jc w:val="center"/>
            </w:pPr>
            <w:r>
              <w:rPr>
                <w:sz w:val="19"/>
                <w:szCs w:val="19"/>
              </w:rPr>
              <w:t>6% / 50% / 0.75</w:t>
            </w:r>
          </w:p>
        </w:tc>
        <w:tc>
          <w:tcPr>
            <w:tcW w:w="49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7B28AA3" w14:textId="77777777" w:rsidR="007D0591" w:rsidRDefault="00866D84">
            <w:r>
              <w:rPr>
                <w:sz w:val="19"/>
                <w:szCs w:val="19"/>
              </w:rPr>
              <w:t>Premium 6% of insured value; 50% public subsidy; expected payout 0.75 of gross premium.</w:t>
            </w:r>
            <w:r>
              <w:rPr>
                <w:rStyle w:val="FootnoteReference"/>
              </w:rPr>
              <w:footnoteReference w:id="6"/>
            </w:r>
          </w:p>
        </w:tc>
      </w:tr>
      <w:tr w:rsidR="007D0591" w14:paraId="1C8DC798" w14:textId="77777777">
        <w:tc>
          <w:tcPr>
            <w:tcW w:w="25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BE46CED" w14:textId="77777777" w:rsidR="007D0591" w:rsidRDefault="00866D84">
            <w:r>
              <w:rPr>
                <w:b/>
                <w:bCs/>
                <w:sz w:val="19"/>
                <w:szCs w:val="19"/>
              </w:rPr>
              <w:t>Discount rates (fin. / econ.)</w:t>
            </w:r>
          </w:p>
        </w:tc>
        <w:tc>
          <w:tcPr>
            <w:tcW w:w="156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533B895" w14:textId="77777777" w:rsidR="007D0591" w:rsidRDefault="00866D84">
            <w:pPr>
              <w:jc w:val="center"/>
            </w:pPr>
            <w:r>
              <w:rPr>
                <w:sz w:val="19"/>
                <w:szCs w:val="19"/>
              </w:rPr>
              <w:t>10% / 8% real</w:t>
            </w:r>
          </w:p>
        </w:tc>
        <w:tc>
          <w:tcPr>
            <w:tcW w:w="49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C3D08F8" w14:textId="77777777" w:rsidR="007D0591" w:rsidRDefault="00866D84">
            <w:r>
              <w:rPr>
                <w:sz w:val="19"/>
                <w:szCs w:val="19"/>
              </w:rPr>
              <w:t>Conventional smallholder financial rate; multilateral social discount rate. Varied 6–15% in sensitivity.</w:t>
            </w:r>
          </w:p>
        </w:tc>
      </w:tr>
      <w:tr w:rsidR="007D0591" w14:paraId="58C70FDB" w14:textId="77777777">
        <w:tc>
          <w:tcPr>
            <w:tcW w:w="25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62EE039" w14:textId="77777777" w:rsidR="007D0591" w:rsidRDefault="00866D84">
            <w:r>
              <w:rPr>
                <w:b/>
                <w:bCs/>
                <w:sz w:val="19"/>
                <w:szCs w:val="19"/>
              </w:rPr>
              <w:t>Import-parity uplift</w:t>
            </w:r>
          </w:p>
        </w:tc>
        <w:tc>
          <w:tcPr>
            <w:tcW w:w="156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F5CA18E" w14:textId="77777777" w:rsidR="007D0591" w:rsidRDefault="00866D84">
            <w:pPr>
              <w:jc w:val="center"/>
            </w:pPr>
            <w:r>
              <w:rPr>
                <w:sz w:val="19"/>
                <w:szCs w:val="19"/>
              </w:rPr>
              <w:t>+15%</w:t>
            </w:r>
          </w:p>
        </w:tc>
        <w:tc>
          <w:tcPr>
            <w:tcW w:w="49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FAE9CED" w14:textId="77777777" w:rsidR="007D0591" w:rsidRDefault="00866D84">
            <w:r>
              <w:rPr>
                <w:sz w:val="19"/>
                <w:szCs w:val="19"/>
              </w:rPr>
              <w:t>Economic uplift on vegetable output value for import substitution.</w:t>
            </w:r>
            <w:r>
              <w:rPr>
                <w:rStyle w:val="FootnoteReference"/>
              </w:rPr>
              <w:footnoteReference w:id="7"/>
            </w:r>
          </w:p>
        </w:tc>
      </w:tr>
      <w:tr w:rsidR="007D0591" w14:paraId="717571C9" w14:textId="77777777">
        <w:tc>
          <w:tcPr>
            <w:tcW w:w="25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7B823A4" w14:textId="77777777" w:rsidR="007D0591" w:rsidRDefault="00866D84">
            <w:r>
              <w:rPr>
                <w:b/>
                <w:bCs/>
                <w:sz w:val="19"/>
                <w:szCs w:val="19"/>
              </w:rPr>
              <w:t>Carbon price / quantities</w:t>
            </w:r>
          </w:p>
        </w:tc>
        <w:tc>
          <w:tcPr>
            <w:tcW w:w="156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E3C37AD" w14:textId="77777777" w:rsidR="007D0591" w:rsidRDefault="00866D84">
            <w:pPr>
              <w:jc w:val="center"/>
            </w:pPr>
            <w:r>
              <w:rPr>
                <w:sz w:val="19"/>
                <w:szCs w:val="19"/>
              </w:rPr>
              <w:t>$20/</w:t>
            </w:r>
            <w:proofErr w:type="spellStart"/>
            <w:r>
              <w:rPr>
                <w:sz w:val="19"/>
                <w:szCs w:val="19"/>
              </w:rPr>
              <w:t>tCO</w:t>
            </w:r>
            <w:proofErr w:type="spellEnd"/>
            <w:r>
              <w:rPr>
                <w:sz w:val="19"/>
                <w:szCs w:val="19"/>
              </w:rPr>
              <w:t>₂; 0.25 + 0.30 t/</w:t>
            </w:r>
            <w:proofErr w:type="spellStart"/>
            <w:r>
              <w:rPr>
                <w:sz w:val="19"/>
                <w:szCs w:val="19"/>
              </w:rPr>
              <w:t>hh</w:t>
            </w:r>
            <w:proofErr w:type="spellEnd"/>
            <w:r>
              <w:rPr>
                <w:sz w:val="19"/>
                <w:szCs w:val="19"/>
              </w:rPr>
              <w:t>/yr</w:t>
            </w:r>
          </w:p>
        </w:tc>
        <w:tc>
          <w:tcPr>
            <w:tcW w:w="49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730AD4F" w14:textId="77777777" w:rsidR="007D0591" w:rsidRDefault="00866D84">
            <w:r>
              <w:rPr>
                <w:sz w:val="19"/>
                <w:szCs w:val="19"/>
              </w:rPr>
              <w:t>Conservative carbon value; agroforestry sequestration + solar emission displacement. Quantities are modelling estimates, flagged for verification.</w:t>
            </w:r>
          </w:p>
        </w:tc>
      </w:tr>
    </w:tbl>
    <w:p w14:paraId="419B0DCD" w14:textId="77777777" w:rsidR="007D0591" w:rsidRDefault="00866D84">
      <w:pPr>
        <w:pStyle w:val="Heading2"/>
      </w:pPr>
      <w:bookmarkStart w:id="26" w:name="_Toc233941687"/>
      <w:r>
        <w:t>3.9  Data sources and limitations</w:t>
      </w:r>
      <w:bookmarkEnd w:id="26"/>
    </w:p>
    <w:p w14:paraId="746D4CF5" w14:textId="3978A4EE" w:rsidR="007D0591" w:rsidRDefault="00866D84">
      <w:pPr>
        <w:spacing w:after="140" w:line="276" w:lineRule="auto"/>
      </w:pPr>
      <w:r>
        <w:t xml:space="preserve">The appraisal draws on the project’s Feasibility and Technology Report and its multi-criteria analysis; provincial agricultural and land-management statistics for </w:t>
      </w:r>
      <w:r w:rsidR="00F67CE4">
        <w:t>Uvurkhangai</w:t>
      </w:r>
      <w:r>
        <w:t xml:space="preserve"> and Dundgovi; national agricultural and statistical yearbooks; provincial climate, weather and desertification studies; and the design experience of Mongolia’s index-based livestock insurance. Where project and statistical sources do not provide a parameter — notably certain prices, the greenhouse and agroforestry cost build-ups, the insurance structure, and the economic adjustment factors — values are taken from market observation, comparable projects, or transparent modelling judgement, and are flagged accordingly. The principal limitations are three: the scarcity of farm-level cost and yield records for smallholder horticulture in these provinces; the dependence of greenhouse returns on output prices that are volatile and thinly observed; and the long and uncertain maturation of agroforestry, whose benefits are inherently harder to quantify than its costs. The sensitivity analysis in Section 7 is designed to show how far these limitations bear </w:t>
      </w:r>
      <w:proofErr w:type="gramStart"/>
      <w:r>
        <w:t>on the</w:t>
      </w:r>
      <w:proofErr w:type="gramEnd"/>
      <w:r>
        <w:t xml:space="preserve"> </w:t>
      </w:r>
      <w:proofErr w:type="gramStart"/>
      <w:r>
        <w:t>conclusions</w:t>
      </w:r>
      <w:proofErr w:type="gramEnd"/>
      <w:r>
        <w:t>.</w:t>
      </w:r>
    </w:p>
    <w:p w14:paraId="202E4AE4" w14:textId="77777777" w:rsidR="007D0591" w:rsidRDefault="00866D84">
      <w:r>
        <w:br w:type="page"/>
      </w:r>
    </w:p>
    <w:p w14:paraId="2AFBD848" w14:textId="77777777" w:rsidR="007D0591" w:rsidRDefault="00866D84">
      <w:pPr>
        <w:pStyle w:val="Heading1"/>
      </w:pPr>
      <w:bookmarkStart w:id="27" w:name="_Toc233941688"/>
      <w:r>
        <w:lastRenderedPageBreak/>
        <w:t>4.  Enterprise Budgets and Benefit Streams</w:t>
      </w:r>
      <w:bookmarkEnd w:id="27"/>
    </w:p>
    <w:p w14:paraId="1AA518A0" w14:textId="77777777" w:rsidR="007D0591" w:rsidRDefault="00866D84">
      <w:pPr>
        <w:spacing w:after="140" w:line="276" w:lineRule="auto"/>
      </w:pPr>
      <w:r>
        <w:t xml:space="preserve">This section sets out the productive building blocks of the appraisal: the per-activity enterprise budgets that establish how much net income each square </w:t>
      </w:r>
      <w:proofErr w:type="spellStart"/>
      <w:r>
        <w:t>metre</w:t>
      </w:r>
      <w:proofErr w:type="spellEnd"/>
      <w:r>
        <w:t xml:space="preserve"> of each activity generates in a mature year, and the rules by which these are assembled into the annual benefit streams that drive the scenario results. The figures here are risk-adjusted but undiscounted; discounting and capital costs enter </w:t>
      </w:r>
      <w:proofErr w:type="gramStart"/>
      <w:r>
        <w:t>in</w:t>
      </w:r>
      <w:proofErr w:type="gramEnd"/>
      <w:r>
        <w:t xml:space="preserve"> Sections 5 and 6.</w:t>
      </w:r>
    </w:p>
    <w:p w14:paraId="4AAE7D21" w14:textId="77777777" w:rsidR="007D0591" w:rsidRDefault="00866D84">
      <w:pPr>
        <w:pStyle w:val="Heading2"/>
      </w:pPr>
      <w:bookmarkStart w:id="28" w:name="_Toc233941689"/>
      <w:r>
        <w:t>4.1  Open-field vegetable production</w:t>
      </w:r>
      <w:bookmarkEnd w:id="28"/>
    </w:p>
    <w:p w14:paraId="23032E03" w14:textId="3A0DAA1A" w:rsidR="007D0591" w:rsidRDefault="00866D84">
      <w:pPr>
        <w:spacing w:after="140" w:line="276" w:lineRule="auto"/>
      </w:pPr>
      <w:r>
        <w:t xml:space="preserve">Open-field vegetables are the household’s traditional activity and the baseline against which improvement is measured. In the baseline, low-efficiency or rain-fed water application yields about 0.9 kg/m² in </w:t>
      </w:r>
      <w:r w:rsidR="00F67CE4">
        <w:t>Uvurkhangai</w:t>
      </w:r>
      <w:r>
        <w:t xml:space="preserve"> and 0.6 kg/m² in the drier Dundgovi, and the high exposure of open cultivation to drought and wind imposes a heavy risk discount. The result is a wafer-thin margin in </w:t>
      </w:r>
      <w:r w:rsidR="00F67CE4">
        <w:t>Uvurkhangai</w:t>
      </w:r>
      <w:r>
        <w:t xml:space="preserve"> and, in Dundgovi, a slightly negative expected margin — open-field vegetable farming there barely covers its variable costs in an average year, which is itself an important motivation for the project. Adding solar-powered drip irrigation raises yields to about 1.3 and 1.0 kg/m² respectively and reduces the water-stress component of risk, lifting the margin — but the gain is small in absolute terms because the underlying activity is low-value.</w:t>
      </w:r>
    </w:p>
    <w:p w14:paraId="4C08E675" w14:textId="77777777" w:rsidR="007D0591" w:rsidRDefault="00866D84">
      <w:pPr>
        <w:pStyle w:val="Heading2"/>
      </w:pPr>
      <w:bookmarkStart w:id="29" w:name="_Toc233941690"/>
      <w:r>
        <w:t>4.2  Greenhouse production</w:t>
      </w:r>
      <w:bookmarkEnd w:id="29"/>
    </w:p>
    <w:p w14:paraId="0C7DE748" w14:textId="6A3F86B9" w:rsidR="007D0591" w:rsidRDefault="00866D84">
      <w:pPr>
        <w:spacing w:after="140" w:line="276" w:lineRule="auto"/>
      </w:pPr>
      <w:r>
        <w:t xml:space="preserve">The greenhouse transforms the economics. By controlling the growing environment it raises effective yields to roughly 18 kg/m²/yr in </w:t>
      </w:r>
      <w:r w:rsidR="00F67CE4">
        <w:t>Uvurkhangai</w:t>
      </w:r>
      <w:r>
        <w:t xml:space="preserve"> and 15 kg/m²/yr in Dundgovi — an order of magnitude above open-field production — while also commanding a higher price, because greenhouse vegetables are higher-value and partly available off-season when prices peak. Even on the conservative blended price used here, a 300 m² greenhouse generates a net margin of around $3,384 per year in </w:t>
      </w:r>
      <w:r w:rsidR="00F67CE4">
        <w:t>Uvurkhangai</w:t>
      </w:r>
      <w:r>
        <w:t xml:space="preserve"> and $2,216 in Dundgovi, dwarfing every other activity. This single fact — visible already at the enterprise-budget stage, before any discounting — foreshadows the central result of the appraisal: the greenhouse is where the value is.</w:t>
      </w:r>
    </w:p>
    <w:p w14:paraId="551E614A" w14:textId="77777777" w:rsidR="007D0591" w:rsidRDefault="00866D84">
      <w:pPr>
        <w:pStyle w:val="Heading2"/>
      </w:pPr>
      <w:bookmarkStart w:id="30" w:name="_Toc233941691"/>
      <w:r>
        <w:t>4.3  Agroforestry and shelterbelts</w:t>
      </w:r>
      <w:bookmarkEnd w:id="30"/>
    </w:p>
    <w:p w14:paraId="09872D33" w14:textId="4F5A2242" w:rsidR="007D0591" w:rsidRDefault="00866D84">
      <w:pPr>
        <w:spacing w:after="140" w:line="276" w:lineRule="auto"/>
      </w:pPr>
      <w:r>
        <w:t xml:space="preserve">The agroforestry strip is appraised on its directly marketable output — berries, fodder and similar secondary products — which at maturity yields a small positive margin (around $72/year in </w:t>
      </w:r>
      <w:r w:rsidR="00F67CE4">
        <w:t>Uvurkhangai</w:t>
      </w:r>
      <w:r>
        <w:t xml:space="preserve">, $11 in Dundgovi for a 250 m² strip). These figures deliberately understate the true value of agroforestry, because its principal benefits are not marketable products but ecosystem services: wind reduction, snow capture, microclimate moderation and soil </w:t>
      </w:r>
      <w:proofErr w:type="spellStart"/>
      <w:r>
        <w:t>stabilisation</w:t>
      </w:r>
      <w:proofErr w:type="spellEnd"/>
      <w:r>
        <w:t>. The most important of these — the protective yield uplift that a shelterbelt confers on the adjacent open-field crop — is captured separately in the benefit-stream construction (Section 4.5) rather than in the strip’s own budget. The strip’s establishment is also costly and slow, which is why agroforestry appraised alone (S3) does not cover its costs even though it is, in the integrated system, genuinely valuable.</w:t>
      </w:r>
    </w:p>
    <w:p w14:paraId="21DDC4C9" w14:textId="77777777" w:rsidR="007D0591" w:rsidRDefault="00866D84">
      <w:pPr>
        <w:pStyle w:val="Heading2"/>
      </w:pPr>
      <w:bookmarkStart w:id="31" w:name="_Toc233941692"/>
      <w:r>
        <w:lastRenderedPageBreak/>
        <w:t>4.4  Per-activity gross margins</w:t>
      </w:r>
      <w:bookmarkEnd w:id="31"/>
    </w:p>
    <w:p w14:paraId="53D322E4" w14:textId="77777777" w:rsidR="007D0591" w:rsidRDefault="00866D84" w:rsidP="00B42B2C">
      <w:pPr>
        <w:pStyle w:val="TablesTitle"/>
      </w:pPr>
      <w:r>
        <w:t>Table 4-1.  Risk-adjusted enterprise budgets, mature year, per representative household (constant 2026 USD)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900"/>
        <w:gridCol w:w="1150"/>
        <w:gridCol w:w="1100"/>
        <w:gridCol w:w="1240"/>
        <w:gridCol w:w="1240"/>
        <w:gridCol w:w="1242"/>
      </w:tblGrid>
      <w:tr w:rsidR="007D0591" w14:paraId="67EC37AC" w14:textId="77777777" w:rsidTr="00700DAF">
        <w:trPr>
          <w:tblHeader/>
        </w:trPr>
        <w:tc>
          <w:tcPr>
            <w:tcW w:w="22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65EE76CB" w14:textId="77777777" w:rsidR="007D0591" w:rsidRDefault="00866D84">
            <w:r>
              <w:rPr>
                <w:b/>
                <w:bCs/>
                <w:color w:val="FFFFFF"/>
                <w:sz w:val="19"/>
                <w:szCs w:val="19"/>
              </w:rPr>
              <w:t>Activity</w:t>
            </w:r>
          </w:p>
        </w:tc>
        <w:tc>
          <w:tcPr>
            <w:tcW w:w="9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08502E27" w14:textId="77777777" w:rsidR="007D0591" w:rsidRDefault="00866D84">
            <w:pPr>
              <w:jc w:val="center"/>
            </w:pPr>
            <w:r>
              <w:rPr>
                <w:b/>
                <w:bCs/>
                <w:color w:val="FFFFFF"/>
                <w:sz w:val="19"/>
                <w:szCs w:val="19"/>
              </w:rPr>
              <w:t>Area (m²)</w:t>
            </w:r>
          </w:p>
        </w:tc>
        <w:tc>
          <w:tcPr>
            <w:tcW w:w="115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070750EF" w14:textId="77777777" w:rsidR="007D0591" w:rsidRDefault="00866D84">
            <w:pPr>
              <w:jc w:val="center"/>
            </w:pPr>
            <w:r>
              <w:rPr>
                <w:b/>
                <w:bCs/>
                <w:color w:val="FFFFFF"/>
                <w:sz w:val="19"/>
                <w:szCs w:val="19"/>
              </w:rPr>
              <w:t>Eff. yield (kg/m²)</w:t>
            </w:r>
          </w:p>
        </w:tc>
        <w:tc>
          <w:tcPr>
            <w:tcW w:w="11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3EB88E3B" w14:textId="77777777" w:rsidR="007D0591" w:rsidRDefault="00866D84">
            <w:pPr>
              <w:jc w:val="center"/>
            </w:pPr>
            <w:r>
              <w:rPr>
                <w:b/>
                <w:bCs/>
                <w:color w:val="FFFFFF"/>
                <w:sz w:val="19"/>
                <w:szCs w:val="19"/>
              </w:rPr>
              <w:t>Price (MNT/kg)</w:t>
            </w:r>
          </w:p>
        </w:tc>
        <w:tc>
          <w:tcPr>
            <w:tcW w:w="124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49354A1F" w14:textId="77777777" w:rsidR="007D0591" w:rsidRDefault="00866D84">
            <w:pPr>
              <w:jc w:val="center"/>
            </w:pPr>
            <w:r>
              <w:rPr>
                <w:b/>
                <w:bCs/>
                <w:color w:val="FFFFFF"/>
                <w:sz w:val="19"/>
                <w:szCs w:val="19"/>
              </w:rPr>
              <w:t>Gross rev. (USD)</w:t>
            </w:r>
          </w:p>
        </w:tc>
        <w:tc>
          <w:tcPr>
            <w:tcW w:w="124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1C695531" w14:textId="77777777" w:rsidR="007D0591" w:rsidRDefault="00866D84">
            <w:pPr>
              <w:jc w:val="center"/>
            </w:pPr>
            <w:r>
              <w:rPr>
                <w:b/>
                <w:bCs/>
                <w:color w:val="FFFFFF"/>
                <w:sz w:val="19"/>
                <w:szCs w:val="19"/>
              </w:rPr>
              <w:t>Var. cost (USD)</w:t>
            </w:r>
          </w:p>
        </w:tc>
        <w:tc>
          <w:tcPr>
            <w:tcW w:w="1242"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0FF5E8AF" w14:textId="77777777" w:rsidR="007D0591" w:rsidRDefault="00866D84">
            <w:pPr>
              <w:jc w:val="center"/>
            </w:pPr>
            <w:r>
              <w:rPr>
                <w:b/>
                <w:bCs/>
                <w:color w:val="FFFFFF"/>
                <w:sz w:val="19"/>
                <w:szCs w:val="19"/>
              </w:rPr>
              <w:t>Net margin (USD)</w:t>
            </w:r>
          </w:p>
        </w:tc>
      </w:tr>
      <w:tr w:rsidR="007D0591" w14:paraId="3AC84741" w14:textId="77777777" w:rsidTr="00700DAF">
        <w:tc>
          <w:tcPr>
            <w:tcW w:w="9072" w:type="dxa"/>
            <w:gridSpan w:val="7"/>
            <w:tcBorders>
              <w:top w:val="single" w:sz="2" w:space="0" w:color="BFBFBF"/>
              <w:left w:val="single" w:sz="2" w:space="0" w:color="BFBFBF"/>
              <w:bottom w:val="single" w:sz="2" w:space="0" w:color="BFBFBF"/>
              <w:right w:val="single" w:sz="2" w:space="0" w:color="BFBFBF"/>
            </w:tcBorders>
            <w:shd w:val="clear" w:color="auto" w:fill="F1C4A7" w:themeFill="accent3" w:themeFillTint="99"/>
            <w:tcMar>
              <w:top w:w="45" w:type="dxa"/>
              <w:left w:w="90" w:type="dxa"/>
              <w:bottom w:w="45" w:type="dxa"/>
              <w:right w:w="90" w:type="dxa"/>
            </w:tcMar>
            <w:vAlign w:val="center"/>
          </w:tcPr>
          <w:p w14:paraId="6C20A0DE" w14:textId="086169DA" w:rsidR="007D0591" w:rsidRDefault="00F67CE4">
            <w:r>
              <w:rPr>
                <w:b/>
                <w:bCs/>
                <w:sz w:val="19"/>
                <w:szCs w:val="19"/>
              </w:rPr>
              <w:t>Uvurkhangai</w:t>
            </w:r>
          </w:p>
        </w:tc>
      </w:tr>
      <w:tr w:rsidR="007D0591" w14:paraId="47E3F96D" w14:textId="77777777">
        <w:tc>
          <w:tcPr>
            <w:tcW w:w="2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06263F4" w14:textId="77777777" w:rsidR="007D0591" w:rsidRDefault="00866D84">
            <w:r>
              <w:rPr>
                <w:sz w:val="19"/>
                <w:szCs w:val="19"/>
              </w:rPr>
              <w:t>Open field — baseline</w:t>
            </w:r>
          </w:p>
        </w:tc>
        <w:tc>
          <w:tcPr>
            <w:tcW w:w="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9A14B3A" w14:textId="77777777" w:rsidR="007D0591" w:rsidRDefault="00866D84">
            <w:pPr>
              <w:jc w:val="center"/>
            </w:pPr>
            <w:r>
              <w:rPr>
                <w:sz w:val="19"/>
                <w:szCs w:val="19"/>
              </w:rPr>
              <w:t>500</w:t>
            </w:r>
          </w:p>
        </w:tc>
        <w:tc>
          <w:tcPr>
            <w:tcW w:w="115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BCFC3C4" w14:textId="77777777" w:rsidR="007D0591" w:rsidRDefault="00866D84">
            <w:pPr>
              <w:jc w:val="center"/>
            </w:pPr>
            <w:r>
              <w:rPr>
                <w:sz w:val="19"/>
                <w:szCs w:val="19"/>
              </w:rPr>
              <w:t>0.81</w:t>
            </w:r>
          </w:p>
        </w:tc>
        <w:tc>
          <w:tcPr>
            <w:tcW w:w="11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C960BEB" w14:textId="77777777" w:rsidR="007D0591" w:rsidRDefault="00866D84">
            <w:pPr>
              <w:jc w:val="center"/>
            </w:pPr>
            <w:r>
              <w:rPr>
                <w:sz w:val="19"/>
                <w:szCs w:val="19"/>
              </w:rPr>
              <w:t>1,400</w:t>
            </w:r>
          </w:p>
        </w:tc>
        <w:tc>
          <w:tcPr>
            <w:tcW w:w="12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3542EC8" w14:textId="77777777" w:rsidR="007D0591" w:rsidRDefault="00866D84">
            <w:pPr>
              <w:jc w:val="right"/>
            </w:pPr>
            <w:r>
              <w:rPr>
                <w:sz w:val="19"/>
                <w:szCs w:val="19"/>
              </w:rPr>
              <w:t>$159</w:t>
            </w:r>
          </w:p>
        </w:tc>
        <w:tc>
          <w:tcPr>
            <w:tcW w:w="12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F938499" w14:textId="77777777" w:rsidR="007D0591" w:rsidRDefault="00866D84">
            <w:pPr>
              <w:jc w:val="right"/>
            </w:pPr>
            <w:r>
              <w:rPr>
                <w:sz w:val="19"/>
                <w:szCs w:val="19"/>
              </w:rPr>
              <w:t>$110</w:t>
            </w:r>
          </w:p>
        </w:tc>
        <w:tc>
          <w:tcPr>
            <w:tcW w:w="124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952C88A" w14:textId="77777777" w:rsidR="007D0591" w:rsidRDefault="00866D84">
            <w:pPr>
              <w:jc w:val="right"/>
            </w:pPr>
            <w:r>
              <w:rPr>
                <w:sz w:val="19"/>
                <w:szCs w:val="19"/>
              </w:rPr>
              <w:t>$49</w:t>
            </w:r>
          </w:p>
        </w:tc>
      </w:tr>
      <w:tr w:rsidR="007D0591" w14:paraId="396D6B26" w14:textId="77777777">
        <w:tc>
          <w:tcPr>
            <w:tcW w:w="2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FE49348" w14:textId="77777777" w:rsidR="007D0591" w:rsidRDefault="00866D84">
            <w:r>
              <w:rPr>
                <w:sz w:val="19"/>
                <w:szCs w:val="19"/>
              </w:rPr>
              <w:t>Open field — with drip</w:t>
            </w:r>
          </w:p>
        </w:tc>
        <w:tc>
          <w:tcPr>
            <w:tcW w:w="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EF2EBF9" w14:textId="77777777" w:rsidR="007D0591" w:rsidRDefault="00866D84">
            <w:pPr>
              <w:jc w:val="center"/>
            </w:pPr>
            <w:r>
              <w:rPr>
                <w:sz w:val="19"/>
                <w:szCs w:val="19"/>
              </w:rPr>
              <w:t>500</w:t>
            </w:r>
          </w:p>
        </w:tc>
        <w:tc>
          <w:tcPr>
            <w:tcW w:w="115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8539FD9" w14:textId="77777777" w:rsidR="007D0591" w:rsidRDefault="00866D84">
            <w:pPr>
              <w:jc w:val="center"/>
            </w:pPr>
            <w:r>
              <w:rPr>
                <w:sz w:val="19"/>
                <w:szCs w:val="19"/>
              </w:rPr>
              <w:t>1.24</w:t>
            </w:r>
          </w:p>
        </w:tc>
        <w:tc>
          <w:tcPr>
            <w:tcW w:w="11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B28335B" w14:textId="77777777" w:rsidR="007D0591" w:rsidRDefault="00866D84">
            <w:pPr>
              <w:jc w:val="center"/>
            </w:pPr>
            <w:r>
              <w:rPr>
                <w:sz w:val="19"/>
                <w:szCs w:val="19"/>
              </w:rPr>
              <w:t>1,400</w:t>
            </w:r>
          </w:p>
        </w:tc>
        <w:tc>
          <w:tcPr>
            <w:tcW w:w="12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046F6A2" w14:textId="77777777" w:rsidR="007D0591" w:rsidRDefault="00866D84">
            <w:pPr>
              <w:jc w:val="right"/>
            </w:pPr>
            <w:r>
              <w:rPr>
                <w:sz w:val="19"/>
                <w:szCs w:val="19"/>
              </w:rPr>
              <w:t>$243</w:t>
            </w:r>
          </w:p>
        </w:tc>
        <w:tc>
          <w:tcPr>
            <w:tcW w:w="12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D70971D" w14:textId="77777777" w:rsidR="007D0591" w:rsidRDefault="00866D84">
            <w:pPr>
              <w:jc w:val="right"/>
            </w:pPr>
            <w:r>
              <w:rPr>
                <w:sz w:val="19"/>
                <w:szCs w:val="19"/>
              </w:rPr>
              <w:t>$170</w:t>
            </w:r>
          </w:p>
        </w:tc>
        <w:tc>
          <w:tcPr>
            <w:tcW w:w="124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36233E4" w14:textId="77777777" w:rsidR="007D0591" w:rsidRDefault="00866D84">
            <w:pPr>
              <w:jc w:val="right"/>
            </w:pPr>
            <w:r>
              <w:rPr>
                <w:sz w:val="19"/>
                <w:szCs w:val="19"/>
              </w:rPr>
              <w:t>$73</w:t>
            </w:r>
          </w:p>
        </w:tc>
      </w:tr>
      <w:tr w:rsidR="007D0591" w14:paraId="6FBD4EDB" w14:textId="77777777" w:rsidTr="00700DAF">
        <w:tc>
          <w:tcPr>
            <w:tcW w:w="220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35B468EC" w14:textId="77777777" w:rsidR="007D0591" w:rsidRDefault="00866D84">
            <w:r>
              <w:rPr>
                <w:b/>
                <w:bCs/>
                <w:sz w:val="19"/>
                <w:szCs w:val="19"/>
              </w:rPr>
              <w:t>Greenhouse</w:t>
            </w:r>
          </w:p>
        </w:tc>
        <w:tc>
          <w:tcPr>
            <w:tcW w:w="90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6529F096" w14:textId="77777777" w:rsidR="007D0591" w:rsidRDefault="00866D84">
            <w:pPr>
              <w:jc w:val="center"/>
            </w:pPr>
            <w:r>
              <w:rPr>
                <w:sz w:val="19"/>
                <w:szCs w:val="19"/>
              </w:rPr>
              <w:t>300</w:t>
            </w:r>
          </w:p>
        </w:tc>
        <w:tc>
          <w:tcPr>
            <w:tcW w:w="115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14FF95F1" w14:textId="77777777" w:rsidR="007D0591" w:rsidRDefault="00866D84">
            <w:pPr>
              <w:jc w:val="center"/>
            </w:pPr>
            <w:r>
              <w:rPr>
                <w:sz w:val="19"/>
                <w:szCs w:val="19"/>
              </w:rPr>
              <w:t>17.7</w:t>
            </w:r>
          </w:p>
        </w:tc>
        <w:tc>
          <w:tcPr>
            <w:tcW w:w="110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2C280429" w14:textId="77777777" w:rsidR="007D0591" w:rsidRDefault="00866D84">
            <w:pPr>
              <w:jc w:val="center"/>
            </w:pPr>
            <w:r>
              <w:rPr>
                <w:sz w:val="19"/>
                <w:szCs w:val="19"/>
              </w:rPr>
              <w:t>4,500</w:t>
            </w:r>
          </w:p>
        </w:tc>
        <w:tc>
          <w:tcPr>
            <w:tcW w:w="124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163468EC" w14:textId="77777777" w:rsidR="007D0591" w:rsidRDefault="00866D84">
            <w:pPr>
              <w:jc w:val="right"/>
            </w:pPr>
            <w:r>
              <w:rPr>
                <w:sz w:val="19"/>
                <w:szCs w:val="19"/>
              </w:rPr>
              <w:t>$6,684</w:t>
            </w:r>
          </w:p>
        </w:tc>
        <w:tc>
          <w:tcPr>
            <w:tcW w:w="124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73A9D8E8" w14:textId="77777777" w:rsidR="007D0591" w:rsidRDefault="00866D84">
            <w:pPr>
              <w:jc w:val="right"/>
            </w:pPr>
            <w:r>
              <w:rPr>
                <w:sz w:val="19"/>
                <w:szCs w:val="19"/>
              </w:rPr>
              <w:t>$3,300</w:t>
            </w:r>
          </w:p>
        </w:tc>
        <w:tc>
          <w:tcPr>
            <w:tcW w:w="1242"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55F33ECE" w14:textId="77777777" w:rsidR="007D0591" w:rsidRDefault="00866D84">
            <w:pPr>
              <w:jc w:val="right"/>
            </w:pPr>
            <w:r>
              <w:rPr>
                <w:b/>
                <w:bCs/>
                <w:sz w:val="19"/>
                <w:szCs w:val="19"/>
              </w:rPr>
              <w:t>$3,384</w:t>
            </w:r>
          </w:p>
        </w:tc>
      </w:tr>
      <w:tr w:rsidR="007D0591" w14:paraId="33354A8C" w14:textId="77777777">
        <w:tc>
          <w:tcPr>
            <w:tcW w:w="2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C872896" w14:textId="77777777" w:rsidR="007D0591" w:rsidRDefault="00866D84">
            <w:r>
              <w:rPr>
                <w:sz w:val="19"/>
                <w:szCs w:val="19"/>
              </w:rPr>
              <w:t>Agroforestry (mature)</w:t>
            </w:r>
          </w:p>
        </w:tc>
        <w:tc>
          <w:tcPr>
            <w:tcW w:w="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82CD43C" w14:textId="77777777" w:rsidR="007D0591" w:rsidRDefault="00866D84">
            <w:pPr>
              <w:jc w:val="center"/>
            </w:pPr>
            <w:r>
              <w:rPr>
                <w:sz w:val="19"/>
                <w:szCs w:val="19"/>
              </w:rPr>
              <w:t>250</w:t>
            </w:r>
          </w:p>
        </w:tc>
        <w:tc>
          <w:tcPr>
            <w:tcW w:w="115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AD70884" w14:textId="77777777" w:rsidR="007D0591" w:rsidRDefault="00866D84">
            <w:pPr>
              <w:jc w:val="center"/>
            </w:pPr>
            <w:r>
              <w:rPr>
                <w:sz w:val="19"/>
                <w:szCs w:val="19"/>
              </w:rPr>
              <w:t>1.20</w:t>
            </w:r>
          </w:p>
        </w:tc>
        <w:tc>
          <w:tcPr>
            <w:tcW w:w="11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66EA092" w14:textId="77777777" w:rsidR="007D0591" w:rsidRDefault="00866D84">
            <w:pPr>
              <w:jc w:val="center"/>
            </w:pPr>
            <w:r>
              <w:rPr>
                <w:sz w:val="19"/>
                <w:szCs w:val="19"/>
              </w:rPr>
              <w:t>2,200</w:t>
            </w:r>
          </w:p>
        </w:tc>
        <w:tc>
          <w:tcPr>
            <w:tcW w:w="12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D12DB2D" w14:textId="77777777" w:rsidR="007D0591" w:rsidRDefault="00866D84">
            <w:pPr>
              <w:jc w:val="right"/>
            </w:pPr>
            <w:r>
              <w:rPr>
                <w:sz w:val="19"/>
                <w:szCs w:val="19"/>
              </w:rPr>
              <w:t>$185</w:t>
            </w:r>
          </w:p>
        </w:tc>
        <w:tc>
          <w:tcPr>
            <w:tcW w:w="12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76F3AE6" w14:textId="77777777" w:rsidR="007D0591" w:rsidRDefault="00866D84">
            <w:pPr>
              <w:jc w:val="right"/>
            </w:pPr>
            <w:r>
              <w:rPr>
                <w:sz w:val="19"/>
                <w:szCs w:val="19"/>
              </w:rPr>
              <w:t>$113</w:t>
            </w:r>
          </w:p>
        </w:tc>
        <w:tc>
          <w:tcPr>
            <w:tcW w:w="124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1332C3F" w14:textId="77777777" w:rsidR="007D0591" w:rsidRDefault="00866D84">
            <w:pPr>
              <w:jc w:val="right"/>
            </w:pPr>
            <w:r>
              <w:rPr>
                <w:sz w:val="19"/>
                <w:szCs w:val="19"/>
              </w:rPr>
              <w:t>$72</w:t>
            </w:r>
          </w:p>
        </w:tc>
      </w:tr>
      <w:tr w:rsidR="007D0591" w14:paraId="3EAD7F56" w14:textId="77777777" w:rsidTr="00700DAF">
        <w:tc>
          <w:tcPr>
            <w:tcW w:w="9072" w:type="dxa"/>
            <w:gridSpan w:val="7"/>
            <w:tcBorders>
              <w:top w:val="single" w:sz="2" w:space="0" w:color="BFBFBF"/>
              <w:left w:val="single" w:sz="2" w:space="0" w:color="BFBFBF"/>
              <w:bottom w:val="single" w:sz="2" w:space="0" w:color="BFBFBF"/>
              <w:right w:val="single" w:sz="2" w:space="0" w:color="BFBFBF"/>
            </w:tcBorders>
            <w:shd w:val="clear" w:color="auto" w:fill="F1C4A7" w:themeFill="accent3" w:themeFillTint="99"/>
            <w:tcMar>
              <w:top w:w="45" w:type="dxa"/>
              <w:left w:w="90" w:type="dxa"/>
              <w:bottom w:w="45" w:type="dxa"/>
              <w:right w:w="90" w:type="dxa"/>
            </w:tcMar>
            <w:vAlign w:val="center"/>
          </w:tcPr>
          <w:p w14:paraId="1E79B8A6" w14:textId="77777777" w:rsidR="007D0591" w:rsidRDefault="00866D84">
            <w:r>
              <w:rPr>
                <w:b/>
                <w:bCs/>
                <w:sz w:val="19"/>
                <w:szCs w:val="19"/>
              </w:rPr>
              <w:t>Dundgovi</w:t>
            </w:r>
          </w:p>
        </w:tc>
      </w:tr>
      <w:tr w:rsidR="007D0591" w14:paraId="21910055" w14:textId="77777777">
        <w:tc>
          <w:tcPr>
            <w:tcW w:w="2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0FAE794" w14:textId="77777777" w:rsidR="007D0591" w:rsidRDefault="00866D84">
            <w:r>
              <w:rPr>
                <w:sz w:val="19"/>
                <w:szCs w:val="19"/>
              </w:rPr>
              <w:t>Open field — baseline</w:t>
            </w:r>
          </w:p>
        </w:tc>
        <w:tc>
          <w:tcPr>
            <w:tcW w:w="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492CA5E" w14:textId="77777777" w:rsidR="007D0591" w:rsidRDefault="00866D84">
            <w:pPr>
              <w:jc w:val="center"/>
            </w:pPr>
            <w:r>
              <w:rPr>
                <w:sz w:val="19"/>
                <w:szCs w:val="19"/>
              </w:rPr>
              <w:t>500</w:t>
            </w:r>
          </w:p>
        </w:tc>
        <w:tc>
          <w:tcPr>
            <w:tcW w:w="115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E6A5B6E" w14:textId="77777777" w:rsidR="007D0591" w:rsidRDefault="00866D84">
            <w:pPr>
              <w:jc w:val="center"/>
            </w:pPr>
            <w:r>
              <w:rPr>
                <w:sz w:val="19"/>
                <w:szCs w:val="19"/>
              </w:rPr>
              <w:t>0.49</w:t>
            </w:r>
          </w:p>
        </w:tc>
        <w:tc>
          <w:tcPr>
            <w:tcW w:w="11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1425849" w14:textId="77777777" w:rsidR="007D0591" w:rsidRDefault="00866D84">
            <w:pPr>
              <w:jc w:val="center"/>
            </w:pPr>
            <w:r>
              <w:rPr>
                <w:sz w:val="19"/>
                <w:szCs w:val="19"/>
              </w:rPr>
              <w:t>1,400</w:t>
            </w:r>
          </w:p>
        </w:tc>
        <w:tc>
          <w:tcPr>
            <w:tcW w:w="12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941D3BF" w14:textId="77777777" w:rsidR="007D0591" w:rsidRDefault="00866D84">
            <w:pPr>
              <w:jc w:val="right"/>
            </w:pPr>
            <w:r>
              <w:rPr>
                <w:sz w:val="19"/>
                <w:szCs w:val="19"/>
              </w:rPr>
              <w:t>$97</w:t>
            </w:r>
          </w:p>
        </w:tc>
        <w:tc>
          <w:tcPr>
            <w:tcW w:w="12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D64F72B" w14:textId="77777777" w:rsidR="007D0591" w:rsidRDefault="00866D84">
            <w:pPr>
              <w:jc w:val="right"/>
            </w:pPr>
            <w:r>
              <w:rPr>
                <w:sz w:val="19"/>
                <w:szCs w:val="19"/>
              </w:rPr>
              <w:t>$110</w:t>
            </w:r>
          </w:p>
        </w:tc>
        <w:tc>
          <w:tcPr>
            <w:tcW w:w="124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56AE99C" w14:textId="77777777" w:rsidR="007D0591" w:rsidRDefault="00866D84">
            <w:pPr>
              <w:jc w:val="right"/>
            </w:pPr>
            <w:r>
              <w:rPr>
                <w:sz w:val="19"/>
                <w:szCs w:val="19"/>
              </w:rPr>
              <w:t>($13)</w:t>
            </w:r>
          </w:p>
        </w:tc>
      </w:tr>
      <w:tr w:rsidR="007D0591" w14:paraId="5249B62F" w14:textId="77777777">
        <w:tc>
          <w:tcPr>
            <w:tcW w:w="2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2C67DB1" w14:textId="77777777" w:rsidR="007D0591" w:rsidRDefault="00866D84">
            <w:r>
              <w:rPr>
                <w:sz w:val="19"/>
                <w:szCs w:val="19"/>
              </w:rPr>
              <w:t>Open field — with drip</w:t>
            </w:r>
          </w:p>
        </w:tc>
        <w:tc>
          <w:tcPr>
            <w:tcW w:w="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3D0CDB6" w14:textId="77777777" w:rsidR="007D0591" w:rsidRDefault="00866D84">
            <w:pPr>
              <w:jc w:val="center"/>
            </w:pPr>
            <w:r>
              <w:rPr>
                <w:sz w:val="19"/>
                <w:szCs w:val="19"/>
              </w:rPr>
              <w:t>500</w:t>
            </w:r>
          </w:p>
        </w:tc>
        <w:tc>
          <w:tcPr>
            <w:tcW w:w="115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C7093DD" w14:textId="77777777" w:rsidR="007D0591" w:rsidRDefault="00866D84">
            <w:pPr>
              <w:jc w:val="center"/>
            </w:pPr>
            <w:r>
              <w:rPr>
                <w:sz w:val="19"/>
                <w:szCs w:val="19"/>
              </w:rPr>
              <w:t>0.92</w:t>
            </w:r>
          </w:p>
        </w:tc>
        <w:tc>
          <w:tcPr>
            <w:tcW w:w="11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5E54979" w14:textId="77777777" w:rsidR="007D0591" w:rsidRDefault="00866D84">
            <w:pPr>
              <w:jc w:val="center"/>
            </w:pPr>
            <w:r>
              <w:rPr>
                <w:sz w:val="19"/>
                <w:szCs w:val="19"/>
              </w:rPr>
              <w:t>1,400</w:t>
            </w:r>
          </w:p>
        </w:tc>
        <w:tc>
          <w:tcPr>
            <w:tcW w:w="12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84065AB" w14:textId="77777777" w:rsidR="007D0591" w:rsidRDefault="00866D84">
            <w:pPr>
              <w:jc w:val="right"/>
            </w:pPr>
            <w:r>
              <w:rPr>
                <w:sz w:val="19"/>
                <w:szCs w:val="19"/>
              </w:rPr>
              <w:t>$180</w:t>
            </w:r>
          </w:p>
        </w:tc>
        <w:tc>
          <w:tcPr>
            <w:tcW w:w="12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989529A" w14:textId="77777777" w:rsidR="007D0591" w:rsidRDefault="00866D84">
            <w:pPr>
              <w:jc w:val="right"/>
            </w:pPr>
            <w:r>
              <w:rPr>
                <w:sz w:val="19"/>
                <w:szCs w:val="19"/>
              </w:rPr>
              <w:t>$170</w:t>
            </w:r>
          </w:p>
        </w:tc>
        <w:tc>
          <w:tcPr>
            <w:tcW w:w="124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4328C9F" w14:textId="77777777" w:rsidR="007D0591" w:rsidRDefault="00866D84">
            <w:pPr>
              <w:jc w:val="right"/>
            </w:pPr>
            <w:r>
              <w:rPr>
                <w:sz w:val="19"/>
                <w:szCs w:val="19"/>
              </w:rPr>
              <w:t>$10</w:t>
            </w:r>
          </w:p>
        </w:tc>
      </w:tr>
      <w:tr w:rsidR="007D0591" w14:paraId="7DC437A4" w14:textId="77777777" w:rsidTr="00700DAF">
        <w:tc>
          <w:tcPr>
            <w:tcW w:w="220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70DEFDD1" w14:textId="77777777" w:rsidR="007D0591" w:rsidRDefault="00866D84">
            <w:r>
              <w:rPr>
                <w:b/>
                <w:bCs/>
                <w:sz w:val="19"/>
                <w:szCs w:val="19"/>
              </w:rPr>
              <w:t>Greenhouse</w:t>
            </w:r>
          </w:p>
        </w:tc>
        <w:tc>
          <w:tcPr>
            <w:tcW w:w="90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35BC257A" w14:textId="77777777" w:rsidR="007D0591" w:rsidRDefault="00866D84">
            <w:pPr>
              <w:jc w:val="center"/>
            </w:pPr>
            <w:r>
              <w:rPr>
                <w:sz w:val="19"/>
                <w:szCs w:val="19"/>
              </w:rPr>
              <w:t>300</w:t>
            </w:r>
          </w:p>
        </w:tc>
        <w:tc>
          <w:tcPr>
            <w:tcW w:w="115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0DF67830" w14:textId="77777777" w:rsidR="007D0591" w:rsidRDefault="00866D84">
            <w:pPr>
              <w:jc w:val="center"/>
            </w:pPr>
            <w:r>
              <w:rPr>
                <w:sz w:val="19"/>
                <w:szCs w:val="19"/>
              </w:rPr>
              <w:t>14.6</w:t>
            </w:r>
          </w:p>
        </w:tc>
        <w:tc>
          <w:tcPr>
            <w:tcW w:w="110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436D8C20" w14:textId="77777777" w:rsidR="007D0591" w:rsidRDefault="00866D84">
            <w:pPr>
              <w:jc w:val="center"/>
            </w:pPr>
            <w:r>
              <w:rPr>
                <w:sz w:val="19"/>
                <w:szCs w:val="19"/>
              </w:rPr>
              <w:t>4,500</w:t>
            </w:r>
          </w:p>
        </w:tc>
        <w:tc>
          <w:tcPr>
            <w:tcW w:w="124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5CA5746D" w14:textId="77777777" w:rsidR="007D0591" w:rsidRDefault="00866D84">
            <w:pPr>
              <w:jc w:val="right"/>
            </w:pPr>
            <w:r>
              <w:rPr>
                <w:sz w:val="19"/>
                <w:szCs w:val="19"/>
              </w:rPr>
              <w:t>$5,516</w:t>
            </w:r>
          </w:p>
        </w:tc>
        <w:tc>
          <w:tcPr>
            <w:tcW w:w="1240"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52705A67" w14:textId="77777777" w:rsidR="007D0591" w:rsidRDefault="00866D84">
            <w:pPr>
              <w:jc w:val="right"/>
            </w:pPr>
            <w:r>
              <w:rPr>
                <w:sz w:val="19"/>
                <w:szCs w:val="19"/>
              </w:rPr>
              <w:t>$3,300</w:t>
            </w:r>
          </w:p>
        </w:tc>
        <w:tc>
          <w:tcPr>
            <w:tcW w:w="1242" w:type="dxa"/>
            <w:tcBorders>
              <w:top w:val="single" w:sz="2" w:space="0" w:color="BFBFBF"/>
              <w:left w:val="single" w:sz="2" w:space="0" w:color="BFBFBF"/>
              <w:bottom w:val="single" w:sz="2" w:space="0" w:color="BFBFBF"/>
              <w:right w:val="single" w:sz="2" w:space="0" w:color="BFBFBF"/>
            </w:tcBorders>
            <w:shd w:val="clear" w:color="auto" w:fill="FFF0A8" w:themeFill="accent4" w:themeFillTint="66"/>
            <w:tcMar>
              <w:top w:w="45" w:type="dxa"/>
              <w:left w:w="90" w:type="dxa"/>
              <w:bottom w:w="45" w:type="dxa"/>
              <w:right w:w="90" w:type="dxa"/>
            </w:tcMar>
            <w:vAlign w:val="center"/>
          </w:tcPr>
          <w:p w14:paraId="3B491555" w14:textId="77777777" w:rsidR="007D0591" w:rsidRDefault="00866D84">
            <w:pPr>
              <w:jc w:val="right"/>
            </w:pPr>
            <w:r>
              <w:rPr>
                <w:b/>
                <w:bCs/>
                <w:sz w:val="19"/>
                <w:szCs w:val="19"/>
              </w:rPr>
              <w:t>$2,216</w:t>
            </w:r>
          </w:p>
        </w:tc>
      </w:tr>
      <w:tr w:rsidR="007D0591" w14:paraId="678B2C68" w14:textId="77777777">
        <w:tc>
          <w:tcPr>
            <w:tcW w:w="2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B977FA5" w14:textId="77777777" w:rsidR="007D0591" w:rsidRDefault="00866D84">
            <w:r>
              <w:rPr>
                <w:sz w:val="19"/>
                <w:szCs w:val="19"/>
              </w:rPr>
              <w:t>Agroforestry (mature)</w:t>
            </w:r>
          </w:p>
        </w:tc>
        <w:tc>
          <w:tcPr>
            <w:tcW w:w="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E08BA87" w14:textId="77777777" w:rsidR="007D0591" w:rsidRDefault="00866D84">
            <w:pPr>
              <w:jc w:val="center"/>
            </w:pPr>
            <w:r>
              <w:rPr>
                <w:sz w:val="19"/>
                <w:szCs w:val="19"/>
              </w:rPr>
              <w:t>250</w:t>
            </w:r>
          </w:p>
        </w:tc>
        <w:tc>
          <w:tcPr>
            <w:tcW w:w="115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FE8A1F0" w14:textId="77777777" w:rsidR="007D0591" w:rsidRDefault="00866D84">
            <w:pPr>
              <w:jc w:val="center"/>
            </w:pPr>
            <w:r>
              <w:rPr>
                <w:sz w:val="19"/>
                <w:szCs w:val="19"/>
              </w:rPr>
              <w:t>0.80</w:t>
            </w:r>
          </w:p>
        </w:tc>
        <w:tc>
          <w:tcPr>
            <w:tcW w:w="11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A99464F" w14:textId="77777777" w:rsidR="007D0591" w:rsidRDefault="00866D84">
            <w:pPr>
              <w:jc w:val="center"/>
            </w:pPr>
            <w:r>
              <w:rPr>
                <w:sz w:val="19"/>
                <w:szCs w:val="19"/>
              </w:rPr>
              <w:t>2,200</w:t>
            </w:r>
          </w:p>
        </w:tc>
        <w:tc>
          <w:tcPr>
            <w:tcW w:w="12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52B218A" w14:textId="77777777" w:rsidR="007D0591" w:rsidRDefault="00866D84">
            <w:pPr>
              <w:jc w:val="right"/>
            </w:pPr>
            <w:r>
              <w:rPr>
                <w:sz w:val="19"/>
                <w:szCs w:val="19"/>
              </w:rPr>
              <w:t>$123</w:t>
            </w:r>
          </w:p>
        </w:tc>
        <w:tc>
          <w:tcPr>
            <w:tcW w:w="124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2B260A3" w14:textId="77777777" w:rsidR="007D0591" w:rsidRDefault="00866D84">
            <w:pPr>
              <w:jc w:val="right"/>
            </w:pPr>
            <w:r>
              <w:rPr>
                <w:sz w:val="19"/>
                <w:szCs w:val="19"/>
              </w:rPr>
              <w:t>$113</w:t>
            </w:r>
          </w:p>
        </w:tc>
        <w:tc>
          <w:tcPr>
            <w:tcW w:w="124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031F4DB" w14:textId="77777777" w:rsidR="007D0591" w:rsidRDefault="00866D84">
            <w:pPr>
              <w:jc w:val="right"/>
            </w:pPr>
            <w:r>
              <w:rPr>
                <w:sz w:val="19"/>
                <w:szCs w:val="19"/>
              </w:rPr>
              <w:t>$11</w:t>
            </w:r>
          </w:p>
        </w:tc>
      </w:tr>
    </w:tbl>
    <w:p w14:paraId="6133811F" w14:textId="77777777" w:rsidR="007D0591" w:rsidRDefault="00866D84">
      <w:pPr>
        <w:spacing w:before="50" w:after="180"/>
      </w:pPr>
      <w:r>
        <w:rPr>
          <w:i/>
          <w:iCs/>
          <w:color w:val="595959"/>
          <w:sz w:val="17"/>
          <w:szCs w:val="17"/>
        </w:rPr>
        <w:t>Effective yield is risk-adjusted (nominal yield multiplied by a risk factor reflecting the probability and severity of weather-driven loss). Variable cost excludes capital and its replacement, which are applied at the scenario level. Greenhouse margins (highlighted) exceed all other activities by an order of magnitude. Prices convert at 3,570 MNT/USD.</w:t>
      </w:r>
    </w:p>
    <w:p w14:paraId="0FED7F52" w14:textId="77777777" w:rsidR="007D0591" w:rsidRDefault="00866D84">
      <w:pPr>
        <w:pStyle w:val="Heading2"/>
      </w:pPr>
      <w:bookmarkStart w:id="32" w:name="_Toc233941693"/>
      <w:r>
        <w:t>4.5  From enterprise budgets to annual benefit streams</w:t>
      </w:r>
      <w:bookmarkEnd w:id="32"/>
    </w:p>
    <w:p w14:paraId="253A2656" w14:textId="77777777" w:rsidR="007D0591" w:rsidRDefault="00866D84">
      <w:pPr>
        <w:spacing w:after="140" w:line="276" w:lineRule="auto"/>
      </w:pPr>
      <w:r>
        <w:t>Each scenario’s annual benefit stream is the sum of the incremental net margins it generates relative to the baseline, assembled according to four rules that give the model its realism:</w:t>
      </w:r>
    </w:p>
    <w:p w14:paraId="42DD77E6" w14:textId="77777777" w:rsidR="007D0591" w:rsidRDefault="00866D84" w:rsidP="00FE5E48">
      <w:pPr>
        <w:pStyle w:val="ListParagraph"/>
        <w:numPr>
          <w:ilvl w:val="0"/>
          <w:numId w:val="5"/>
        </w:numPr>
        <w:spacing w:after="70" w:line="268" w:lineRule="auto"/>
      </w:pPr>
      <w:r>
        <w:rPr>
          <w:b/>
          <w:bCs/>
        </w:rPr>
        <w:t xml:space="preserve">Incrementality. </w:t>
      </w:r>
      <w:r>
        <w:t>Benefits are measured against the S0 baseline. Drip irrigation contributes the difference between the drip and baseline open-field margins; the greenhouse contributes its full margin (it is a new activity); insurance contributes its expected net payout.</w:t>
      </w:r>
    </w:p>
    <w:p w14:paraId="454D9768" w14:textId="77777777" w:rsidR="007D0591" w:rsidRDefault="00866D84" w:rsidP="00FE5E48">
      <w:pPr>
        <w:pStyle w:val="ListParagraph"/>
        <w:numPr>
          <w:ilvl w:val="0"/>
          <w:numId w:val="5"/>
        </w:numPr>
        <w:spacing w:after="70" w:line="268" w:lineRule="auto"/>
      </w:pPr>
      <w:r>
        <w:rPr>
          <w:b/>
          <w:bCs/>
        </w:rPr>
        <w:t xml:space="preserve">Maturation (ramp-up). </w:t>
      </w:r>
      <w:r>
        <w:t>Activities do not reach full output immediately. Greenhouse and irrigated production ramp up over the first years, and the agroforestry strip’s marketable output builds gradually as plantings establish — reflected by a maturation profile that reaches full output only after several seasons.</w:t>
      </w:r>
    </w:p>
    <w:p w14:paraId="4CB65D5A" w14:textId="0E81B90B" w:rsidR="007D0591" w:rsidRDefault="00866D84" w:rsidP="00FE5E48">
      <w:pPr>
        <w:pStyle w:val="ListParagraph"/>
        <w:numPr>
          <w:ilvl w:val="0"/>
          <w:numId w:val="5"/>
        </w:numPr>
        <w:spacing w:after="70" w:line="268" w:lineRule="auto"/>
      </w:pPr>
      <w:r>
        <w:rPr>
          <w:b/>
          <w:bCs/>
        </w:rPr>
        <w:t xml:space="preserve">Shelter uplift. </w:t>
      </w:r>
      <w:r>
        <w:t xml:space="preserve">Once the shelterbelt is established (from about </w:t>
      </w:r>
      <w:proofErr w:type="gramStart"/>
      <w:r>
        <w:t>year six</w:t>
      </w:r>
      <w:proofErr w:type="gramEnd"/>
      <w:r>
        <w:t xml:space="preserve">), it raises the yield of the adjacent open-field crop — by around 6% in </w:t>
      </w:r>
      <w:r w:rsidR="00F67CE4">
        <w:t>Uvurkhangai</w:t>
      </w:r>
      <w:r>
        <w:t xml:space="preserve"> and 8% in the windier Dundgovi. This protective benefit, not the strip’s own produce, is the larger part of agroforestry’s contribution, and it is credited to the scenarios that include agroforestry.</w:t>
      </w:r>
    </w:p>
    <w:p w14:paraId="0B28271B" w14:textId="77777777" w:rsidR="007D0591" w:rsidRDefault="00866D84" w:rsidP="00FE5E48">
      <w:pPr>
        <w:pStyle w:val="ListParagraph"/>
        <w:numPr>
          <w:ilvl w:val="0"/>
          <w:numId w:val="5"/>
        </w:numPr>
        <w:spacing w:after="70" w:line="268" w:lineRule="auto"/>
      </w:pPr>
      <w:r>
        <w:rPr>
          <w:b/>
          <w:bCs/>
        </w:rPr>
        <w:t xml:space="preserve">Risk reduction. </w:t>
      </w:r>
      <w:r>
        <w:t>The physical measures lower the risk factor applied to output — modestly for drip, substantially for the greenhouse — so that part of each technology’s value comes through reduced expected loss rather than higher gross yield. The insurance line then addresses the residual risk.</w:t>
      </w:r>
    </w:p>
    <w:p w14:paraId="1E70EF62" w14:textId="4489C0A2" w:rsidR="007D0591" w:rsidRDefault="00866D84">
      <w:pPr>
        <w:spacing w:after="140" w:line="276" w:lineRule="auto"/>
      </w:pPr>
      <w:r>
        <w:t xml:space="preserve">Capital costs and their scheduled replacements are overlaid on these benefit streams at the scenario level: the up-front investment in year zero, and re-investment at the years when each component’s service life expires (drip components in years 7 and 14, the pump in year 12, the </w:t>
      </w:r>
      <w:r>
        <w:lastRenderedPageBreak/>
        <w:t xml:space="preserve">battery in year 8 where present, and greenhouse glazing at year 10 in </w:t>
      </w:r>
      <w:r w:rsidR="00F67CE4">
        <w:t>Uvurkhangai</w:t>
      </w:r>
      <w:r>
        <w:t xml:space="preserve"> and year 12 in Dundgovi). The resulting net cash-flow streams — benefits less operating </w:t>
      </w:r>
      <w:proofErr w:type="gramStart"/>
      <w:r>
        <w:t>costs</w:t>
      </w:r>
      <w:proofErr w:type="gramEnd"/>
      <w:r>
        <w:t xml:space="preserve"> less capital — are the inputs to the discounted indicators reported next. The full year-by-year streams for every scenario are contained in the accompanying analytical workbook.</w:t>
      </w:r>
    </w:p>
    <w:p w14:paraId="6D9C3B65" w14:textId="77777777" w:rsidR="007D0591" w:rsidRDefault="00866D84">
      <w:r>
        <w:br w:type="page"/>
      </w:r>
    </w:p>
    <w:p w14:paraId="1D9F85C2" w14:textId="77777777" w:rsidR="007D0591" w:rsidRDefault="00866D84">
      <w:pPr>
        <w:pStyle w:val="Heading1"/>
      </w:pPr>
      <w:bookmarkStart w:id="33" w:name="_Toc233941694"/>
      <w:r>
        <w:lastRenderedPageBreak/>
        <w:t>5.  Financial Cost–Benefit Analysis Results</w:t>
      </w:r>
      <w:bookmarkEnd w:id="33"/>
    </w:p>
    <w:p w14:paraId="0BDB24E4" w14:textId="77777777" w:rsidR="007D0591" w:rsidRDefault="00866D84">
      <w:pPr>
        <w:spacing w:after="140" w:line="276" w:lineRule="auto"/>
      </w:pPr>
      <w:r>
        <w:t>This section reports the financial appraisal — the return to the farming household, valuing costs and benefits at the prices the household faces and discounting at 10% real over 15 years. The results are presented province by province, then compared.</w:t>
      </w:r>
    </w:p>
    <w:p w14:paraId="71230841" w14:textId="3CECDC3E" w:rsidR="007D0591" w:rsidRDefault="00866D84">
      <w:pPr>
        <w:pStyle w:val="Heading2"/>
      </w:pPr>
      <w:bookmarkStart w:id="34" w:name="_Toc233941695"/>
      <w:r>
        <w:t xml:space="preserve">5.1  </w:t>
      </w:r>
      <w:r w:rsidR="00F67CE4">
        <w:t>Uvurkhangai</w:t>
      </w:r>
      <w:bookmarkEnd w:id="34"/>
    </w:p>
    <w:p w14:paraId="6800A61D" w14:textId="1136703D" w:rsidR="007D0591" w:rsidRDefault="00866D84">
      <w:pPr>
        <w:spacing w:after="140" w:line="276" w:lineRule="auto"/>
      </w:pPr>
      <w:r>
        <w:t xml:space="preserve">In </w:t>
      </w:r>
      <w:r w:rsidR="00F67CE4">
        <w:t>Uvurkhangai</w:t>
      </w:r>
      <w:r>
        <w:t xml:space="preserve"> the picture is clear and </w:t>
      </w:r>
      <w:proofErr w:type="spellStart"/>
      <w:r>
        <w:t>favourable</w:t>
      </w:r>
      <w:proofErr w:type="spellEnd"/>
      <w:r>
        <w:t xml:space="preserve"> for the greenhouse-bearing packages. The greenhouse package (S2) returns a net present value of about $15,060 per household, recovers its investment in roughly three years, and earns an internal rate of return of nearly 45% — far above any plausible cost of capital. Each dollar invested returns about USD 2.39 in discounted benefits. The fully integrated model (S4) is marginally stronger still in NPV terms ($15,552): the modest extra cost of the shelterbelt and the insurance premium is more than offset by the shelterbelt’s protective uplift on the open-field crop and by the risk reduction the package delivers.</w:t>
      </w:r>
    </w:p>
    <w:p w14:paraId="7BF19427" w14:textId="77777777" w:rsidR="007D0591" w:rsidRDefault="00866D84">
      <w:pPr>
        <w:spacing w:after="140" w:line="276" w:lineRule="auto"/>
      </w:pPr>
      <w:r>
        <w:t>The two single-technology physical packages tell the complementary part of the story. Improved irrigation alone (S1) and agroforestry alone (S3) both return slightly negative NPVs (about ($365) and ($665) respectively), with benefit–cost ratios well below one. This is not because the technologies are without merit — they raise yields and reduce risk — but because, applied to the low-value open-field crop in isolation, the incremental margin they create is too small to recover even their modest capital cost at a 10% discount rate. Their value is unlocked only in combination with the greenhouse, and through the economic co-benefits examined in Section 6. Insurance alone (S5) is essentially break-even in expectation, as designed.</w:t>
      </w:r>
    </w:p>
    <w:p w14:paraId="7DCD9267" w14:textId="779CA528" w:rsidR="007D0591" w:rsidRDefault="00866D84" w:rsidP="00700DAF">
      <w:pPr>
        <w:pStyle w:val="TablesTitle"/>
      </w:pPr>
      <w:r>
        <w:t xml:space="preserve">Table 5-1.  Financial results, </w:t>
      </w:r>
      <w:r w:rsidR="00F67CE4">
        <w:t>Uvurkhangai</w:t>
      </w:r>
      <w:r>
        <w:t>, per household (15 years, 10% real)</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72"/>
        <w:gridCol w:w="1300"/>
        <w:gridCol w:w="1100"/>
        <w:gridCol w:w="1100"/>
        <w:gridCol w:w="1250"/>
        <w:gridCol w:w="1250"/>
      </w:tblGrid>
      <w:tr w:rsidR="007D0591" w14:paraId="44FA3EA4" w14:textId="77777777" w:rsidTr="0035289C">
        <w:trPr>
          <w:tblHeader/>
        </w:trPr>
        <w:tc>
          <w:tcPr>
            <w:tcW w:w="3072"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52766B88" w14:textId="77777777" w:rsidR="007D0591" w:rsidRDefault="00866D84">
            <w:r>
              <w:rPr>
                <w:b/>
                <w:bCs/>
                <w:color w:val="FFFFFF"/>
                <w:sz w:val="19"/>
                <w:szCs w:val="19"/>
              </w:rPr>
              <w:t>Scenario</w:t>
            </w:r>
          </w:p>
        </w:tc>
        <w:tc>
          <w:tcPr>
            <w:tcW w:w="13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240832D3" w14:textId="77777777" w:rsidR="007D0591" w:rsidRDefault="00866D84">
            <w:pPr>
              <w:jc w:val="center"/>
            </w:pPr>
            <w:r>
              <w:rPr>
                <w:b/>
                <w:bCs/>
                <w:color w:val="FFFFFF"/>
                <w:sz w:val="19"/>
                <w:szCs w:val="19"/>
              </w:rPr>
              <w:t>NPV (USD)</w:t>
            </w:r>
          </w:p>
        </w:tc>
        <w:tc>
          <w:tcPr>
            <w:tcW w:w="11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69928A23" w14:textId="77777777" w:rsidR="007D0591" w:rsidRDefault="00866D84">
            <w:pPr>
              <w:jc w:val="center"/>
            </w:pPr>
            <w:r>
              <w:rPr>
                <w:b/>
                <w:bCs/>
                <w:color w:val="FFFFFF"/>
                <w:sz w:val="19"/>
                <w:szCs w:val="19"/>
              </w:rPr>
              <w:t>IRR</w:t>
            </w:r>
          </w:p>
        </w:tc>
        <w:tc>
          <w:tcPr>
            <w:tcW w:w="11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35CA577A" w14:textId="77777777" w:rsidR="007D0591" w:rsidRDefault="00866D84">
            <w:pPr>
              <w:jc w:val="center"/>
            </w:pPr>
            <w:r>
              <w:rPr>
                <w:b/>
                <w:bCs/>
                <w:color w:val="FFFFFF"/>
                <w:sz w:val="19"/>
                <w:szCs w:val="19"/>
              </w:rPr>
              <w:t>BCR</w:t>
            </w:r>
          </w:p>
        </w:tc>
        <w:tc>
          <w:tcPr>
            <w:tcW w:w="125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2E8AB957" w14:textId="77777777" w:rsidR="007D0591" w:rsidRDefault="00866D84">
            <w:pPr>
              <w:jc w:val="center"/>
            </w:pPr>
            <w:r>
              <w:rPr>
                <w:b/>
                <w:bCs/>
                <w:color w:val="FFFFFF"/>
                <w:sz w:val="19"/>
                <w:szCs w:val="19"/>
              </w:rPr>
              <w:t>Payback (yr)</w:t>
            </w:r>
          </w:p>
        </w:tc>
        <w:tc>
          <w:tcPr>
            <w:tcW w:w="125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1AF5062A" w14:textId="77777777" w:rsidR="007D0591" w:rsidRDefault="00866D84">
            <w:pPr>
              <w:jc w:val="center"/>
            </w:pPr>
            <w:r>
              <w:rPr>
                <w:b/>
                <w:bCs/>
                <w:color w:val="FFFFFF"/>
                <w:sz w:val="19"/>
                <w:szCs w:val="19"/>
              </w:rPr>
              <w:t>Yr-0 CAPEX</w:t>
            </w:r>
          </w:p>
        </w:tc>
      </w:tr>
      <w:tr w:rsidR="007D0591" w14:paraId="43E64D73" w14:textId="77777777">
        <w:tc>
          <w:tcPr>
            <w:tcW w:w="30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F41FB0F" w14:textId="77777777" w:rsidR="007D0591" w:rsidRDefault="00866D84">
            <w:r>
              <w:rPr>
                <w:sz w:val="19"/>
                <w:szCs w:val="19"/>
              </w:rPr>
              <w:t>S1  Improved irrigation</w:t>
            </w:r>
          </w:p>
        </w:tc>
        <w:tc>
          <w:tcPr>
            <w:tcW w:w="13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149545A" w14:textId="77777777" w:rsidR="007D0591" w:rsidRDefault="00866D84">
            <w:pPr>
              <w:jc w:val="right"/>
            </w:pPr>
            <w:r>
              <w:rPr>
                <w:sz w:val="19"/>
                <w:szCs w:val="19"/>
              </w:rPr>
              <w:t>($365)</w:t>
            </w:r>
          </w:p>
        </w:tc>
        <w:tc>
          <w:tcPr>
            <w:tcW w:w="11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535DBBB" w14:textId="77777777" w:rsidR="007D0591" w:rsidRDefault="00866D84">
            <w:pPr>
              <w:jc w:val="center"/>
            </w:pPr>
            <w:r>
              <w:rPr>
                <w:sz w:val="19"/>
                <w:szCs w:val="19"/>
              </w:rPr>
              <w:t>n/a</w:t>
            </w:r>
          </w:p>
        </w:tc>
        <w:tc>
          <w:tcPr>
            <w:tcW w:w="11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E3B895F" w14:textId="77777777" w:rsidR="007D0591" w:rsidRDefault="00866D84">
            <w:pPr>
              <w:jc w:val="center"/>
            </w:pPr>
            <w:r>
              <w:rPr>
                <w:sz w:val="19"/>
                <w:szCs w:val="19"/>
              </w:rPr>
              <w:t>0.34</w:t>
            </w:r>
          </w:p>
        </w:tc>
        <w:tc>
          <w:tcPr>
            <w:tcW w:w="125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D11E5B1" w14:textId="77777777" w:rsidR="007D0591" w:rsidRDefault="00866D84">
            <w:pPr>
              <w:jc w:val="center"/>
            </w:pPr>
            <w:r>
              <w:rPr>
                <w:sz w:val="19"/>
                <w:szCs w:val="19"/>
              </w:rPr>
              <w:t>&gt;15</w:t>
            </w:r>
          </w:p>
        </w:tc>
        <w:tc>
          <w:tcPr>
            <w:tcW w:w="125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2A58B86" w14:textId="77777777" w:rsidR="007D0591" w:rsidRDefault="00866D84">
            <w:pPr>
              <w:jc w:val="right"/>
            </w:pPr>
            <w:r>
              <w:rPr>
                <w:sz w:val="19"/>
                <w:szCs w:val="19"/>
              </w:rPr>
              <w:t>$400</w:t>
            </w:r>
          </w:p>
        </w:tc>
      </w:tr>
      <w:tr w:rsidR="007D0591" w14:paraId="1F8EF099" w14:textId="77777777">
        <w:tc>
          <w:tcPr>
            <w:tcW w:w="3072"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75361056" w14:textId="77777777" w:rsidR="007D0591" w:rsidRDefault="00866D84">
            <w:r>
              <w:rPr>
                <w:b/>
                <w:bCs/>
                <w:sz w:val="19"/>
                <w:szCs w:val="19"/>
              </w:rPr>
              <w:t>S2  Irrigation + Greenhouse</w:t>
            </w:r>
          </w:p>
        </w:tc>
        <w:tc>
          <w:tcPr>
            <w:tcW w:w="130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361DB219" w14:textId="77777777" w:rsidR="007D0591" w:rsidRDefault="00866D84">
            <w:pPr>
              <w:jc w:val="right"/>
            </w:pPr>
            <w:r>
              <w:rPr>
                <w:b/>
                <w:bCs/>
                <w:sz w:val="19"/>
                <w:szCs w:val="19"/>
              </w:rPr>
              <w:t>$15,060</w:t>
            </w:r>
          </w:p>
        </w:tc>
        <w:tc>
          <w:tcPr>
            <w:tcW w:w="110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2C46307D" w14:textId="77777777" w:rsidR="007D0591" w:rsidRDefault="00866D84">
            <w:pPr>
              <w:jc w:val="center"/>
            </w:pPr>
            <w:r>
              <w:rPr>
                <w:sz w:val="19"/>
                <w:szCs w:val="19"/>
              </w:rPr>
              <w:t>44.6%</w:t>
            </w:r>
          </w:p>
        </w:tc>
        <w:tc>
          <w:tcPr>
            <w:tcW w:w="110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1BBF0939" w14:textId="77777777" w:rsidR="007D0591" w:rsidRDefault="00866D84">
            <w:pPr>
              <w:jc w:val="center"/>
            </w:pPr>
            <w:r>
              <w:rPr>
                <w:sz w:val="19"/>
                <w:szCs w:val="19"/>
              </w:rPr>
              <w:t>2.39</w:t>
            </w:r>
          </w:p>
        </w:tc>
        <w:tc>
          <w:tcPr>
            <w:tcW w:w="125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0AD19312" w14:textId="77777777" w:rsidR="007D0591" w:rsidRDefault="00866D84">
            <w:pPr>
              <w:jc w:val="center"/>
            </w:pPr>
            <w:r>
              <w:rPr>
                <w:sz w:val="19"/>
                <w:szCs w:val="19"/>
              </w:rPr>
              <w:t>3</w:t>
            </w:r>
          </w:p>
        </w:tc>
        <w:tc>
          <w:tcPr>
            <w:tcW w:w="125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2503D855" w14:textId="77777777" w:rsidR="007D0591" w:rsidRDefault="00866D84">
            <w:pPr>
              <w:jc w:val="right"/>
            </w:pPr>
            <w:r>
              <w:rPr>
                <w:sz w:val="19"/>
                <w:szCs w:val="19"/>
              </w:rPr>
              <w:t>$6,535</w:t>
            </w:r>
          </w:p>
        </w:tc>
      </w:tr>
      <w:tr w:rsidR="007D0591" w14:paraId="0B999F6A" w14:textId="77777777">
        <w:tc>
          <w:tcPr>
            <w:tcW w:w="30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9B0EE81" w14:textId="77777777" w:rsidR="007D0591" w:rsidRDefault="00866D84">
            <w:r>
              <w:rPr>
                <w:sz w:val="19"/>
                <w:szCs w:val="19"/>
              </w:rPr>
              <w:t>S3  Irrigation + Agroforestry</w:t>
            </w:r>
          </w:p>
        </w:tc>
        <w:tc>
          <w:tcPr>
            <w:tcW w:w="13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3BAAB4C" w14:textId="77777777" w:rsidR="007D0591" w:rsidRDefault="00866D84">
            <w:pPr>
              <w:jc w:val="right"/>
            </w:pPr>
            <w:r>
              <w:rPr>
                <w:sz w:val="19"/>
                <w:szCs w:val="19"/>
              </w:rPr>
              <w:t>($665)</w:t>
            </w:r>
          </w:p>
        </w:tc>
        <w:tc>
          <w:tcPr>
            <w:tcW w:w="11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B4A53AE" w14:textId="77777777" w:rsidR="007D0591" w:rsidRDefault="00866D84">
            <w:pPr>
              <w:jc w:val="center"/>
            </w:pPr>
            <w:r>
              <w:rPr>
                <w:sz w:val="19"/>
                <w:szCs w:val="19"/>
              </w:rPr>
              <w:t>n/a</w:t>
            </w:r>
          </w:p>
        </w:tc>
        <w:tc>
          <w:tcPr>
            <w:tcW w:w="11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D792894" w14:textId="77777777" w:rsidR="007D0591" w:rsidRDefault="00866D84">
            <w:pPr>
              <w:jc w:val="center"/>
            </w:pPr>
            <w:r>
              <w:rPr>
                <w:sz w:val="19"/>
                <w:szCs w:val="19"/>
              </w:rPr>
              <w:t>0.26</w:t>
            </w:r>
          </w:p>
        </w:tc>
        <w:tc>
          <w:tcPr>
            <w:tcW w:w="125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C16A4F6" w14:textId="77777777" w:rsidR="007D0591" w:rsidRDefault="00866D84">
            <w:pPr>
              <w:jc w:val="center"/>
            </w:pPr>
            <w:r>
              <w:rPr>
                <w:sz w:val="19"/>
                <w:szCs w:val="19"/>
              </w:rPr>
              <w:t>&gt;15</w:t>
            </w:r>
          </w:p>
        </w:tc>
        <w:tc>
          <w:tcPr>
            <w:tcW w:w="125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BC33A1F" w14:textId="77777777" w:rsidR="007D0591" w:rsidRDefault="00866D84">
            <w:pPr>
              <w:jc w:val="right"/>
            </w:pPr>
            <w:r>
              <w:rPr>
                <w:sz w:val="19"/>
                <w:szCs w:val="19"/>
              </w:rPr>
              <w:t>$720</w:t>
            </w:r>
          </w:p>
        </w:tc>
      </w:tr>
      <w:tr w:rsidR="007D0591" w14:paraId="5F2E7F08" w14:textId="77777777">
        <w:tc>
          <w:tcPr>
            <w:tcW w:w="3072"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1F856B91" w14:textId="77777777" w:rsidR="007D0591" w:rsidRDefault="00866D84">
            <w:r>
              <w:rPr>
                <w:b/>
                <w:bCs/>
                <w:sz w:val="19"/>
                <w:szCs w:val="19"/>
              </w:rPr>
              <w:t>S4  Full Integrated Model</w:t>
            </w:r>
          </w:p>
        </w:tc>
        <w:tc>
          <w:tcPr>
            <w:tcW w:w="130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5C7C6D25" w14:textId="77777777" w:rsidR="007D0591" w:rsidRDefault="00866D84">
            <w:pPr>
              <w:jc w:val="right"/>
            </w:pPr>
            <w:r>
              <w:rPr>
                <w:b/>
                <w:bCs/>
                <w:sz w:val="19"/>
                <w:szCs w:val="19"/>
              </w:rPr>
              <w:t>$15,552</w:t>
            </w:r>
          </w:p>
        </w:tc>
        <w:tc>
          <w:tcPr>
            <w:tcW w:w="110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2C740B9F" w14:textId="77777777" w:rsidR="007D0591" w:rsidRDefault="00866D84">
            <w:pPr>
              <w:jc w:val="center"/>
            </w:pPr>
            <w:r>
              <w:rPr>
                <w:sz w:val="19"/>
                <w:szCs w:val="19"/>
              </w:rPr>
              <w:t>43.1%</w:t>
            </w:r>
          </w:p>
        </w:tc>
        <w:tc>
          <w:tcPr>
            <w:tcW w:w="110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7AEE8ACE" w14:textId="77777777" w:rsidR="007D0591" w:rsidRDefault="00866D84">
            <w:pPr>
              <w:jc w:val="center"/>
            </w:pPr>
            <w:r>
              <w:rPr>
                <w:sz w:val="19"/>
                <w:szCs w:val="19"/>
              </w:rPr>
              <w:t>2.22</w:t>
            </w:r>
          </w:p>
        </w:tc>
        <w:tc>
          <w:tcPr>
            <w:tcW w:w="125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2C4FFBF2" w14:textId="77777777" w:rsidR="007D0591" w:rsidRDefault="00866D84">
            <w:pPr>
              <w:jc w:val="center"/>
            </w:pPr>
            <w:r>
              <w:rPr>
                <w:sz w:val="19"/>
                <w:szCs w:val="19"/>
              </w:rPr>
              <w:t>3</w:t>
            </w:r>
          </w:p>
        </w:tc>
        <w:tc>
          <w:tcPr>
            <w:tcW w:w="125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1381372D" w14:textId="77777777" w:rsidR="007D0591" w:rsidRDefault="00866D84">
            <w:pPr>
              <w:jc w:val="right"/>
            </w:pPr>
            <w:r>
              <w:rPr>
                <w:sz w:val="19"/>
                <w:szCs w:val="19"/>
              </w:rPr>
              <w:t>$6,855</w:t>
            </w:r>
          </w:p>
        </w:tc>
      </w:tr>
      <w:tr w:rsidR="007D0591" w14:paraId="70B55C07" w14:textId="77777777">
        <w:tc>
          <w:tcPr>
            <w:tcW w:w="30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5CC2CE7" w14:textId="77777777" w:rsidR="007D0591" w:rsidRDefault="00866D84">
            <w:r>
              <w:rPr>
                <w:sz w:val="19"/>
                <w:szCs w:val="19"/>
              </w:rPr>
              <w:t>S5  Insurance only</w:t>
            </w:r>
          </w:p>
        </w:tc>
        <w:tc>
          <w:tcPr>
            <w:tcW w:w="13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4E348F9" w14:textId="77777777" w:rsidR="007D0591" w:rsidRDefault="00866D84">
            <w:pPr>
              <w:jc w:val="right"/>
            </w:pPr>
            <w:r>
              <w:rPr>
                <w:sz w:val="19"/>
                <w:szCs w:val="19"/>
              </w:rPr>
              <w:t>$20</w:t>
            </w:r>
          </w:p>
        </w:tc>
        <w:tc>
          <w:tcPr>
            <w:tcW w:w="11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E7354FF" w14:textId="77777777" w:rsidR="007D0591" w:rsidRDefault="00866D84">
            <w:pPr>
              <w:jc w:val="center"/>
            </w:pPr>
            <w:r>
              <w:rPr>
                <w:sz w:val="19"/>
                <w:szCs w:val="19"/>
              </w:rPr>
              <w:t>n/a</w:t>
            </w:r>
          </w:p>
        </w:tc>
        <w:tc>
          <w:tcPr>
            <w:tcW w:w="11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9907AA1" w14:textId="77777777" w:rsidR="007D0591" w:rsidRDefault="00866D84">
            <w:pPr>
              <w:jc w:val="center"/>
            </w:pPr>
            <w:r>
              <w:rPr>
                <w:sz w:val="19"/>
                <w:szCs w:val="19"/>
              </w:rPr>
              <w:t>1.50</w:t>
            </w:r>
          </w:p>
        </w:tc>
        <w:tc>
          <w:tcPr>
            <w:tcW w:w="125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6BD2A9C" w14:textId="77777777" w:rsidR="007D0591" w:rsidRDefault="00866D84">
            <w:pPr>
              <w:jc w:val="center"/>
            </w:pPr>
            <w:r>
              <w:rPr>
                <w:sz w:val="19"/>
                <w:szCs w:val="19"/>
              </w:rPr>
              <w:t>1</w:t>
            </w:r>
          </w:p>
        </w:tc>
        <w:tc>
          <w:tcPr>
            <w:tcW w:w="125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2187E63" w14:textId="77777777" w:rsidR="007D0591" w:rsidRDefault="00866D84">
            <w:pPr>
              <w:jc w:val="right"/>
            </w:pPr>
            <w:r>
              <w:rPr>
                <w:sz w:val="19"/>
                <w:szCs w:val="19"/>
              </w:rPr>
              <w:t>$0</w:t>
            </w:r>
          </w:p>
        </w:tc>
      </w:tr>
    </w:tbl>
    <w:p w14:paraId="78985DFE" w14:textId="77777777" w:rsidR="007D0591" w:rsidRDefault="00866D84">
      <w:pPr>
        <w:spacing w:before="50" w:after="180"/>
      </w:pPr>
      <w:r>
        <w:rPr>
          <w:i/>
          <w:iCs/>
          <w:color w:val="595959"/>
          <w:sz w:val="17"/>
          <w:szCs w:val="17"/>
        </w:rPr>
        <w:t>“n/a”: IRR undefined where the cash-flow stream never becomes positive. Year-0 CAPEX is the household’s share, including its allocated share of the shared solar borehole and storage.</w:t>
      </w:r>
    </w:p>
    <w:p w14:paraId="085AD762" w14:textId="77777777" w:rsidR="007D0591" w:rsidRDefault="00866D84">
      <w:pPr>
        <w:pStyle w:val="Heading2"/>
      </w:pPr>
      <w:bookmarkStart w:id="35" w:name="_Toc233941696"/>
      <w:r>
        <w:t>5.2  Dundgovi</w:t>
      </w:r>
      <w:bookmarkEnd w:id="35"/>
    </w:p>
    <w:p w14:paraId="200572B1" w14:textId="77777777" w:rsidR="007D0591" w:rsidRDefault="00866D84">
      <w:pPr>
        <w:spacing w:after="140" w:line="276" w:lineRule="auto"/>
      </w:pPr>
      <w:r>
        <w:t>Dundgovi is the more demanding environment, and here the appraisal surfaces its single most important design finding. The province’s deeper groundwater (requiring a more powerful pump and battery storage), stronger winds, and shorter season all raise costs and temper yields. The consequence is that the economics of the greenhouse package depend critically on which greenhouse is built — which is why the appraisal follows the feasibility study in taking the passive-solar design as the base case and testing the polycarbonate structure as a variant.</w:t>
      </w:r>
    </w:p>
    <w:p w14:paraId="0C0DAA99" w14:textId="77777777" w:rsidR="00222799" w:rsidRDefault="00E13688">
      <w:pPr>
        <w:spacing w:after="140" w:line="276" w:lineRule="auto"/>
      </w:pPr>
      <w:r>
        <w:lastRenderedPageBreak/>
        <w:t xml:space="preserve">On the base case — the low-cost, earth-sheltered passive-solar design the feasibility study recommends for the province, at $20/m², and which is already in local use — the package is </w:t>
      </w:r>
      <w:r>
        <w:rPr>
          <w:i/>
          <w:iCs/>
        </w:rPr>
        <w:t>viable</w:t>
      </w:r>
      <w:r>
        <w:t>: S2 returns a positive NPV of about $3,211, an internal rate of return of 18.3%, a benefit–cost ratio of 1.23, and a payback of about five years. The integrated model performs almost identically (S4 NPV about $3,253, IRR 17.8%).</w:t>
      </w:r>
    </w:p>
    <w:p w14:paraId="03566F33" w14:textId="77777777" w:rsidR="00222799" w:rsidRDefault="00E13688">
      <w:pPr>
        <w:spacing w:after="140" w:line="276" w:lineRule="auto"/>
      </w:pPr>
      <w:r>
        <w:t xml:space="preserve">If instead the greenhouse is the higher-specification, wind-resistant polycarbonate structure — the co-financed variant, at $45/m² — the package is not financially viable at the household level: S2 falls to an NPV of about ($4,289), with a benefit–cost ratio of 0.80 and a payback that stretches to around eleven years, and the integrated model to about ($4,247). The high capital cost of the structure, layered on top of the costly deep-borehole solar system, is simply too great for the greenhouse margin to recover within the horizon. </w:t>
      </w:r>
      <w:r>
        <w:rPr>
          <w:b/>
          <w:bCs/>
        </w:rPr>
        <w:t xml:space="preserve">The choice of greenhouse technology is therefore the decisive lever for </w:t>
      </w:r>
      <w:proofErr w:type="spellStart"/>
      <w:r>
        <w:rPr>
          <w:b/>
          <w:bCs/>
        </w:rPr>
        <w:t>Dundgovi’s</w:t>
      </w:r>
      <w:proofErr w:type="spellEnd"/>
      <w:r>
        <w:rPr>
          <w:b/>
          <w:bCs/>
        </w:rPr>
        <w:t xml:space="preserve"> economics</w:t>
      </w:r>
      <w:r>
        <w:t xml:space="preserve"> — the quantitative confirmation of the feasibility study’s decision to adopt the passive-solar design as primary and to reserve the polycarbonate structure for public co-financing (a finding examined further in Section 7.4 and reflected in the recommendations).</w:t>
      </w:r>
    </w:p>
    <w:p w14:paraId="25F4B32C" w14:textId="4E5C7EA2" w:rsidR="007D0591" w:rsidRDefault="00866D84">
      <w:pPr>
        <w:spacing w:after="140" w:line="276" w:lineRule="auto"/>
      </w:pPr>
      <w:r>
        <w:t xml:space="preserve">As in </w:t>
      </w:r>
      <w:r w:rsidR="00F67CE4">
        <w:t>Uvurkhangai</w:t>
      </w:r>
      <w:r>
        <w:t xml:space="preserve">, the single-technology packages do not cover their costs at the household financial level: improved irrigation alone (S1, NPV about ($979)) and agroforestry alone (S3, about ($1,589)) are enabling and protective investments rather than stand-alone propositions, and their value is </w:t>
      </w:r>
      <w:proofErr w:type="spellStart"/>
      <w:r>
        <w:t>realised</w:t>
      </w:r>
      <w:proofErr w:type="spellEnd"/>
      <w:r>
        <w:t xml:space="preserve"> within the integrated package and through economic co-benefits. The deeper negative for </w:t>
      </w:r>
      <w:proofErr w:type="spellStart"/>
      <w:r>
        <w:t>Dundgovi’s</w:t>
      </w:r>
      <w:proofErr w:type="spellEnd"/>
      <w:r>
        <w:t xml:space="preserve"> S1 relative to </w:t>
      </w:r>
      <w:proofErr w:type="spellStart"/>
      <w:r w:rsidR="00F67CE4">
        <w:t>Uvurkhangai</w:t>
      </w:r>
      <w:r>
        <w:t>’s</w:t>
      </w:r>
      <w:proofErr w:type="spellEnd"/>
      <w:r>
        <w:t xml:space="preserve"> reflects the higher cost of its solar system and the lower open-field margin it improves upon.</w:t>
      </w:r>
    </w:p>
    <w:p w14:paraId="378A68F0" w14:textId="77777777" w:rsidR="007D0591" w:rsidRDefault="00866D84" w:rsidP="00700DAF">
      <w:pPr>
        <w:pStyle w:val="TablesTitle"/>
      </w:pPr>
      <w:r>
        <w:t>Table 5-2.  Financial results, Dundgovi, per household (15 years, 10% real)</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72"/>
        <w:gridCol w:w="1200"/>
        <w:gridCol w:w="1000"/>
        <w:gridCol w:w="1000"/>
        <w:gridCol w:w="1100"/>
        <w:gridCol w:w="1100"/>
      </w:tblGrid>
      <w:tr w:rsidR="007D0591" w14:paraId="2F1FBFC2" w14:textId="77777777" w:rsidTr="00700DAF">
        <w:trPr>
          <w:tblHeader/>
        </w:trPr>
        <w:tc>
          <w:tcPr>
            <w:tcW w:w="3672"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53E8A3BE" w14:textId="77777777" w:rsidR="007D0591" w:rsidRDefault="00866D84">
            <w:r>
              <w:rPr>
                <w:b/>
                <w:bCs/>
                <w:color w:val="FFFFFF"/>
                <w:sz w:val="19"/>
                <w:szCs w:val="19"/>
              </w:rPr>
              <w:t>Scenario</w:t>
            </w:r>
          </w:p>
        </w:tc>
        <w:tc>
          <w:tcPr>
            <w:tcW w:w="12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1EDE80B9" w14:textId="77777777" w:rsidR="007D0591" w:rsidRDefault="00866D84">
            <w:pPr>
              <w:jc w:val="center"/>
            </w:pPr>
            <w:r>
              <w:rPr>
                <w:b/>
                <w:bCs/>
                <w:color w:val="FFFFFF"/>
                <w:sz w:val="19"/>
                <w:szCs w:val="19"/>
              </w:rPr>
              <w:t>NPV (USD)</w:t>
            </w:r>
          </w:p>
        </w:tc>
        <w:tc>
          <w:tcPr>
            <w:tcW w:w="10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58FD04BC" w14:textId="77777777" w:rsidR="007D0591" w:rsidRDefault="00866D84">
            <w:pPr>
              <w:jc w:val="center"/>
            </w:pPr>
            <w:r>
              <w:rPr>
                <w:b/>
                <w:bCs/>
                <w:color w:val="FFFFFF"/>
                <w:sz w:val="19"/>
                <w:szCs w:val="19"/>
              </w:rPr>
              <w:t>IRR</w:t>
            </w:r>
          </w:p>
        </w:tc>
        <w:tc>
          <w:tcPr>
            <w:tcW w:w="10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7DAB7DBB" w14:textId="77777777" w:rsidR="007D0591" w:rsidRDefault="00866D84">
            <w:pPr>
              <w:jc w:val="center"/>
            </w:pPr>
            <w:r>
              <w:rPr>
                <w:b/>
                <w:bCs/>
                <w:color w:val="FFFFFF"/>
                <w:sz w:val="19"/>
                <w:szCs w:val="19"/>
              </w:rPr>
              <w:t>BCR</w:t>
            </w:r>
          </w:p>
        </w:tc>
        <w:tc>
          <w:tcPr>
            <w:tcW w:w="11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37035C2E" w14:textId="77777777" w:rsidR="007D0591" w:rsidRDefault="00866D84">
            <w:pPr>
              <w:jc w:val="center"/>
            </w:pPr>
            <w:r>
              <w:rPr>
                <w:b/>
                <w:bCs/>
                <w:color w:val="FFFFFF"/>
                <w:sz w:val="19"/>
                <w:szCs w:val="19"/>
              </w:rPr>
              <w:t>PB (yr)</w:t>
            </w:r>
          </w:p>
        </w:tc>
        <w:tc>
          <w:tcPr>
            <w:tcW w:w="11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16F42442" w14:textId="77777777" w:rsidR="007D0591" w:rsidRDefault="00866D84">
            <w:pPr>
              <w:jc w:val="center"/>
            </w:pPr>
            <w:r>
              <w:rPr>
                <w:b/>
                <w:bCs/>
                <w:color w:val="FFFFFF"/>
                <w:sz w:val="19"/>
                <w:szCs w:val="19"/>
              </w:rPr>
              <w:t>Yr-0 CAPEX</w:t>
            </w:r>
          </w:p>
        </w:tc>
      </w:tr>
      <w:tr w:rsidR="007D0591" w14:paraId="410A1815" w14:textId="77777777">
        <w:tc>
          <w:tcPr>
            <w:tcW w:w="36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00C4FC3" w14:textId="77777777" w:rsidR="007D0591" w:rsidRDefault="00866D84">
            <w:r>
              <w:rPr>
                <w:sz w:val="19"/>
                <w:szCs w:val="19"/>
              </w:rPr>
              <w:t>S1  Improved irrigation</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35CE753" w14:textId="77777777" w:rsidR="007D0591" w:rsidRDefault="00866D84">
            <w:pPr>
              <w:jc w:val="right"/>
            </w:pPr>
            <w:r>
              <w:rPr>
                <w:sz w:val="19"/>
                <w:szCs w:val="19"/>
              </w:rPr>
              <w:t>($979)</w:t>
            </w:r>
          </w:p>
        </w:tc>
        <w:tc>
          <w:tcPr>
            <w:tcW w:w="10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E231BD1" w14:textId="77777777" w:rsidR="007D0591" w:rsidRDefault="00866D84">
            <w:pPr>
              <w:jc w:val="center"/>
            </w:pPr>
            <w:r>
              <w:rPr>
                <w:sz w:val="19"/>
                <w:szCs w:val="19"/>
              </w:rPr>
              <w:t>n/a</w:t>
            </w:r>
          </w:p>
        </w:tc>
        <w:tc>
          <w:tcPr>
            <w:tcW w:w="10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3EEF166" w14:textId="77777777" w:rsidR="007D0591" w:rsidRDefault="00866D84">
            <w:pPr>
              <w:jc w:val="center"/>
            </w:pPr>
            <w:r>
              <w:rPr>
                <w:sz w:val="19"/>
                <w:szCs w:val="19"/>
              </w:rPr>
              <w:t>0.15</w:t>
            </w:r>
          </w:p>
        </w:tc>
        <w:tc>
          <w:tcPr>
            <w:tcW w:w="11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0AFB30A" w14:textId="77777777" w:rsidR="007D0591" w:rsidRDefault="00866D84">
            <w:pPr>
              <w:jc w:val="center"/>
            </w:pPr>
            <w:r>
              <w:rPr>
                <w:sz w:val="19"/>
                <w:szCs w:val="19"/>
              </w:rPr>
              <w:t>&gt;15</w:t>
            </w:r>
          </w:p>
        </w:tc>
        <w:tc>
          <w:tcPr>
            <w:tcW w:w="11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F74706E" w14:textId="77777777" w:rsidR="007D0591" w:rsidRDefault="00866D84">
            <w:pPr>
              <w:jc w:val="right"/>
            </w:pPr>
            <w:r>
              <w:rPr>
                <w:sz w:val="19"/>
                <w:szCs w:val="19"/>
              </w:rPr>
              <w:t>$789</w:t>
            </w:r>
          </w:p>
        </w:tc>
      </w:tr>
      <w:tr w:rsidR="007D0591" w14:paraId="7C47054B" w14:textId="77777777">
        <w:tc>
          <w:tcPr>
            <w:tcW w:w="3672"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3B4ABB97" w14:textId="77777777" w:rsidR="007D0591" w:rsidRDefault="00866D84">
            <w:r>
              <w:rPr>
                <w:b/>
                <w:bCs/>
                <w:sz w:val="19"/>
                <w:szCs w:val="19"/>
              </w:rPr>
              <w:t>S2  Irrigation + Greenhouse [passive solar, base case]</w:t>
            </w:r>
          </w:p>
        </w:tc>
        <w:tc>
          <w:tcPr>
            <w:tcW w:w="120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3D0B6127" w14:textId="77777777" w:rsidR="007D0591" w:rsidRDefault="00866D84">
            <w:pPr>
              <w:jc w:val="right"/>
            </w:pPr>
            <w:r>
              <w:rPr>
                <w:b/>
                <w:bCs/>
                <w:sz w:val="19"/>
                <w:szCs w:val="19"/>
              </w:rPr>
              <w:t>$3,211</w:t>
            </w:r>
          </w:p>
        </w:tc>
        <w:tc>
          <w:tcPr>
            <w:tcW w:w="100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789AF213" w14:textId="77777777" w:rsidR="007D0591" w:rsidRDefault="00866D84">
            <w:pPr>
              <w:jc w:val="center"/>
            </w:pPr>
            <w:r>
              <w:rPr>
                <w:sz w:val="19"/>
                <w:szCs w:val="19"/>
              </w:rPr>
              <w:t>18.3%</w:t>
            </w:r>
          </w:p>
        </w:tc>
        <w:tc>
          <w:tcPr>
            <w:tcW w:w="100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6B45CC18" w14:textId="77777777" w:rsidR="007D0591" w:rsidRDefault="00866D84">
            <w:pPr>
              <w:jc w:val="center"/>
            </w:pPr>
            <w:r>
              <w:rPr>
                <w:sz w:val="19"/>
                <w:szCs w:val="19"/>
              </w:rPr>
              <w:t>1.23</w:t>
            </w:r>
          </w:p>
        </w:tc>
        <w:tc>
          <w:tcPr>
            <w:tcW w:w="110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6FB3A509" w14:textId="77777777" w:rsidR="007D0591" w:rsidRDefault="00866D84">
            <w:pPr>
              <w:jc w:val="center"/>
            </w:pPr>
            <w:r>
              <w:rPr>
                <w:sz w:val="19"/>
                <w:szCs w:val="19"/>
              </w:rPr>
              <w:t>5</w:t>
            </w:r>
          </w:p>
        </w:tc>
        <w:tc>
          <w:tcPr>
            <w:tcW w:w="110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59CF2EE6" w14:textId="77777777" w:rsidR="007D0591" w:rsidRDefault="00866D84">
            <w:pPr>
              <w:jc w:val="right"/>
            </w:pPr>
            <w:r>
              <w:rPr>
                <w:sz w:val="19"/>
                <w:szCs w:val="19"/>
              </w:rPr>
              <w:t>$6,924</w:t>
            </w:r>
          </w:p>
        </w:tc>
      </w:tr>
      <w:tr w:rsidR="007D0591" w14:paraId="31A18FA8" w14:textId="77777777">
        <w:tc>
          <w:tcPr>
            <w:tcW w:w="36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BA302FC" w14:textId="77777777" w:rsidR="007D0591" w:rsidRDefault="00866D84">
            <w:r>
              <w:rPr>
                <w:sz w:val="19"/>
                <w:szCs w:val="19"/>
              </w:rPr>
              <w:t>S2  Irrigation + Greenhouse [polycarbonate, co-financed variant]</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7B65763" w14:textId="77777777" w:rsidR="007D0591" w:rsidRDefault="00866D84">
            <w:pPr>
              <w:jc w:val="right"/>
            </w:pPr>
            <w:r>
              <w:rPr>
                <w:sz w:val="19"/>
                <w:szCs w:val="19"/>
              </w:rPr>
              <w:t>($4,289)</w:t>
            </w:r>
          </w:p>
        </w:tc>
        <w:tc>
          <w:tcPr>
            <w:tcW w:w="10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94342A3" w14:textId="77777777" w:rsidR="007D0591" w:rsidRDefault="00866D84">
            <w:pPr>
              <w:jc w:val="center"/>
            </w:pPr>
            <w:r>
              <w:rPr>
                <w:sz w:val="19"/>
                <w:szCs w:val="19"/>
              </w:rPr>
              <w:t>3.9%</w:t>
            </w:r>
          </w:p>
        </w:tc>
        <w:tc>
          <w:tcPr>
            <w:tcW w:w="10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460409A" w14:textId="77777777" w:rsidR="007D0591" w:rsidRDefault="00866D84">
            <w:pPr>
              <w:jc w:val="center"/>
            </w:pPr>
            <w:r>
              <w:rPr>
                <w:sz w:val="19"/>
                <w:szCs w:val="19"/>
              </w:rPr>
              <w:t>0.80</w:t>
            </w:r>
          </w:p>
        </w:tc>
        <w:tc>
          <w:tcPr>
            <w:tcW w:w="11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B9B4888" w14:textId="77777777" w:rsidR="007D0591" w:rsidRDefault="00866D84">
            <w:pPr>
              <w:jc w:val="center"/>
            </w:pPr>
            <w:r>
              <w:rPr>
                <w:sz w:val="19"/>
                <w:szCs w:val="19"/>
              </w:rPr>
              <w:t>11</w:t>
            </w:r>
          </w:p>
        </w:tc>
        <w:tc>
          <w:tcPr>
            <w:tcW w:w="11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F3A7B85" w14:textId="77777777" w:rsidR="007D0591" w:rsidRDefault="00866D84">
            <w:pPr>
              <w:jc w:val="right"/>
            </w:pPr>
            <w:r>
              <w:rPr>
                <w:sz w:val="19"/>
                <w:szCs w:val="19"/>
              </w:rPr>
              <w:t>$14,424</w:t>
            </w:r>
          </w:p>
        </w:tc>
      </w:tr>
      <w:tr w:rsidR="007D0591" w14:paraId="1323ADDB" w14:textId="77777777">
        <w:tc>
          <w:tcPr>
            <w:tcW w:w="36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E110111" w14:textId="77777777" w:rsidR="007D0591" w:rsidRDefault="00866D84">
            <w:r>
              <w:rPr>
                <w:sz w:val="19"/>
                <w:szCs w:val="19"/>
              </w:rPr>
              <w:t>S3  Irrigation + Agroforestry</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D62A546" w14:textId="77777777" w:rsidR="007D0591" w:rsidRDefault="00866D84">
            <w:pPr>
              <w:jc w:val="right"/>
            </w:pPr>
            <w:r>
              <w:rPr>
                <w:sz w:val="19"/>
                <w:szCs w:val="19"/>
              </w:rPr>
              <w:t>($1,589)</w:t>
            </w:r>
          </w:p>
        </w:tc>
        <w:tc>
          <w:tcPr>
            <w:tcW w:w="10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C6B1578" w14:textId="77777777" w:rsidR="007D0591" w:rsidRDefault="00866D84">
            <w:pPr>
              <w:jc w:val="center"/>
            </w:pPr>
            <w:r>
              <w:rPr>
                <w:sz w:val="19"/>
                <w:szCs w:val="19"/>
              </w:rPr>
              <w:t>n/a</w:t>
            </w:r>
          </w:p>
        </w:tc>
        <w:tc>
          <w:tcPr>
            <w:tcW w:w="10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323686C" w14:textId="77777777" w:rsidR="007D0591" w:rsidRDefault="00866D84">
            <w:pPr>
              <w:jc w:val="center"/>
            </w:pPr>
            <w:r>
              <w:rPr>
                <w:sz w:val="19"/>
                <w:szCs w:val="19"/>
              </w:rPr>
              <w:t>n/a</w:t>
            </w:r>
          </w:p>
        </w:tc>
        <w:tc>
          <w:tcPr>
            <w:tcW w:w="11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069CA2F" w14:textId="77777777" w:rsidR="007D0591" w:rsidRDefault="00866D84">
            <w:pPr>
              <w:jc w:val="center"/>
            </w:pPr>
            <w:r>
              <w:rPr>
                <w:sz w:val="19"/>
                <w:szCs w:val="19"/>
              </w:rPr>
              <w:t>&gt;15</w:t>
            </w:r>
          </w:p>
        </w:tc>
        <w:tc>
          <w:tcPr>
            <w:tcW w:w="11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57E2379" w14:textId="77777777" w:rsidR="007D0591" w:rsidRDefault="00866D84">
            <w:pPr>
              <w:jc w:val="right"/>
            </w:pPr>
            <w:r>
              <w:rPr>
                <w:sz w:val="19"/>
                <w:szCs w:val="19"/>
              </w:rPr>
              <w:t>$1,109</w:t>
            </w:r>
          </w:p>
        </w:tc>
      </w:tr>
      <w:tr w:rsidR="007D0591" w14:paraId="2800374B" w14:textId="77777777">
        <w:tc>
          <w:tcPr>
            <w:tcW w:w="3672"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5AD15651" w14:textId="77777777" w:rsidR="007D0591" w:rsidRDefault="00866D84">
            <w:r>
              <w:rPr>
                <w:b/>
                <w:bCs/>
                <w:sz w:val="19"/>
                <w:szCs w:val="19"/>
              </w:rPr>
              <w:t>S4  Full Integrated Model [passive solar, base case]</w:t>
            </w:r>
          </w:p>
        </w:tc>
        <w:tc>
          <w:tcPr>
            <w:tcW w:w="120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2BE93E43" w14:textId="77777777" w:rsidR="007D0591" w:rsidRDefault="00866D84">
            <w:pPr>
              <w:jc w:val="right"/>
            </w:pPr>
            <w:r>
              <w:rPr>
                <w:b/>
                <w:bCs/>
                <w:sz w:val="19"/>
                <w:szCs w:val="19"/>
              </w:rPr>
              <w:t>$3,253</w:t>
            </w:r>
          </w:p>
        </w:tc>
        <w:tc>
          <w:tcPr>
            <w:tcW w:w="100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2E066C34" w14:textId="77777777" w:rsidR="007D0591" w:rsidRDefault="00866D84">
            <w:pPr>
              <w:jc w:val="center"/>
            </w:pPr>
            <w:r>
              <w:rPr>
                <w:sz w:val="19"/>
                <w:szCs w:val="19"/>
              </w:rPr>
              <w:t>17.8%</w:t>
            </w:r>
          </w:p>
        </w:tc>
        <w:tc>
          <w:tcPr>
            <w:tcW w:w="100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4771D4E4" w14:textId="77777777" w:rsidR="007D0591" w:rsidRDefault="00866D84">
            <w:pPr>
              <w:jc w:val="center"/>
            </w:pPr>
            <w:r>
              <w:rPr>
                <w:sz w:val="19"/>
                <w:szCs w:val="19"/>
              </w:rPr>
              <w:t>1.21</w:t>
            </w:r>
          </w:p>
        </w:tc>
        <w:tc>
          <w:tcPr>
            <w:tcW w:w="110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75010C09" w14:textId="77777777" w:rsidR="007D0591" w:rsidRDefault="00866D84">
            <w:pPr>
              <w:jc w:val="center"/>
            </w:pPr>
            <w:r>
              <w:rPr>
                <w:sz w:val="19"/>
                <w:szCs w:val="19"/>
              </w:rPr>
              <w:t>5</w:t>
            </w:r>
          </w:p>
        </w:tc>
        <w:tc>
          <w:tcPr>
            <w:tcW w:w="1100" w:type="dxa"/>
            <w:tcBorders>
              <w:top w:val="single" w:sz="2" w:space="0" w:color="BFBFBF"/>
              <w:left w:val="single" w:sz="2" w:space="0" w:color="BFBFBF"/>
              <w:bottom w:val="single" w:sz="2" w:space="0" w:color="BFBFBF"/>
              <w:right w:val="single" w:sz="2" w:space="0" w:color="BFBFBF"/>
            </w:tcBorders>
            <w:shd w:val="clear" w:color="auto" w:fill="FFF2CC"/>
            <w:tcMar>
              <w:top w:w="45" w:type="dxa"/>
              <w:left w:w="90" w:type="dxa"/>
              <w:bottom w:w="45" w:type="dxa"/>
              <w:right w:w="90" w:type="dxa"/>
            </w:tcMar>
            <w:vAlign w:val="center"/>
          </w:tcPr>
          <w:p w14:paraId="4437B3F9" w14:textId="77777777" w:rsidR="007D0591" w:rsidRDefault="00866D84">
            <w:pPr>
              <w:jc w:val="right"/>
            </w:pPr>
            <w:r>
              <w:rPr>
                <w:sz w:val="19"/>
                <w:szCs w:val="19"/>
              </w:rPr>
              <w:t>$7,244</w:t>
            </w:r>
          </w:p>
        </w:tc>
      </w:tr>
      <w:tr w:rsidR="007D0591" w14:paraId="66572087" w14:textId="77777777">
        <w:tc>
          <w:tcPr>
            <w:tcW w:w="36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B55F7F0" w14:textId="77777777" w:rsidR="007D0591" w:rsidRDefault="00866D84">
            <w:r>
              <w:rPr>
                <w:sz w:val="19"/>
                <w:szCs w:val="19"/>
              </w:rPr>
              <w:t>S4  Full Integrated Model [polycarbonate, co-financed variant]</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C1574CD" w14:textId="77777777" w:rsidR="007D0591" w:rsidRDefault="00866D84">
            <w:pPr>
              <w:jc w:val="right"/>
            </w:pPr>
            <w:r>
              <w:rPr>
                <w:sz w:val="19"/>
                <w:szCs w:val="19"/>
              </w:rPr>
              <w:t>($4,247)</w:t>
            </w:r>
          </w:p>
        </w:tc>
        <w:tc>
          <w:tcPr>
            <w:tcW w:w="10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E2EA24D" w14:textId="77777777" w:rsidR="007D0591" w:rsidRDefault="00866D84">
            <w:pPr>
              <w:jc w:val="center"/>
            </w:pPr>
            <w:r>
              <w:rPr>
                <w:sz w:val="19"/>
                <w:szCs w:val="19"/>
              </w:rPr>
              <w:t>4.3%</w:t>
            </w:r>
          </w:p>
        </w:tc>
        <w:tc>
          <w:tcPr>
            <w:tcW w:w="10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E156F43" w14:textId="77777777" w:rsidR="007D0591" w:rsidRDefault="00866D84">
            <w:pPr>
              <w:jc w:val="center"/>
            </w:pPr>
            <w:r>
              <w:rPr>
                <w:sz w:val="19"/>
                <w:szCs w:val="19"/>
              </w:rPr>
              <w:t>0.82</w:t>
            </w:r>
          </w:p>
        </w:tc>
        <w:tc>
          <w:tcPr>
            <w:tcW w:w="11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75A50F3" w14:textId="77777777" w:rsidR="007D0591" w:rsidRDefault="00866D84">
            <w:pPr>
              <w:jc w:val="center"/>
            </w:pPr>
            <w:r>
              <w:rPr>
                <w:sz w:val="19"/>
                <w:szCs w:val="19"/>
              </w:rPr>
              <w:t>10</w:t>
            </w:r>
          </w:p>
        </w:tc>
        <w:tc>
          <w:tcPr>
            <w:tcW w:w="11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EE084E5" w14:textId="77777777" w:rsidR="007D0591" w:rsidRDefault="00866D84">
            <w:pPr>
              <w:jc w:val="right"/>
            </w:pPr>
            <w:r>
              <w:rPr>
                <w:sz w:val="19"/>
                <w:szCs w:val="19"/>
              </w:rPr>
              <w:t>$14,744</w:t>
            </w:r>
          </w:p>
        </w:tc>
      </w:tr>
      <w:tr w:rsidR="007D0591" w14:paraId="4AE2B386" w14:textId="77777777">
        <w:tc>
          <w:tcPr>
            <w:tcW w:w="36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787C4FE" w14:textId="77777777" w:rsidR="007D0591" w:rsidRDefault="00866D84">
            <w:r>
              <w:rPr>
                <w:sz w:val="19"/>
                <w:szCs w:val="19"/>
              </w:rPr>
              <w:t>S5  Insurance only</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E9D17F7" w14:textId="77777777" w:rsidR="007D0591" w:rsidRDefault="00866D84">
            <w:pPr>
              <w:jc w:val="right"/>
            </w:pPr>
            <w:r>
              <w:rPr>
                <w:sz w:val="19"/>
                <w:szCs w:val="19"/>
              </w:rPr>
              <w:t>$13</w:t>
            </w:r>
          </w:p>
        </w:tc>
        <w:tc>
          <w:tcPr>
            <w:tcW w:w="10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BAD5AD0" w14:textId="77777777" w:rsidR="007D0591" w:rsidRDefault="00866D84">
            <w:pPr>
              <w:jc w:val="center"/>
            </w:pPr>
            <w:r>
              <w:rPr>
                <w:sz w:val="19"/>
                <w:szCs w:val="19"/>
              </w:rPr>
              <w:t>n/a</w:t>
            </w:r>
          </w:p>
        </w:tc>
        <w:tc>
          <w:tcPr>
            <w:tcW w:w="10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481AF9B" w14:textId="77777777" w:rsidR="007D0591" w:rsidRDefault="00866D84">
            <w:pPr>
              <w:jc w:val="center"/>
            </w:pPr>
            <w:r>
              <w:rPr>
                <w:sz w:val="19"/>
                <w:szCs w:val="19"/>
              </w:rPr>
              <w:t>1.50</w:t>
            </w:r>
          </w:p>
        </w:tc>
        <w:tc>
          <w:tcPr>
            <w:tcW w:w="11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E3AC98A" w14:textId="77777777" w:rsidR="007D0591" w:rsidRDefault="00866D84">
            <w:pPr>
              <w:jc w:val="center"/>
            </w:pPr>
            <w:r>
              <w:rPr>
                <w:sz w:val="19"/>
                <w:szCs w:val="19"/>
              </w:rPr>
              <w:t>1</w:t>
            </w:r>
          </w:p>
        </w:tc>
        <w:tc>
          <w:tcPr>
            <w:tcW w:w="11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052931F" w14:textId="77777777" w:rsidR="007D0591" w:rsidRDefault="00866D84">
            <w:pPr>
              <w:jc w:val="right"/>
            </w:pPr>
            <w:r>
              <w:rPr>
                <w:sz w:val="19"/>
                <w:szCs w:val="19"/>
              </w:rPr>
              <w:t>$0</w:t>
            </w:r>
          </w:p>
        </w:tc>
      </w:tr>
    </w:tbl>
    <w:p w14:paraId="760DFC69" w14:textId="77777777" w:rsidR="007D0591" w:rsidRDefault="00866D84">
      <w:pPr>
        <w:spacing w:before="50" w:after="180"/>
      </w:pPr>
      <w:r>
        <w:rPr>
          <w:i/>
          <w:iCs/>
          <w:color w:val="595959"/>
          <w:sz w:val="17"/>
          <w:szCs w:val="17"/>
        </w:rPr>
        <w:t>The contrast between the passive-solar base case (highlighted) and the polycarbonate co-financed variant is the key Dundgovi finding: the greenhouse specification determines whether the package is viable. The S3 benefit–cost ratio is shown as n/a because the strip’s discounted marketable benefit, net of the risk discount, is not positive in the early years when appraised in isolation.</w:t>
      </w:r>
    </w:p>
    <w:p w14:paraId="11993518" w14:textId="77777777" w:rsidR="007D0591" w:rsidRDefault="00866D84">
      <w:pPr>
        <w:pStyle w:val="Heading2"/>
      </w:pPr>
      <w:bookmarkStart w:id="36" w:name="_Toc233941697"/>
      <w:r>
        <w:lastRenderedPageBreak/>
        <w:t>5.3  Cross-province comparison and the role of each technology</w:t>
      </w:r>
      <w:bookmarkEnd w:id="36"/>
    </w:p>
    <w:p w14:paraId="3D969164" w14:textId="4B53CE1F" w:rsidR="007D0591" w:rsidRDefault="00866D84">
      <w:pPr>
        <w:spacing w:after="140" w:line="276" w:lineRule="auto"/>
      </w:pPr>
      <w:r>
        <w:t xml:space="preserve">Read together, the two provinces deliver a consistent message with one important qualification. In both, the greenhouse is the decisive value driver, and the packages that contain it (S2 and S4) are the route to viability; the packages that do not (S1, S3, S5) do not recover their costs at the household financial level. The qualification is that </w:t>
      </w:r>
      <w:proofErr w:type="spellStart"/>
      <w:r>
        <w:t>Dundgovi’s</w:t>
      </w:r>
      <w:proofErr w:type="spellEnd"/>
      <w:r>
        <w:t xml:space="preserve"> harsher conditions leave a much thinner margin of viability, which the wrong greenhouse choice erases entirely. </w:t>
      </w:r>
      <w:proofErr w:type="spellStart"/>
      <w:r w:rsidR="00F67CE4">
        <w:t>Uvurkhangai</w:t>
      </w:r>
      <w:r>
        <w:t>’s</w:t>
      </w:r>
      <w:proofErr w:type="spellEnd"/>
      <w:r>
        <w:t xml:space="preserve"> milder environment and cheaper solar system give it a wide margin of safety; </w:t>
      </w:r>
      <w:proofErr w:type="spellStart"/>
      <w:r>
        <w:t>Dundgovi’s</w:t>
      </w:r>
      <w:proofErr w:type="spellEnd"/>
      <w:r>
        <w:t xml:space="preserve"> requires careful, low-cost design to stay on the right side of the line.</w:t>
      </w:r>
    </w:p>
    <w:p w14:paraId="54548198" w14:textId="77777777" w:rsidR="007D0591" w:rsidRDefault="00866D84">
      <w:pPr>
        <w:spacing w:after="140" w:line="276" w:lineRule="auto"/>
      </w:pPr>
      <w:r>
        <w:t xml:space="preserve">The role of each technology can now be stated precisely. The greenhouse is </w:t>
      </w:r>
      <w:proofErr w:type="gramStart"/>
      <w:r>
        <w:t>the</w:t>
      </w:r>
      <w:proofErr w:type="gramEnd"/>
      <w:r>
        <w:t xml:space="preserve"> productive engine. Solar drip irrigation is partly a stand-alone yield improver but mainly an enabler — it is the water source the greenhouse and the shelterbelt both depend on, which is why it is sensible to finance it as shared infrastructure rather than to ask it to pay for itself. Agroforestry is a protective, ecosystem-based investment whose marketable output is incidental and whose real return is the resilience and the yield uplift it confers — benefits that are partly economic rather than private. Insurance is the residual risk-transfer layer. The integrated model is more than the sum of these parts because the technologies reinforce one another: the same borehole waters all activities, the shelterbelt protects the open field, and the insurance backstops what remains.</w:t>
      </w:r>
    </w:p>
    <w:p w14:paraId="48FC7D02" w14:textId="77777777" w:rsidR="007D0591" w:rsidRDefault="00866D84">
      <w:r>
        <w:br w:type="page"/>
      </w:r>
    </w:p>
    <w:p w14:paraId="195498EF" w14:textId="77777777" w:rsidR="007D0591" w:rsidRDefault="00866D84">
      <w:pPr>
        <w:pStyle w:val="Heading1"/>
      </w:pPr>
      <w:bookmarkStart w:id="37" w:name="_Toc233941698"/>
      <w:r>
        <w:lastRenderedPageBreak/>
        <w:t>6.  Economic Cost–Benefit Analysis Results</w:t>
      </w:r>
      <w:bookmarkEnd w:id="37"/>
    </w:p>
    <w:p w14:paraId="5D7BCF2E" w14:textId="77777777" w:rsidR="007D0591" w:rsidRDefault="00866D84">
      <w:pPr>
        <w:pStyle w:val="Heading2"/>
      </w:pPr>
      <w:bookmarkStart w:id="38" w:name="_Toc233941699"/>
      <w:r>
        <w:t>6.1  Why the economic lens matters here</w:t>
      </w:r>
      <w:bookmarkEnd w:id="38"/>
    </w:p>
    <w:p w14:paraId="71C8070D" w14:textId="77777777" w:rsidR="007D0591" w:rsidRDefault="00866D84">
      <w:pPr>
        <w:spacing w:after="140" w:line="276" w:lineRule="auto"/>
      </w:pPr>
      <w:r>
        <w:t xml:space="preserve">The financial analysis understates the value of these investments to Mongolia, for two reasons that are central to the project’s rationale. First, the vegetables these households grow substitute for imports: Mongolia brings in a large share of the fresh “fine” vegetables it consumes, and every additional </w:t>
      </w:r>
      <w:proofErr w:type="spellStart"/>
      <w:r>
        <w:t>kilogramme</w:t>
      </w:r>
      <w:proofErr w:type="spellEnd"/>
      <w:r>
        <w:t xml:space="preserve"> produced domestically displaces a more expensive imported one, a saving that does not appear in the farm-gate price the household receives. Second, the shelterbelts and the solar energy deliver environmental benefits — carbon sequestration and </w:t>
      </w:r>
      <w:proofErr w:type="gramStart"/>
      <w:r>
        <w:t>avoided</w:t>
      </w:r>
      <w:proofErr w:type="gramEnd"/>
      <w:r>
        <w:t xml:space="preserve"> diesel emissions — that accrue to society, not to the farmer’s cash income. The economic analysis brings these into view by valuing output at import-parity, removing price distortions through the standard conversion factor, shadow-pricing surplus </w:t>
      </w:r>
      <w:proofErr w:type="spellStart"/>
      <w:r>
        <w:t>labour</w:t>
      </w:r>
      <w:proofErr w:type="spellEnd"/>
      <w:r>
        <w:t xml:space="preserve">, and crediting carbon at a conservative USD 20 per </w:t>
      </w:r>
      <w:proofErr w:type="spellStart"/>
      <w:r>
        <w:t>tonne</w:t>
      </w:r>
      <w:proofErr w:type="spellEnd"/>
      <w:r>
        <w:t xml:space="preserve">. It </w:t>
      </w:r>
      <w:proofErr w:type="gramStart"/>
      <w:r>
        <w:t>discounts</w:t>
      </w:r>
      <w:proofErr w:type="gramEnd"/>
      <w:r>
        <w:t xml:space="preserve"> at the 8% social rate. For Dundgovi, the economic analysis uses the passive-solar base case, consistent with the feasibility study’s recommendation and with the result of the financial analysis.</w:t>
      </w:r>
    </w:p>
    <w:p w14:paraId="21C37AC8" w14:textId="25B51C2E" w:rsidR="007D0591" w:rsidRDefault="00866D84">
      <w:pPr>
        <w:pStyle w:val="Heading2"/>
      </w:pPr>
      <w:bookmarkStart w:id="39" w:name="_Toc233941700"/>
      <w:r>
        <w:t xml:space="preserve">6.2  </w:t>
      </w:r>
      <w:r w:rsidR="00F67CE4">
        <w:t>Uvurkhangai</w:t>
      </w:r>
      <w:r>
        <w:t xml:space="preserve"> — economic results</w:t>
      </w:r>
      <w:bookmarkEnd w:id="39"/>
    </w:p>
    <w:p w14:paraId="634A0446" w14:textId="0157DD4B" w:rsidR="007D0591" w:rsidRDefault="00866D84">
      <w:pPr>
        <w:spacing w:after="140" w:line="276" w:lineRule="auto"/>
      </w:pPr>
      <w:r>
        <w:t xml:space="preserve">At the economic level, </w:t>
      </w:r>
      <w:proofErr w:type="spellStart"/>
      <w:r w:rsidR="00F67CE4">
        <w:t>Uvurkhangai</w:t>
      </w:r>
      <w:r>
        <w:t>’s</w:t>
      </w:r>
      <w:proofErr w:type="spellEnd"/>
      <w:r>
        <w:t xml:space="preserve"> greenhouse-bearing packages become strongly attractive. The greenhouse package (S2) reaches an economic NPV of about $19,922 with an economic internal rate of return of nearly 53%, and the integrated model (S4) reaches about $20,900 (economic IRR 51.3%), recovering its cost in around two years. The import-parity uplift, applied to the large greenhouse output, is the dominant source of the improvement; the carbon credit is real but small by comparison. Even with the wider lens, the two single-technology physical packages remain marginally negative — their incremental output is simply too small for import-parity pricing and carbon to lift them across the line — confirming that their justification is as components of the integrated system rather than as stand-alone economic propositions.</w:t>
      </w:r>
    </w:p>
    <w:p w14:paraId="2992E56C" w14:textId="77777777" w:rsidR="007D0591" w:rsidRDefault="00866D84">
      <w:pPr>
        <w:pStyle w:val="Heading2"/>
      </w:pPr>
      <w:bookmarkStart w:id="40" w:name="_Toc233941701"/>
      <w:r>
        <w:t>6.3  Dundgovi — economic results</w:t>
      </w:r>
      <w:bookmarkEnd w:id="40"/>
    </w:p>
    <w:p w14:paraId="03781A9C" w14:textId="4C6D04BD" w:rsidR="007D0591" w:rsidRDefault="00866D84">
      <w:pPr>
        <w:spacing w:after="140" w:line="276" w:lineRule="auto"/>
      </w:pPr>
      <w:r>
        <w:t xml:space="preserve">For Dundgovi (on the passive-solar base case) the economic lens converts a slender financial case into a solid economic one. The greenhouse package (S2) reaches an economic NPV of about $6,569 with an economic IRR of 24.3%, and the integrated model (S4) about $6,965 (economic IRR 23.9%), each paying back in roughly four years. Because Dundgovi imports its vegetables over longer distances and from a lower production base, the import-substitution value of its domestic output is, if anything, more salient than </w:t>
      </w:r>
      <w:proofErr w:type="spellStart"/>
      <w:r w:rsidR="00F67CE4">
        <w:t>Uvurkhangai</w:t>
      </w:r>
      <w:r>
        <w:t>’s</w:t>
      </w:r>
      <w:proofErr w:type="spellEnd"/>
      <w:r>
        <w:t>. The economic results thus reinforce the case for supporting the integrated package in Dundgovi — provided the low-cost greenhouse design is used.</w:t>
      </w:r>
    </w:p>
    <w:p w14:paraId="3B3A1A10" w14:textId="77777777" w:rsidR="00D33A9E" w:rsidRDefault="00D33A9E">
      <w:pPr>
        <w:spacing w:line="240" w:lineRule="auto"/>
        <w:jc w:val="left"/>
        <w:rPr>
          <w:color w:val="DD6B22" w:themeColor="accent3" w:themeShade="BF"/>
          <w:sz w:val="36"/>
          <w:szCs w:val="32"/>
        </w:rPr>
      </w:pPr>
      <w:bookmarkStart w:id="41" w:name="_Toc233941702"/>
      <w:r>
        <w:br w:type="page"/>
      </w:r>
    </w:p>
    <w:p w14:paraId="31A172E4" w14:textId="56F2C9F2" w:rsidR="007D0591" w:rsidRDefault="00866D84">
      <w:pPr>
        <w:pStyle w:val="Heading2"/>
      </w:pPr>
      <w:r>
        <w:lastRenderedPageBreak/>
        <w:t>6.4  Financial and economic results compared</w:t>
      </w:r>
      <w:bookmarkEnd w:id="41"/>
    </w:p>
    <w:p w14:paraId="19C172B7" w14:textId="77777777" w:rsidR="007D0591" w:rsidRDefault="00866D84" w:rsidP="00700DAF">
      <w:pPr>
        <w:pStyle w:val="TablesTitle"/>
      </w:pPr>
      <w:r>
        <w:t>Table 6-1.  Financial vs economic indicators, integrated model (S4) and greenhouse package (S2)</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72"/>
        <w:gridCol w:w="1575"/>
        <w:gridCol w:w="1575"/>
        <w:gridCol w:w="1575"/>
        <w:gridCol w:w="1575"/>
      </w:tblGrid>
      <w:tr w:rsidR="007D0591" w14:paraId="12D94F4A" w14:textId="77777777" w:rsidTr="00700DAF">
        <w:trPr>
          <w:tblHeader/>
        </w:trPr>
        <w:tc>
          <w:tcPr>
            <w:tcW w:w="2772"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2D5AA0D0" w14:textId="77777777" w:rsidR="007D0591" w:rsidRDefault="007D0591"/>
        </w:tc>
        <w:tc>
          <w:tcPr>
            <w:tcW w:w="1575"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08D8063C" w14:textId="77777777" w:rsidR="007D0591" w:rsidRDefault="00866D84">
            <w:pPr>
              <w:jc w:val="center"/>
            </w:pPr>
            <w:r>
              <w:rPr>
                <w:b/>
                <w:bCs/>
                <w:color w:val="FFFFFF"/>
                <w:sz w:val="19"/>
                <w:szCs w:val="19"/>
              </w:rPr>
              <w:t>S2 financial</w:t>
            </w:r>
          </w:p>
        </w:tc>
        <w:tc>
          <w:tcPr>
            <w:tcW w:w="1575"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6273E7E3" w14:textId="77777777" w:rsidR="007D0591" w:rsidRDefault="00866D84">
            <w:pPr>
              <w:jc w:val="center"/>
            </w:pPr>
            <w:r>
              <w:rPr>
                <w:b/>
                <w:bCs/>
                <w:color w:val="FFFFFF"/>
                <w:sz w:val="19"/>
                <w:szCs w:val="19"/>
              </w:rPr>
              <w:t>S2 economic</w:t>
            </w:r>
          </w:p>
        </w:tc>
        <w:tc>
          <w:tcPr>
            <w:tcW w:w="1575"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1393E33B" w14:textId="77777777" w:rsidR="007D0591" w:rsidRDefault="00866D84">
            <w:pPr>
              <w:jc w:val="center"/>
            </w:pPr>
            <w:r>
              <w:rPr>
                <w:b/>
                <w:bCs/>
                <w:color w:val="FFFFFF"/>
                <w:sz w:val="19"/>
                <w:szCs w:val="19"/>
              </w:rPr>
              <w:t>S4 financial</w:t>
            </w:r>
          </w:p>
        </w:tc>
        <w:tc>
          <w:tcPr>
            <w:tcW w:w="1575"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2B811A43" w14:textId="77777777" w:rsidR="007D0591" w:rsidRDefault="00866D84">
            <w:pPr>
              <w:jc w:val="center"/>
            </w:pPr>
            <w:r>
              <w:rPr>
                <w:b/>
                <w:bCs/>
                <w:color w:val="FFFFFF"/>
                <w:sz w:val="19"/>
                <w:szCs w:val="19"/>
              </w:rPr>
              <w:t>S4 economic</w:t>
            </w:r>
          </w:p>
        </w:tc>
      </w:tr>
      <w:tr w:rsidR="007D0591" w14:paraId="281D1F0D" w14:textId="77777777" w:rsidTr="00700DAF">
        <w:tc>
          <w:tcPr>
            <w:tcW w:w="9072" w:type="dxa"/>
            <w:gridSpan w:val="5"/>
            <w:tcBorders>
              <w:top w:val="single" w:sz="2" w:space="0" w:color="BFBFBF"/>
              <w:left w:val="single" w:sz="2" w:space="0" w:color="BFBFBF"/>
              <w:bottom w:val="single" w:sz="2" w:space="0" w:color="BFBFBF"/>
              <w:right w:val="single" w:sz="2" w:space="0" w:color="BFBFBF"/>
            </w:tcBorders>
            <w:shd w:val="clear" w:color="auto" w:fill="F1C4A7" w:themeFill="accent3" w:themeFillTint="99"/>
            <w:tcMar>
              <w:top w:w="45" w:type="dxa"/>
              <w:left w:w="90" w:type="dxa"/>
              <w:bottom w:w="45" w:type="dxa"/>
              <w:right w:w="90" w:type="dxa"/>
            </w:tcMar>
            <w:vAlign w:val="center"/>
          </w:tcPr>
          <w:p w14:paraId="35C38048" w14:textId="0E9AD68A" w:rsidR="007D0591" w:rsidRDefault="00F67CE4">
            <w:r>
              <w:rPr>
                <w:b/>
                <w:bCs/>
                <w:sz w:val="19"/>
                <w:szCs w:val="19"/>
              </w:rPr>
              <w:t>Uvurkhangai</w:t>
            </w:r>
          </w:p>
        </w:tc>
      </w:tr>
      <w:tr w:rsidR="007D0591" w14:paraId="24DB9CF7" w14:textId="77777777">
        <w:tc>
          <w:tcPr>
            <w:tcW w:w="27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03D07D9" w14:textId="77777777" w:rsidR="007D0591" w:rsidRDefault="00866D84">
            <w:r>
              <w:rPr>
                <w:sz w:val="19"/>
                <w:szCs w:val="19"/>
              </w:rPr>
              <w:t>NPV (USD)</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062C64E" w14:textId="77777777" w:rsidR="007D0591" w:rsidRDefault="00866D84">
            <w:pPr>
              <w:jc w:val="right"/>
            </w:pPr>
            <w:r>
              <w:rPr>
                <w:sz w:val="19"/>
                <w:szCs w:val="19"/>
              </w:rPr>
              <w:t>$15,060</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85E7A34" w14:textId="77777777" w:rsidR="007D0591" w:rsidRDefault="00866D84">
            <w:pPr>
              <w:jc w:val="right"/>
            </w:pPr>
            <w:r>
              <w:rPr>
                <w:sz w:val="19"/>
                <w:szCs w:val="19"/>
              </w:rPr>
              <w:t>$19,922</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B82D2EA" w14:textId="77777777" w:rsidR="007D0591" w:rsidRDefault="00866D84">
            <w:pPr>
              <w:jc w:val="right"/>
            </w:pPr>
            <w:r>
              <w:rPr>
                <w:sz w:val="19"/>
                <w:szCs w:val="19"/>
              </w:rPr>
              <w:t>$15,552</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4E2336C" w14:textId="77777777" w:rsidR="007D0591" w:rsidRDefault="00866D84">
            <w:pPr>
              <w:jc w:val="right"/>
            </w:pPr>
            <w:r>
              <w:rPr>
                <w:sz w:val="19"/>
                <w:szCs w:val="19"/>
              </w:rPr>
              <w:t>$20,900</w:t>
            </w:r>
          </w:p>
        </w:tc>
      </w:tr>
      <w:tr w:rsidR="007D0591" w14:paraId="2289E794" w14:textId="77777777">
        <w:tc>
          <w:tcPr>
            <w:tcW w:w="27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8216468" w14:textId="77777777" w:rsidR="007D0591" w:rsidRDefault="00866D84">
            <w:r>
              <w:rPr>
                <w:sz w:val="19"/>
                <w:szCs w:val="19"/>
              </w:rPr>
              <w:t>IRR</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415B7DB" w14:textId="77777777" w:rsidR="007D0591" w:rsidRDefault="00866D84">
            <w:pPr>
              <w:jc w:val="center"/>
            </w:pPr>
            <w:r>
              <w:rPr>
                <w:sz w:val="19"/>
                <w:szCs w:val="19"/>
              </w:rPr>
              <w:t>44.6%</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03B30BC" w14:textId="77777777" w:rsidR="007D0591" w:rsidRDefault="00866D84">
            <w:pPr>
              <w:jc w:val="center"/>
            </w:pPr>
            <w:r>
              <w:rPr>
                <w:sz w:val="19"/>
                <w:szCs w:val="19"/>
              </w:rPr>
              <w:t>52.7%</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9C996E1" w14:textId="77777777" w:rsidR="007D0591" w:rsidRDefault="00866D84">
            <w:pPr>
              <w:jc w:val="center"/>
            </w:pPr>
            <w:r>
              <w:rPr>
                <w:sz w:val="19"/>
                <w:szCs w:val="19"/>
              </w:rPr>
              <w:t>43.1%</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5AE15E0" w14:textId="77777777" w:rsidR="007D0591" w:rsidRDefault="00866D84">
            <w:pPr>
              <w:jc w:val="center"/>
            </w:pPr>
            <w:r>
              <w:rPr>
                <w:sz w:val="19"/>
                <w:szCs w:val="19"/>
              </w:rPr>
              <w:t>51.3%</w:t>
            </w:r>
          </w:p>
        </w:tc>
      </w:tr>
      <w:tr w:rsidR="007D0591" w14:paraId="35714821" w14:textId="77777777">
        <w:tc>
          <w:tcPr>
            <w:tcW w:w="27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F85CAE5" w14:textId="77777777" w:rsidR="007D0591" w:rsidRDefault="00866D84">
            <w:r>
              <w:rPr>
                <w:sz w:val="19"/>
                <w:szCs w:val="19"/>
              </w:rPr>
              <w:t>BCR</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AC57A85" w14:textId="77777777" w:rsidR="007D0591" w:rsidRDefault="00866D84">
            <w:pPr>
              <w:jc w:val="center"/>
            </w:pPr>
            <w:r>
              <w:rPr>
                <w:sz w:val="19"/>
                <w:szCs w:val="19"/>
              </w:rPr>
              <w:t>2.39</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4FA3D86" w14:textId="77777777" w:rsidR="007D0591" w:rsidRDefault="00866D84">
            <w:pPr>
              <w:jc w:val="center"/>
            </w:pPr>
            <w:r>
              <w:rPr>
                <w:sz w:val="19"/>
                <w:szCs w:val="19"/>
              </w:rPr>
              <w:t>2.93</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F17053C" w14:textId="77777777" w:rsidR="007D0591" w:rsidRDefault="00866D84">
            <w:pPr>
              <w:jc w:val="center"/>
            </w:pPr>
            <w:r>
              <w:rPr>
                <w:sz w:val="19"/>
                <w:szCs w:val="19"/>
              </w:rPr>
              <w:t>2.22</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130BA8C" w14:textId="77777777" w:rsidR="007D0591" w:rsidRDefault="00866D84">
            <w:pPr>
              <w:jc w:val="center"/>
            </w:pPr>
            <w:r>
              <w:rPr>
                <w:sz w:val="19"/>
                <w:szCs w:val="19"/>
              </w:rPr>
              <w:t>2.71</w:t>
            </w:r>
          </w:p>
        </w:tc>
      </w:tr>
      <w:tr w:rsidR="007D0591" w14:paraId="63049306" w14:textId="77777777" w:rsidTr="00700DAF">
        <w:tc>
          <w:tcPr>
            <w:tcW w:w="9072" w:type="dxa"/>
            <w:gridSpan w:val="5"/>
            <w:tcBorders>
              <w:top w:val="single" w:sz="2" w:space="0" w:color="BFBFBF"/>
              <w:left w:val="single" w:sz="2" w:space="0" w:color="BFBFBF"/>
              <w:bottom w:val="single" w:sz="2" w:space="0" w:color="BFBFBF"/>
              <w:right w:val="single" w:sz="2" w:space="0" w:color="BFBFBF"/>
            </w:tcBorders>
            <w:shd w:val="clear" w:color="auto" w:fill="F1C4A7" w:themeFill="accent3" w:themeFillTint="99"/>
            <w:tcMar>
              <w:top w:w="45" w:type="dxa"/>
              <w:left w:w="90" w:type="dxa"/>
              <w:bottom w:w="45" w:type="dxa"/>
              <w:right w:w="90" w:type="dxa"/>
            </w:tcMar>
            <w:vAlign w:val="center"/>
          </w:tcPr>
          <w:p w14:paraId="55E8E777" w14:textId="77777777" w:rsidR="007D0591" w:rsidRDefault="00866D84">
            <w:r>
              <w:rPr>
                <w:b/>
                <w:bCs/>
                <w:sz w:val="19"/>
                <w:szCs w:val="19"/>
              </w:rPr>
              <w:t>Dundgovi (passive-solar greenhouse)</w:t>
            </w:r>
          </w:p>
        </w:tc>
      </w:tr>
      <w:tr w:rsidR="007D0591" w14:paraId="4633055B" w14:textId="77777777">
        <w:tc>
          <w:tcPr>
            <w:tcW w:w="27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189425E" w14:textId="77777777" w:rsidR="007D0591" w:rsidRDefault="00866D84">
            <w:r>
              <w:rPr>
                <w:sz w:val="19"/>
                <w:szCs w:val="19"/>
              </w:rPr>
              <w:t>NPV (USD)</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9C3ED49" w14:textId="77777777" w:rsidR="007D0591" w:rsidRDefault="00866D84">
            <w:pPr>
              <w:jc w:val="right"/>
            </w:pPr>
            <w:r>
              <w:rPr>
                <w:sz w:val="19"/>
                <w:szCs w:val="19"/>
              </w:rPr>
              <w:t>$3,211</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C72DAE3" w14:textId="77777777" w:rsidR="007D0591" w:rsidRDefault="00866D84">
            <w:pPr>
              <w:jc w:val="right"/>
            </w:pPr>
            <w:r>
              <w:rPr>
                <w:sz w:val="19"/>
                <w:szCs w:val="19"/>
              </w:rPr>
              <w:t>$6,569</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D4440B5" w14:textId="77777777" w:rsidR="007D0591" w:rsidRDefault="00866D84">
            <w:pPr>
              <w:jc w:val="right"/>
            </w:pPr>
            <w:r>
              <w:rPr>
                <w:sz w:val="19"/>
                <w:szCs w:val="19"/>
              </w:rPr>
              <w:t>$3,253</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E733E8A" w14:textId="77777777" w:rsidR="007D0591" w:rsidRDefault="00866D84">
            <w:pPr>
              <w:jc w:val="right"/>
            </w:pPr>
            <w:r>
              <w:rPr>
                <w:sz w:val="19"/>
                <w:szCs w:val="19"/>
              </w:rPr>
              <w:t>$6,965</w:t>
            </w:r>
          </w:p>
        </w:tc>
      </w:tr>
      <w:tr w:rsidR="007D0591" w14:paraId="663463CC" w14:textId="77777777">
        <w:tc>
          <w:tcPr>
            <w:tcW w:w="27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E614A01" w14:textId="77777777" w:rsidR="007D0591" w:rsidRDefault="00866D84">
            <w:r>
              <w:rPr>
                <w:sz w:val="19"/>
                <w:szCs w:val="19"/>
              </w:rPr>
              <w:t>IRR</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560C8F3" w14:textId="77777777" w:rsidR="007D0591" w:rsidRDefault="00866D84">
            <w:pPr>
              <w:jc w:val="center"/>
            </w:pPr>
            <w:r>
              <w:rPr>
                <w:sz w:val="19"/>
                <w:szCs w:val="19"/>
              </w:rPr>
              <w:t>18.3%</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D0A0225" w14:textId="77777777" w:rsidR="007D0591" w:rsidRDefault="00866D84">
            <w:pPr>
              <w:jc w:val="center"/>
            </w:pPr>
            <w:r>
              <w:rPr>
                <w:sz w:val="19"/>
                <w:szCs w:val="19"/>
              </w:rPr>
              <w:t>24.3%</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401268D" w14:textId="77777777" w:rsidR="007D0591" w:rsidRDefault="00866D84">
            <w:pPr>
              <w:jc w:val="center"/>
            </w:pPr>
            <w:r>
              <w:rPr>
                <w:sz w:val="19"/>
                <w:szCs w:val="19"/>
              </w:rPr>
              <w:t>17.8%</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B30B249" w14:textId="77777777" w:rsidR="007D0591" w:rsidRDefault="00866D84">
            <w:pPr>
              <w:jc w:val="center"/>
            </w:pPr>
            <w:r>
              <w:rPr>
                <w:sz w:val="19"/>
                <w:szCs w:val="19"/>
              </w:rPr>
              <w:t>23.9%</w:t>
            </w:r>
          </w:p>
        </w:tc>
      </w:tr>
      <w:tr w:rsidR="007D0591" w14:paraId="06D03F88" w14:textId="77777777">
        <w:tc>
          <w:tcPr>
            <w:tcW w:w="27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2E57BAE" w14:textId="77777777" w:rsidR="007D0591" w:rsidRDefault="00866D84">
            <w:r>
              <w:rPr>
                <w:sz w:val="19"/>
                <w:szCs w:val="19"/>
              </w:rPr>
              <w:t>BCR</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8C66B46" w14:textId="77777777" w:rsidR="007D0591" w:rsidRDefault="00866D84">
            <w:pPr>
              <w:jc w:val="center"/>
            </w:pPr>
            <w:r>
              <w:rPr>
                <w:sz w:val="19"/>
                <w:szCs w:val="19"/>
              </w:rPr>
              <w:t>1.23</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F0E2497" w14:textId="77777777" w:rsidR="007D0591" w:rsidRDefault="00866D84">
            <w:pPr>
              <w:jc w:val="center"/>
            </w:pPr>
            <w:r>
              <w:rPr>
                <w:sz w:val="19"/>
                <w:szCs w:val="19"/>
              </w:rPr>
              <w:t>1.49</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C9E7C43" w14:textId="77777777" w:rsidR="007D0591" w:rsidRDefault="00866D84">
            <w:pPr>
              <w:jc w:val="center"/>
            </w:pPr>
            <w:r>
              <w:rPr>
                <w:sz w:val="19"/>
                <w:szCs w:val="19"/>
              </w:rPr>
              <w:t>1.21</w:t>
            </w:r>
          </w:p>
        </w:tc>
        <w:tc>
          <w:tcPr>
            <w:tcW w:w="1575"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711F426" w14:textId="77777777" w:rsidR="007D0591" w:rsidRDefault="00866D84">
            <w:pPr>
              <w:jc w:val="center"/>
            </w:pPr>
            <w:r>
              <w:rPr>
                <w:sz w:val="19"/>
                <w:szCs w:val="19"/>
              </w:rPr>
              <w:t>1.47</w:t>
            </w:r>
          </w:p>
        </w:tc>
      </w:tr>
    </w:tbl>
    <w:p w14:paraId="7E220345" w14:textId="77777777" w:rsidR="007D0591" w:rsidRDefault="00866D84">
      <w:pPr>
        <w:spacing w:before="50" w:after="180"/>
      </w:pPr>
      <w:r>
        <w:rPr>
          <w:i/>
          <w:iCs/>
          <w:color w:val="595959"/>
          <w:sz w:val="17"/>
          <w:szCs w:val="17"/>
        </w:rPr>
        <w:t xml:space="preserve">Economic indicators add import-parity output value and carbon co-benefits and </w:t>
      </w:r>
      <w:proofErr w:type="gramStart"/>
      <w:r>
        <w:rPr>
          <w:i/>
          <w:iCs/>
          <w:color w:val="595959"/>
          <w:sz w:val="17"/>
          <w:szCs w:val="17"/>
        </w:rPr>
        <w:t>discount</w:t>
      </w:r>
      <w:proofErr w:type="gramEnd"/>
      <w:r>
        <w:rPr>
          <w:i/>
          <w:iCs/>
          <w:color w:val="595959"/>
          <w:sz w:val="17"/>
          <w:szCs w:val="17"/>
        </w:rPr>
        <w:t xml:space="preserve"> at 8% rather than 10%. The consistent widening of returns under the economic lens is the analytical basis for public co-financing.</w:t>
      </w:r>
    </w:p>
    <w:p w14:paraId="79E4571D" w14:textId="5D76A71E" w:rsidR="007D0591" w:rsidRDefault="00866D84">
      <w:pPr>
        <w:spacing w:after="140" w:line="276" w:lineRule="auto"/>
      </w:pPr>
      <w:r>
        <w:t xml:space="preserve">The systematic gap between the financial and economic columns is the quantitative expression of the project’s public rationale. The household captures enough of the value to make the greenhouse packages privately worthwhile in </w:t>
      </w:r>
      <w:r w:rsidR="00F67CE4">
        <w:t>Uvurkhangai</w:t>
      </w:r>
      <w:r>
        <w:t xml:space="preserve"> and — with the right design — in Dundgovi; but society gains substantially more than the household does, through import substitution and environmental services. That wedge is what justifies public support to bring the privately marginal components (irrigation, shelterbelts) into the package and to extend the reach of the viable ones, a theme taken up in the recommendations.</w:t>
      </w:r>
    </w:p>
    <w:p w14:paraId="47EEE6DA" w14:textId="77777777" w:rsidR="007D0591" w:rsidRDefault="00866D84">
      <w:r>
        <w:br w:type="page"/>
      </w:r>
    </w:p>
    <w:p w14:paraId="331B01A7" w14:textId="77777777" w:rsidR="007D0591" w:rsidRDefault="00866D84">
      <w:pPr>
        <w:pStyle w:val="Heading1"/>
      </w:pPr>
      <w:bookmarkStart w:id="42" w:name="_Toc233941703"/>
      <w:r>
        <w:lastRenderedPageBreak/>
        <w:t>7.  Sensitivity and Risk Analysis</w:t>
      </w:r>
      <w:bookmarkEnd w:id="42"/>
    </w:p>
    <w:p w14:paraId="2E1B2FF2" w14:textId="18F72FF4" w:rsidR="007D0591" w:rsidRDefault="00866D84">
      <w:pPr>
        <w:spacing w:after="140" w:line="276" w:lineRule="auto"/>
      </w:pPr>
      <w:r>
        <w:t xml:space="preserve">No appraisal of smallholder horticulture in a data-scarce setting should be read as a point forecast. This section tests how far the conclusions depend on the assumptions that carry the most uncertainty, and identifies which parameters matter enough to warrant attention in implementation and in the verification exercise of Section 9.4. Throughout, the </w:t>
      </w:r>
      <w:r w:rsidR="00F67CE4">
        <w:t>Uvurkhangai</w:t>
      </w:r>
      <w:r>
        <w:t xml:space="preserve"> greenhouse package (S2) is used as the reference case, with the Dundgovi passive-solar package examined where the provincial contrast is material.</w:t>
      </w:r>
    </w:p>
    <w:p w14:paraId="640B2D4E" w14:textId="77777777" w:rsidR="007D0591" w:rsidRDefault="00866D84">
      <w:pPr>
        <w:pStyle w:val="Heading2"/>
      </w:pPr>
      <w:bookmarkStart w:id="43" w:name="_Toc233941704"/>
      <w:r>
        <w:t>7.1  What drives the result: one-way (tornado) sensitivity</w:t>
      </w:r>
      <w:bookmarkEnd w:id="43"/>
    </w:p>
    <w:p w14:paraId="1BD5F3BD" w14:textId="77E98822" w:rsidR="007D0591" w:rsidRDefault="00866D84">
      <w:pPr>
        <w:spacing w:after="140" w:line="276" w:lineRule="auto"/>
      </w:pPr>
      <w:r>
        <w:t xml:space="preserve">Varying each key parameter in turn by ±25%, holding the others at their base values, reveals an unambiguous hierarchy of influence. The greenhouse output price and the greenhouse yield are by far the most powerful drivers: each alone swings the </w:t>
      </w:r>
      <w:r w:rsidR="00F67CE4">
        <w:t>Uvurkhangai</w:t>
      </w:r>
      <w:r>
        <w:t xml:space="preserve"> S2 net present value across a range of roughly $2,350 to $27,771 — a swing of about $25,420 around a base of $15,060. Greenhouse variable cost is the next most influential (a swing of about $12,550), while greenhouse capital cost — the figure most often debated — is comparatively minor (a swing of only about $3,000). The lesson is that the economics live and die by what the greenhouse produces and the price it fetches, not by what the structure costs. This is reassuring in one respect (modest capital-cost overruns do not threaten viability) and cautionary in another (the result is only as good as the price and yield assumptions, both flagged for verification).</w:t>
      </w:r>
    </w:p>
    <w:p w14:paraId="79F44A6F" w14:textId="257936D2" w:rsidR="007D0591" w:rsidRDefault="00866D84" w:rsidP="00700DAF">
      <w:pPr>
        <w:pStyle w:val="TablesTitle"/>
      </w:pPr>
      <w:r>
        <w:t xml:space="preserve">Table 7-1.  One-way sensitivity, </w:t>
      </w:r>
      <w:r w:rsidR="00F67CE4">
        <w:t>Uvurkhangai</w:t>
      </w:r>
      <w:r>
        <w:t xml:space="preserve"> S2 (NPV, USD; each driver ±25%; base $15,060)</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72"/>
        <w:gridCol w:w="1900"/>
        <w:gridCol w:w="1900"/>
        <w:gridCol w:w="1900"/>
      </w:tblGrid>
      <w:tr w:rsidR="007D0591" w14:paraId="562E4A2E" w14:textId="77777777" w:rsidTr="00700DAF">
        <w:trPr>
          <w:tblHeader/>
        </w:trPr>
        <w:tc>
          <w:tcPr>
            <w:tcW w:w="3372"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2BD88E0B" w14:textId="77777777" w:rsidR="007D0591" w:rsidRDefault="00866D84">
            <w:r>
              <w:rPr>
                <w:b/>
                <w:bCs/>
                <w:color w:val="FFFFFF"/>
                <w:sz w:val="19"/>
                <w:szCs w:val="19"/>
              </w:rPr>
              <w:t>Driver</w:t>
            </w:r>
          </w:p>
        </w:tc>
        <w:tc>
          <w:tcPr>
            <w:tcW w:w="19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2DCE1071" w14:textId="77777777" w:rsidR="007D0591" w:rsidRDefault="00866D84">
            <w:pPr>
              <w:jc w:val="right"/>
            </w:pPr>
            <w:r>
              <w:rPr>
                <w:b/>
                <w:bCs/>
                <w:color w:val="FFFFFF"/>
                <w:sz w:val="19"/>
                <w:szCs w:val="19"/>
              </w:rPr>
              <w:t>Low NPV</w:t>
            </w:r>
          </w:p>
        </w:tc>
        <w:tc>
          <w:tcPr>
            <w:tcW w:w="19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55598DB9" w14:textId="77777777" w:rsidR="007D0591" w:rsidRDefault="00866D84">
            <w:pPr>
              <w:jc w:val="right"/>
            </w:pPr>
            <w:r>
              <w:rPr>
                <w:b/>
                <w:bCs/>
                <w:color w:val="FFFFFF"/>
                <w:sz w:val="19"/>
                <w:szCs w:val="19"/>
              </w:rPr>
              <w:t>High NPV</w:t>
            </w:r>
          </w:p>
        </w:tc>
        <w:tc>
          <w:tcPr>
            <w:tcW w:w="19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679EE7C4" w14:textId="77777777" w:rsidR="007D0591" w:rsidRDefault="00866D84">
            <w:pPr>
              <w:jc w:val="right"/>
            </w:pPr>
            <w:r>
              <w:rPr>
                <w:b/>
                <w:bCs/>
                <w:color w:val="FFFFFF"/>
                <w:sz w:val="19"/>
                <w:szCs w:val="19"/>
              </w:rPr>
              <w:t>Swing</w:t>
            </w:r>
          </w:p>
        </w:tc>
      </w:tr>
      <w:tr w:rsidR="007D0591" w14:paraId="465B4E70" w14:textId="77777777">
        <w:tc>
          <w:tcPr>
            <w:tcW w:w="3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8E0A9D7" w14:textId="77777777" w:rsidR="007D0591" w:rsidRDefault="00866D84">
            <w:r>
              <w:rPr>
                <w:b/>
                <w:bCs/>
                <w:sz w:val="19"/>
                <w:szCs w:val="19"/>
              </w:rPr>
              <w:t>Greenhouse output price</w:t>
            </w:r>
          </w:p>
        </w:tc>
        <w:tc>
          <w:tcPr>
            <w:tcW w:w="1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DE082DB" w14:textId="77777777" w:rsidR="007D0591" w:rsidRDefault="00866D84">
            <w:pPr>
              <w:jc w:val="right"/>
            </w:pPr>
            <w:r>
              <w:rPr>
                <w:sz w:val="19"/>
                <w:szCs w:val="19"/>
              </w:rPr>
              <w:t>$2,350</w:t>
            </w:r>
          </w:p>
        </w:tc>
        <w:tc>
          <w:tcPr>
            <w:tcW w:w="1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908FF06" w14:textId="77777777" w:rsidR="007D0591" w:rsidRDefault="00866D84">
            <w:pPr>
              <w:jc w:val="right"/>
            </w:pPr>
            <w:r>
              <w:rPr>
                <w:sz w:val="19"/>
                <w:szCs w:val="19"/>
              </w:rPr>
              <w:t>$27,771</w:t>
            </w:r>
          </w:p>
        </w:tc>
        <w:tc>
          <w:tcPr>
            <w:tcW w:w="1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92C5F92" w14:textId="77777777" w:rsidR="007D0591" w:rsidRDefault="00866D84">
            <w:pPr>
              <w:jc w:val="right"/>
            </w:pPr>
            <w:r>
              <w:rPr>
                <w:b/>
                <w:bCs/>
                <w:sz w:val="19"/>
                <w:szCs w:val="19"/>
              </w:rPr>
              <w:t>$25,420</w:t>
            </w:r>
          </w:p>
        </w:tc>
      </w:tr>
      <w:tr w:rsidR="007D0591" w14:paraId="317B3CA1" w14:textId="77777777">
        <w:tc>
          <w:tcPr>
            <w:tcW w:w="3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7DCF5D4" w14:textId="77777777" w:rsidR="007D0591" w:rsidRDefault="00866D84">
            <w:r>
              <w:rPr>
                <w:b/>
                <w:bCs/>
                <w:sz w:val="19"/>
                <w:szCs w:val="19"/>
              </w:rPr>
              <w:t>Greenhouse yield</w:t>
            </w:r>
          </w:p>
        </w:tc>
        <w:tc>
          <w:tcPr>
            <w:tcW w:w="1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2CFA95F" w14:textId="77777777" w:rsidR="007D0591" w:rsidRDefault="00866D84">
            <w:pPr>
              <w:jc w:val="right"/>
            </w:pPr>
            <w:r>
              <w:rPr>
                <w:sz w:val="19"/>
                <w:szCs w:val="19"/>
              </w:rPr>
              <w:t>$2,350</w:t>
            </w:r>
          </w:p>
        </w:tc>
        <w:tc>
          <w:tcPr>
            <w:tcW w:w="1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3A175CE" w14:textId="77777777" w:rsidR="007D0591" w:rsidRDefault="00866D84">
            <w:pPr>
              <w:jc w:val="right"/>
            </w:pPr>
            <w:r>
              <w:rPr>
                <w:sz w:val="19"/>
                <w:szCs w:val="19"/>
              </w:rPr>
              <w:t>$27,771</w:t>
            </w:r>
          </w:p>
        </w:tc>
        <w:tc>
          <w:tcPr>
            <w:tcW w:w="1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43146F0" w14:textId="77777777" w:rsidR="007D0591" w:rsidRDefault="00866D84">
            <w:pPr>
              <w:jc w:val="right"/>
            </w:pPr>
            <w:r>
              <w:rPr>
                <w:b/>
                <w:bCs/>
                <w:sz w:val="19"/>
                <w:szCs w:val="19"/>
              </w:rPr>
              <w:t>$25,420</w:t>
            </w:r>
          </w:p>
        </w:tc>
      </w:tr>
      <w:tr w:rsidR="007D0591" w14:paraId="3FB8158E" w14:textId="77777777">
        <w:tc>
          <w:tcPr>
            <w:tcW w:w="3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FD1C55A" w14:textId="77777777" w:rsidR="007D0591" w:rsidRDefault="00866D84">
            <w:r>
              <w:rPr>
                <w:sz w:val="19"/>
                <w:szCs w:val="19"/>
              </w:rPr>
              <w:t>Greenhouse variable cost</w:t>
            </w:r>
          </w:p>
        </w:tc>
        <w:tc>
          <w:tcPr>
            <w:tcW w:w="1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D8CF7DF" w14:textId="77777777" w:rsidR="007D0591" w:rsidRDefault="00866D84">
            <w:pPr>
              <w:jc w:val="right"/>
            </w:pPr>
            <w:r>
              <w:rPr>
                <w:sz w:val="19"/>
                <w:szCs w:val="19"/>
              </w:rPr>
              <w:t>$8,785</w:t>
            </w:r>
          </w:p>
        </w:tc>
        <w:tc>
          <w:tcPr>
            <w:tcW w:w="1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40DE83F" w14:textId="77777777" w:rsidR="007D0591" w:rsidRDefault="00866D84">
            <w:pPr>
              <w:jc w:val="right"/>
            </w:pPr>
            <w:r>
              <w:rPr>
                <w:sz w:val="19"/>
                <w:szCs w:val="19"/>
              </w:rPr>
              <w:t>$21,335</w:t>
            </w:r>
          </w:p>
        </w:tc>
        <w:tc>
          <w:tcPr>
            <w:tcW w:w="1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493A89B" w14:textId="77777777" w:rsidR="007D0591" w:rsidRDefault="00866D84">
            <w:pPr>
              <w:jc w:val="right"/>
            </w:pPr>
            <w:r>
              <w:rPr>
                <w:sz w:val="19"/>
                <w:szCs w:val="19"/>
              </w:rPr>
              <w:t>$12,550</w:t>
            </w:r>
          </w:p>
        </w:tc>
      </w:tr>
      <w:tr w:rsidR="007D0591" w14:paraId="7426EC6A" w14:textId="77777777">
        <w:tc>
          <w:tcPr>
            <w:tcW w:w="33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41FBADC" w14:textId="77777777" w:rsidR="007D0591" w:rsidRDefault="00866D84">
            <w:r>
              <w:rPr>
                <w:sz w:val="19"/>
                <w:szCs w:val="19"/>
              </w:rPr>
              <w:t>Greenhouse capital cost</w:t>
            </w:r>
          </w:p>
        </w:tc>
        <w:tc>
          <w:tcPr>
            <w:tcW w:w="1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0504E55" w14:textId="77777777" w:rsidR="007D0591" w:rsidRDefault="00866D84">
            <w:pPr>
              <w:jc w:val="right"/>
            </w:pPr>
            <w:r>
              <w:rPr>
                <w:sz w:val="19"/>
                <w:szCs w:val="19"/>
              </w:rPr>
              <w:t>$13,560</w:t>
            </w:r>
          </w:p>
        </w:tc>
        <w:tc>
          <w:tcPr>
            <w:tcW w:w="1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3D9E680" w14:textId="77777777" w:rsidR="007D0591" w:rsidRDefault="00866D84">
            <w:pPr>
              <w:jc w:val="right"/>
            </w:pPr>
            <w:r>
              <w:rPr>
                <w:sz w:val="19"/>
                <w:szCs w:val="19"/>
              </w:rPr>
              <w:t>$16,560</w:t>
            </w:r>
          </w:p>
        </w:tc>
        <w:tc>
          <w:tcPr>
            <w:tcW w:w="19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96C8B41" w14:textId="77777777" w:rsidR="007D0591" w:rsidRDefault="00866D84">
            <w:pPr>
              <w:jc w:val="right"/>
            </w:pPr>
            <w:r>
              <w:rPr>
                <w:sz w:val="19"/>
                <w:szCs w:val="19"/>
              </w:rPr>
              <w:t>$3,000</w:t>
            </w:r>
          </w:p>
        </w:tc>
      </w:tr>
    </w:tbl>
    <w:p w14:paraId="14489A5E" w14:textId="77777777" w:rsidR="007D0591" w:rsidRDefault="00866D84">
      <w:pPr>
        <w:spacing w:before="50" w:after="180"/>
      </w:pPr>
      <w:r>
        <w:rPr>
          <w:i/>
          <w:iCs/>
          <w:color w:val="595959"/>
          <w:sz w:val="17"/>
          <w:szCs w:val="17"/>
        </w:rPr>
        <w:t>Output price and yield enter multiplicatively and so produce identical swings. Even at the low end of the price/yield range, S2 remains positive; the package does not turn loss-</w:t>
      </w:r>
      <w:proofErr w:type="gramStart"/>
      <w:r>
        <w:rPr>
          <w:i/>
          <w:iCs/>
          <w:color w:val="595959"/>
          <w:sz w:val="17"/>
          <w:szCs w:val="17"/>
        </w:rPr>
        <w:t>making under a</w:t>
      </w:r>
      <w:proofErr w:type="gramEnd"/>
      <w:r>
        <w:rPr>
          <w:i/>
          <w:iCs/>
          <w:color w:val="595959"/>
          <w:sz w:val="17"/>
          <w:szCs w:val="17"/>
        </w:rPr>
        <w:t xml:space="preserve"> 25% adverse move in any single driver.</w:t>
      </w:r>
    </w:p>
    <w:p w14:paraId="4056C55D" w14:textId="77777777" w:rsidR="007D0591" w:rsidRDefault="00866D84">
      <w:pPr>
        <w:pStyle w:val="Heading2"/>
      </w:pPr>
      <w:bookmarkStart w:id="44" w:name="_Toc233941705"/>
      <w:r>
        <w:t>7.2  Discount-rate sensitivity</w:t>
      </w:r>
      <w:bookmarkEnd w:id="44"/>
    </w:p>
    <w:p w14:paraId="5BDE69FC" w14:textId="3F6FAA09" w:rsidR="007D0591" w:rsidRDefault="00866D84">
      <w:pPr>
        <w:spacing w:after="140" w:line="276" w:lineRule="auto"/>
      </w:pPr>
      <w:r>
        <w:t xml:space="preserve">Because the benefits of these packages arrive early (the greenhouse reaches full output within a few years), the results are robust to the choice of discount rate. Across the full 6%–15% range, every greenhouse-bearing package remains comfortably positive. </w:t>
      </w:r>
      <w:r w:rsidR="00F67CE4">
        <w:t>Uvurkhangai</w:t>
      </w:r>
      <w:r>
        <w:t xml:space="preserve"> S2 falls from about $20,891 at 6% to about $10,176 at 15% — still strongly positive at the top of the range. The Dundgovi passive-solar package, with its thinner margin, is more rate-sensitive but stays positive throughout, from about $5,751 at 6% to about $1,042 at 15%.</w:t>
      </w:r>
    </w:p>
    <w:p w14:paraId="7E94C348" w14:textId="77777777" w:rsidR="007D0591" w:rsidRDefault="00866D84" w:rsidP="00700DAF">
      <w:pPr>
        <w:pStyle w:val="TablesTitle"/>
      </w:pPr>
      <w:r>
        <w:t>Table 7-2.  NPV at alternative real discount rates (USD)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72"/>
        <w:gridCol w:w="1200"/>
        <w:gridCol w:w="1200"/>
        <w:gridCol w:w="1200"/>
        <w:gridCol w:w="1200"/>
        <w:gridCol w:w="1200"/>
      </w:tblGrid>
      <w:tr w:rsidR="007D0591" w14:paraId="46294D7E" w14:textId="77777777" w:rsidTr="00700DAF">
        <w:trPr>
          <w:tblHeader/>
        </w:trPr>
        <w:tc>
          <w:tcPr>
            <w:tcW w:w="3072"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2C14A016" w14:textId="77777777" w:rsidR="007D0591" w:rsidRDefault="00866D84">
            <w:r>
              <w:rPr>
                <w:b/>
                <w:bCs/>
                <w:color w:val="FFFFFF"/>
                <w:sz w:val="19"/>
                <w:szCs w:val="19"/>
              </w:rPr>
              <w:t>Scenario</w:t>
            </w:r>
          </w:p>
        </w:tc>
        <w:tc>
          <w:tcPr>
            <w:tcW w:w="12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2E4E3A72" w14:textId="77777777" w:rsidR="007D0591" w:rsidRDefault="00866D84">
            <w:pPr>
              <w:jc w:val="right"/>
            </w:pPr>
            <w:r>
              <w:rPr>
                <w:b/>
                <w:bCs/>
                <w:color w:val="FFFFFF"/>
                <w:sz w:val="19"/>
                <w:szCs w:val="19"/>
              </w:rPr>
              <w:t>6%</w:t>
            </w:r>
          </w:p>
        </w:tc>
        <w:tc>
          <w:tcPr>
            <w:tcW w:w="12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0A24E1B6" w14:textId="77777777" w:rsidR="007D0591" w:rsidRDefault="00866D84">
            <w:pPr>
              <w:jc w:val="right"/>
            </w:pPr>
            <w:r>
              <w:rPr>
                <w:b/>
                <w:bCs/>
                <w:color w:val="FFFFFF"/>
                <w:sz w:val="19"/>
                <w:szCs w:val="19"/>
              </w:rPr>
              <w:t>8%</w:t>
            </w:r>
          </w:p>
        </w:tc>
        <w:tc>
          <w:tcPr>
            <w:tcW w:w="12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43F3C2BB" w14:textId="77777777" w:rsidR="007D0591" w:rsidRDefault="00866D84">
            <w:pPr>
              <w:jc w:val="right"/>
            </w:pPr>
            <w:r>
              <w:rPr>
                <w:b/>
                <w:bCs/>
                <w:color w:val="FFFFFF"/>
                <w:sz w:val="19"/>
                <w:szCs w:val="19"/>
              </w:rPr>
              <w:t>10%</w:t>
            </w:r>
          </w:p>
        </w:tc>
        <w:tc>
          <w:tcPr>
            <w:tcW w:w="12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798261F0" w14:textId="77777777" w:rsidR="007D0591" w:rsidRDefault="00866D84">
            <w:pPr>
              <w:jc w:val="right"/>
            </w:pPr>
            <w:r>
              <w:rPr>
                <w:b/>
                <w:bCs/>
                <w:color w:val="FFFFFF"/>
                <w:sz w:val="19"/>
                <w:szCs w:val="19"/>
              </w:rPr>
              <w:t>12%</w:t>
            </w:r>
          </w:p>
        </w:tc>
        <w:tc>
          <w:tcPr>
            <w:tcW w:w="12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19F42482" w14:textId="77777777" w:rsidR="007D0591" w:rsidRDefault="00866D84">
            <w:pPr>
              <w:jc w:val="right"/>
            </w:pPr>
            <w:r>
              <w:rPr>
                <w:b/>
                <w:bCs/>
                <w:color w:val="FFFFFF"/>
                <w:sz w:val="19"/>
                <w:szCs w:val="19"/>
              </w:rPr>
              <w:t>15%</w:t>
            </w:r>
          </w:p>
        </w:tc>
      </w:tr>
      <w:tr w:rsidR="007D0591" w14:paraId="3DB97719" w14:textId="77777777">
        <w:tc>
          <w:tcPr>
            <w:tcW w:w="30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98EB271" w14:textId="1D84812B" w:rsidR="007D0591" w:rsidRDefault="00F67CE4">
            <w:r>
              <w:rPr>
                <w:sz w:val="19"/>
                <w:szCs w:val="19"/>
              </w:rPr>
              <w:t>Uvurkhangai</w:t>
            </w:r>
            <w:r w:rsidR="00866D84">
              <w:rPr>
                <w:sz w:val="19"/>
                <w:szCs w:val="19"/>
              </w:rPr>
              <w:t xml:space="preserve"> S2</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2606075" w14:textId="77777777" w:rsidR="007D0591" w:rsidRDefault="00866D84">
            <w:pPr>
              <w:jc w:val="right"/>
            </w:pPr>
            <w:r>
              <w:rPr>
                <w:sz w:val="19"/>
                <w:szCs w:val="19"/>
              </w:rPr>
              <w:t>$20,891</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6614651" w14:textId="77777777" w:rsidR="007D0591" w:rsidRDefault="00866D84">
            <w:pPr>
              <w:jc w:val="right"/>
            </w:pPr>
            <w:r>
              <w:rPr>
                <w:sz w:val="19"/>
                <w:szCs w:val="19"/>
              </w:rPr>
              <w:t>$17,702</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CD354C9" w14:textId="77777777" w:rsidR="007D0591" w:rsidRDefault="00866D84">
            <w:pPr>
              <w:jc w:val="right"/>
            </w:pPr>
            <w:r>
              <w:rPr>
                <w:b/>
                <w:bCs/>
                <w:sz w:val="19"/>
                <w:szCs w:val="19"/>
              </w:rPr>
              <w:t>$15,060</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268882C" w14:textId="77777777" w:rsidR="007D0591" w:rsidRDefault="00866D84">
            <w:pPr>
              <w:jc w:val="right"/>
            </w:pPr>
            <w:r>
              <w:rPr>
                <w:sz w:val="19"/>
                <w:szCs w:val="19"/>
              </w:rPr>
              <w:t>$12,854</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F3CE210" w14:textId="77777777" w:rsidR="007D0591" w:rsidRDefault="00866D84">
            <w:pPr>
              <w:jc w:val="right"/>
            </w:pPr>
            <w:r>
              <w:rPr>
                <w:sz w:val="19"/>
                <w:szCs w:val="19"/>
              </w:rPr>
              <w:t>$10,176</w:t>
            </w:r>
          </w:p>
        </w:tc>
      </w:tr>
      <w:tr w:rsidR="007D0591" w14:paraId="6A6267C1" w14:textId="77777777">
        <w:tc>
          <w:tcPr>
            <w:tcW w:w="30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F1ADA85" w14:textId="0ABD48BF" w:rsidR="007D0591" w:rsidRDefault="00F67CE4">
            <w:r>
              <w:rPr>
                <w:sz w:val="19"/>
                <w:szCs w:val="19"/>
              </w:rPr>
              <w:t>Uvurkhangai</w:t>
            </w:r>
            <w:r w:rsidR="00866D84">
              <w:rPr>
                <w:sz w:val="19"/>
                <w:szCs w:val="19"/>
              </w:rPr>
              <w:t xml:space="preserve"> S4</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43DCB07" w14:textId="77777777" w:rsidR="007D0591" w:rsidRDefault="00866D84">
            <w:pPr>
              <w:jc w:val="right"/>
            </w:pPr>
            <w:r>
              <w:rPr>
                <w:sz w:val="19"/>
                <w:szCs w:val="19"/>
              </w:rPr>
              <w:t>$21,714</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1A2938D" w14:textId="77777777" w:rsidR="007D0591" w:rsidRDefault="00866D84">
            <w:pPr>
              <w:jc w:val="right"/>
            </w:pPr>
            <w:r>
              <w:rPr>
                <w:sz w:val="19"/>
                <w:szCs w:val="19"/>
              </w:rPr>
              <w:t>$18,341</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503510D" w14:textId="77777777" w:rsidR="007D0591" w:rsidRDefault="00866D84">
            <w:pPr>
              <w:jc w:val="right"/>
            </w:pPr>
            <w:r>
              <w:rPr>
                <w:b/>
                <w:bCs/>
                <w:sz w:val="19"/>
                <w:szCs w:val="19"/>
              </w:rPr>
              <w:t>$15,552</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B494ED8" w14:textId="77777777" w:rsidR="007D0591" w:rsidRDefault="00866D84">
            <w:pPr>
              <w:jc w:val="right"/>
            </w:pPr>
            <w:r>
              <w:rPr>
                <w:sz w:val="19"/>
                <w:szCs w:val="19"/>
              </w:rPr>
              <w:t>$13,225</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6627654" w14:textId="77777777" w:rsidR="007D0591" w:rsidRDefault="00866D84">
            <w:pPr>
              <w:jc w:val="right"/>
            </w:pPr>
            <w:r>
              <w:rPr>
                <w:sz w:val="19"/>
                <w:szCs w:val="19"/>
              </w:rPr>
              <w:t>$10,404</w:t>
            </w:r>
          </w:p>
        </w:tc>
      </w:tr>
      <w:tr w:rsidR="007D0591" w14:paraId="6CFD8095" w14:textId="77777777">
        <w:tc>
          <w:tcPr>
            <w:tcW w:w="30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C333EE3" w14:textId="77777777" w:rsidR="007D0591" w:rsidRDefault="00866D84">
            <w:r>
              <w:rPr>
                <w:sz w:val="19"/>
                <w:szCs w:val="19"/>
              </w:rPr>
              <w:lastRenderedPageBreak/>
              <w:t>Dundgovi S2 (passive solar)</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5007A42" w14:textId="77777777" w:rsidR="007D0591" w:rsidRDefault="00866D84">
            <w:pPr>
              <w:jc w:val="right"/>
            </w:pPr>
            <w:r>
              <w:rPr>
                <w:sz w:val="19"/>
                <w:szCs w:val="19"/>
              </w:rPr>
              <w:t>$5,751</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E5F101D" w14:textId="77777777" w:rsidR="007D0591" w:rsidRDefault="00866D84">
            <w:pPr>
              <w:jc w:val="right"/>
            </w:pPr>
            <w:r>
              <w:rPr>
                <w:sz w:val="19"/>
                <w:szCs w:val="19"/>
              </w:rPr>
              <w:t>$4,367</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FFA1614" w14:textId="77777777" w:rsidR="007D0591" w:rsidRDefault="00866D84">
            <w:pPr>
              <w:jc w:val="right"/>
            </w:pPr>
            <w:r>
              <w:rPr>
                <w:b/>
                <w:bCs/>
                <w:sz w:val="19"/>
                <w:szCs w:val="19"/>
              </w:rPr>
              <w:t>$3,211</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82DECAF" w14:textId="77777777" w:rsidR="007D0591" w:rsidRDefault="00866D84">
            <w:pPr>
              <w:jc w:val="right"/>
            </w:pPr>
            <w:r>
              <w:rPr>
                <w:sz w:val="19"/>
                <w:szCs w:val="19"/>
              </w:rPr>
              <w:t>$2,237</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4DDD33D" w14:textId="77777777" w:rsidR="007D0591" w:rsidRDefault="00866D84">
            <w:pPr>
              <w:jc w:val="right"/>
            </w:pPr>
            <w:r>
              <w:rPr>
                <w:sz w:val="19"/>
                <w:szCs w:val="19"/>
              </w:rPr>
              <w:t>$1,042</w:t>
            </w:r>
          </w:p>
        </w:tc>
      </w:tr>
      <w:tr w:rsidR="007D0591" w14:paraId="17800E30" w14:textId="77777777">
        <w:tc>
          <w:tcPr>
            <w:tcW w:w="30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43AC186" w14:textId="77777777" w:rsidR="007D0591" w:rsidRDefault="00866D84">
            <w:r>
              <w:rPr>
                <w:sz w:val="19"/>
                <w:szCs w:val="19"/>
              </w:rPr>
              <w:t>Dundgovi S4 (passive solar)</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D1F1302" w14:textId="77777777" w:rsidR="007D0591" w:rsidRDefault="00866D84">
            <w:pPr>
              <w:jc w:val="right"/>
            </w:pPr>
            <w:r>
              <w:rPr>
                <w:sz w:val="19"/>
                <w:szCs w:val="19"/>
              </w:rPr>
              <w:t>$5,964</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C29320E" w14:textId="77777777" w:rsidR="007D0591" w:rsidRDefault="00866D84">
            <w:pPr>
              <w:jc w:val="right"/>
            </w:pPr>
            <w:r>
              <w:rPr>
                <w:sz w:val="19"/>
                <w:szCs w:val="19"/>
              </w:rPr>
              <w:t>$4,485</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3722684" w14:textId="77777777" w:rsidR="007D0591" w:rsidRDefault="00866D84">
            <w:pPr>
              <w:jc w:val="right"/>
            </w:pPr>
            <w:r>
              <w:rPr>
                <w:b/>
                <w:bCs/>
                <w:sz w:val="19"/>
                <w:szCs w:val="19"/>
              </w:rPr>
              <w:t>$3,253</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D3C7137" w14:textId="77777777" w:rsidR="007D0591" w:rsidRDefault="00866D84">
            <w:pPr>
              <w:jc w:val="right"/>
            </w:pPr>
            <w:r>
              <w:rPr>
                <w:sz w:val="19"/>
                <w:szCs w:val="19"/>
              </w:rPr>
              <w:t>$2,216</w:t>
            </w:r>
          </w:p>
        </w:tc>
        <w:tc>
          <w:tcPr>
            <w:tcW w:w="12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2D02DF6" w14:textId="77777777" w:rsidR="007D0591" w:rsidRDefault="00866D84">
            <w:pPr>
              <w:jc w:val="right"/>
            </w:pPr>
            <w:r>
              <w:rPr>
                <w:sz w:val="19"/>
                <w:szCs w:val="19"/>
              </w:rPr>
              <w:t>$949</w:t>
            </w:r>
          </w:p>
        </w:tc>
      </w:tr>
    </w:tbl>
    <w:p w14:paraId="26ACF66B" w14:textId="77777777" w:rsidR="007D0591" w:rsidRDefault="00866D84">
      <w:pPr>
        <w:spacing w:before="50" w:after="180"/>
      </w:pPr>
      <w:r>
        <w:rPr>
          <w:i/>
          <w:iCs/>
          <w:color w:val="595959"/>
          <w:sz w:val="17"/>
          <w:szCs w:val="17"/>
        </w:rPr>
        <w:t>Base-case rate (10%) shown in bold. All greenhouse-bearing packages remain positive across the full range, confirming robustness to the cost-of-capital assumption.</w:t>
      </w:r>
    </w:p>
    <w:p w14:paraId="54763C70" w14:textId="77777777" w:rsidR="007D0591" w:rsidRDefault="00866D84">
      <w:pPr>
        <w:pStyle w:val="Heading2"/>
      </w:pPr>
      <w:bookmarkStart w:id="45" w:name="_Toc233941706"/>
      <w:r>
        <w:t>7.3  Time-horizon sensitivity</w:t>
      </w:r>
      <w:bookmarkEnd w:id="45"/>
    </w:p>
    <w:p w14:paraId="56F97F29" w14:textId="016D4ED3" w:rsidR="007D0591" w:rsidRDefault="00866D84">
      <w:pPr>
        <w:spacing w:after="140" w:line="276" w:lineRule="auto"/>
      </w:pPr>
      <w:r>
        <w:t xml:space="preserve">Extending the horizon from 15 to 20 years strengthens every package modestly, as the later years add discounted net benefit without further major capital outlay; it does not change any sign. </w:t>
      </w:r>
      <w:r w:rsidR="00F67CE4">
        <w:t>Uvurkhangai</w:t>
      </w:r>
      <w:r>
        <w:t xml:space="preserve"> S2 rises from about $15,060 to $17,742, and S4 from $15,552 to $18,398. Importantly, the longer horizon does not rescue the stand-alone agroforestry package: </w:t>
      </w:r>
      <w:r w:rsidR="00F67CE4">
        <w:t>Uvurkhangai</w:t>
      </w:r>
      <w:r>
        <w:t xml:space="preserve"> S3 remains negative (improving only from about ($665) to ($577)), confirming that agroforestry’s case rests on its protective and economic co-benefits within the integrated system, not on a longer payback of its own marketable output.</w:t>
      </w:r>
    </w:p>
    <w:p w14:paraId="3C902601" w14:textId="77777777" w:rsidR="007D0591" w:rsidRDefault="00866D84" w:rsidP="00700DAF">
      <w:pPr>
        <w:pStyle w:val="TablesTitle"/>
      </w:pPr>
      <w:r>
        <w:t>Table 7-3.  NPV at 15-year and 20-year horizons (USD)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72"/>
        <w:gridCol w:w="2700"/>
        <w:gridCol w:w="2700"/>
      </w:tblGrid>
      <w:tr w:rsidR="007D0591" w14:paraId="3EE27CB8" w14:textId="77777777" w:rsidTr="00700DAF">
        <w:trPr>
          <w:tblHeader/>
        </w:trPr>
        <w:tc>
          <w:tcPr>
            <w:tcW w:w="3672"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010ED39A" w14:textId="77777777" w:rsidR="007D0591" w:rsidRDefault="00866D84">
            <w:r>
              <w:rPr>
                <w:b/>
                <w:bCs/>
                <w:color w:val="FFFFFF"/>
                <w:sz w:val="19"/>
                <w:szCs w:val="19"/>
              </w:rPr>
              <w:t>Scenario</w:t>
            </w:r>
          </w:p>
        </w:tc>
        <w:tc>
          <w:tcPr>
            <w:tcW w:w="27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30D86941" w14:textId="77777777" w:rsidR="007D0591" w:rsidRDefault="00866D84">
            <w:pPr>
              <w:jc w:val="right"/>
            </w:pPr>
            <w:r>
              <w:rPr>
                <w:b/>
                <w:bCs/>
                <w:color w:val="FFFFFF"/>
                <w:sz w:val="19"/>
                <w:szCs w:val="19"/>
              </w:rPr>
              <w:t>15-year (base)</w:t>
            </w:r>
          </w:p>
        </w:tc>
        <w:tc>
          <w:tcPr>
            <w:tcW w:w="27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794A9FD4" w14:textId="77777777" w:rsidR="007D0591" w:rsidRDefault="00866D84">
            <w:pPr>
              <w:jc w:val="right"/>
            </w:pPr>
            <w:r>
              <w:rPr>
                <w:b/>
                <w:bCs/>
                <w:color w:val="FFFFFF"/>
                <w:sz w:val="19"/>
                <w:szCs w:val="19"/>
              </w:rPr>
              <w:t>20-year</w:t>
            </w:r>
          </w:p>
        </w:tc>
      </w:tr>
      <w:tr w:rsidR="007D0591" w14:paraId="47491161" w14:textId="77777777">
        <w:tc>
          <w:tcPr>
            <w:tcW w:w="36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1D761E8" w14:textId="12696409" w:rsidR="007D0591" w:rsidRDefault="00F67CE4">
            <w:r>
              <w:rPr>
                <w:sz w:val="19"/>
                <w:szCs w:val="19"/>
              </w:rPr>
              <w:t>Uvurkhangai</w:t>
            </w:r>
            <w:r w:rsidR="00866D84">
              <w:rPr>
                <w:sz w:val="19"/>
                <w:szCs w:val="19"/>
              </w:rPr>
              <w:t xml:space="preserve"> S2</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ED3CA90" w14:textId="77777777" w:rsidR="007D0591" w:rsidRDefault="00866D84">
            <w:pPr>
              <w:jc w:val="right"/>
            </w:pPr>
            <w:r>
              <w:rPr>
                <w:sz w:val="19"/>
                <w:szCs w:val="19"/>
              </w:rPr>
              <w:t>$15,060</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E0EC283" w14:textId="77777777" w:rsidR="007D0591" w:rsidRDefault="00866D84">
            <w:pPr>
              <w:jc w:val="right"/>
            </w:pPr>
            <w:r>
              <w:rPr>
                <w:sz w:val="19"/>
                <w:szCs w:val="19"/>
              </w:rPr>
              <w:t>$17,742</w:t>
            </w:r>
          </w:p>
        </w:tc>
      </w:tr>
      <w:tr w:rsidR="007D0591" w14:paraId="0ABDBC24" w14:textId="77777777">
        <w:tc>
          <w:tcPr>
            <w:tcW w:w="36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92C7E65" w14:textId="6454946B" w:rsidR="007D0591" w:rsidRDefault="00F67CE4">
            <w:r>
              <w:rPr>
                <w:sz w:val="19"/>
                <w:szCs w:val="19"/>
              </w:rPr>
              <w:t>Uvurkhangai</w:t>
            </w:r>
            <w:r w:rsidR="00866D84">
              <w:rPr>
                <w:sz w:val="19"/>
                <w:szCs w:val="19"/>
              </w:rPr>
              <w:t xml:space="preserve"> S3 (agroforestry)</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AF9BF76" w14:textId="77777777" w:rsidR="007D0591" w:rsidRDefault="00866D84">
            <w:pPr>
              <w:jc w:val="right"/>
            </w:pPr>
            <w:r>
              <w:rPr>
                <w:sz w:val="19"/>
                <w:szCs w:val="19"/>
              </w:rPr>
              <w:t>($665)</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A32D261" w14:textId="77777777" w:rsidR="007D0591" w:rsidRDefault="00866D84">
            <w:pPr>
              <w:jc w:val="right"/>
            </w:pPr>
            <w:r>
              <w:rPr>
                <w:sz w:val="19"/>
                <w:szCs w:val="19"/>
              </w:rPr>
              <w:t>($577)</w:t>
            </w:r>
          </w:p>
        </w:tc>
      </w:tr>
      <w:tr w:rsidR="007D0591" w14:paraId="769AC131" w14:textId="77777777">
        <w:tc>
          <w:tcPr>
            <w:tcW w:w="36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BE76FF2" w14:textId="665C320F" w:rsidR="007D0591" w:rsidRDefault="00F67CE4">
            <w:r>
              <w:rPr>
                <w:sz w:val="19"/>
                <w:szCs w:val="19"/>
              </w:rPr>
              <w:t>Uvurkhangai</w:t>
            </w:r>
            <w:r w:rsidR="00866D84">
              <w:rPr>
                <w:sz w:val="19"/>
                <w:szCs w:val="19"/>
              </w:rPr>
              <w:t xml:space="preserve"> S4</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8BE5999" w14:textId="77777777" w:rsidR="007D0591" w:rsidRDefault="00866D84">
            <w:pPr>
              <w:jc w:val="right"/>
            </w:pPr>
            <w:r>
              <w:rPr>
                <w:sz w:val="19"/>
                <w:szCs w:val="19"/>
              </w:rPr>
              <w:t>$15,552</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98035BF" w14:textId="77777777" w:rsidR="007D0591" w:rsidRDefault="00866D84">
            <w:pPr>
              <w:jc w:val="right"/>
            </w:pPr>
            <w:r>
              <w:rPr>
                <w:sz w:val="19"/>
                <w:szCs w:val="19"/>
              </w:rPr>
              <w:t>$18,398</w:t>
            </w:r>
          </w:p>
        </w:tc>
      </w:tr>
      <w:tr w:rsidR="007D0591" w14:paraId="60885541" w14:textId="77777777">
        <w:tc>
          <w:tcPr>
            <w:tcW w:w="36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9F268B7" w14:textId="77777777" w:rsidR="007D0591" w:rsidRDefault="00866D84">
            <w:r>
              <w:rPr>
                <w:sz w:val="19"/>
                <w:szCs w:val="19"/>
              </w:rPr>
              <w:t>Dundgovi S2 (passive solar)</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3A80E52" w14:textId="77777777" w:rsidR="007D0591" w:rsidRDefault="00866D84">
            <w:pPr>
              <w:jc w:val="right"/>
            </w:pPr>
            <w:r>
              <w:rPr>
                <w:sz w:val="19"/>
                <w:szCs w:val="19"/>
              </w:rPr>
              <w:t>$3,211</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13A3175" w14:textId="77777777" w:rsidR="007D0591" w:rsidRDefault="00866D84">
            <w:pPr>
              <w:jc w:val="right"/>
            </w:pPr>
            <w:r>
              <w:rPr>
                <w:sz w:val="19"/>
                <w:szCs w:val="19"/>
              </w:rPr>
              <w:t>$4,549</w:t>
            </w:r>
          </w:p>
        </w:tc>
      </w:tr>
      <w:tr w:rsidR="007D0591" w14:paraId="2EC55E75" w14:textId="77777777">
        <w:tc>
          <w:tcPr>
            <w:tcW w:w="36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93B9346" w14:textId="77777777" w:rsidR="007D0591" w:rsidRDefault="00866D84">
            <w:r>
              <w:rPr>
                <w:sz w:val="19"/>
                <w:szCs w:val="19"/>
              </w:rPr>
              <w:t>Dundgovi S3 (agroforestry)</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D8DDD84" w14:textId="77777777" w:rsidR="007D0591" w:rsidRDefault="00866D84">
            <w:pPr>
              <w:jc w:val="right"/>
            </w:pPr>
            <w:r>
              <w:rPr>
                <w:sz w:val="19"/>
                <w:szCs w:val="19"/>
              </w:rPr>
              <w:t>($1,589)</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677D8CF" w14:textId="77777777" w:rsidR="007D0591" w:rsidRDefault="00866D84">
            <w:pPr>
              <w:jc w:val="right"/>
            </w:pPr>
            <w:r>
              <w:rPr>
                <w:sz w:val="19"/>
                <w:szCs w:val="19"/>
              </w:rPr>
              <w:t>($1,571)</w:t>
            </w:r>
          </w:p>
        </w:tc>
      </w:tr>
      <w:tr w:rsidR="007D0591" w14:paraId="1BE8AD65" w14:textId="77777777">
        <w:tc>
          <w:tcPr>
            <w:tcW w:w="36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4C57F80" w14:textId="77777777" w:rsidR="007D0591" w:rsidRDefault="00866D84">
            <w:r>
              <w:rPr>
                <w:sz w:val="19"/>
                <w:szCs w:val="19"/>
              </w:rPr>
              <w:t>Dundgovi S4 (passive solar)</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7B938E8" w14:textId="77777777" w:rsidR="007D0591" w:rsidRDefault="00866D84">
            <w:pPr>
              <w:jc w:val="right"/>
            </w:pPr>
            <w:r>
              <w:rPr>
                <w:sz w:val="19"/>
                <w:szCs w:val="19"/>
              </w:rPr>
              <w:t>$3,253</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7C8C2DE" w14:textId="77777777" w:rsidR="007D0591" w:rsidRDefault="00866D84">
            <w:pPr>
              <w:jc w:val="right"/>
            </w:pPr>
            <w:r>
              <w:rPr>
                <w:sz w:val="19"/>
                <w:szCs w:val="19"/>
              </w:rPr>
              <w:t>$4,679</w:t>
            </w:r>
          </w:p>
        </w:tc>
      </w:tr>
    </w:tbl>
    <w:p w14:paraId="4850C100" w14:textId="77777777" w:rsidR="007D0591" w:rsidRDefault="00866D84">
      <w:pPr>
        <w:pStyle w:val="Heading2"/>
      </w:pPr>
      <w:bookmarkStart w:id="46" w:name="_Toc233941707"/>
      <w:r>
        <w:t>7.4  The decisive choice: greenhouse technology in Dundgovi</w:t>
      </w:r>
      <w:bookmarkEnd w:id="46"/>
    </w:p>
    <w:p w14:paraId="5D08F783" w14:textId="77777777" w:rsidR="007D0591" w:rsidRDefault="00866D84">
      <w:pPr>
        <w:spacing w:after="140" w:line="276" w:lineRule="auto"/>
      </w:pPr>
      <w:r>
        <w:t xml:space="preserve">Section 5.2 identified the choice of greenhouse design as the pivot of </w:t>
      </w:r>
      <w:proofErr w:type="spellStart"/>
      <w:r>
        <w:t>Dundgovi’s</w:t>
      </w:r>
      <w:proofErr w:type="spellEnd"/>
      <w:r>
        <w:t xml:space="preserve"> economics; it is worth isolating here as a sensitivity in its own right, because it is the one parameter change that flips the sign of the result. Holding everything else constant, moving the Dundgovi greenhouse from the earth-sheltered passive-solar base case ($20/m²) to the wind-resistant polycarbonate variant ($45/m²) changes the S2 net present value from about $3,211 to about ($4,289) — a swing of roughly $7,500, and the difference between a package that should not be financed and one that should. The integrated model moves correspondingly, from ($4,247) to $3,253.</w:t>
      </w:r>
    </w:p>
    <w:p w14:paraId="3C0C469D" w14:textId="77777777" w:rsidR="007D0591" w:rsidRDefault="00866D84">
      <w:pPr>
        <w:spacing w:after="140" w:line="276" w:lineRule="auto"/>
      </w:pPr>
      <w:r>
        <w:t>This is not an argument that the cheaper structure is always better: in the most wind-exposed micro-sites, a more robust structure may be physically necessary, and the maladaptation analysis in Annex B treats structural wind-failure as a real risk. It is an argument that the default design for Dundgovi should be the low-cost passive-solar greenhouse the feasibility study recommends, with the higher-specification structure reserved for sites where wind exposure genuinely demands it — and that, where it is demanded, the project should expect to provide additional capital support to keep those sites viable.</w:t>
      </w:r>
    </w:p>
    <w:p w14:paraId="7D395817" w14:textId="77777777" w:rsidR="00D33A9E" w:rsidRDefault="00D33A9E">
      <w:pPr>
        <w:spacing w:after="140" w:line="276" w:lineRule="auto"/>
      </w:pPr>
    </w:p>
    <w:p w14:paraId="3DFDCFB3" w14:textId="77777777" w:rsidR="007D0591" w:rsidRDefault="00866D84" w:rsidP="00700DAF">
      <w:pPr>
        <w:pStyle w:val="TablesTitle"/>
      </w:pPr>
      <w:r>
        <w:lastRenderedPageBreak/>
        <w:t>Table 7-4.  Effect of greenhouse design on Dundgovi viability (NPV, USD)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72"/>
        <w:gridCol w:w="2700"/>
        <w:gridCol w:w="2700"/>
      </w:tblGrid>
      <w:tr w:rsidR="007D0591" w14:paraId="6FAF94A1" w14:textId="77777777" w:rsidTr="00700DAF">
        <w:trPr>
          <w:tblHeader/>
        </w:trPr>
        <w:tc>
          <w:tcPr>
            <w:tcW w:w="3672"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4D15D7A0" w14:textId="77777777" w:rsidR="007D0591" w:rsidRDefault="00866D84">
            <w:r>
              <w:rPr>
                <w:b/>
                <w:bCs/>
                <w:color w:val="FFFFFF"/>
                <w:sz w:val="19"/>
                <w:szCs w:val="19"/>
              </w:rPr>
              <w:t>Scenario</w:t>
            </w:r>
          </w:p>
        </w:tc>
        <w:tc>
          <w:tcPr>
            <w:tcW w:w="27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59FDE78B" w14:textId="77777777" w:rsidR="007D0591" w:rsidRDefault="00866D84">
            <w:pPr>
              <w:jc w:val="right"/>
            </w:pPr>
            <w:r>
              <w:rPr>
                <w:b/>
                <w:bCs/>
                <w:color w:val="FFFFFF"/>
                <w:sz w:val="19"/>
                <w:szCs w:val="19"/>
              </w:rPr>
              <w:t>Polycarbonate ($45/m²)</w:t>
            </w:r>
          </w:p>
        </w:tc>
        <w:tc>
          <w:tcPr>
            <w:tcW w:w="27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7CA8B834" w14:textId="77777777" w:rsidR="007D0591" w:rsidRDefault="00866D84">
            <w:pPr>
              <w:jc w:val="right"/>
            </w:pPr>
            <w:r>
              <w:rPr>
                <w:b/>
                <w:bCs/>
                <w:color w:val="FFFFFF"/>
                <w:sz w:val="19"/>
                <w:szCs w:val="19"/>
              </w:rPr>
              <w:t>Passive solar ($20/m²)</w:t>
            </w:r>
          </w:p>
        </w:tc>
      </w:tr>
      <w:tr w:rsidR="007D0591" w14:paraId="1DF3C960" w14:textId="77777777">
        <w:tc>
          <w:tcPr>
            <w:tcW w:w="36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DE5DA80" w14:textId="77777777" w:rsidR="007D0591" w:rsidRDefault="00866D84">
            <w:r>
              <w:rPr>
                <w:sz w:val="19"/>
                <w:szCs w:val="19"/>
              </w:rPr>
              <w:t>S2  Irrigation + Greenhouse</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5FC3DA3" w14:textId="77777777" w:rsidR="007D0591" w:rsidRDefault="00866D84">
            <w:pPr>
              <w:jc w:val="right"/>
            </w:pPr>
            <w:r>
              <w:rPr>
                <w:sz w:val="19"/>
                <w:szCs w:val="19"/>
              </w:rPr>
              <w:t>($4,289)</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8D56797" w14:textId="77777777" w:rsidR="007D0591" w:rsidRDefault="00866D84">
            <w:pPr>
              <w:jc w:val="right"/>
            </w:pPr>
            <w:r>
              <w:rPr>
                <w:b/>
                <w:bCs/>
                <w:sz w:val="19"/>
                <w:szCs w:val="19"/>
              </w:rPr>
              <w:t>$3,211</w:t>
            </w:r>
          </w:p>
        </w:tc>
      </w:tr>
      <w:tr w:rsidR="007D0591" w14:paraId="2B9F71B0" w14:textId="77777777">
        <w:tc>
          <w:tcPr>
            <w:tcW w:w="36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C812039" w14:textId="77777777" w:rsidR="007D0591" w:rsidRDefault="00866D84">
            <w:r>
              <w:rPr>
                <w:sz w:val="19"/>
                <w:szCs w:val="19"/>
              </w:rPr>
              <w:t>S4  Full Integrated Model</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0BDF4F5" w14:textId="77777777" w:rsidR="007D0591" w:rsidRDefault="00866D84">
            <w:pPr>
              <w:jc w:val="right"/>
            </w:pPr>
            <w:r>
              <w:rPr>
                <w:sz w:val="19"/>
                <w:szCs w:val="19"/>
              </w:rPr>
              <w:t>($4,247)</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26B5B6E" w14:textId="77777777" w:rsidR="007D0591" w:rsidRDefault="00866D84">
            <w:pPr>
              <w:jc w:val="right"/>
            </w:pPr>
            <w:r>
              <w:rPr>
                <w:b/>
                <w:bCs/>
                <w:sz w:val="19"/>
                <w:szCs w:val="19"/>
              </w:rPr>
              <w:t>$3,253</w:t>
            </w:r>
          </w:p>
        </w:tc>
      </w:tr>
    </w:tbl>
    <w:p w14:paraId="1ED947E7" w14:textId="77777777" w:rsidR="007D0591" w:rsidRDefault="00866D84">
      <w:pPr>
        <w:pStyle w:val="Heading2"/>
      </w:pPr>
      <w:bookmarkStart w:id="47" w:name="_Toc233941708"/>
      <w:r>
        <w:t xml:space="preserve">7.5  The insurance layer: </w:t>
      </w:r>
      <w:proofErr w:type="spellStart"/>
      <w:r>
        <w:t>subsidised</w:t>
      </w:r>
      <w:proofErr w:type="spellEnd"/>
      <w:r>
        <w:t xml:space="preserve"> vs </w:t>
      </w:r>
      <w:proofErr w:type="spellStart"/>
      <w:r>
        <w:t>unsubsidised</w:t>
      </w:r>
      <w:bookmarkEnd w:id="47"/>
      <w:proofErr w:type="spellEnd"/>
    </w:p>
    <w:p w14:paraId="10A83007" w14:textId="6AB3FE42" w:rsidR="007D0591" w:rsidRDefault="00866D84">
      <w:pPr>
        <w:spacing w:after="140" w:line="276" w:lineRule="auto"/>
      </w:pPr>
      <w:r>
        <w:t xml:space="preserve">The index-based crop-insurance line is best understood not through its expected net present value — which is small by construction — but through what it does to the distribution of outcomes. With premiums </w:t>
      </w:r>
      <w:proofErr w:type="spellStart"/>
      <w:r>
        <w:t>subsidised</w:t>
      </w:r>
      <w:proofErr w:type="spellEnd"/>
      <w:r>
        <w:t xml:space="preserve"> at 50%, the line is marginally positive in expectation (about $20 per household per year of discounted value in </w:t>
      </w:r>
      <w:r w:rsidR="00F67CE4">
        <w:t>Uvurkhangai</w:t>
      </w:r>
      <w:r>
        <w:t>, $13 in Dundgovi) and the farmer pays a modest premium of roughly $5 and $4 per year respectively against an expected payout of about $8 and $5. Without subsidy, the line is a near-actuarially-fair transfer: marginally negative in expectation (the loading), with the farmer paying the full premium of about $11 and $7 per year. In neither case is insurance a source of profit; its value is the protection it provides against the bad years that physical measures cannot fully prevent, smoothing income and protecting the household’s capacity to keep investing. The subsidy is best read as the price of uptake and of the risk-pooling benefits that follow from it.</w:t>
      </w:r>
    </w:p>
    <w:p w14:paraId="1F473E7B" w14:textId="77777777" w:rsidR="007D0591" w:rsidRDefault="00866D84" w:rsidP="00700DAF">
      <w:pPr>
        <w:pStyle w:val="TablesTitle"/>
      </w:pPr>
      <w:r>
        <w:t>Table 7-5.  Index-based crop insurance, stand-alone, per household per year (USD)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72"/>
        <w:gridCol w:w="1500"/>
        <w:gridCol w:w="1500"/>
        <w:gridCol w:w="1500"/>
        <w:gridCol w:w="1500"/>
      </w:tblGrid>
      <w:tr w:rsidR="007D0591" w14:paraId="4D7B1ED7" w14:textId="77777777" w:rsidTr="00700DAF">
        <w:trPr>
          <w:tblHeader/>
        </w:trPr>
        <w:tc>
          <w:tcPr>
            <w:tcW w:w="3072"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0B34C888" w14:textId="77777777" w:rsidR="007D0591" w:rsidRDefault="00866D84">
            <w:r>
              <w:rPr>
                <w:b/>
                <w:bCs/>
                <w:color w:val="FFFFFF"/>
                <w:sz w:val="19"/>
                <w:szCs w:val="19"/>
              </w:rPr>
              <w:t>Indicator</w:t>
            </w:r>
          </w:p>
        </w:tc>
        <w:tc>
          <w:tcPr>
            <w:tcW w:w="15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02FDC6B4" w14:textId="77777777" w:rsidR="007D0591" w:rsidRDefault="00866D84">
            <w:pPr>
              <w:jc w:val="right"/>
            </w:pPr>
            <w:proofErr w:type="spellStart"/>
            <w:r>
              <w:rPr>
                <w:b/>
                <w:bCs/>
                <w:color w:val="FFFFFF"/>
                <w:sz w:val="19"/>
                <w:szCs w:val="19"/>
              </w:rPr>
              <w:t>Subsidised</w:t>
            </w:r>
            <w:proofErr w:type="spellEnd"/>
            <w:r>
              <w:rPr>
                <w:b/>
                <w:bCs/>
                <w:color w:val="FFFFFF"/>
                <w:sz w:val="19"/>
                <w:szCs w:val="19"/>
              </w:rPr>
              <w:t xml:space="preserve"> — </w:t>
            </w:r>
            <w:proofErr w:type="spellStart"/>
            <w:r>
              <w:rPr>
                <w:b/>
                <w:bCs/>
                <w:color w:val="FFFFFF"/>
                <w:sz w:val="19"/>
                <w:szCs w:val="19"/>
              </w:rPr>
              <w:t>Övör</w:t>
            </w:r>
            <w:proofErr w:type="spellEnd"/>
            <w:r>
              <w:rPr>
                <w:b/>
                <w:bCs/>
                <w:color w:val="FFFFFF"/>
                <w:sz w:val="19"/>
                <w:szCs w:val="19"/>
              </w:rPr>
              <w:t>.</w:t>
            </w:r>
          </w:p>
        </w:tc>
        <w:tc>
          <w:tcPr>
            <w:tcW w:w="15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5CBC8AD5" w14:textId="77777777" w:rsidR="007D0591" w:rsidRDefault="00866D84">
            <w:pPr>
              <w:jc w:val="right"/>
            </w:pPr>
            <w:proofErr w:type="spellStart"/>
            <w:r>
              <w:rPr>
                <w:b/>
                <w:bCs/>
                <w:color w:val="FFFFFF"/>
                <w:sz w:val="19"/>
                <w:szCs w:val="19"/>
              </w:rPr>
              <w:t>Subsidised</w:t>
            </w:r>
            <w:proofErr w:type="spellEnd"/>
            <w:r>
              <w:rPr>
                <w:b/>
                <w:bCs/>
                <w:color w:val="FFFFFF"/>
                <w:sz w:val="19"/>
                <w:szCs w:val="19"/>
              </w:rPr>
              <w:t xml:space="preserve"> — </w:t>
            </w:r>
            <w:proofErr w:type="spellStart"/>
            <w:r>
              <w:rPr>
                <w:b/>
                <w:bCs/>
                <w:color w:val="FFFFFF"/>
                <w:sz w:val="19"/>
                <w:szCs w:val="19"/>
              </w:rPr>
              <w:t>Dund</w:t>
            </w:r>
            <w:proofErr w:type="spellEnd"/>
            <w:r>
              <w:rPr>
                <w:b/>
                <w:bCs/>
                <w:color w:val="FFFFFF"/>
                <w:sz w:val="19"/>
                <w:szCs w:val="19"/>
              </w:rPr>
              <w:t>.</w:t>
            </w:r>
          </w:p>
        </w:tc>
        <w:tc>
          <w:tcPr>
            <w:tcW w:w="15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4826E400" w14:textId="77777777" w:rsidR="007D0591" w:rsidRDefault="00866D84">
            <w:pPr>
              <w:jc w:val="right"/>
            </w:pPr>
            <w:proofErr w:type="spellStart"/>
            <w:r>
              <w:rPr>
                <w:b/>
                <w:bCs/>
                <w:color w:val="FFFFFF"/>
                <w:sz w:val="19"/>
                <w:szCs w:val="19"/>
              </w:rPr>
              <w:t>Unsubsid</w:t>
            </w:r>
            <w:proofErr w:type="spellEnd"/>
            <w:r>
              <w:rPr>
                <w:b/>
                <w:bCs/>
                <w:color w:val="FFFFFF"/>
                <w:sz w:val="19"/>
                <w:szCs w:val="19"/>
              </w:rPr>
              <w:t xml:space="preserve">. — </w:t>
            </w:r>
            <w:proofErr w:type="spellStart"/>
            <w:r>
              <w:rPr>
                <w:b/>
                <w:bCs/>
                <w:color w:val="FFFFFF"/>
                <w:sz w:val="19"/>
                <w:szCs w:val="19"/>
              </w:rPr>
              <w:t>Övör</w:t>
            </w:r>
            <w:proofErr w:type="spellEnd"/>
            <w:r>
              <w:rPr>
                <w:b/>
                <w:bCs/>
                <w:color w:val="FFFFFF"/>
                <w:sz w:val="19"/>
                <w:szCs w:val="19"/>
              </w:rPr>
              <w:t>.</w:t>
            </w:r>
          </w:p>
        </w:tc>
        <w:tc>
          <w:tcPr>
            <w:tcW w:w="15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17059D95" w14:textId="77777777" w:rsidR="007D0591" w:rsidRDefault="00866D84">
            <w:pPr>
              <w:jc w:val="right"/>
            </w:pPr>
            <w:proofErr w:type="spellStart"/>
            <w:r>
              <w:rPr>
                <w:b/>
                <w:bCs/>
                <w:color w:val="FFFFFF"/>
                <w:sz w:val="19"/>
                <w:szCs w:val="19"/>
              </w:rPr>
              <w:t>Unsubsid</w:t>
            </w:r>
            <w:proofErr w:type="spellEnd"/>
            <w:r>
              <w:rPr>
                <w:b/>
                <w:bCs/>
                <w:color w:val="FFFFFF"/>
                <w:sz w:val="19"/>
                <w:szCs w:val="19"/>
              </w:rPr>
              <w:t xml:space="preserve">. — </w:t>
            </w:r>
            <w:proofErr w:type="spellStart"/>
            <w:r>
              <w:rPr>
                <w:b/>
                <w:bCs/>
                <w:color w:val="FFFFFF"/>
                <w:sz w:val="19"/>
                <w:szCs w:val="19"/>
              </w:rPr>
              <w:t>Dund</w:t>
            </w:r>
            <w:proofErr w:type="spellEnd"/>
            <w:r>
              <w:rPr>
                <w:b/>
                <w:bCs/>
                <w:color w:val="FFFFFF"/>
                <w:sz w:val="19"/>
                <w:szCs w:val="19"/>
              </w:rPr>
              <w:t>.</w:t>
            </w:r>
          </w:p>
        </w:tc>
      </w:tr>
      <w:tr w:rsidR="007D0591" w14:paraId="384334BB" w14:textId="77777777">
        <w:tc>
          <w:tcPr>
            <w:tcW w:w="30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75B036A" w14:textId="77777777" w:rsidR="007D0591" w:rsidRDefault="00866D84">
            <w:r>
              <w:rPr>
                <w:sz w:val="19"/>
                <w:szCs w:val="19"/>
              </w:rPr>
              <w:t>NPV of insurance line</w:t>
            </w:r>
          </w:p>
        </w:tc>
        <w:tc>
          <w:tcPr>
            <w:tcW w:w="15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99E9CCC" w14:textId="77777777" w:rsidR="007D0591" w:rsidRDefault="00866D84">
            <w:pPr>
              <w:jc w:val="right"/>
            </w:pPr>
            <w:r>
              <w:rPr>
                <w:sz w:val="19"/>
                <w:szCs w:val="19"/>
              </w:rPr>
              <w:t>$20</w:t>
            </w:r>
          </w:p>
        </w:tc>
        <w:tc>
          <w:tcPr>
            <w:tcW w:w="15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4F22D27" w14:textId="77777777" w:rsidR="007D0591" w:rsidRDefault="00866D84">
            <w:pPr>
              <w:jc w:val="right"/>
            </w:pPr>
            <w:r>
              <w:rPr>
                <w:sz w:val="19"/>
                <w:szCs w:val="19"/>
              </w:rPr>
              <w:t>$13</w:t>
            </w:r>
          </w:p>
        </w:tc>
        <w:tc>
          <w:tcPr>
            <w:tcW w:w="15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9BB125A" w14:textId="77777777" w:rsidR="007D0591" w:rsidRDefault="00866D84">
            <w:pPr>
              <w:jc w:val="right"/>
            </w:pPr>
            <w:r>
              <w:rPr>
                <w:sz w:val="19"/>
                <w:szCs w:val="19"/>
              </w:rPr>
              <w:t>($20)</w:t>
            </w:r>
          </w:p>
        </w:tc>
        <w:tc>
          <w:tcPr>
            <w:tcW w:w="15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8BBD0B9" w14:textId="77777777" w:rsidR="007D0591" w:rsidRDefault="00866D84">
            <w:pPr>
              <w:jc w:val="right"/>
            </w:pPr>
            <w:r>
              <w:rPr>
                <w:sz w:val="19"/>
                <w:szCs w:val="19"/>
              </w:rPr>
              <w:t>($13)</w:t>
            </w:r>
          </w:p>
        </w:tc>
      </w:tr>
      <w:tr w:rsidR="007D0591" w14:paraId="733858DE" w14:textId="77777777">
        <w:tc>
          <w:tcPr>
            <w:tcW w:w="30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54AB684" w14:textId="77777777" w:rsidR="007D0591" w:rsidRDefault="00866D84">
            <w:r>
              <w:rPr>
                <w:sz w:val="19"/>
                <w:szCs w:val="19"/>
              </w:rPr>
              <w:t>Benefit–cost ratio</w:t>
            </w:r>
          </w:p>
        </w:tc>
        <w:tc>
          <w:tcPr>
            <w:tcW w:w="15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E488B7F" w14:textId="77777777" w:rsidR="007D0591" w:rsidRDefault="00866D84">
            <w:pPr>
              <w:jc w:val="right"/>
            </w:pPr>
            <w:r>
              <w:rPr>
                <w:sz w:val="19"/>
                <w:szCs w:val="19"/>
              </w:rPr>
              <w:t>1.50</w:t>
            </w:r>
          </w:p>
        </w:tc>
        <w:tc>
          <w:tcPr>
            <w:tcW w:w="15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01C3AB0" w14:textId="77777777" w:rsidR="007D0591" w:rsidRDefault="00866D84">
            <w:pPr>
              <w:jc w:val="right"/>
            </w:pPr>
            <w:r>
              <w:rPr>
                <w:sz w:val="19"/>
                <w:szCs w:val="19"/>
              </w:rPr>
              <w:t>1.50</w:t>
            </w:r>
          </w:p>
        </w:tc>
        <w:tc>
          <w:tcPr>
            <w:tcW w:w="15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6044A94" w14:textId="77777777" w:rsidR="007D0591" w:rsidRDefault="00866D84">
            <w:pPr>
              <w:jc w:val="right"/>
            </w:pPr>
            <w:r>
              <w:rPr>
                <w:sz w:val="19"/>
                <w:szCs w:val="19"/>
              </w:rPr>
              <w:t>0.75</w:t>
            </w:r>
          </w:p>
        </w:tc>
        <w:tc>
          <w:tcPr>
            <w:tcW w:w="15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DADE508" w14:textId="77777777" w:rsidR="007D0591" w:rsidRDefault="00866D84">
            <w:pPr>
              <w:jc w:val="right"/>
            </w:pPr>
            <w:r>
              <w:rPr>
                <w:sz w:val="19"/>
                <w:szCs w:val="19"/>
              </w:rPr>
              <w:t>0.75</w:t>
            </w:r>
          </w:p>
        </w:tc>
      </w:tr>
      <w:tr w:rsidR="007D0591" w14:paraId="720EF7CF" w14:textId="77777777">
        <w:tc>
          <w:tcPr>
            <w:tcW w:w="30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3B62B3E" w14:textId="77777777" w:rsidR="007D0591" w:rsidRDefault="00866D84">
            <w:r>
              <w:rPr>
                <w:sz w:val="19"/>
                <w:szCs w:val="19"/>
              </w:rPr>
              <w:t>Farmer premium / year</w:t>
            </w:r>
          </w:p>
        </w:tc>
        <w:tc>
          <w:tcPr>
            <w:tcW w:w="15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EA5C743" w14:textId="77777777" w:rsidR="007D0591" w:rsidRDefault="00866D84">
            <w:pPr>
              <w:jc w:val="right"/>
            </w:pPr>
            <w:r>
              <w:rPr>
                <w:sz w:val="19"/>
                <w:szCs w:val="19"/>
              </w:rPr>
              <w:t>$5.29</w:t>
            </w:r>
          </w:p>
        </w:tc>
        <w:tc>
          <w:tcPr>
            <w:tcW w:w="15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8DA11BC" w14:textId="77777777" w:rsidR="007D0591" w:rsidRDefault="00866D84">
            <w:pPr>
              <w:jc w:val="right"/>
            </w:pPr>
            <w:r>
              <w:rPr>
                <w:sz w:val="19"/>
                <w:szCs w:val="19"/>
              </w:rPr>
              <w:t>$3.53</w:t>
            </w:r>
          </w:p>
        </w:tc>
        <w:tc>
          <w:tcPr>
            <w:tcW w:w="15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0E71C36" w14:textId="77777777" w:rsidR="007D0591" w:rsidRDefault="00866D84">
            <w:pPr>
              <w:jc w:val="right"/>
            </w:pPr>
            <w:r>
              <w:rPr>
                <w:sz w:val="19"/>
                <w:szCs w:val="19"/>
              </w:rPr>
              <w:t>$10.59</w:t>
            </w:r>
          </w:p>
        </w:tc>
        <w:tc>
          <w:tcPr>
            <w:tcW w:w="15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D31FEF6" w14:textId="77777777" w:rsidR="007D0591" w:rsidRDefault="00866D84">
            <w:pPr>
              <w:jc w:val="right"/>
            </w:pPr>
            <w:r>
              <w:rPr>
                <w:sz w:val="19"/>
                <w:szCs w:val="19"/>
              </w:rPr>
              <w:t>$7.06</w:t>
            </w:r>
          </w:p>
        </w:tc>
      </w:tr>
      <w:tr w:rsidR="007D0591" w14:paraId="34F9760A" w14:textId="77777777">
        <w:tc>
          <w:tcPr>
            <w:tcW w:w="30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345B53D" w14:textId="77777777" w:rsidR="007D0591" w:rsidRDefault="00866D84">
            <w:r>
              <w:rPr>
                <w:sz w:val="19"/>
                <w:szCs w:val="19"/>
              </w:rPr>
              <w:t>Expected payout / year</w:t>
            </w:r>
          </w:p>
        </w:tc>
        <w:tc>
          <w:tcPr>
            <w:tcW w:w="15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446B482" w14:textId="77777777" w:rsidR="007D0591" w:rsidRDefault="00866D84">
            <w:pPr>
              <w:jc w:val="right"/>
            </w:pPr>
            <w:r>
              <w:rPr>
                <w:sz w:val="19"/>
                <w:szCs w:val="19"/>
              </w:rPr>
              <w:t>$7.94</w:t>
            </w:r>
          </w:p>
        </w:tc>
        <w:tc>
          <w:tcPr>
            <w:tcW w:w="15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787C6C8" w14:textId="77777777" w:rsidR="007D0591" w:rsidRDefault="00866D84">
            <w:pPr>
              <w:jc w:val="right"/>
            </w:pPr>
            <w:r>
              <w:rPr>
                <w:sz w:val="19"/>
                <w:szCs w:val="19"/>
              </w:rPr>
              <w:t>$5.29</w:t>
            </w:r>
          </w:p>
        </w:tc>
        <w:tc>
          <w:tcPr>
            <w:tcW w:w="15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EE19B2D" w14:textId="77777777" w:rsidR="007D0591" w:rsidRDefault="00866D84">
            <w:pPr>
              <w:jc w:val="right"/>
            </w:pPr>
            <w:r>
              <w:rPr>
                <w:sz w:val="19"/>
                <w:szCs w:val="19"/>
              </w:rPr>
              <w:t>$7.94</w:t>
            </w:r>
          </w:p>
        </w:tc>
        <w:tc>
          <w:tcPr>
            <w:tcW w:w="15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00B1A37" w14:textId="77777777" w:rsidR="007D0591" w:rsidRDefault="00866D84">
            <w:pPr>
              <w:jc w:val="right"/>
            </w:pPr>
            <w:r>
              <w:rPr>
                <w:sz w:val="19"/>
                <w:szCs w:val="19"/>
              </w:rPr>
              <w:t>$5.29</w:t>
            </w:r>
          </w:p>
        </w:tc>
      </w:tr>
    </w:tbl>
    <w:p w14:paraId="6132311A" w14:textId="77777777" w:rsidR="007D0591" w:rsidRDefault="00866D84">
      <w:pPr>
        <w:spacing w:before="50" w:after="180"/>
      </w:pPr>
      <w:r>
        <w:rPr>
          <w:i/>
          <w:iCs/>
          <w:color w:val="595959"/>
          <w:sz w:val="17"/>
          <w:szCs w:val="17"/>
        </w:rPr>
        <w:t xml:space="preserve">Figures are per household for the insured share of production. The instrument’s purpose is variance reduction, not expected-value gain; the </w:t>
      </w:r>
      <w:proofErr w:type="spellStart"/>
      <w:r>
        <w:rPr>
          <w:i/>
          <w:iCs/>
          <w:color w:val="595959"/>
          <w:sz w:val="17"/>
          <w:szCs w:val="17"/>
        </w:rPr>
        <w:t>subsidised</w:t>
      </w:r>
      <w:proofErr w:type="spellEnd"/>
      <w:r>
        <w:rPr>
          <w:i/>
          <w:iCs/>
          <w:color w:val="595959"/>
          <w:sz w:val="17"/>
          <w:szCs w:val="17"/>
        </w:rPr>
        <w:t xml:space="preserve"> case shifts a near-fair transfer into a mildly positive one to drive uptake.</w:t>
      </w:r>
    </w:p>
    <w:p w14:paraId="5D92999F" w14:textId="77777777" w:rsidR="007D0591" w:rsidRDefault="00866D84">
      <w:pPr>
        <w:pStyle w:val="Heading2"/>
      </w:pPr>
      <w:bookmarkStart w:id="48" w:name="_Toc233941709"/>
      <w:r>
        <w:t>7.6  Robustness: overall assessment</w:t>
      </w:r>
      <w:bookmarkEnd w:id="48"/>
    </w:p>
    <w:p w14:paraId="5C1C472C" w14:textId="03967E14" w:rsidR="007D0591" w:rsidRDefault="00866D84">
      <w:pPr>
        <w:spacing w:after="140" w:line="276" w:lineRule="auto"/>
      </w:pPr>
      <w:r>
        <w:t xml:space="preserve">Drawing the threads together, the central conclusions are robust. The superiority of the greenhouse-bearing packages over the single-technology alternatives holds under every parameter variation tested, at every discount rate in the 6–15% range, and at both horizons. </w:t>
      </w:r>
      <w:proofErr w:type="spellStart"/>
      <w:r w:rsidR="00F67CE4">
        <w:t>Uvurkhangai</w:t>
      </w:r>
      <w:r>
        <w:t>’s</w:t>
      </w:r>
      <w:proofErr w:type="spellEnd"/>
      <w:r>
        <w:t xml:space="preserve"> integrated package carries a wide margin of safety. </w:t>
      </w:r>
      <w:proofErr w:type="spellStart"/>
      <w:r>
        <w:t>Dundgovi’s</w:t>
      </w:r>
      <w:proofErr w:type="spellEnd"/>
      <w:r>
        <w:t xml:space="preserve"> is viable but contingent, and its viability rests on two conditions that implementation must secure: the use of the low-cost passive-solar greenhouse design, and the </w:t>
      </w:r>
      <w:proofErr w:type="spellStart"/>
      <w:r>
        <w:t>realisation</w:t>
      </w:r>
      <w:proofErr w:type="spellEnd"/>
      <w:r>
        <w:t xml:space="preserve"> of greenhouse prices and yields close to the (conservative) assumptions used here. These are precisely the parameters carried forward to the verification list in Section 9.4. The single result most worth stress-testing with field data before scale-up is the greenhouse price–yield combination, because it is both the dominant value driver and among the least well observed.</w:t>
      </w:r>
    </w:p>
    <w:p w14:paraId="43E337BA" w14:textId="77777777" w:rsidR="007D0591" w:rsidRDefault="00866D84">
      <w:r>
        <w:br w:type="page"/>
      </w:r>
    </w:p>
    <w:p w14:paraId="7EDDC51D" w14:textId="77777777" w:rsidR="007D0591" w:rsidRDefault="00866D84">
      <w:pPr>
        <w:pStyle w:val="Heading1"/>
      </w:pPr>
      <w:bookmarkStart w:id="49" w:name="_Toc233941710"/>
      <w:r>
        <w:lastRenderedPageBreak/>
        <w:t>8.  Project-Level Aggregation</w:t>
      </w:r>
      <w:bookmarkEnd w:id="49"/>
    </w:p>
    <w:p w14:paraId="1CDFF4FB" w14:textId="77777777" w:rsidR="007D0591" w:rsidRDefault="00866D84">
      <w:pPr>
        <w:pStyle w:val="Heading2"/>
      </w:pPr>
      <w:bookmarkStart w:id="50" w:name="_Toc233941711"/>
      <w:r>
        <w:t>8.1  From household to cluster</w:t>
      </w:r>
      <w:bookmarkEnd w:id="50"/>
    </w:p>
    <w:p w14:paraId="56C5F602" w14:textId="30D43594" w:rsidR="007D0591" w:rsidRDefault="00866D84">
      <w:pPr>
        <w:spacing w:after="140" w:line="276" w:lineRule="auto"/>
      </w:pPr>
      <w:r>
        <w:t xml:space="preserve">The household is the right unit for appraising returns, but the wrong unit for planning the investment, because the solar borehole, pump and storage are shared. The natural planning unit is the cluster — a water-users’ association of around 18 households sharing one solar water system. Scaling the integrated model (S4) to the cluster gives an aggregate net present value of about $279,940 in </w:t>
      </w:r>
      <w:r w:rsidR="00F67CE4">
        <w:t>Uvurkhangai</w:t>
      </w:r>
      <w:r>
        <w:t>, against an up-front capital requirement of about $123,390; in Dundgovi (with the passive-solar greenhouse) the cluster net present value is about $58,546 against an up-front capital requirement of about $130,390. The Dundgovi cluster requires slightly more capital for a much smaller surplus — the quantitative signature of its thinner margin, and a direct pointer to where public co-financing is most needed.</w:t>
      </w:r>
    </w:p>
    <w:p w14:paraId="037B86BE" w14:textId="77777777" w:rsidR="007D0591" w:rsidRDefault="00866D84" w:rsidP="00700DAF">
      <w:pPr>
        <w:pStyle w:val="TablesTitle"/>
      </w:pPr>
      <w:r>
        <w:t>Table 8-1.  Cluster-level aggregation, integrated model (S4), 18-household water-users’ association (USD)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72"/>
        <w:gridCol w:w="2700"/>
        <w:gridCol w:w="2700"/>
      </w:tblGrid>
      <w:tr w:rsidR="007D0591" w14:paraId="5D5A45DA" w14:textId="77777777" w:rsidTr="00700DAF">
        <w:trPr>
          <w:tblHeader/>
        </w:trPr>
        <w:tc>
          <w:tcPr>
            <w:tcW w:w="3672"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34ECDC99" w14:textId="77777777" w:rsidR="007D0591" w:rsidRDefault="00866D84">
            <w:r>
              <w:rPr>
                <w:b/>
                <w:bCs/>
                <w:color w:val="FFFFFF"/>
                <w:sz w:val="19"/>
                <w:szCs w:val="19"/>
              </w:rPr>
              <w:t>Indicator</w:t>
            </w:r>
          </w:p>
        </w:tc>
        <w:tc>
          <w:tcPr>
            <w:tcW w:w="27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7DD7AE8C" w14:textId="34C349B5" w:rsidR="007D0591" w:rsidRDefault="00F67CE4">
            <w:pPr>
              <w:jc w:val="right"/>
            </w:pPr>
            <w:r>
              <w:rPr>
                <w:b/>
                <w:bCs/>
                <w:color w:val="FFFFFF"/>
                <w:sz w:val="19"/>
                <w:szCs w:val="19"/>
              </w:rPr>
              <w:t>Uvurkhangai</w:t>
            </w:r>
          </w:p>
        </w:tc>
        <w:tc>
          <w:tcPr>
            <w:tcW w:w="27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56503050" w14:textId="77777777" w:rsidR="007D0591" w:rsidRDefault="00866D84">
            <w:pPr>
              <w:jc w:val="right"/>
            </w:pPr>
            <w:r>
              <w:rPr>
                <w:b/>
                <w:bCs/>
                <w:color w:val="FFFFFF"/>
                <w:sz w:val="19"/>
                <w:szCs w:val="19"/>
              </w:rPr>
              <w:t>Dundgovi (passive solar)</w:t>
            </w:r>
          </w:p>
        </w:tc>
      </w:tr>
      <w:tr w:rsidR="007D0591" w14:paraId="45263AFE" w14:textId="77777777">
        <w:tc>
          <w:tcPr>
            <w:tcW w:w="36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B369F66" w14:textId="77777777" w:rsidR="007D0591" w:rsidRDefault="00866D84">
            <w:r>
              <w:rPr>
                <w:sz w:val="19"/>
                <w:szCs w:val="19"/>
              </w:rPr>
              <w:t>Per-household NPV</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98DF8C7" w14:textId="77777777" w:rsidR="007D0591" w:rsidRDefault="00866D84">
            <w:pPr>
              <w:jc w:val="right"/>
            </w:pPr>
            <w:r>
              <w:rPr>
                <w:sz w:val="19"/>
                <w:szCs w:val="19"/>
              </w:rPr>
              <w:t>$15,552</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68DB359" w14:textId="77777777" w:rsidR="007D0591" w:rsidRDefault="00866D84">
            <w:pPr>
              <w:jc w:val="right"/>
            </w:pPr>
            <w:r>
              <w:rPr>
                <w:sz w:val="19"/>
                <w:szCs w:val="19"/>
              </w:rPr>
              <w:t>$3,253</w:t>
            </w:r>
          </w:p>
        </w:tc>
      </w:tr>
      <w:tr w:rsidR="007D0591" w14:paraId="6244F570" w14:textId="77777777">
        <w:tc>
          <w:tcPr>
            <w:tcW w:w="36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6B1FE0F" w14:textId="77777777" w:rsidR="007D0591" w:rsidRDefault="00866D84">
            <w:r>
              <w:rPr>
                <w:sz w:val="19"/>
                <w:szCs w:val="19"/>
              </w:rPr>
              <w:t>Per-household year-0 CAPEX</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56C72D8" w14:textId="77777777" w:rsidR="007D0591" w:rsidRDefault="00866D84">
            <w:pPr>
              <w:jc w:val="right"/>
            </w:pPr>
            <w:r>
              <w:rPr>
                <w:sz w:val="19"/>
                <w:szCs w:val="19"/>
              </w:rPr>
              <w:t>$6,855</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C7EA9CD" w14:textId="77777777" w:rsidR="007D0591" w:rsidRDefault="00866D84">
            <w:pPr>
              <w:jc w:val="right"/>
            </w:pPr>
            <w:r>
              <w:rPr>
                <w:sz w:val="19"/>
                <w:szCs w:val="19"/>
              </w:rPr>
              <w:t>$7,244</w:t>
            </w:r>
          </w:p>
        </w:tc>
      </w:tr>
      <w:tr w:rsidR="007D0591" w14:paraId="066E5ECA" w14:textId="77777777">
        <w:tc>
          <w:tcPr>
            <w:tcW w:w="36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A88ACF9" w14:textId="77777777" w:rsidR="007D0591" w:rsidRDefault="00866D84">
            <w:r>
              <w:rPr>
                <w:b/>
                <w:bCs/>
                <w:sz w:val="19"/>
                <w:szCs w:val="19"/>
              </w:rPr>
              <w:t>Cluster NPV (18 households)</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860736C" w14:textId="77777777" w:rsidR="007D0591" w:rsidRDefault="00866D84">
            <w:pPr>
              <w:jc w:val="right"/>
            </w:pPr>
            <w:r>
              <w:rPr>
                <w:b/>
                <w:bCs/>
                <w:sz w:val="19"/>
                <w:szCs w:val="19"/>
              </w:rPr>
              <w:t>$279,940</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738BB17" w14:textId="77777777" w:rsidR="007D0591" w:rsidRDefault="00866D84">
            <w:pPr>
              <w:jc w:val="right"/>
            </w:pPr>
            <w:r>
              <w:rPr>
                <w:b/>
                <w:bCs/>
                <w:sz w:val="19"/>
                <w:szCs w:val="19"/>
              </w:rPr>
              <w:t>$58,546</w:t>
            </w:r>
          </w:p>
        </w:tc>
      </w:tr>
      <w:tr w:rsidR="007D0591" w14:paraId="35D35CCB" w14:textId="77777777">
        <w:tc>
          <w:tcPr>
            <w:tcW w:w="36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3372168" w14:textId="77777777" w:rsidR="007D0591" w:rsidRDefault="00866D84">
            <w:r>
              <w:rPr>
                <w:b/>
                <w:bCs/>
                <w:sz w:val="19"/>
                <w:szCs w:val="19"/>
              </w:rPr>
              <w:t>Cluster year-0 CAPEX</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5096B33" w14:textId="77777777" w:rsidR="007D0591" w:rsidRDefault="00866D84">
            <w:pPr>
              <w:jc w:val="right"/>
            </w:pPr>
            <w:r>
              <w:rPr>
                <w:b/>
                <w:bCs/>
                <w:sz w:val="19"/>
                <w:szCs w:val="19"/>
              </w:rPr>
              <w:t>$123,390</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56243E4" w14:textId="77777777" w:rsidR="007D0591" w:rsidRDefault="00866D84">
            <w:pPr>
              <w:jc w:val="right"/>
            </w:pPr>
            <w:r>
              <w:rPr>
                <w:b/>
                <w:bCs/>
                <w:sz w:val="19"/>
                <w:szCs w:val="19"/>
              </w:rPr>
              <w:t>$130,390</w:t>
            </w:r>
          </w:p>
        </w:tc>
      </w:tr>
    </w:tbl>
    <w:p w14:paraId="089B9EDB" w14:textId="77777777" w:rsidR="007D0591" w:rsidRDefault="00866D84">
      <w:pPr>
        <w:spacing w:before="50" w:after="180"/>
      </w:pPr>
      <w:r>
        <w:rPr>
          <w:i/>
          <w:iCs/>
          <w:color w:val="595959"/>
          <w:sz w:val="17"/>
          <w:szCs w:val="17"/>
        </w:rPr>
        <w:t xml:space="preserve">Cluster CAPEX includes one shared solar water system plus household-level greenhouses, drip networks, </w:t>
      </w:r>
      <w:proofErr w:type="gramStart"/>
      <w:r>
        <w:rPr>
          <w:i/>
          <w:iCs/>
          <w:color w:val="595959"/>
          <w:sz w:val="17"/>
          <w:szCs w:val="17"/>
        </w:rPr>
        <w:t>shelterbelts</w:t>
      </w:r>
      <w:proofErr w:type="gramEnd"/>
      <w:r>
        <w:rPr>
          <w:i/>
          <w:iCs/>
          <w:color w:val="595959"/>
          <w:sz w:val="17"/>
          <w:szCs w:val="17"/>
        </w:rPr>
        <w:t xml:space="preserve"> and insurance for 18 households. The contrast between the two provinces — similar capital, very different surplus — maps the case for differentiated public support.</w:t>
      </w:r>
    </w:p>
    <w:p w14:paraId="5529F97F" w14:textId="77777777" w:rsidR="007D0591" w:rsidRDefault="00866D84">
      <w:pPr>
        <w:pStyle w:val="Heading2"/>
      </w:pPr>
      <w:bookmarkStart w:id="51" w:name="_Toc233941712"/>
      <w:r>
        <w:t>8.2  Indicative scaling</w:t>
      </w:r>
      <w:bookmarkEnd w:id="51"/>
    </w:p>
    <w:p w14:paraId="465550FB" w14:textId="77777777" w:rsidR="007D0591" w:rsidRDefault="00866D84">
      <w:pPr>
        <w:spacing w:after="140" w:line="276" w:lineRule="auto"/>
      </w:pPr>
      <w:r>
        <w:t xml:space="preserve">Beyond the single cluster, the per-household and per-cluster figures provide the unit economics for planning project reach within the available budget. Because the shared solar system is the largest single indivisible cost, the cost-effectiveness of the investment improves where clusters are full (closer to the assumed 18 households) and deteriorates where membership is thin; </w:t>
      </w:r>
      <w:proofErr w:type="spellStart"/>
      <w:r>
        <w:t>maximising</w:t>
      </w:r>
      <w:proofErr w:type="spellEnd"/>
      <w:r>
        <w:t xml:space="preserve"> water-system </w:t>
      </w:r>
      <w:proofErr w:type="spellStart"/>
      <w:r>
        <w:t>utilisation</w:t>
      </w:r>
      <w:proofErr w:type="spellEnd"/>
      <w:r>
        <w:t xml:space="preserve"> is therefore both an engineering and an economic objective. The household-level components scale linearly, so the binding constraint on reach is the number of viable clusters that can be </w:t>
      </w:r>
      <w:proofErr w:type="spellStart"/>
      <w:r>
        <w:t>organised</w:t>
      </w:r>
      <w:proofErr w:type="spellEnd"/>
      <w:r>
        <w:t xml:space="preserve"> around accessible groundwater — a question the water resource assessment in Annex A addresses directly.</w:t>
      </w:r>
    </w:p>
    <w:p w14:paraId="521090D6" w14:textId="77777777" w:rsidR="007D0591" w:rsidRDefault="00866D84">
      <w:pPr>
        <w:pStyle w:val="Heading2"/>
      </w:pPr>
      <w:bookmarkStart w:id="52" w:name="_Toc233941713"/>
      <w:r>
        <w:t>8.3  Investment and financing considerations</w:t>
      </w:r>
      <w:bookmarkEnd w:id="52"/>
    </w:p>
    <w:p w14:paraId="609151E8" w14:textId="790C1C8F" w:rsidR="007D0591" w:rsidRDefault="00866D84">
      <w:pPr>
        <w:spacing w:after="140" w:line="276" w:lineRule="auto"/>
      </w:pPr>
      <w:r>
        <w:t xml:space="preserve">Three features of the cost structure shape the financing task. First, the investment is capital-intensive relative to smallholder </w:t>
      </w:r>
      <w:proofErr w:type="gramStart"/>
      <w:r>
        <w:t>means:</w:t>
      </w:r>
      <w:proofErr w:type="gramEnd"/>
      <w:r>
        <w:t xml:space="preserve"> even the per-household share of around $6,855 (</w:t>
      </w:r>
      <w:r w:rsidR="00F67CE4">
        <w:t>Uvurkhangai</w:t>
      </w:r>
      <w:r>
        <w:t xml:space="preserve">) to $7,244 (Dundgovi) for the integrated model is large against rural incomes, so the timing and source of capital matter as much as the headline return. Second, the shared solar system is a genuine public-good-like asset within the cluster, best financed collectively and maintained through the water-users’ association, with clear arrangements for cost recovery and asset replacement. Third, the gap between economic and financial returns (Section 6) means </w:t>
      </w:r>
      <w:r>
        <w:lastRenderedPageBreak/>
        <w:t xml:space="preserve">that public co-financing of upfront capital is not a subsidy to an unviable activity but a correction for the value that spills over to society — most of all in Dundgovi, where the private margin is </w:t>
      </w:r>
      <w:proofErr w:type="gramStart"/>
      <w:r>
        <w:t>thin</w:t>
      </w:r>
      <w:proofErr w:type="gramEnd"/>
      <w:r>
        <w:t xml:space="preserve"> but the economic case is sound. These considerations are developed into recommendations in Section 9.3.</w:t>
      </w:r>
    </w:p>
    <w:p w14:paraId="42002E43" w14:textId="77777777" w:rsidR="007D0591" w:rsidRDefault="00866D84">
      <w:r>
        <w:br w:type="page"/>
      </w:r>
    </w:p>
    <w:p w14:paraId="1BFB9948" w14:textId="77777777" w:rsidR="007D0591" w:rsidRDefault="00866D84">
      <w:pPr>
        <w:pStyle w:val="Heading1"/>
      </w:pPr>
      <w:bookmarkStart w:id="53" w:name="_Toc233941714"/>
      <w:r>
        <w:lastRenderedPageBreak/>
        <w:t>9.  Conclusions and Recommendations</w:t>
      </w:r>
      <w:bookmarkEnd w:id="53"/>
    </w:p>
    <w:p w14:paraId="1E3429F0" w14:textId="77777777" w:rsidR="007D0591" w:rsidRDefault="00866D84">
      <w:pPr>
        <w:pStyle w:val="Heading2"/>
      </w:pPr>
      <w:bookmarkStart w:id="54" w:name="_Toc233941715"/>
      <w:r>
        <w:t>9.1  Summary of findings</w:t>
      </w:r>
      <w:bookmarkEnd w:id="54"/>
    </w:p>
    <w:p w14:paraId="52399A4D" w14:textId="7267184A" w:rsidR="007D0591" w:rsidRDefault="00866D84">
      <w:pPr>
        <w:spacing w:after="140" w:line="276" w:lineRule="auto"/>
      </w:pPr>
      <w:r>
        <w:t xml:space="preserve">The cost–benefit analysis of the recommended technology packages supports five conclusions. First, the greenhouse is the productive core of the adaptation offer: only the packages that include it (S2 and S4) generate positive financial </w:t>
      </w:r>
      <w:proofErr w:type="gramStart"/>
      <w:r>
        <w:t>returns,</w:t>
      </w:r>
      <w:proofErr w:type="gramEnd"/>
      <w:r>
        <w:t xml:space="preserve"> in both provinces. Second, solar drip irrigation and agroforestry are enabling and protective investments rather than stand-alone propositions — they do not recover their costs in isolation but are essential to, and valuable within, the integrated system. Third, </w:t>
      </w:r>
      <w:proofErr w:type="spellStart"/>
      <w:r w:rsidR="00F67CE4">
        <w:t>Uvurkhangai</w:t>
      </w:r>
      <w:r>
        <w:t>’s</w:t>
      </w:r>
      <w:proofErr w:type="spellEnd"/>
      <w:r>
        <w:t xml:space="preserve"> integrated package is strongly and robustly viable, while </w:t>
      </w:r>
      <w:proofErr w:type="spellStart"/>
      <w:r>
        <w:t>Dundgovi’s</w:t>
      </w:r>
      <w:proofErr w:type="spellEnd"/>
      <w:r>
        <w:t xml:space="preserve"> is viable but contingent on low-cost greenhouse design. Fourth, the choice of greenhouse technology is the single decisive lever for Dundgovi: the passive-solar design makes the package viable, the high-specification polycarbonate structure does not. Fifth, the economic returns exceed the financial returns across the board, because domestic vegetables substitute for imports and shelterbelts and solar energy deliver environmental benefits — a gap that constitutes the rationale for public support. Insurance, throughout, is a risk-management layer rather than a profit </w:t>
      </w:r>
      <w:proofErr w:type="spellStart"/>
      <w:r>
        <w:t>centre</w:t>
      </w:r>
      <w:proofErr w:type="spellEnd"/>
      <w:r>
        <w:t>.</w:t>
      </w:r>
    </w:p>
    <w:p w14:paraId="06E16C12" w14:textId="77777777" w:rsidR="007D0591" w:rsidRDefault="00866D84">
      <w:pPr>
        <w:pStyle w:val="Heading2"/>
      </w:pPr>
      <w:bookmarkStart w:id="55" w:name="_Toc233941716"/>
      <w:r>
        <w:t>9.2  Recommended technology packages, by province</w:t>
      </w:r>
      <w:bookmarkEnd w:id="55"/>
    </w:p>
    <w:p w14:paraId="10FB97D4" w14:textId="77777777" w:rsidR="007D0591" w:rsidRDefault="00866D84">
      <w:pPr>
        <w:spacing w:after="140" w:line="276" w:lineRule="auto"/>
      </w:pPr>
      <w:r>
        <w:t>On the evidence of the appraisal, the recommended packages are as follows.</w:t>
      </w:r>
    </w:p>
    <w:p w14:paraId="1EFC56B7" w14:textId="5ED2E614" w:rsidR="007D0591" w:rsidRDefault="00F67CE4">
      <w:pPr>
        <w:spacing w:after="140" w:line="276" w:lineRule="auto"/>
      </w:pPr>
      <w:r>
        <w:rPr>
          <w:b/>
          <w:bCs/>
        </w:rPr>
        <w:t>Uvurkhangai</w:t>
      </w:r>
      <w:r w:rsidR="00866D84">
        <w:rPr>
          <w:b/>
          <w:bCs/>
        </w:rPr>
        <w:t xml:space="preserve">. </w:t>
      </w:r>
      <w:r w:rsidR="00866D84">
        <w:t xml:space="preserve">Adopt the Full Integrated Model (S4) — solar drip irrigation, a passive-solar greenhouse, an agroforestry shelterbelt, and index-based crop insurance — as the standard package. Its financial return is strong (NPV about $15,552, IRR 43.1%, payback about three years), its economic return </w:t>
      </w:r>
      <w:proofErr w:type="gramStart"/>
      <w:r w:rsidR="00866D84">
        <w:t>stronger</w:t>
      </w:r>
      <w:proofErr w:type="gramEnd"/>
      <w:r w:rsidR="00866D84">
        <w:t xml:space="preserve"> still, and the shelterbelt and insurance add resilience at little net cost. Where a household cannot yet take on the full package, the greenhouse package (S2) is the priority first step, with irrigation as its foundation.</w:t>
      </w:r>
    </w:p>
    <w:p w14:paraId="519774E2" w14:textId="77777777" w:rsidR="007D0591" w:rsidRDefault="00866D84">
      <w:pPr>
        <w:spacing w:after="140" w:line="276" w:lineRule="auto"/>
      </w:pPr>
      <w:r>
        <w:rPr>
          <w:b/>
          <w:bCs/>
        </w:rPr>
        <w:t xml:space="preserve">Dundgovi. </w:t>
      </w:r>
      <w:r>
        <w:t xml:space="preserve">Adopt the Full Integrated Model (S4) built around the low-cost earth-sheltered passive-solar greenhouse (NPV about $3,253, IRR 17.8%, payback about five years; economic NPV about $6,965). Do not default to high-specification imported greenhouse structures, which render the package unviable; reserve them for the few micro-sites whose wind exposure genuinely requires them, and provide additional capital support at those sites. Treat the shared deep-borehole solar system as collective infrastructure, and </w:t>
      </w:r>
      <w:proofErr w:type="spellStart"/>
      <w:r>
        <w:t>prioritise</w:t>
      </w:r>
      <w:proofErr w:type="spellEnd"/>
      <w:r>
        <w:t xml:space="preserve"> public co-financing here, where the private margin is </w:t>
      </w:r>
      <w:proofErr w:type="gramStart"/>
      <w:r>
        <w:t>thinnest</w:t>
      </w:r>
      <w:proofErr w:type="gramEnd"/>
      <w:r>
        <w:t xml:space="preserve"> but the economic case is sound.</w:t>
      </w:r>
    </w:p>
    <w:p w14:paraId="3A6BEA1A" w14:textId="77777777" w:rsidR="007D0591" w:rsidRDefault="00866D84">
      <w:pPr>
        <w:pStyle w:val="Heading2"/>
      </w:pPr>
      <w:bookmarkStart w:id="56" w:name="_Toc233941717"/>
      <w:r>
        <w:t>9.3  Policy and design recommendations</w:t>
      </w:r>
      <w:bookmarkEnd w:id="56"/>
    </w:p>
    <w:p w14:paraId="5900C5C7" w14:textId="77777777" w:rsidR="007D0591" w:rsidRDefault="00866D84" w:rsidP="00FE5E48">
      <w:pPr>
        <w:pStyle w:val="ListParagraph"/>
        <w:numPr>
          <w:ilvl w:val="0"/>
          <w:numId w:val="6"/>
        </w:numPr>
        <w:spacing w:after="70" w:line="268" w:lineRule="auto"/>
      </w:pPr>
      <w:r>
        <w:rPr>
          <w:b/>
          <w:bCs/>
        </w:rPr>
        <w:t xml:space="preserve">Centre support on the greenhouse package. </w:t>
      </w:r>
      <w:r>
        <w:t>Direct public resources to the S2/S4 packages, where viability and adaptation value coincide, rather than spreading support thinly across stand-alone technologies that do not cover their costs.</w:t>
      </w:r>
    </w:p>
    <w:p w14:paraId="0DB0576F" w14:textId="77777777" w:rsidR="007D0591" w:rsidRDefault="00866D84" w:rsidP="00FE5E48">
      <w:pPr>
        <w:pStyle w:val="ListParagraph"/>
        <w:numPr>
          <w:ilvl w:val="0"/>
          <w:numId w:val="6"/>
        </w:numPr>
        <w:spacing w:after="70" w:line="268" w:lineRule="auto"/>
      </w:pPr>
      <w:r>
        <w:rPr>
          <w:b/>
          <w:bCs/>
        </w:rPr>
        <w:t xml:space="preserve">Mandate low-cost greenhouse design as the default, especially in Dundgovi. </w:t>
      </w:r>
      <w:r>
        <w:t>Adopt the earth-sheltered passive-solar greenhouse as the standard, with robust structures used only where wind exposure demands and with commensurate extra capital support at those sites.</w:t>
      </w:r>
    </w:p>
    <w:p w14:paraId="411705A1" w14:textId="77777777" w:rsidR="007D0591" w:rsidRDefault="00866D84" w:rsidP="00FE5E48">
      <w:pPr>
        <w:pStyle w:val="ListParagraph"/>
        <w:numPr>
          <w:ilvl w:val="0"/>
          <w:numId w:val="6"/>
        </w:numPr>
        <w:spacing w:after="70" w:line="268" w:lineRule="auto"/>
      </w:pPr>
      <w:r>
        <w:rPr>
          <w:b/>
          <w:bCs/>
        </w:rPr>
        <w:lastRenderedPageBreak/>
        <w:t xml:space="preserve">Finance and </w:t>
      </w:r>
      <w:proofErr w:type="gramStart"/>
      <w:r>
        <w:rPr>
          <w:b/>
          <w:bCs/>
        </w:rPr>
        <w:t>govern</w:t>
      </w:r>
      <w:proofErr w:type="gramEnd"/>
      <w:r>
        <w:rPr>
          <w:b/>
          <w:bCs/>
        </w:rPr>
        <w:t xml:space="preserve"> the solar water system as shared infrastructure. </w:t>
      </w:r>
      <w:r>
        <w:t xml:space="preserve">Establish water-users’ associations to own, operate and maintain the borehole, pump and storage; build cost-recovery and asset-replacement provisions into the association’s rules; and size systems to keep </w:t>
      </w:r>
      <w:proofErr w:type="spellStart"/>
      <w:r>
        <w:t>utilisation</w:t>
      </w:r>
      <w:proofErr w:type="spellEnd"/>
      <w:r>
        <w:t xml:space="preserve"> high.</w:t>
      </w:r>
    </w:p>
    <w:p w14:paraId="2B3FD632" w14:textId="77777777" w:rsidR="007D0591" w:rsidRDefault="00866D84" w:rsidP="00FE5E48">
      <w:pPr>
        <w:pStyle w:val="ListParagraph"/>
        <w:numPr>
          <w:ilvl w:val="0"/>
          <w:numId w:val="6"/>
        </w:numPr>
        <w:spacing w:after="70" w:line="268" w:lineRule="auto"/>
      </w:pPr>
      <w:r>
        <w:rPr>
          <w:b/>
          <w:bCs/>
        </w:rPr>
        <w:t xml:space="preserve">Use targeted, time-bound capital subsidy calibrated to the economic–financial gap. </w:t>
      </w:r>
      <w:r>
        <w:t>Co-finance upfront capital — most generously in Dundgovi — to bring the privately marginal but economically valuable components (irrigation, shelterbelts) into the package and to extend the reach of the viable ones. Favour capital support over recurrent operating subsidy, which the activities do not need.</w:t>
      </w:r>
    </w:p>
    <w:p w14:paraId="4B08F46F" w14:textId="77777777" w:rsidR="007D0591" w:rsidRDefault="00866D84" w:rsidP="00FE5E48">
      <w:pPr>
        <w:pStyle w:val="ListParagraph"/>
        <w:numPr>
          <w:ilvl w:val="0"/>
          <w:numId w:val="6"/>
        </w:numPr>
        <w:spacing w:after="70" w:line="268" w:lineRule="auto"/>
      </w:pPr>
      <w:proofErr w:type="spellStart"/>
      <w:r>
        <w:rPr>
          <w:b/>
          <w:bCs/>
        </w:rPr>
        <w:t>Subsidise</w:t>
      </w:r>
      <w:proofErr w:type="spellEnd"/>
      <w:r>
        <w:rPr>
          <w:b/>
          <w:bCs/>
        </w:rPr>
        <w:t xml:space="preserve"> the insurance premium to drive uptake, and pool risk. </w:t>
      </w:r>
      <w:r>
        <w:t xml:space="preserve">Maintain premium support (around 50%) to move the insurance line from an actuarially fair transfer to a mildly positive one for the farmer, supporting take-up and the risk-pooling benefits that follow; pair it with the physical risk reduction the greenhouses and </w:t>
      </w:r>
      <w:proofErr w:type="gramStart"/>
      <w:r>
        <w:t>shelterbelts</w:t>
      </w:r>
      <w:proofErr w:type="gramEnd"/>
      <w:r>
        <w:t xml:space="preserve"> provide.</w:t>
      </w:r>
    </w:p>
    <w:p w14:paraId="31962FF9" w14:textId="77777777" w:rsidR="007D0591" w:rsidRDefault="00866D84" w:rsidP="00FE5E48">
      <w:pPr>
        <w:pStyle w:val="ListParagraph"/>
        <w:numPr>
          <w:ilvl w:val="0"/>
          <w:numId w:val="6"/>
        </w:numPr>
        <w:spacing w:after="70" w:line="268" w:lineRule="auto"/>
      </w:pPr>
      <w:r>
        <w:rPr>
          <w:b/>
          <w:bCs/>
        </w:rPr>
        <w:t xml:space="preserve">Sequence the investment. </w:t>
      </w:r>
      <w:r>
        <w:t xml:space="preserve">Where full packages cannot be financed at once, sequence from the irrigation foundation to the greenhouse (the value driver) and then to the </w:t>
      </w:r>
      <w:proofErr w:type="gramStart"/>
      <w:r>
        <w:t>shelterbelt</w:t>
      </w:r>
      <w:proofErr w:type="gramEnd"/>
      <w:r>
        <w:t xml:space="preserve"> and insurance, so that early cash generation from the greenhouse helps fund the protective layers.</w:t>
      </w:r>
    </w:p>
    <w:p w14:paraId="69BB41A4" w14:textId="77777777" w:rsidR="007D0591" w:rsidRDefault="00866D84" w:rsidP="00FE5E48">
      <w:pPr>
        <w:pStyle w:val="ListParagraph"/>
        <w:numPr>
          <w:ilvl w:val="0"/>
          <w:numId w:val="6"/>
        </w:numPr>
        <w:spacing w:after="70" w:line="268" w:lineRule="auto"/>
      </w:pPr>
      <w:r>
        <w:rPr>
          <w:b/>
          <w:bCs/>
        </w:rPr>
        <w:t xml:space="preserve">Build in maladaptation safeguards from the outset. </w:t>
      </w:r>
      <w:r>
        <w:t>Cap groundwater abstraction within sustainable yields, exclude diesel and coal pumping, design structures to local wind loads, secure shelterbelt survival through fencing and aftercare, and monitor market saturation — as detailed in Annex B.</w:t>
      </w:r>
    </w:p>
    <w:p w14:paraId="4FD216C8" w14:textId="77777777" w:rsidR="007D0591" w:rsidRDefault="00866D84">
      <w:pPr>
        <w:pStyle w:val="Heading2"/>
      </w:pPr>
      <w:bookmarkStart w:id="57" w:name="_Toc233941718"/>
      <w:r>
        <w:t>9.4  Data gaps and verification needs</w:t>
      </w:r>
      <w:bookmarkEnd w:id="57"/>
    </w:p>
    <w:p w14:paraId="49C0C734" w14:textId="77777777" w:rsidR="007D0591" w:rsidRDefault="00866D84">
      <w:pPr>
        <w:spacing w:after="140" w:line="276" w:lineRule="auto"/>
      </w:pPr>
      <w:r>
        <w:t>The quantitative results rest on a transparent set of assumptions, of which several are drawn from market observation, comparable projects, or modelling judgement rather than from project-specific field data. The following parameters should be verified against local evidence before scale-up; each is an editable input in the accompanying workbook, so the model can be updated as data arrive. They are listed roughly in order of their influence on the results.</w:t>
      </w:r>
    </w:p>
    <w:p w14:paraId="03A6F9D9" w14:textId="77777777" w:rsidR="007D0591" w:rsidRDefault="00866D84" w:rsidP="00FE5E48">
      <w:pPr>
        <w:pStyle w:val="ListParagraph"/>
        <w:numPr>
          <w:ilvl w:val="0"/>
          <w:numId w:val="7"/>
        </w:numPr>
        <w:spacing w:after="70" w:line="268" w:lineRule="auto"/>
      </w:pPr>
      <w:r>
        <w:rPr>
          <w:b/>
          <w:bCs/>
        </w:rPr>
        <w:t xml:space="preserve">Greenhouse price and yield (highest priority). </w:t>
      </w:r>
      <w:r>
        <w:t>The dominant value drivers (Section 7.1). The blended greenhouse price (MNT 4,500/kg) is deliberately conservative against observed off-season retail prices, and the yield (15–18 kg/m²/yr, two harvests) conservative against high-technology systems; both should be confirmed with local production and price records.</w:t>
      </w:r>
    </w:p>
    <w:p w14:paraId="37CBB926" w14:textId="77777777" w:rsidR="007D0591" w:rsidRDefault="00866D84" w:rsidP="00FE5E48">
      <w:pPr>
        <w:pStyle w:val="ListParagraph"/>
        <w:numPr>
          <w:ilvl w:val="0"/>
          <w:numId w:val="7"/>
        </w:numPr>
        <w:spacing w:after="70" w:line="268" w:lineRule="auto"/>
      </w:pPr>
      <w:r>
        <w:rPr>
          <w:b/>
          <w:bCs/>
        </w:rPr>
        <w:t xml:space="preserve">Greenhouse capital cost and design specification. </w:t>
      </w:r>
      <w:r>
        <w:t>Confirm the cost of the passive-solar and wind-resistant designs in current local markets, and the wind thresholds at which the robust structure becomes necessary in Dundgovi.</w:t>
      </w:r>
    </w:p>
    <w:p w14:paraId="1D8AACF1" w14:textId="77777777" w:rsidR="007D0591" w:rsidRDefault="00866D84" w:rsidP="00FE5E48">
      <w:pPr>
        <w:pStyle w:val="ListParagraph"/>
        <w:numPr>
          <w:ilvl w:val="0"/>
          <w:numId w:val="7"/>
        </w:numPr>
        <w:spacing w:after="70" w:line="268" w:lineRule="auto"/>
      </w:pPr>
      <w:r>
        <w:rPr>
          <w:b/>
          <w:bCs/>
        </w:rPr>
        <w:t xml:space="preserve">Open-field yields and the baseline. </w:t>
      </w:r>
      <w:r>
        <w:t xml:space="preserve">The baseline and with-drip open-field yields, and the risk discounts applied to them, should be checked against provincial farm records, particularly </w:t>
      </w:r>
      <w:proofErr w:type="spellStart"/>
      <w:r>
        <w:t>Dundgovi’s</w:t>
      </w:r>
      <w:proofErr w:type="spellEnd"/>
      <w:r>
        <w:t xml:space="preserve"> near-break-even baseline.</w:t>
      </w:r>
    </w:p>
    <w:p w14:paraId="6C194DA0" w14:textId="77777777" w:rsidR="007D0591" w:rsidRDefault="00866D84" w:rsidP="00FE5E48">
      <w:pPr>
        <w:pStyle w:val="ListParagraph"/>
        <w:numPr>
          <w:ilvl w:val="0"/>
          <w:numId w:val="7"/>
        </w:numPr>
        <w:spacing w:after="70" w:line="268" w:lineRule="auto"/>
      </w:pPr>
      <w:r>
        <w:rPr>
          <w:b/>
          <w:bCs/>
        </w:rPr>
        <w:t xml:space="preserve">Agroforestry establishment cost, survival and uplift. </w:t>
      </w:r>
      <w:r>
        <w:t>The establishment build-up (especially fencing), the survival rate, the time to maturity, and the protective yield uplift on adjacent crops are all uncertain and should be informed by local afforestation experience (see Annex B).</w:t>
      </w:r>
    </w:p>
    <w:p w14:paraId="21C3D62F" w14:textId="77777777" w:rsidR="007D0591" w:rsidRDefault="00866D84" w:rsidP="00FE5E48">
      <w:pPr>
        <w:pStyle w:val="ListParagraph"/>
        <w:numPr>
          <w:ilvl w:val="0"/>
          <w:numId w:val="7"/>
        </w:numPr>
        <w:spacing w:after="70" w:line="268" w:lineRule="auto"/>
      </w:pPr>
      <w:r>
        <w:rPr>
          <w:b/>
          <w:bCs/>
        </w:rPr>
        <w:lastRenderedPageBreak/>
        <w:t xml:space="preserve">Insurance structure. </w:t>
      </w:r>
      <w:r>
        <w:t>The premium rate, subsidy level and expected loss ratio should be confirmed with the insurer and against the index-based livestock insurance experience.</w:t>
      </w:r>
    </w:p>
    <w:p w14:paraId="70FC81A4" w14:textId="77777777" w:rsidR="007D0591" w:rsidRDefault="00866D84" w:rsidP="00FE5E48">
      <w:pPr>
        <w:pStyle w:val="ListParagraph"/>
        <w:numPr>
          <w:ilvl w:val="0"/>
          <w:numId w:val="7"/>
        </w:numPr>
        <w:spacing w:after="70" w:line="268" w:lineRule="auto"/>
      </w:pPr>
      <w:r>
        <w:rPr>
          <w:b/>
          <w:bCs/>
        </w:rPr>
        <w:t xml:space="preserve">Economic adjustment factors. </w:t>
      </w:r>
      <w:r>
        <w:t>The import-parity uplift (15%), the standard conversion factor (0.90), the shadow wage (0.75) and the carbon quantities should be reviewed against national economic-appraisal guidance and trade data.</w:t>
      </w:r>
    </w:p>
    <w:p w14:paraId="2206761A" w14:textId="77777777" w:rsidR="007D0591" w:rsidRDefault="00866D84" w:rsidP="00FE5E48">
      <w:pPr>
        <w:pStyle w:val="ListParagraph"/>
        <w:numPr>
          <w:ilvl w:val="0"/>
          <w:numId w:val="7"/>
        </w:numPr>
        <w:spacing w:after="70" w:line="268" w:lineRule="auto"/>
      </w:pPr>
      <w:r>
        <w:rPr>
          <w:b/>
          <w:bCs/>
        </w:rPr>
        <w:t xml:space="preserve">Exchange rate and unit costs. </w:t>
      </w:r>
      <w:r>
        <w:t xml:space="preserve">Refresh the MNT/USD rate and the </w:t>
      </w:r>
      <w:proofErr w:type="gramStart"/>
      <w:r>
        <w:t>solar-system</w:t>
      </w:r>
      <w:proofErr w:type="gramEnd"/>
      <w:r>
        <w:t xml:space="preserve"> and drip costs to the values prevailing at the time of procurement.</w:t>
      </w:r>
    </w:p>
    <w:p w14:paraId="70EBDFE2" w14:textId="1818A057" w:rsidR="007D0591" w:rsidRDefault="00866D84" w:rsidP="00FE5E48">
      <w:pPr>
        <w:spacing w:after="140" w:line="276" w:lineRule="auto"/>
      </w:pPr>
      <w:r>
        <w:t>None of these uncertainties overturns the structural conclusions of the appraisal, which are robust across the tested ranges; but resolving them — above all the greenhouse price–yield combination — would sharpen the targeting of support and the planning of project reach. The accompanying analytical workbook is provided precisely so that these parameters can be updated and the full appraisal re-run as the project’s own monitoring data accumulate.</w:t>
      </w:r>
      <w:r>
        <w:br w:type="page"/>
      </w:r>
    </w:p>
    <w:p w14:paraId="23F8C1D6" w14:textId="77777777" w:rsidR="007D0591" w:rsidRDefault="00866D84">
      <w:pPr>
        <w:pStyle w:val="Heading1"/>
      </w:pPr>
      <w:bookmarkStart w:id="58" w:name="_Toc233941719"/>
      <w:r>
        <w:lastRenderedPageBreak/>
        <w:t>Annex A.  Water Resource Assessment</w:t>
      </w:r>
      <w:bookmarkEnd w:id="58"/>
    </w:p>
    <w:p w14:paraId="1930F567" w14:textId="77777777" w:rsidR="007D0591" w:rsidRDefault="00866D84">
      <w:pPr>
        <w:pStyle w:val="Heading2"/>
      </w:pPr>
      <w:bookmarkStart w:id="59" w:name="_Toc233941720"/>
      <w:r>
        <w:t>A.1  Purpose and scope</w:t>
      </w:r>
      <w:bookmarkEnd w:id="59"/>
    </w:p>
    <w:p w14:paraId="06432EE9" w14:textId="77777777" w:rsidR="007D0591" w:rsidRDefault="00866D84">
      <w:pPr>
        <w:spacing w:after="140" w:line="276" w:lineRule="auto"/>
      </w:pPr>
      <w:r>
        <w:t xml:space="preserve">The solar-irrigation packages that anchor the project rest on one resource above all: groundwater. This annex assesses that dependence. It </w:t>
      </w:r>
      <w:proofErr w:type="spellStart"/>
      <w:r>
        <w:t>characterises</w:t>
      </w:r>
      <w:proofErr w:type="spellEnd"/>
      <w:r>
        <w:t xml:space="preserve"> the hydrogeological setting of the two provinces, estimates the water demand the recommended packages place on the resource, considers the availability and recharge of groundwater and the capacity of solar pumping to deliver it, and sets out the conditions under which abstraction remains sustainable. Because over-abstraction is itself a form of maladaptation — an adaptation measure that undermines the resource base on which it depends — the annex connects directly to the maladaptation framework in Annex B. The figures here are indicative planning estimates intended to frame the issue and guide a site-specific hydrogeological survey; they are not a substitute for one.</w:t>
      </w:r>
    </w:p>
    <w:p w14:paraId="5A6B66DA" w14:textId="77777777" w:rsidR="007D0591" w:rsidRDefault="00866D84">
      <w:pPr>
        <w:pStyle w:val="Heading2"/>
      </w:pPr>
      <w:bookmarkStart w:id="60" w:name="_Toc233941721"/>
      <w:r>
        <w:t>A.2  Hydrogeological setting</w:t>
      </w:r>
      <w:bookmarkEnd w:id="60"/>
    </w:p>
    <w:p w14:paraId="65559A9A" w14:textId="6EC4C80A" w:rsidR="007D0591" w:rsidRDefault="00866D84">
      <w:pPr>
        <w:spacing w:after="140" w:line="276" w:lineRule="auto"/>
      </w:pPr>
      <w:r>
        <w:t xml:space="preserve">The two provinces differ fundamentally in their groundwater, and this difference drives both the cost and the sustainability of the irrigation packages. </w:t>
      </w:r>
      <w:r w:rsidR="00F67CE4">
        <w:t>Uvurkhangai</w:t>
      </w:r>
      <w:r>
        <w:t xml:space="preserve">, in the relatively better-watered </w:t>
      </w:r>
      <w:proofErr w:type="spellStart"/>
      <w:r>
        <w:t>Khángai</w:t>
      </w:r>
      <w:proofErr w:type="spellEnd"/>
      <w:r>
        <w:t xml:space="preserve"> transition zone, has comparatively shallow and better-recharged groundwater — typically accessible at depths of around 5 to 25 </w:t>
      </w:r>
      <w:proofErr w:type="spellStart"/>
      <w:r>
        <w:t>metres</w:t>
      </w:r>
      <w:proofErr w:type="spellEnd"/>
      <w:r>
        <w:t xml:space="preserve"> — associated with river valleys and alluvial systems. Dundgovi, in the semi-arid Gobi steppe, has deeper groundwater — commonly 50 to 150 </w:t>
      </w:r>
      <w:proofErr w:type="spellStart"/>
      <w:r>
        <w:t>metres</w:t>
      </w:r>
      <w:proofErr w:type="spellEnd"/>
      <w:r>
        <w:t xml:space="preserve"> — in aquifers that receive little recharge under the prevailing low rainfall, and that in places hold water of considerable age. The practical consequences are that </w:t>
      </w:r>
      <w:r w:rsidR="00F67CE4">
        <w:t>Uvurkhangai</w:t>
      </w:r>
      <w:r>
        <w:t xml:space="preserve"> can use simple, direct solar pumps lifting modest heads, while Dundgovi requires more powerful pumps with battery storage to lift water from depth; and, more importantly, that the margin between sustainable abstraction and depletion is far narrower in Dundgovi than in </w:t>
      </w:r>
      <w:r w:rsidR="00F67CE4">
        <w:t>Uvurkhangai</w:t>
      </w:r>
      <w:r>
        <w:t>.</w:t>
      </w:r>
    </w:p>
    <w:p w14:paraId="2018E4E2" w14:textId="77777777" w:rsidR="007D0591" w:rsidRDefault="00866D84">
      <w:pPr>
        <w:pStyle w:val="Heading2"/>
      </w:pPr>
      <w:bookmarkStart w:id="61" w:name="_Toc233941722"/>
      <w:r>
        <w:t>A.3  Water demand of the recommended packages</w:t>
      </w:r>
      <w:bookmarkEnd w:id="61"/>
    </w:p>
    <w:p w14:paraId="76116AE5" w14:textId="77777777" w:rsidR="007D0591" w:rsidRDefault="00866D84">
      <w:pPr>
        <w:spacing w:after="140" w:line="276" w:lineRule="auto"/>
      </w:pPr>
      <w:r>
        <w:t xml:space="preserve">The representative household irrigates a 500 m² open-field plot and a 300 m² greenhouse by drip, plus establishment watering of the 250 m² shelterbelt. Drip </w:t>
      </w:r>
      <w:proofErr w:type="gramStart"/>
      <w:r>
        <w:t>application is</w:t>
      </w:r>
      <w:proofErr w:type="gramEnd"/>
      <w:r>
        <w:t xml:space="preserve"> efficient, but protected and irrigated horticulture is still water-using. On indicative assumptions — of the order of 4–6 mm/day during the active season — peak demand is roughly 2 m³/day for the open-field plot and around 1.5–2 m³/day for the greenhouse, so a household’s peak draw is on the order of 3.5–4 m³/day, and its seasonal volume on the order of 500–800 m³/year. For a cluster of 18 households sharing one water system, that implies a peak demand of roughly 60–70 m³/day and an annual abstraction of the order of 10,000–14,000 m³. These figures are deliberately rounded; their purpose is to establish the order of magnitude that a hydrogeological survey must confirm a given borehole and aquifer can sustain.</w:t>
      </w:r>
    </w:p>
    <w:p w14:paraId="153EC742" w14:textId="77777777" w:rsidR="007D0591" w:rsidRDefault="00866D84" w:rsidP="0035289C">
      <w:pPr>
        <w:pStyle w:val="TablesTitle"/>
      </w:pPr>
      <w:r>
        <w:t>Table A-1.  Indicative water demand, representative household and 18-household cluster</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72"/>
        <w:gridCol w:w="2700"/>
        <w:gridCol w:w="2700"/>
      </w:tblGrid>
      <w:tr w:rsidR="007D0591" w14:paraId="28508D95" w14:textId="77777777" w:rsidTr="0035289C">
        <w:trPr>
          <w:tblHeader/>
        </w:trPr>
        <w:tc>
          <w:tcPr>
            <w:tcW w:w="3672"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246EF064" w14:textId="77777777" w:rsidR="007D0591" w:rsidRDefault="00866D84">
            <w:r>
              <w:rPr>
                <w:b/>
                <w:bCs/>
                <w:color w:val="FFFFFF"/>
                <w:sz w:val="19"/>
                <w:szCs w:val="19"/>
              </w:rPr>
              <w:t>Demand element</w:t>
            </w:r>
          </w:p>
        </w:tc>
        <w:tc>
          <w:tcPr>
            <w:tcW w:w="27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4F08F5C2" w14:textId="77777777" w:rsidR="007D0591" w:rsidRDefault="00866D84">
            <w:pPr>
              <w:jc w:val="right"/>
            </w:pPr>
            <w:r>
              <w:rPr>
                <w:b/>
                <w:bCs/>
                <w:color w:val="FFFFFF"/>
                <w:sz w:val="19"/>
                <w:szCs w:val="19"/>
              </w:rPr>
              <w:t>Peak (m³/day)</w:t>
            </w:r>
          </w:p>
        </w:tc>
        <w:tc>
          <w:tcPr>
            <w:tcW w:w="27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25C8ED9E" w14:textId="77777777" w:rsidR="007D0591" w:rsidRDefault="00866D84">
            <w:pPr>
              <w:jc w:val="right"/>
            </w:pPr>
            <w:r>
              <w:rPr>
                <w:b/>
                <w:bCs/>
                <w:color w:val="FFFFFF"/>
                <w:sz w:val="19"/>
                <w:szCs w:val="19"/>
              </w:rPr>
              <w:t>Seasonal (m³/year)</w:t>
            </w:r>
          </w:p>
        </w:tc>
      </w:tr>
      <w:tr w:rsidR="007D0591" w14:paraId="664E30B1" w14:textId="77777777">
        <w:tc>
          <w:tcPr>
            <w:tcW w:w="36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5545609" w14:textId="77777777" w:rsidR="007D0591" w:rsidRDefault="00866D84">
            <w:r>
              <w:rPr>
                <w:sz w:val="19"/>
                <w:szCs w:val="19"/>
              </w:rPr>
              <w:t>Open-field plot (500 m², drip)</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F7566FD" w14:textId="77777777" w:rsidR="007D0591" w:rsidRDefault="00866D84">
            <w:pPr>
              <w:jc w:val="right"/>
            </w:pPr>
            <w:r>
              <w:rPr>
                <w:sz w:val="19"/>
                <w:szCs w:val="19"/>
              </w:rPr>
              <w:t>~2.0</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5FD024D" w14:textId="77777777" w:rsidR="007D0591" w:rsidRDefault="00866D84">
            <w:pPr>
              <w:jc w:val="right"/>
            </w:pPr>
            <w:r>
              <w:rPr>
                <w:sz w:val="19"/>
                <w:szCs w:val="19"/>
              </w:rPr>
              <w:t>~250</w:t>
            </w:r>
          </w:p>
        </w:tc>
      </w:tr>
      <w:tr w:rsidR="007D0591" w14:paraId="3C6D567F" w14:textId="77777777">
        <w:tc>
          <w:tcPr>
            <w:tcW w:w="36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0AEE5A4" w14:textId="77777777" w:rsidR="007D0591" w:rsidRDefault="00866D84">
            <w:r>
              <w:rPr>
                <w:sz w:val="19"/>
                <w:szCs w:val="19"/>
              </w:rPr>
              <w:lastRenderedPageBreak/>
              <w:t>Greenhouse (300 m², drip)</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0ACC1A2" w14:textId="77777777" w:rsidR="007D0591" w:rsidRDefault="00866D84">
            <w:pPr>
              <w:jc w:val="right"/>
            </w:pPr>
            <w:r>
              <w:rPr>
                <w:sz w:val="19"/>
                <w:szCs w:val="19"/>
              </w:rPr>
              <w:t>~1.5–2.0</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E8D43C2" w14:textId="77777777" w:rsidR="007D0591" w:rsidRDefault="00866D84">
            <w:pPr>
              <w:jc w:val="right"/>
            </w:pPr>
            <w:r>
              <w:rPr>
                <w:sz w:val="19"/>
                <w:szCs w:val="19"/>
              </w:rPr>
              <w:t>~350–450</w:t>
            </w:r>
          </w:p>
        </w:tc>
      </w:tr>
      <w:tr w:rsidR="007D0591" w14:paraId="3A61897E" w14:textId="77777777">
        <w:tc>
          <w:tcPr>
            <w:tcW w:w="36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99C2B11" w14:textId="77777777" w:rsidR="007D0591" w:rsidRDefault="00866D84">
            <w:r>
              <w:rPr>
                <w:sz w:val="19"/>
                <w:szCs w:val="19"/>
              </w:rPr>
              <w:t>Shelterbelt establishment (250 m²)</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72CF85B" w14:textId="77777777" w:rsidR="007D0591" w:rsidRDefault="00866D84">
            <w:pPr>
              <w:jc w:val="right"/>
            </w:pPr>
            <w:r>
              <w:rPr>
                <w:sz w:val="19"/>
                <w:szCs w:val="19"/>
              </w:rPr>
              <w:t>low / seasonal</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34071FB" w14:textId="77777777" w:rsidR="007D0591" w:rsidRDefault="00866D84">
            <w:pPr>
              <w:jc w:val="right"/>
            </w:pPr>
            <w:r>
              <w:rPr>
                <w:sz w:val="19"/>
                <w:szCs w:val="19"/>
              </w:rPr>
              <w:t>~50–100</w:t>
            </w:r>
          </w:p>
        </w:tc>
      </w:tr>
      <w:tr w:rsidR="007D0591" w14:paraId="7DACEB88" w14:textId="77777777">
        <w:tc>
          <w:tcPr>
            <w:tcW w:w="36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AE48269" w14:textId="77777777" w:rsidR="007D0591" w:rsidRDefault="00866D84">
            <w:r>
              <w:rPr>
                <w:b/>
                <w:bCs/>
                <w:sz w:val="19"/>
                <w:szCs w:val="19"/>
              </w:rPr>
              <w:t>Household total</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B6BD59B" w14:textId="77777777" w:rsidR="007D0591" w:rsidRDefault="00866D84">
            <w:pPr>
              <w:jc w:val="right"/>
            </w:pPr>
            <w:r>
              <w:rPr>
                <w:b/>
                <w:bCs/>
                <w:sz w:val="19"/>
                <w:szCs w:val="19"/>
              </w:rPr>
              <w:t>~3.5–4.0</w:t>
            </w:r>
          </w:p>
        </w:tc>
        <w:tc>
          <w:tcPr>
            <w:tcW w:w="2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2EE5E85" w14:textId="77777777" w:rsidR="007D0591" w:rsidRDefault="00866D84">
            <w:pPr>
              <w:jc w:val="right"/>
            </w:pPr>
            <w:r>
              <w:rPr>
                <w:b/>
                <w:bCs/>
                <w:sz w:val="19"/>
                <w:szCs w:val="19"/>
              </w:rPr>
              <w:t>~500–800</w:t>
            </w:r>
          </w:p>
        </w:tc>
      </w:tr>
      <w:tr w:rsidR="007D0591" w14:paraId="6DA0AD33" w14:textId="77777777" w:rsidTr="0035289C">
        <w:tc>
          <w:tcPr>
            <w:tcW w:w="3672" w:type="dxa"/>
            <w:tcBorders>
              <w:top w:val="single" w:sz="2" w:space="0" w:color="BFBFBF"/>
              <w:left w:val="single" w:sz="2" w:space="0" w:color="BFBFBF"/>
              <w:bottom w:val="single" w:sz="2" w:space="0" w:color="BFBFBF"/>
              <w:right w:val="single" w:sz="2" w:space="0" w:color="BFBFBF"/>
            </w:tcBorders>
            <w:shd w:val="clear" w:color="auto" w:fill="F1C4A7" w:themeFill="accent3" w:themeFillTint="99"/>
            <w:tcMar>
              <w:top w:w="45" w:type="dxa"/>
              <w:left w:w="90" w:type="dxa"/>
              <w:bottom w:w="45" w:type="dxa"/>
              <w:right w:w="90" w:type="dxa"/>
            </w:tcMar>
            <w:vAlign w:val="center"/>
          </w:tcPr>
          <w:p w14:paraId="6DD4AABA" w14:textId="77777777" w:rsidR="007D0591" w:rsidRDefault="00866D84">
            <w:r>
              <w:rPr>
                <w:b/>
                <w:bCs/>
                <w:sz w:val="19"/>
                <w:szCs w:val="19"/>
              </w:rPr>
              <w:t>Cluster total (18 households)</w:t>
            </w:r>
          </w:p>
        </w:tc>
        <w:tc>
          <w:tcPr>
            <w:tcW w:w="2700" w:type="dxa"/>
            <w:tcBorders>
              <w:top w:val="single" w:sz="2" w:space="0" w:color="BFBFBF"/>
              <w:left w:val="single" w:sz="2" w:space="0" w:color="BFBFBF"/>
              <w:bottom w:val="single" w:sz="2" w:space="0" w:color="BFBFBF"/>
              <w:right w:val="single" w:sz="2" w:space="0" w:color="BFBFBF"/>
            </w:tcBorders>
            <w:shd w:val="clear" w:color="auto" w:fill="F1C4A7" w:themeFill="accent3" w:themeFillTint="99"/>
            <w:tcMar>
              <w:top w:w="45" w:type="dxa"/>
              <w:left w:w="90" w:type="dxa"/>
              <w:bottom w:w="45" w:type="dxa"/>
              <w:right w:w="90" w:type="dxa"/>
            </w:tcMar>
            <w:vAlign w:val="center"/>
          </w:tcPr>
          <w:p w14:paraId="12A6982F" w14:textId="77777777" w:rsidR="007D0591" w:rsidRDefault="00866D84">
            <w:pPr>
              <w:jc w:val="right"/>
            </w:pPr>
            <w:r>
              <w:rPr>
                <w:b/>
                <w:bCs/>
                <w:sz w:val="19"/>
                <w:szCs w:val="19"/>
              </w:rPr>
              <w:t>~60–70</w:t>
            </w:r>
          </w:p>
        </w:tc>
        <w:tc>
          <w:tcPr>
            <w:tcW w:w="2700" w:type="dxa"/>
            <w:tcBorders>
              <w:top w:val="single" w:sz="2" w:space="0" w:color="BFBFBF"/>
              <w:left w:val="single" w:sz="2" w:space="0" w:color="BFBFBF"/>
              <w:bottom w:val="single" w:sz="2" w:space="0" w:color="BFBFBF"/>
              <w:right w:val="single" w:sz="2" w:space="0" w:color="BFBFBF"/>
            </w:tcBorders>
            <w:shd w:val="clear" w:color="auto" w:fill="F1C4A7" w:themeFill="accent3" w:themeFillTint="99"/>
            <w:tcMar>
              <w:top w:w="45" w:type="dxa"/>
              <w:left w:w="90" w:type="dxa"/>
              <w:bottom w:w="45" w:type="dxa"/>
              <w:right w:w="90" w:type="dxa"/>
            </w:tcMar>
            <w:vAlign w:val="center"/>
          </w:tcPr>
          <w:p w14:paraId="1C290B3C" w14:textId="77777777" w:rsidR="007D0591" w:rsidRDefault="00866D84">
            <w:pPr>
              <w:jc w:val="right"/>
            </w:pPr>
            <w:r>
              <w:rPr>
                <w:b/>
                <w:bCs/>
                <w:sz w:val="19"/>
                <w:szCs w:val="19"/>
              </w:rPr>
              <w:t>~10,000–14,000</w:t>
            </w:r>
          </w:p>
        </w:tc>
      </w:tr>
    </w:tbl>
    <w:p w14:paraId="48216467" w14:textId="77777777" w:rsidR="007D0591" w:rsidRDefault="00866D84">
      <w:pPr>
        <w:spacing w:before="50" w:after="180"/>
      </w:pPr>
      <w:r>
        <w:rPr>
          <w:i/>
          <w:iCs/>
          <w:color w:val="595959"/>
          <w:sz w:val="17"/>
          <w:szCs w:val="17"/>
        </w:rPr>
        <w:t>Indicative planning estimates only, at roughly 4–6 mm/day during the active season. Actual demand depends on crop mix, season length, climate and irrigation scheduling, and actual sustainable supply depends on local aquifer properties; both require site-specific assessment.</w:t>
      </w:r>
    </w:p>
    <w:p w14:paraId="4415AC65" w14:textId="77777777" w:rsidR="007D0591" w:rsidRDefault="00866D84">
      <w:pPr>
        <w:pStyle w:val="Heading2"/>
      </w:pPr>
      <w:bookmarkStart w:id="62" w:name="_Toc233941723"/>
      <w:r>
        <w:t>A.4  Groundwater availability and recharge</w:t>
      </w:r>
      <w:bookmarkEnd w:id="62"/>
    </w:p>
    <w:p w14:paraId="0E836487" w14:textId="6C98093D" w:rsidR="007D0591" w:rsidRDefault="00866D84">
      <w:pPr>
        <w:spacing w:after="140" w:line="276" w:lineRule="auto"/>
      </w:pPr>
      <w:r>
        <w:t xml:space="preserve">Whether this demand is sustainable depends on how much the aquifer holds and how fast it is replenished. In </w:t>
      </w:r>
      <w:r w:rsidR="00F67CE4">
        <w:t>Uvurkhangai</w:t>
      </w:r>
      <w:r>
        <w:t xml:space="preserve">, where groundwater is shallower and recharge from precipitation and river systems is greater, a cluster’s annual abstraction of the order of 10,000–14,000 m³ is likely to be modest relative to local recharge in many locations — though this must be confirmed site by site. In Dundgovi, recharge is low and episodic, and some aquifers are effectively non-renewable on human timescales; here the same abstraction could represent a significant draw on a slowly- or non-replenishing store. The key planning implication is asymmetric: in </w:t>
      </w:r>
      <w:r w:rsidR="00F67CE4">
        <w:t>Uvurkhangai</w:t>
      </w:r>
      <w:r>
        <w:t xml:space="preserve"> the binding constraint is usually local borehole yield and siting; in Dundgovi it is the sustainability of the resource itself, and abstraction must be matched not to demand but to what the aquifer can supply indefinitely.</w:t>
      </w:r>
    </w:p>
    <w:p w14:paraId="61B44D9B" w14:textId="77777777" w:rsidR="007D0591" w:rsidRDefault="00866D84">
      <w:pPr>
        <w:pStyle w:val="Heading2"/>
      </w:pPr>
      <w:bookmarkStart w:id="63" w:name="_Toc233941724"/>
      <w:r>
        <w:t>A.5  Solar pumping: capacity and limits</w:t>
      </w:r>
      <w:bookmarkEnd w:id="63"/>
    </w:p>
    <w:p w14:paraId="5D1226D9" w14:textId="7C82F146" w:rsidR="007D0591" w:rsidRDefault="00866D84">
      <w:pPr>
        <w:spacing w:after="140" w:line="276" w:lineRule="auto"/>
      </w:pPr>
      <w:r>
        <w:t xml:space="preserve">Solar pumping shapes both the cost and the rhythm of supply. A solar pump delivers water only in daylight and in proportion to irradiance and inversely to lifting head, which is why the design pairs the pump with an elevated storage tank: the pump fills the tank by day, and gravity feeds the drip network on demand. In </w:t>
      </w:r>
      <w:proofErr w:type="spellStart"/>
      <w:r w:rsidR="00F67CE4">
        <w:t>Uvurkhangai</w:t>
      </w:r>
      <w:r>
        <w:t>’s</w:t>
      </w:r>
      <w:proofErr w:type="spellEnd"/>
      <w:r>
        <w:t xml:space="preserve"> shallow settings, a modest direct-drive solar array can meet cluster demand without batteries. In Dundgovi, lifting 60–70 m³/day from 50–150 </w:t>
      </w:r>
      <w:proofErr w:type="spellStart"/>
      <w:r>
        <w:t>metres</w:t>
      </w:r>
      <w:proofErr w:type="spellEnd"/>
      <w:r>
        <w:t xml:space="preserve"> requires a substantially larger array and battery storage to </w:t>
      </w:r>
      <w:proofErr w:type="spellStart"/>
      <w:r>
        <w:t>stabilise</w:t>
      </w:r>
      <w:proofErr w:type="spellEnd"/>
      <w:r>
        <w:t xml:space="preserve"> output and extend pumping hours — the reason the Dundgovi solar system is costed several times higher than </w:t>
      </w:r>
      <w:proofErr w:type="spellStart"/>
      <w:r w:rsidR="00F67CE4">
        <w:t>Uvurkhangai</w:t>
      </w:r>
      <w:r>
        <w:t>’s</w:t>
      </w:r>
      <w:proofErr w:type="spellEnd"/>
      <w:r>
        <w:t>. Two limits follow. First, deep high-volume pumping is energy-intensive, so storage sizing and tank capacity are critical design parameters. Second — and decisively — the ease of solar pumping must not be allowed to drive abstraction beyond the aquifer’s sustainable yield: the cost of energy ceases to be the constraint precisely where the resource constraint should bind. This is the central water-related maladaptation risk, addressed next and in Annex B.</w:t>
      </w:r>
    </w:p>
    <w:p w14:paraId="1C69301F" w14:textId="77777777" w:rsidR="007D0591" w:rsidRDefault="00866D84">
      <w:pPr>
        <w:pStyle w:val="Heading2"/>
      </w:pPr>
      <w:bookmarkStart w:id="64" w:name="_Toc233941725"/>
      <w:r>
        <w:t>A.6  Water balance and sustainable abstraction</w:t>
      </w:r>
      <w:bookmarkEnd w:id="64"/>
    </w:p>
    <w:p w14:paraId="0A67CE36" w14:textId="77777777" w:rsidR="007D0591" w:rsidRDefault="00866D84">
      <w:pPr>
        <w:spacing w:after="140" w:line="276" w:lineRule="auto"/>
      </w:pPr>
      <w:r>
        <w:t xml:space="preserve">The governing principle is simple: long-run abstraction must not exceed long-run recharge (for renewable aquifers) or, for effectively non-renewable aquifers, must be held to a planned, monitored depletion rate that preserves the resource for the intended life of the investment and beyond. In practice this means three things at the cluster level: establishing the sustainable yield of the specific borehole and aquifer through a proper hydrogeological assessment before </w:t>
      </w:r>
      <w:r>
        <w:lastRenderedPageBreak/>
        <w:t>installation; setting an abstraction cap consistent with that yield; and monitoring groundwater levels over time so that any sustained drawdown triggers a reduction in abstraction or a change in cropping. Where sustainable yield is found to be below the demand of a full 18-household cluster — a real possibility in Dundgovi — the appropriate response is to size the scheme to the resource (fewer households, smaller irrigated areas, or more water-thrifty cropping), not to mine the aquifer.</w:t>
      </w:r>
    </w:p>
    <w:p w14:paraId="4B5EA2E4" w14:textId="77777777" w:rsidR="007D0591" w:rsidRDefault="00866D84">
      <w:pPr>
        <w:pStyle w:val="Heading2"/>
      </w:pPr>
      <w:bookmarkStart w:id="65" w:name="_Toc233941726"/>
      <w:r>
        <w:t>A.7  Over-abstraction as maladaptation</w:t>
      </w:r>
      <w:bookmarkEnd w:id="65"/>
    </w:p>
    <w:p w14:paraId="089BE44A" w14:textId="77777777" w:rsidR="007D0591" w:rsidRDefault="00866D84">
      <w:pPr>
        <w:spacing w:after="140" w:line="276" w:lineRule="auto"/>
      </w:pPr>
      <w:r>
        <w:t>An irrigation scheme that depletes the groundwater it relies on is the textbook case of maladaptation: it raises productivity and incomes in the near term while eroding the resource base, leaving the community more vulnerable in the long term than before. The risk is greatest exactly where the project is most needed — in arid Dundgovi, where water is scarce, recharge is low, and the temptation to expand irrigated area is strongest. Solar pumping, by removing the fuel cost that would otherwise restrain abstraction, can paradoxically increase this risk if not governed. The safeguard is to treat sustainable yield, not pump capacity or demand, as the design ceiling, and to embed abstraction limits and groundwater monitoring in the water-users’-association rules. This risk is carried into the maladaptation register in Annex B as the highest-priority water risk.</w:t>
      </w:r>
    </w:p>
    <w:p w14:paraId="5F91AE18" w14:textId="77777777" w:rsidR="007D0591" w:rsidRDefault="00866D84">
      <w:pPr>
        <w:pStyle w:val="Heading2"/>
      </w:pPr>
      <w:bookmarkStart w:id="66" w:name="_Toc233941727"/>
      <w:r>
        <w:t>A.8  Water-resource recommendations</w:t>
      </w:r>
      <w:bookmarkEnd w:id="66"/>
    </w:p>
    <w:p w14:paraId="72D0A5EF" w14:textId="77777777" w:rsidR="007D0591" w:rsidRDefault="00866D84" w:rsidP="00FE5E48">
      <w:pPr>
        <w:pStyle w:val="ListParagraph"/>
        <w:numPr>
          <w:ilvl w:val="0"/>
          <w:numId w:val="8"/>
        </w:numPr>
        <w:spacing w:after="70" w:line="268" w:lineRule="auto"/>
      </w:pPr>
      <w:r>
        <w:rPr>
          <w:b/>
          <w:bCs/>
        </w:rPr>
        <w:t xml:space="preserve">Require a site-specific hydrogeological assessment before any borehole is installed, </w:t>
      </w:r>
      <w:r>
        <w:t xml:space="preserve">establishing depth, yield, water quality and — critically — sustainable abstraction for each cluster, with particular </w:t>
      </w:r>
      <w:proofErr w:type="spellStart"/>
      <w:r>
        <w:t>rigour</w:t>
      </w:r>
      <w:proofErr w:type="spellEnd"/>
      <w:r>
        <w:t xml:space="preserve"> in Dundgovi.</w:t>
      </w:r>
    </w:p>
    <w:p w14:paraId="497AAC26" w14:textId="77777777" w:rsidR="007D0591" w:rsidRDefault="00866D84" w:rsidP="00FE5E48">
      <w:pPr>
        <w:pStyle w:val="ListParagraph"/>
        <w:numPr>
          <w:ilvl w:val="0"/>
          <w:numId w:val="8"/>
        </w:numPr>
        <w:spacing w:after="70" w:line="268" w:lineRule="auto"/>
      </w:pPr>
      <w:r>
        <w:rPr>
          <w:b/>
          <w:bCs/>
        </w:rPr>
        <w:t xml:space="preserve">Set and enforce abstraction caps at sustainable yield, </w:t>
      </w:r>
      <w:r>
        <w:t>sizing the irrigated area and cluster membership to the resource rather than to demand where the two conflict.</w:t>
      </w:r>
    </w:p>
    <w:p w14:paraId="022AFE0F" w14:textId="77777777" w:rsidR="007D0591" w:rsidRDefault="00866D84" w:rsidP="00FE5E48">
      <w:pPr>
        <w:pStyle w:val="ListParagraph"/>
        <w:numPr>
          <w:ilvl w:val="0"/>
          <w:numId w:val="8"/>
        </w:numPr>
        <w:spacing w:after="70" w:line="268" w:lineRule="auto"/>
      </w:pPr>
      <w:r>
        <w:rPr>
          <w:b/>
          <w:bCs/>
        </w:rPr>
        <w:t xml:space="preserve">Install groundwater-level monitoring at cluster boreholes </w:t>
      </w:r>
      <w:r>
        <w:t>and adopt a simple rule linking sustained drawdown to reduced abstraction or changed cropping.</w:t>
      </w:r>
    </w:p>
    <w:p w14:paraId="4661272B" w14:textId="77777777" w:rsidR="007D0591" w:rsidRDefault="00866D84" w:rsidP="00FE5E48">
      <w:pPr>
        <w:pStyle w:val="ListParagraph"/>
        <w:numPr>
          <w:ilvl w:val="0"/>
          <w:numId w:val="8"/>
        </w:numPr>
        <w:spacing w:after="70" w:line="268" w:lineRule="auto"/>
      </w:pPr>
      <w:r>
        <w:rPr>
          <w:b/>
          <w:bCs/>
        </w:rPr>
        <w:t xml:space="preserve">Size solar arrays and storage to the sustainable abstraction, not the maximum the aquifer could yield, </w:t>
      </w:r>
      <w:r>
        <w:t>so that the energy system does not enable over-pumping.</w:t>
      </w:r>
    </w:p>
    <w:p w14:paraId="18286C6D" w14:textId="77777777" w:rsidR="007D0591" w:rsidRDefault="00866D84" w:rsidP="00FE5E48">
      <w:pPr>
        <w:pStyle w:val="ListParagraph"/>
        <w:numPr>
          <w:ilvl w:val="0"/>
          <w:numId w:val="8"/>
        </w:numPr>
        <w:spacing w:after="70" w:line="268" w:lineRule="auto"/>
      </w:pPr>
      <w:proofErr w:type="spellStart"/>
      <w:r>
        <w:rPr>
          <w:b/>
          <w:bCs/>
        </w:rPr>
        <w:t>Prioritise</w:t>
      </w:r>
      <w:proofErr w:type="spellEnd"/>
      <w:r>
        <w:rPr>
          <w:b/>
          <w:bCs/>
        </w:rPr>
        <w:t xml:space="preserve"> water-use efficiency throughout </w:t>
      </w:r>
      <w:r>
        <w:t xml:space="preserve">— drip scheduling, mulching, soil-moisture monitoring, and greenhouse humidity management — to </w:t>
      </w:r>
      <w:proofErr w:type="spellStart"/>
      <w:r>
        <w:t>maximise</w:t>
      </w:r>
      <w:proofErr w:type="spellEnd"/>
      <w:r>
        <w:t xml:space="preserve"> output per cubic </w:t>
      </w:r>
      <w:proofErr w:type="spellStart"/>
      <w:r>
        <w:t>metre</w:t>
      </w:r>
      <w:proofErr w:type="spellEnd"/>
      <w:r>
        <w:t>, especially in Dundgovi.</w:t>
      </w:r>
    </w:p>
    <w:p w14:paraId="61D446DF" w14:textId="77777777" w:rsidR="007D0591" w:rsidRDefault="00866D84" w:rsidP="00FE5E48">
      <w:pPr>
        <w:pStyle w:val="ListParagraph"/>
        <w:numPr>
          <w:ilvl w:val="0"/>
          <w:numId w:val="8"/>
        </w:numPr>
        <w:spacing w:after="70" w:line="268" w:lineRule="auto"/>
      </w:pPr>
      <w:r>
        <w:rPr>
          <w:b/>
          <w:bCs/>
        </w:rPr>
        <w:t xml:space="preserve">Protect water quality </w:t>
      </w:r>
      <w:r>
        <w:t xml:space="preserve">by </w:t>
      </w:r>
      <w:proofErr w:type="gramStart"/>
      <w:r>
        <w:t>monitoring for</w:t>
      </w:r>
      <w:proofErr w:type="gramEnd"/>
      <w:r>
        <w:t xml:space="preserve"> salinity and avoiding the over-irrigation that drives salinization (see Annex B).</w:t>
      </w:r>
    </w:p>
    <w:p w14:paraId="27AFB879" w14:textId="77777777" w:rsidR="007D0591" w:rsidRDefault="00866D84">
      <w:r>
        <w:br w:type="page"/>
      </w:r>
    </w:p>
    <w:p w14:paraId="1B44BD2C" w14:textId="77777777" w:rsidR="007D0591" w:rsidRDefault="00866D84">
      <w:pPr>
        <w:pStyle w:val="Heading1"/>
      </w:pPr>
      <w:bookmarkStart w:id="67" w:name="_Toc233941728"/>
      <w:r>
        <w:lastRenderedPageBreak/>
        <w:t>Annex B.  Maladaptation Risk Management</w:t>
      </w:r>
      <w:bookmarkEnd w:id="67"/>
    </w:p>
    <w:p w14:paraId="3719F1D7" w14:textId="77777777" w:rsidR="007D0591" w:rsidRDefault="00866D84">
      <w:pPr>
        <w:pStyle w:val="Heading2"/>
      </w:pPr>
      <w:bookmarkStart w:id="68" w:name="_Toc233941729"/>
      <w:r>
        <w:t>B.1  The concept of maladaptation</w:t>
      </w:r>
      <w:bookmarkEnd w:id="68"/>
    </w:p>
    <w:p w14:paraId="795F8910" w14:textId="77777777" w:rsidR="007D0591" w:rsidRDefault="00866D84">
      <w:pPr>
        <w:spacing w:after="140" w:line="276" w:lineRule="auto"/>
      </w:pPr>
      <w:r>
        <w:t>Adaptation is not automatically benign. A measure intended to reduce vulnerability can, if poorly designed or governed, increase it — by depleting a resource, shifting risk onto others, locking in emissions, or creating new dependencies. Such outcomes are termed maladaptation. For a project that introduces irrigation, protected cultivation, tree planting and insurance into a fragile dryland environment, screening for maladaptation is not an optional refinement but a core part of responsible design. This annex identifies the maladaptation risks inherent in the recommended packages, screens each package against them, and sets out the safeguards and monitoring that keep the project on the adaptive side of the line.</w:t>
      </w:r>
    </w:p>
    <w:p w14:paraId="611A2159" w14:textId="77777777" w:rsidR="007D0591" w:rsidRDefault="00866D84">
      <w:pPr>
        <w:pStyle w:val="Heading2"/>
      </w:pPr>
      <w:bookmarkStart w:id="69" w:name="_Toc233941730"/>
      <w:r>
        <w:t>B.2  Maladaptation risk register</w:t>
      </w:r>
      <w:bookmarkEnd w:id="69"/>
    </w:p>
    <w:p w14:paraId="427E3AF5" w14:textId="77777777" w:rsidR="007D0591" w:rsidRDefault="00866D84">
      <w:pPr>
        <w:spacing w:after="140" w:line="276" w:lineRule="auto"/>
      </w:pPr>
      <w:r>
        <w:t xml:space="preserve">Eight risks are material to the recommended packages. They are set out below with their mechanism and the design response that contains them; Table B-1 </w:t>
      </w:r>
      <w:proofErr w:type="spellStart"/>
      <w:r>
        <w:t>summarises</w:t>
      </w:r>
      <w:proofErr w:type="spellEnd"/>
      <w:r>
        <w:t xml:space="preserve"> them and indicates which packages each affects.</w:t>
      </w:r>
    </w:p>
    <w:p w14:paraId="7FA8AADB" w14:textId="77777777" w:rsidR="007D0591" w:rsidRDefault="00866D84">
      <w:pPr>
        <w:spacing w:after="140" w:line="276" w:lineRule="auto"/>
      </w:pPr>
      <w:r>
        <w:rPr>
          <w:b/>
          <w:bCs/>
        </w:rPr>
        <w:t xml:space="preserve">1.  Groundwater over-abstraction. </w:t>
      </w:r>
      <w:r>
        <w:t>The foremost risk (Annex A): irrigation that draws groundwater faster than it recharges, depleting the resource and worsening long-term vulnerability, most acutely in arid Dundgovi where solar pumping removes the fuel-cost brake on abstraction. Response: cap abstraction at surveyed sustainable yield; size schemes to the resource; monitor groundwater levels.</w:t>
      </w:r>
    </w:p>
    <w:p w14:paraId="04AF9C4F" w14:textId="77777777" w:rsidR="007D0591" w:rsidRDefault="00866D84">
      <w:pPr>
        <w:spacing w:after="140" w:line="276" w:lineRule="auto"/>
      </w:pPr>
      <w:r>
        <w:rPr>
          <w:b/>
          <w:bCs/>
        </w:rPr>
        <w:t xml:space="preserve">2.  Soil salinization and waterlogging. </w:t>
      </w:r>
      <w:r>
        <w:t xml:space="preserve">Irrigation in arid zones with high evaporation can concentrate </w:t>
      </w:r>
      <w:proofErr w:type="gramStart"/>
      <w:r>
        <w:t>salts</w:t>
      </w:r>
      <w:proofErr w:type="gramEnd"/>
      <w:r>
        <w:t xml:space="preserve"> in the root zone and, where drainage is poor, waterlog soils — progressively degrading the land the project means to make productive. Response: efficient drip rather than flood application; avoid over-irrigation; monitor soil salinity; ensure drainage; use the minimum water consistent with yield.</w:t>
      </w:r>
    </w:p>
    <w:p w14:paraId="600C22D8" w14:textId="77777777" w:rsidR="007D0591" w:rsidRDefault="00866D84">
      <w:pPr>
        <w:spacing w:after="140" w:line="276" w:lineRule="auto"/>
      </w:pPr>
      <w:r>
        <w:rPr>
          <w:b/>
          <w:bCs/>
        </w:rPr>
        <w:t xml:space="preserve">3.  Structural wind-failure of lightweight greenhouses. </w:t>
      </w:r>
      <w:r>
        <w:t xml:space="preserve">Both provinces experience strong winds; Dundgovi is severe. A greenhouse specified or sited without regard to local wind loads can be damaged or destroyed, turning a productive asset into a sunk loss and a stream of debris. This risk sits in direct tension with the cost finding of Section 7.4, which </w:t>
      </w:r>
      <w:proofErr w:type="spellStart"/>
      <w:r>
        <w:t>favours</w:t>
      </w:r>
      <w:proofErr w:type="spellEnd"/>
      <w:r>
        <w:t xml:space="preserve"> the cheaper passive-solar design. Response: design and anchor structures to local wind loads; use the earth-sheltered passive-solar design (which is inherently wind-sheltered) as the default; reserve and properly engineer robust structures for the most exposed micro-sites; integrate shelterbelts to reduce wind at the greenhouse.</w:t>
      </w:r>
    </w:p>
    <w:p w14:paraId="4CA18F63" w14:textId="77777777" w:rsidR="007D0591" w:rsidRDefault="00866D84">
      <w:pPr>
        <w:spacing w:after="140" w:line="276" w:lineRule="auto"/>
      </w:pPr>
      <w:r>
        <w:rPr>
          <w:b/>
          <w:bCs/>
        </w:rPr>
        <w:t xml:space="preserve">4.  Agroforestry mortality and false establishment. </w:t>
      </w:r>
      <w:r>
        <w:t xml:space="preserve">Tree and shrub survival in dryland conditions is low without sustained care; afforestation in comparable settings commonly loses a large share of seedlings, and growth is slow, so a shelterbelt that is planted but not established delivers cost without benefit — and can discredit the approach. Response: fence against livestock (the largest establishment cost, and non-negotiable); provide establishment irrigation </w:t>
      </w:r>
      <w:r>
        <w:lastRenderedPageBreak/>
        <w:t>and several years of aftercare; select hardy, locally proven species; budget and monitor for survival, not merely planting.</w:t>
      </w:r>
    </w:p>
    <w:p w14:paraId="6D06976A" w14:textId="77777777" w:rsidR="007D0591" w:rsidRDefault="00866D84">
      <w:pPr>
        <w:spacing w:after="140" w:line="276" w:lineRule="auto"/>
      </w:pPr>
      <w:r>
        <w:rPr>
          <w:b/>
          <w:bCs/>
        </w:rPr>
        <w:t xml:space="preserve">5.  Energy and technology lock-in. </w:t>
      </w:r>
      <w:r>
        <w:t xml:space="preserve">Reverting to diesel or coal pumping when solar output is inconvenient, or adopting high-technology systems dependent on imported parts and skills, would lock in emissions or create fragile dependencies — undermining the project’s mitigation co-benefits and its durability. Response: exclude diesel and coal pumping by design; size solar and storage adequately; </w:t>
      </w:r>
      <w:proofErr w:type="spellStart"/>
      <w:r>
        <w:t>favour</w:t>
      </w:r>
      <w:proofErr w:type="spellEnd"/>
      <w:r>
        <w:t xml:space="preserve"> robust, locally maintainable technology; the feasibility study’s caution against high-technology winter greenhouses </w:t>
      </w:r>
      <w:proofErr w:type="gramStart"/>
      <w:r>
        <w:t>is itself</w:t>
      </w:r>
      <w:proofErr w:type="gramEnd"/>
      <w:r>
        <w:t xml:space="preserve"> a maladaptation safeguard.</w:t>
      </w:r>
    </w:p>
    <w:p w14:paraId="30EB9E2B" w14:textId="77777777" w:rsidR="007D0591" w:rsidRDefault="00866D84">
      <w:pPr>
        <w:spacing w:after="140" w:line="276" w:lineRule="auto"/>
      </w:pPr>
      <w:r>
        <w:rPr>
          <w:b/>
          <w:bCs/>
        </w:rPr>
        <w:t xml:space="preserve">6.  Market saturation and price collapse. </w:t>
      </w:r>
      <w:r>
        <w:t>If many households in an area simultaneously expand greenhouse vegetable production, local prices can fall, eroding the very greenhouse margin on which viability depends (and to which the result is most sensitive, per Section 7.1). Response: phase and distribute roll-out; support market access, storage and diversification of crops and outlets; monitor local prices; treat the conservative price assumption used in this appraisal as a planning prudence, not a floor.</w:t>
      </w:r>
    </w:p>
    <w:p w14:paraId="5A1F9762" w14:textId="77777777" w:rsidR="007D0591" w:rsidRDefault="00866D84">
      <w:pPr>
        <w:spacing w:after="140" w:line="276" w:lineRule="auto"/>
      </w:pPr>
      <w:r>
        <w:rPr>
          <w:b/>
          <w:bCs/>
        </w:rPr>
        <w:t xml:space="preserve">7.  Insurance basis risk and moral hazard. </w:t>
      </w:r>
      <w:r>
        <w:t xml:space="preserve">Index insurance pays on an index, not on actual loss, so a farmer can suffer loss without payout (or </w:t>
      </w:r>
      <w:proofErr w:type="gramStart"/>
      <w:r>
        <w:t>receive</w:t>
      </w:r>
      <w:proofErr w:type="gramEnd"/>
      <w:r>
        <w:t xml:space="preserve"> payout without loss) where the index and local conditions diverge — eroding trust and protection. Poorly designed insurance can </w:t>
      </w:r>
      <w:proofErr w:type="gramStart"/>
      <w:r>
        <w:t>also</w:t>
      </w:r>
      <w:proofErr w:type="gramEnd"/>
      <w:r>
        <w:t xml:space="preserve"> dull incentives for on-farm risk reduction. Response: design the index to local conditions with adequate station density; combine insurance with physical risk reduction rather than substituting for it; communicate basis risk honestly; review index performance against </w:t>
      </w:r>
      <w:proofErr w:type="spellStart"/>
      <w:r>
        <w:t>realised</w:t>
      </w:r>
      <w:proofErr w:type="spellEnd"/>
      <w:r>
        <w:t xml:space="preserve"> losses.</w:t>
      </w:r>
    </w:p>
    <w:p w14:paraId="08FF7A8C" w14:textId="77777777" w:rsidR="007D0591" w:rsidRDefault="00866D84">
      <w:pPr>
        <w:spacing w:after="140" w:line="276" w:lineRule="auto"/>
      </w:pPr>
      <w:r>
        <w:rPr>
          <w:b/>
          <w:bCs/>
        </w:rPr>
        <w:t xml:space="preserve">8.  Dependency and inequitable access. </w:t>
      </w:r>
      <w:r>
        <w:t>Subsidy-dependent models can collapse when support ends, and capital-intensive packages can exclude the poorest or concentrate benefits among those who can co-finance — leaving the most vulnerable no better protected. Response: build cost-recovery and asset-replacement into water-users’-association rules; use time-bound capital subsidy rather than open-ended operating support; design targeting and group arrangements so that poorer households can participate.</w:t>
      </w:r>
    </w:p>
    <w:p w14:paraId="4C0D0E92" w14:textId="77777777" w:rsidR="007D0591" w:rsidRDefault="00866D84" w:rsidP="0035289C">
      <w:pPr>
        <w:pStyle w:val="TablesTitle"/>
      </w:pPr>
      <w:r>
        <w:t>Table B-1.  Maladaptation risk register and screening by package</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80"/>
        <w:gridCol w:w="2492"/>
        <w:gridCol w:w="700"/>
        <w:gridCol w:w="700"/>
        <w:gridCol w:w="700"/>
        <w:gridCol w:w="700"/>
        <w:gridCol w:w="700"/>
      </w:tblGrid>
      <w:tr w:rsidR="007D0591" w14:paraId="649AC6D5" w14:textId="77777777" w:rsidTr="0035289C">
        <w:trPr>
          <w:tblHeader/>
        </w:trPr>
        <w:tc>
          <w:tcPr>
            <w:tcW w:w="248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2BF4DC58" w14:textId="77777777" w:rsidR="007D0591" w:rsidRDefault="00866D84">
            <w:r>
              <w:rPr>
                <w:b/>
                <w:bCs/>
                <w:color w:val="FFFFFF"/>
                <w:sz w:val="19"/>
                <w:szCs w:val="19"/>
              </w:rPr>
              <w:t>Risk</w:t>
            </w:r>
          </w:p>
        </w:tc>
        <w:tc>
          <w:tcPr>
            <w:tcW w:w="2492"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6BB5E59F" w14:textId="77777777" w:rsidR="007D0591" w:rsidRDefault="00866D84">
            <w:r>
              <w:rPr>
                <w:b/>
                <w:bCs/>
                <w:color w:val="FFFFFF"/>
                <w:sz w:val="19"/>
                <w:szCs w:val="19"/>
              </w:rPr>
              <w:t>Primary safeguard</w:t>
            </w:r>
          </w:p>
        </w:tc>
        <w:tc>
          <w:tcPr>
            <w:tcW w:w="7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3C36F3CE" w14:textId="77777777" w:rsidR="007D0591" w:rsidRDefault="00866D84">
            <w:pPr>
              <w:jc w:val="center"/>
            </w:pPr>
            <w:r>
              <w:rPr>
                <w:b/>
                <w:bCs/>
                <w:color w:val="FFFFFF"/>
                <w:sz w:val="19"/>
                <w:szCs w:val="19"/>
              </w:rPr>
              <w:t>S1</w:t>
            </w:r>
          </w:p>
        </w:tc>
        <w:tc>
          <w:tcPr>
            <w:tcW w:w="7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2334072B" w14:textId="77777777" w:rsidR="007D0591" w:rsidRDefault="00866D84">
            <w:pPr>
              <w:jc w:val="center"/>
            </w:pPr>
            <w:r>
              <w:rPr>
                <w:b/>
                <w:bCs/>
                <w:color w:val="FFFFFF"/>
                <w:sz w:val="19"/>
                <w:szCs w:val="19"/>
              </w:rPr>
              <w:t>S2</w:t>
            </w:r>
          </w:p>
        </w:tc>
        <w:tc>
          <w:tcPr>
            <w:tcW w:w="7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1E03D497" w14:textId="77777777" w:rsidR="007D0591" w:rsidRDefault="00866D84">
            <w:pPr>
              <w:jc w:val="center"/>
            </w:pPr>
            <w:r>
              <w:rPr>
                <w:b/>
                <w:bCs/>
                <w:color w:val="FFFFFF"/>
                <w:sz w:val="19"/>
                <w:szCs w:val="19"/>
              </w:rPr>
              <w:t>S3</w:t>
            </w:r>
          </w:p>
        </w:tc>
        <w:tc>
          <w:tcPr>
            <w:tcW w:w="7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13FF61C6" w14:textId="77777777" w:rsidR="007D0591" w:rsidRDefault="00866D84">
            <w:pPr>
              <w:jc w:val="center"/>
            </w:pPr>
            <w:r>
              <w:rPr>
                <w:b/>
                <w:bCs/>
                <w:color w:val="FFFFFF"/>
                <w:sz w:val="19"/>
                <w:szCs w:val="19"/>
              </w:rPr>
              <w:t>S4</w:t>
            </w:r>
          </w:p>
        </w:tc>
        <w:tc>
          <w:tcPr>
            <w:tcW w:w="7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4756B641" w14:textId="77777777" w:rsidR="007D0591" w:rsidRDefault="00866D84">
            <w:pPr>
              <w:jc w:val="center"/>
            </w:pPr>
            <w:r>
              <w:rPr>
                <w:b/>
                <w:bCs/>
                <w:color w:val="FFFFFF"/>
                <w:sz w:val="19"/>
                <w:szCs w:val="19"/>
              </w:rPr>
              <w:t>S5</w:t>
            </w:r>
          </w:p>
        </w:tc>
      </w:tr>
      <w:tr w:rsidR="007D0591" w14:paraId="71F50379" w14:textId="77777777">
        <w:tc>
          <w:tcPr>
            <w:tcW w:w="248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0CAD6D0" w14:textId="77777777" w:rsidR="007D0591" w:rsidRDefault="00866D84">
            <w:r>
              <w:rPr>
                <w:sz w:val="19"/>
                <w:szCs w:val="19"/>
              </w:rPr>
              <w:t>1  Groundwater over-abstraction</w:t>
            </w:r>
          </w:p>
        </w:tc>
        <w:tc>
          <w:tcPr>
            <w:tcW w:w="249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09F9F97" w14:textId="77777777" w:rsidR="007D0591" w:rsidRDefault="00866D84">
            <w:r>
              <w:rPr>
                <w:sz w:val="19"/>
                <w:szCs w:val="19"/>
              </w:rPr>
              <w:t>Abstraction cap at sustainable yield; monitoring</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6BA15E9"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BE74C02"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35BC3B2"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26F2468"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CD49215" w14:textId="77777777" w:rsidR="007D0591" w:rsidRDefault="00866D84">
            <w:pPr>
              <w:jc w:val="center"/>
            </w:pPr>
            <w:r>
              <w:rPr>
                <w:sz w:val="19"/>
                <w:szCs w:val="19"/>
              </w:rPr>
              <w:t>–</w:t>
            </w:r>
          </w:p>
        </w:tc>
      </w:tr>
      <w:tr w:rsidR="007D0591" w14:paraId="04FCA961" w14:textId="77777777">
        <w:tc>
          <w:tcPr>
            <w:tcW w:w="248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F931C9C" w14:textId="77777777" w:rsidR="007D0591" w:rsidRDefault="00866D84">
            <w:r>
              <w:rPr>
                <w:sz w:val="19"/>
                <w:szCs w:val="19"/>
              </w:rPr>
              <w:t>2  Salinization / waterlogging</w:t>
            </w:r>
          </w:p>
        </w:tc>
        <w:tc>
          <w:tcPr>
            <w:tcW w:w="249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9BD7CFE" w14:textId="77777777" w:rsidR="007D0591" w:rsidRDefault="00866D84">
            <w:r>
              <w:rPr>
                <w:sz w:val="19"/>
                <w:szCs w:val="19"/>
              </w:rPr>
              <w:t>Efficient drip; drainage; salinity monitoring</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570DA76"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579D7EE"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E5D90FE"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6901759"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0DC7836" w14:textId="77777777" w:rsidR="007D0591" w:rsidRDefault="00866D84">
            <w:pPr>
              <w:jc w:val="center"/>
            </w:pPr>
            <w:r>
              <w:rPr>
                <w:sz w:val="19"/>
                <w:szCs w:val="19"/>
              </w:rPr>
              <w:t>–</w:t>
            </w:r>
          </w:p>
        </w:tc>
      </w:tr>
      <w:tr w:rsidR="007D0591" w14:paraId="731FF7EF" w14:textId="77777777">
        <w:tc>
          <w:tcPr>
            <w:tcW w:w="248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BFAA815" w14:textId="77777777" w:rsidR="007D0591" w:rsidRDefault="00866D84">
            <w:r>
              <w:rPr>
                <w:sz w:val="19"/>
                <w:szCs w:val="19"/>
              </w:rPr>
              <w:t>3  Greenhouse wind-failure</w:t>
            </w:r>
          </w:p>
        </w:tc>
        <w:tc>
          <w:tcPr>
            <w:tcW w:w="249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A0F102A" w14:textId="77777777" w:rsidR="007D0591" w:rsidRDefault="00866D84">
            <w:r>
              <w:rPr>
                <w:sz w:val="19"/>
                <w:szCs w:val="19"/>
              </w:rPr>
              <w:t>Design to wind load; passive-solar default; shelterbelts</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EEBC956"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697DD48"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B10E281"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1CE566A"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3D5FB8B" w14:textId="77777777" w:rsidR="007D0591" w:rsidRDefault="00866D84">
            <w:pPr>
              <w:jc w:val="center"/>
            </w:pPr>
            <w:r>
              <w:rPr>
                <w:sz w:val="19"/>
                <w:szCs w:val="19"/>
              </w:rPr>
              <w:t>–</w:t>
            </w:r>
          </w:p>
        </w:tc>
      </w:tr>
      <w:tr w:rsidR="007D0591" w14:paraId="5890CE68" w14:textId="77777777">
        <w:tc>
          <w:tcPr>
            <w:tcW w:w="248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C777028" w14:textId="77777777" w:rsidR="007D0591" w:rsidRDefault="00866D84">
            <w:r>
              <w:rPr>
                <w:sz w:val="19"/>
                <w:szCs w:val="19"/>
              </w:rPr>
              <w:t>4  Agroforestry mortality</w:t>
            </w:r>
          </w:p>
        </w:tc>
        <w:tc>
          <w:tcPr>
            <w:tcW w:w="249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D166A65" w14:textId="77777777" w:rsidR="007D0591" w:rsidRDefault="00866D84">
            <w:r>
              <w:rPr>
                <w:sz w:val="19"/>
                <w:szCs w:val="19"/>
              </w:rPr>
              <w:t>Fencing; aftercare; hardy species; survival monitoring</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FFCA9EA"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B0F4E58"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53D8C18"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5342D96"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DC5CE86" w14:textId="77777777" w:rsidR="007D0591" w:rsidRDefault="00866D84">
            <w:pPr>
              <w:jc w:val="center"/>
            </w:pPr>
            <w:r>
              <w:rPr>
                <w:sz w:val="19"/>
                <w:szCs w:val="19"/>
              </w:rPr>
              <w:t>–</w:t>
            </w:r>
          </w:p>
        </w:tc>
      </w:tr>
      <w:tr w:rsidR="007D0591" w14:paraId="4D8ABABD" w14:textId="77777777">
        <w:tc>
          <w:tcPr>
            <w:tcW w:w="248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64B62FE" w14:textId="77777777" w:rsidR="007D0591" w:rsidRDefault="00866D84">
            <w:r>
              <w:rPr>
                <w:sz w:val="19"/>
                <w:szCs w:val="19"/>
              </w:rPr>
              <w:t>5  Energy / technology lock-in</w:t>
            </w:r>
          </w:p>
        </w:tc>
        <w:tc>
          <w:tcPr>
            <w:tcW w:w="249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52183BD" w14:textId="77777777" w:rsidR="007D0591" w:rsidRDefault="00866D84">
            <w:r>
              <w:rPr>
                <w:sz w:val="19"/>
                <w:szCs w:val="19"/>
              </w:rPr>
              <w:t>Exclude diesel/coal; robust, maintainable tech</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1C7BEDC"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6F19F30"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E74E727"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5D4B788"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C91B99F" w14:textId="77777777" w:rsidR="007D0591" w:rsidRDefault="00866D84">
            <w:pPr>
              <w:jc w:val="center"/>
            </w:pPr>
            <w:r>
              <w:rPr>
                <w:sz w:val="19"/>
                <w:szCs w:val="19"/>
              </w:rPr>
              <w:t>–</w:t>
            </w:r>
          </w:p>
        </w:tc>
      </w:tr>
      <w:tr w:rsidR="007D0591" w14:paraId="315DFB09" w14:textId="77777777">
        <w:tc>
          <w:tcPr>
            <w:tcW w:w="248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E2AC46B" w14:textId="77777777" w:rsidR="007D0591" w:rsidRDefault="00866D84">
            <w:r>
              <w:rPr>
                <w:sz w:val="19"/>
                <w:szCs w:val="19"/>
              </w:rPr>
              <w:t>6  Market saturation</w:t>
            </w:r>
          </w:p>
        </w:tc>
        <w:tc>
          <w:tcPr>
            <w:tcW w:w="249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9BE1BF5" w14:textId="77777777" w:rsidR="007D0591" w:rsidRDefault="00866D84">
            <w:r>
              <w:rPr>
                <w:sz w:val="19"/>
                <w:szCs w:val="19"/>
              </w:rPr>
              <w:t>Phased roll-out; market access; diversification</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D434CBC"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9E3B41F"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F81CB6C"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165D6FC"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AF558D6" w14:textId="77777777" w:rsidR="007D0591" w:rsidRDefault="00866D84">
            <w:pPr>
              <w:jc w:val="center"/>
            </w:pPr>
            <w:r>
              <w:rPr>
                <w:sz w:val="19"/>
                <w:szCs w:val="19"/>
              </w:rPr>
              <w:t>–</w:t>
            </w:r>
          </w:p>
        </w:tc>
      </w:tr>
      <w:tr w:rsidR="007D0591" w14:paraId="3CEBF109" w14:textId="77777777">
        <w:tc>
          <w:tcPr>
            <w:tcW w:w="248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D745451" w14:textId="77777777" w:rsidR="007D0591" w:rsidRDefault="00866D84">
            <w:r>
              <w:rPr>
                <w:sz w:val="19"/>
                <w:szCs w:val="19"/>
              </w:rPr>
              <w:lastRenderedPageBreak/>
              <w:t>7  Insurance basis risk</w:t>
            </w:r>
          </w:p>
        </w:tc>
        <w:tc>
          <w:tcPr>
            <w:tcW w:w="249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2D3B5A3" w14:textId="77777777" w:rsidR="007D0591" w:rsidRDefault="00866D84">
            <w:r>
              <w:rPr>
                <w:sz w:val="19"/>
                <w:szCs w:val="19"/>
              </w:rPr>
              <w:t>Local index design; pair with physical measures</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EEC2520"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45920A9"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A469350"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08E4C70"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E173F80" w14:textId="77777777" w:rsidR="007D0591" w:rsidRDefault="00866D84">
            <w:pPr>
              <w:jc w:val="center"/>
            </w:pPr>
            <w:r>
              <w:rPr>
                <w:sz w:val="19"/>
                <w:szCs w:val="19"/>
              </w:rPr>
              <w:t>●</w:t>
            </w:r>
          </w:p>
        </w:tc>
      </w:tr>
      <w:tr w:rsidR="007D0591" w14:paraId="3F5B3AB5" w14:textId="77777777">
        <w:tc>
          <w:tcPr>
            <w:tcW w:w="248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28AB073" w14:textId="77777777" w:rsidR="007D0591" w:rsidRDefault="00866D84">
            <w:r>
              <w:rPr>
                <w:sz w:val="19"/>
                <w:szCs w:val="19"/>
              </w:rPr>
              <w:t>8  Dependency / inequitable access</w:t>
            </w:r>
          </w:p>
        </w:tc>
        <w:tc>
          <w:tcPr>
            <w:tcW w:w="249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D9FFEDF" w14:textId="77777777" w:rsidR="007D0591" w:rsidRDefault="00866D84">
            <w:r>
              <w:rPr>
                <w:sz w:val="19"/>
                <w:szCs w:val="19"/>
              </w:rPr>
              <w:t>Cost recovery; time-bound capital subsidy; targeting</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E019BB5"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EBF61C4"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F169571"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706FBFA1" w14:textId="77777777" w:rsidR="007D0591" w:rsidRDefault="00866D84">
            <w:pPr>
              <w:jc w:val="center"/>
            </w:pPr>
            <w:r>
              <w:rPr>
                <w:sz w:val="19"/>
                <w:szCs w:val="19"/>
              </w:rPr>
              <w:t>●</w:t>
            </w:r>
          </w:p>
        </w:tc>
        <w:tc>
          <w:tcPr>
            <w:tcW w:w="7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A176A72" w14:textId="77777777" w:rsidR="007D0591" w:rsidRDefault="00866D84">
            <w:pPr>
              <w:jc w:val="center"/>
            </w:pPr>
            <w:r>
              <w:rPr>
                <w:sz w:val="19"/>
                <w:szCs w:val="19"/>
              </w:rPr>
              <w:t>●</w:t>
            </w:r>
          </w:p>
        </w:tc>
      </w:tr>
    </w:tbl>
    <w:p w14:paraId="29E7FA70" w14:textId="77777777" w:rsidR="007D0591" w:rsidRDefault="00866D84">
      <w:pPr>
        <w:spacing w:before="50" w:after="180"/>
      </w:pPr>
      <w:r>
        <w:rPr>
          <w:i/>
          <w:iCs/>
          <w:color w:val="595959"/>
          <w:sz w:val="17"/>
          <w:szCs w:val="17"/>
        </w:rPr>
        <w:t>● = material to the package; ○ = limited relevance; – = not applicable. The fully integrated model (S4) carries the broadest risk profile precisely because it deploys all technologies; this is a reason to implement its safeguards in full, not a reason to prefer a narrower package.</w:t>
      </w:r>
    </w:p>
    <w:p w14:paraId="437F5582" w14:textId="77777777" w:rsidR="007D0591" w:rsidRDefault="00866D84">
      <w:pPr>
        <w:pStyle w:val="Heading2"/>
      </w:pPr>
      <w:bookmarkStart w:id="70" w:name="_Toc233941731"/>
      <w:r>
        <w:t>B.3  Reading the screening</w:t>
      </w:r>
      <w:bookmarkEnd w:id="70"/>
    </w:p>
    <w:p w14:paraId="07002642" w14:textId="77777777" w:rsidR="007D0591" w:rsidRDefault="00866D84">
      <w:pPr>
        <w:spacing w:after="140" w:line="276" w:lineRule="auto"/>
      </w:pPr>
      <w:r>
        <w:t>Two patterns in Table B-1 deserve emphasis. First, the water and land risks (1, 2, 5, 8) attach to every package that involves irrigation, so they are effectively universal and their safeguards should be standard practice across the project. Second, the package with the strongest returns — the integrated model (S4) — also carries the widest set of risks, because it does the most. This is not an argument for a narrower package: the appraisal shows the narrower packages are not viable, and a destroyed greenhouse or a depleted aquifer is a worse outcome than a well-safeguarded integrated scheme. It is an argument for implementing the full set of safeguards wherever the integrated model is deployed.</w:t>
      </w:r>
    </w:p>
    <w:p w14:paraId="2BC87723" w14:textId="77777777" w:rsidR="007D0591" w:rsidRDefault="00866D84">
      <w:pPr>
        <w:pStyle w:val="Heading2"/>
      </w:pPr>
      <w:bookmarkStart w:id="71" w:name="_Toc233941732"/>
      <w:r>
        <w:t>B.4  Monitoring indicators</w:t>
      </w:r>
      <w:bookmarkEnd w:id="71"/>
    </w:p>
    <w:p w14:paraId="448F464B" w14:textId="77777777" w:rsidR="007D0591" w:rsidRDefault="00866D84">
      <w:pPr>
        <w:spacing w:after="140" w:line="276" w:lineRule="auto"/>
      </w:pPr>
      <w:r>
        <w:t>The safeguards are only as good as the monitoring that triggers them. A minimal set of indicators, tracked at cluster level, would allow early detection of each principal risk and a timely management response.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72"/>
        <w:gridCol w:w="3000"/>
        <w:gridCol w:w="3000"/>
      </w:tblGrid>
      <w:tr w:rsidR="007D0591" w14:paraId="3780BF51" w14:textId="77777777" w:rsidTr="0035289C">
        <w:trPr>
          <w:tblHeader/>
        </w:trPr>
        <w:tc>
          <w:tcPr>
            <w:tcW w:w="3072"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47887726" w14:textId="77777777" w:rsidR="007D0591" w:rsidRDefault="00866D84">
            <w:r>
              <w:rPr>
                <w:b/>
                <w:bCs/>
                <w:color w:val="FFFFFF"/>
                <w:sz w:val="19"/>
                <w:szCs w:val="19"/>
              </w:rPr>
              <w:t>Risk monitored</w:t>
            </w:r>
          </w:p>
        </w:tc>
        <w:tc>
          <w:tcPr>
            <w:tcW w:w="30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594FC6B8" w14:textId="77777777" w:rsidR="007D0591" w:rsidRDefault="00866D84">
            <w:r>
              <w:rPr>
                <w:b/>
                <w:bCs/>
                <w:color w:val="FFFFFF"/>
                <w:sz w:val="19"/>
                <w:szCs w:val="19"/>
              </w:rPr>
              <w:t>Indicator</w:t>
            </w:r>
          </w:p>
        </w:tc>
        <w:tc>
          <w:tcPr>
            <w:tcW w:w="3000" w:type="dxa"/>
            <w:tcBorders>
              <w:top w:val="single" w:sz="2" w:space="0" w:color="BFBFBF"/>
              <w:left w:val="single" w:sz="2" w:space="0" w:color="BFBFBF"/>
              <w:bottom w:val="single" w:sz="2" w:space="0" w:color="BFBFBF"/>
              <w:right w:val="single" w:sz="2" w:space="0" w:color="BFBFBF"/>
            </w:tcBorders>
            <w:shd w:val="clear" w:color="auto" w:fill="E99E6D" w:themeFill="accent3"/>
            <w:tcMar>
              <w:top w:w="45" w:type="dxa"/>
              <w:left w:w="90" w:type="dxa"/>
              <w:bottom w:w="45" w:type="dxa"/>
              <w:right w:w="90" w:type="dxa"/>
            </w:tcMar>
            <w:vAlign w:val="center"/>
          </w:tcPr>
          <w:p w14:paraId="6487597B" w14:textId="77777777" w:rsidR="007D0591" w:rsidRDefault="00866D84">
            <w:r>
              <w:rPr>
                <w:b/>
                <w:bCs/>
                <w:color w:val="FFFFFF"/>
                <w:sz w:val="19"/>
                <w:szCs w:val="19"/>
              </w:rPr>
              <w:t>Trigger / response</w:t>
            </w:r>
          </w:p>
        </w:tc>
      </w:tr>
      <w:tr w:rsidR="007D0591" w14:paraId="60D13E83" w14:textId="77777777">
        <w:tc>
          <w:tcPr>
            <w:tcW w:w="30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1385506" w14:textId="77777777" w:rsidR="007D0591" w:rsidRDefault="00866D84">
            <w:r>
              <w:rPr>
                <w:sz w:val="19"/>
                <w:szCs w:val="19"/>
              </w:rPr>
              <w:t>Over-abstraction</w:t>
            </w:r>
          </w:p>
        </w:tc>
        <w:tc>
          <w:tcPr>
            <w:tcW w:w="30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922B5C6" w14:textId="77777777" w:rsidR="007D0591" w:rsidRDefault="00866D84">
            <w:r>
              <w:rPr>
                <w:sz w:val="19"/>
                <w:szCs w:val="19"/>
              </w:rPr>
              <w:t>Static groundwater level at cluster borehole (seasonal)</w:t>
            </w:r>
          </w:p>
        </w:tc>
        <w:tc>
          <w:tcPr>
            <w:tcW w:w="30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3A44AAA" w14:textId="77777777" w:rsidR="007D0591" w:rsidRDefault="00866D84">
            <w:r>
              <w:rPr>
                <w:sz w:val="19"/>
                <w:szCs w:val="19"/>
              </w:rPr>
              <w:t>Sustained year-on-year drawdown → reduce abstraction / cropping</w:t>
            </w:r>
          </w:p>
        </w:tc>
      </w:tr>
      <w:tr w:rsidR="007D0591" w14:paraId="4415BC85" w14:textId="77777777">
        <w:tc>
          <w:tcPr>
            <w:tcW w:w="30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65810DD" w14:textId="77777777" w:rsidR="007D0591" w:rsidRDefault="00866D84">
            <w:r>
              <w:rPr>
                <w:sz w:val="19"/>
                <w:szCs w:val="19"/>
              </w:rPr>
              <w:t>Salinization</w:t>
            </w:r>
          </w:p>
        </w:tc>
        <w:tc>
          <w:tcPr>
            <w:tcW w:w="30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B8BCFFF" w14:textId="77777777" w:rsidR="007D0591" w:rsidRDefault="00866D84">
            <w:r>
              <w:rPr>
                <w:sz w:val="19"/>
                <w:szCs w:val="19"/>
              </w:rPr>
              <w:t>Soil electrical conductivity in irrigated plots (annual)</w:t>
            </w:r>
          </w:p>
        </w:tc>
        <w:tc>
          <w:tcPr>
            <w:tcW w:w="30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DB717B9" w14:textId="77777777" w:rsidR="007D0591" w:rsidRDefault="00866D84">
            <w:r>
              <w:rPr>
                <w:sz w:val="19"/>
                <w:szCs w:val="19"/>
              </w:rPr>
              <w:t>Rising salinity → leaching review / reduce irrigation</w:t>
            </w:r>
          </w:p>
        </w:tc>
      </w:tr>
      <w:tr w:rsidR="007D0591" w14:paraId="53366396" w14:textId="77777777">
        <w:tc>
          <w:tcPr>
            <w:tcW w:w="30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0EE0985" w14:textId="77777777" w:rsidR="007D0591" w:rsidRDefault="00866D84">
            <w:r>
              <w:rPr>
                <w:sz w:val="19"/>
                <w:szCs w:val="19"/>
              </w:rPr>
              <w:t>Wind-failure</w:t>
            </w:r>
          </w:p>
        </w:tc>
        <w:tc>
          <w:tcPr>
            <w:tcW w:w="30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6EFE692" w14:textId="77777777" w:rsidR="007D0591" w:rsidRDefault="00866D84">
            <w:r>
              <w:rPr>
                <w:sz w:val="19"/>
                <w:szCs w:val="19"/>
              </w:rPr>
              <w:t>Structural inspection after high-wind events</w:t>
            </w:r>
          </w:p>
        </w:tc>
        <w:tc>
          <w:tcPr>
            <w:tcW w:w="30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0C6D2BCF" w14:textId="77777777" w:rsidR="007D0591" w:rsidRDefault="00866D84">
            <w:r>
              <w:rPr>
                <w:sz w:val="19"/>
                <w:szCs w:val="19"/>
              </w:rPr>
              <w:t>Damage → reinforce / re-site / revise design standard</w:t>
            </w:r>
          </w:p>
        </w:tc>
      </w:tr>
      <w:tr w:rsidR="007D0591" w14:paraId="0EFE419C" w14:textId="77777777">
        <w:tc>
          <w:tcPr>
            <w:tcW w:w="30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89764F4" w14:textId="77777777" w:rsidR="007D0591" w:rsidRDefault="00866D84">
            <w:r>
              <w:rPr>
                <w:sz w:val="19"/>
                <w:szCs w:val="19"/>
              </w:rPr>
              <w:t>Agroforestry mortality</w:t>
            </w:r>
          </w:p>
        </w:tc>
        <w:tc>
          <w:tcPr>
            <w:tcW w:w="30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308E153" w14:textId="77777777" w:rsidR="007D0591" w:rsidRDefault="00866D84">
            <w:r>
              <w:rPr>
                <w:sz w:val="19"/>
                <w:szCs w:val="19"/>
              </w:rPr>
              <w:t>Seedling survival rate (annual, first 5 years)</w:t>
            </w:r>
          </w:p>
        </w:tc>
        <w:tc>
          <w:tcPr>
            <w:tcW w:w="30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56B8EA38" w14:textId="77777777" w:rsidR="007D0591" w:rsidRDefault="00866D84">
            <w:r>
              <w:rPr>
                <w:sz w:val="19"/>
                <w:szCs w:val="19"/>
              </w:rPr>
              <w:t>Survival below threshold → replanting / aftercare / species review</w:t>
            </w:r>
          </w:p>
        </w:tc>
      </w:tr>
      <w:tr w:rsidR="007D0591" w14:paraId="2D099A15" w14:textId="77777777">
        <w:tc>
          <w:tcPr>
            <w:tcW w:w="30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B27BA4A" w14:textId="77777777" w:rsidR="007D0591" w:rsidRDefault="00866D84">
            <w:r>
              <w:rPr>
                <w:sz w:val="19"/>
                <w:szCs w:val="19"/>
              </w:rPr>
              <w:t>Market saturation</w:t>
            </w:r>
          </w:p>
        </w:tc>
        <w:tc>
          <w:tcPr>
            <w:tcW w:w="30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4E2280B3" w14:textId="77777777" w:rsidR="007D0591" w:rsidRDefault="00866D84">
            <w:r>
              <w:rPr>
                <w:sz w:val="19"/>
                <w:szCs w:val="19"/>
              </w:rPr>
              <w:t>Local greenhouse-vegetable prices (seasonal)</w:t>
            </w:r>
          </w:p>
        </w:tc>
        <w:tc>
          <w:tcPr>
            <w:tcW w:w="30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1CB02860" w14:textId="77777777" w:rsidR="007D0591" w:rsidRDefault="00866D84">
            <w:r>
              <w:rPr>
                <w:sz w:val="19"/>
                <w:szCs w:val="19"/>
              </w:rPr>
              <w:t>Sustained price decline → phase roll-out / diversify / market support</w:t>
            </w:r>
          </w:p>
        </w:tc>
      </w:tr>
      <w:tr w:rsidR="007D0591" w14:paraId="3254D825" w14:textId="77777777">
        <w:tc>
          <w:tcPr>
            <w:tcW w:w="3072"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6468DBBD" w14:textId="77777777" w:rsidR="007D0591" w:rsidRDefault="00866D84">
            <w:r>
              <w:rPr>
                <w:sz w:val="19"/>
                <w:szCs w:val="19"/>
              </w:rPr>
              <w:t>Insurance basis risk</w:t>
            </w:r>
          </w:p>
        </w:tc>
        <w:tc>
          <w:tcPr>
            <w:tcW w:w="30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25C2BFC6" w14:textId="77777777" w:rsidR="007D0591" w:rsidRDefault="00866D84">
            <w:r>
              <w:rPr>
                <w:sz w:val="19"/>
                <w:szCs w:val="19"/>
              </w:rPr>
              <w:t xml:space="preserve">Payouts vs </w:t>
            </w:r>
            <w:proofErr w:type="spellStart"/>
            <w:proofErr w:type="gramStart"/>
            <w:r>
              <w:rPr>
                <w:sz w:val="19"/>
                <w:szCs w:val="19"/>
              </w:rPr>
              <w:t>realised</w:t>
            </w:r>
            <w:proofErr w:type="spellEnd"/>
            <w:proofErr w:type="gramEnd"/>
            <w:r>
              <w:rPr>
                <w:sz w:val="19"/>
                <w:szCs w:val="19"/>
              </w:rPr>
              <w:t xml:space="preserve"> local losses (per event)</w:t>
            </w:r>
          </w:p>
        </w:tc>
        <w:tc>
          <w:tcPr>
            <w:tcW w:w="3000" w:type="dxa"/>
            <w:tcBorders>
              <w:top w:val="single" w:sz="2" w:space="0" w:color="BFBFBF"/>
              <w:left w:val="single" w:sz="2" w:space="0" w:color="BFBFBF"/>
              <w:bottom w:val="single" w:sz="2" w:space="0" w:color="BFBFBF"/>
              <w:right w:val="single" w:sz="2" w:space="0" w:color="BFBFBF"/>
            </w:tcBorders>
            <w:tcMar>
              <w:top w:w="45" w:type="dxa"/>
              <w:left w:w="90" w:type="dxa"/>
              <w:bottom w:w="45" w:type="dxa"/>
              <w:right w:w="90" w:type="dxa"/>
            </w:tcMar>
            <w:vAlign w:val="center"/>
          </w:tcPr>
          <w:p w14:paraId="3B43C7CD" w14:textId="77777777" w:rsidR="007D0591" w:rsidRDefault="00866D84">
            <w:r>
              <w:rPr>
                <w:sz w:val="19"/>
                <w:szCs w:val="19"/>
              </w:rPr>
              <w:t>Divergence → recalibrate index / add stations</w:t>
            </w:r>
          </w:p>
        </w:tc>
      </w:tr>
    </w:tbl>
    <w:p w14:paraId="7BF4C0A8" w14:textId="77777777" w:rsidR="007D0591" w:rsidRDefault="00866D84">
      <w:pPr>
        <w:spacing w:before="50" w:after="180"/>
      </w:pPr>
      <w:r>
        <w:rPr>
          <w:i/>
          <w:iCs/>
          <w:color w:val="595959"/>
          <w:sz w:val="17"/>
          <w:szCs w:val="17"/>
        </w:rPr>
        <w:t>A practical, low-cost monitoring set sufficient to keep the project on the adaptive side of each risk. Responsibility for collection sits naturally with the water-users’ association, supported by project extension staff.</w:t>
      </w:r>
    </w:p>
    <w:p w14:paraId="778FD63A" w14:textId="77777777" w:rsidR="007D0591" w:rsidRDefault="00866D84">
      <w:pPr>
        <w:pStyle w:val="Heading2"/>
      </w:pPr>
      <w:bookmarkStart w:id="72" w:name="_Toc233941733"/>
      <w:r>
        <w:t>B.5  Conclusion</w:t>
      </w:r>
      <w:bookmarkEnd w:id="72"/>
    </w:p>
    <w:p w14:paraId="641A702B" w14:textId="77777777" w:rsidR="007D0591" w:rsidRDefault="00866D84">
      <w:pPr>
        <w:spacing w:after="140" w:line="276" w:lineRule="auto"/>
      </w:pPr>
      <w:r>
        <w:t xml:space="preserve">None of the maladaptation risks identified here is a reason not to proceed; each is a reason to proceed carefully. The recommended packages remain sound adaptation investments provided their safeguards are built in from the outset: abstraction held within sustainable yield, irrigation </w:t>
      </w:r>
      <w:r>
        <w:lastRenderedPageBreak/>
        <w:t>managed to avoid salinization, greenhouses designed to local wind loads, shelterbelts genuinely established and not merely planted, fossil-fuel pumping excluded, roll-out phased to protect prices, insurance designed to local conditions, and access designed to be equitable and self-sustaining. With these safeguards and the monitoring set out above, the project’s adaptation measures will reduce vulnerability without the unintended consequences that turn adaptation into maladaptation.</w:t>
      </w:r>
    </w:p>
    <w:p w14:paraId="654E209F" w14:textId="77777777" w:rsidR="007D0591" w:rsidRDefault="00866D84">
      <w:r>
        <w:br w:type="page"/>
      </w:r>
    </w:p>
    <w:p w14:paraId="01466F66" w14:textId="77777777" w:rsidR="007D0591" w:rsidRDefault="00866D84">
      <w:pPr>
        <w:pStyle w:val="Heading1"/>
      </w:pPr>
      <w:bookmarkStart w:id="73" w:name="_Toc233941734"/>
      <w:r>
        <w:lastRenderedPageBreak/>
        <w:t>Annex C.  The Analytical Workbook</w:t>
      </w:r>
      <w:bookmarkEnd w:id="73"/>
    </w:p>
    <w:p w14:paraId="062C444C" w14:textId="77777777" w:rsidR="007D0591" w:rsidRDefault="00866D84">
      <w:pPr>
        <w:spacing w:after="140" w:line="276" w:lineRule="auto"/>
      </w:pPr>
      <w:r>
        <w:t>The quantitative results in this report are produced by an accompanying Microsoft Excel workbook, supplied as a separate deliverable. The workbook is fully auditable and formula-driven: every financial and economic indicator is recomputed by the spreadsheet from the underlying annual cash-flow streams, which in turn reference a single sheet of assumptions through named ranges. Changing any input assumption causes the entire model — enterprise budgets, scenario cash flows, indicators and summary — to recalculate. The workbook is therefore not a static record of the numbers in this report but a live tool for updating them as the project’s own data accumulate (see Section 9.4).</w:t>
      </w:r>
    </w:p>
    <w:p w14:paraId="6B44B97A" w14:textId="77777777" w:rsidR="007D0591" w:rsidRDefault="00866D84">
      <w:pPr>
        <w:spacing w:after="140" w:line="276" w:lineRule="auto"/>
      </w:pPr>
      <w:r>
        <w:t xml:space="preserve">The workbook comprises seven worksheets. A README sheet documents purpose, unit of analysis, the scenario framework and the </w:t>
      </w:r>
      <w:proofErr w:type="spellStart"/>
      <w:r>
        <w:t>colour</w:t>
      </w:r>
      <w:proofErr w:type="spellEnd"/>
      <w:r>
        <w:t xml:space="preserve"> convention. An Assumptions sheet holds every input parameter as a labelled, </w:t>
      </w:r>
      <w:proofErr w:type="spellStart"/>
      <w:r>
        <w:t>colour</w:t>
      </w:r>
      <w:proofErr w:type="spellEnd"/>
      <w:r>
        <w:t xml:space="preserve">-coded named range, with its source noted. An Enterprise Budgets sheet builds the per-activity gross margins of Section 4. Two Financial CBA sheets — one per province — lay out the full year-by-year cash-flow streams and compute net present value, internal rate of return, benefit–cost ratio and payback for every scenario, including, for Dundgovi, the passive-solar base case and the polycarbonate co-financed variant. An Economic CBA sheet applies the import-parity, conversion-factor and carbon adjustments to derive the economic indicators. Finally, a Summary and Sensitivity sheet draws the headline results together through live cross-sheet links and reproduces the discount-rate, tornado, horizon, cluster and insurance sensitivities of Section 7. A </w:t>
      </w:r>
      <w:proofErr w:type="spellStart"/>
      <w:r>
        <w:t>colour</w:t>
      </w:r>
      <w:proofErr w:type="spellEnd"/>
      <w:r>
        <w:t xml:space="preserve"> convention runs throughout: blue for inputs, black for formulas, green for cross-sheet links, and a highlight for key outputs. Parameters awaiting field verification (Section 9.4) are flagged within the Assumptions sheet. The full year-by-year cash-flow streams of the two Financial CBA sheets are reproduced in condensed form in Annex D.</w:t>
      </w:r>
    </w:p>
    <w:p w14:paraId="468C668D" w14:textId="77777777" w:rsidR="00222799" w:rsidRDefault="00E13688">
      <w:r>
        <w:br w:type="page"/>
      </w:r>
    </w:p>
    <w:p w14:paraId="13471919" w14:textId="77777777" w:rsidR="00222799" w:rsidRDefault="00E13688">
      <w:pPr>
        <w:pStyle w:val="Heading1"/>
      </w:pPr>
      <w:bookmarkStart w:id="74" w:name="_Toc233941735"/>
      <w:r>
        <w:lastRenderedPageBreak/>
        <w:t>Annex D.  Scenario Cash-Flow Tables</w:t>
      </w:r>
      <w:bookmarkEnd w:id="74"/>
    </w:p>
    <w:p w14:paraId="299AA0CF" w14:textId="77777777" w:rsidR="00222799" w:rsidRDefault="00E13688">
      <w:pPr>
        <w:spacing w:after="140" w:line="276" w:lineRule="auto"/>
      </w:pPr>
      <w:r>
        <w:t>This annex reproduces, in condensed form, the year-by-year incremental cash flows that underpin every indicator in this report. The tables correspond one-to-one to the scenario blocks of the two Financial CBA sheets of the analytical workbook (Annex C): all values are incremental over the S0 baseline, per representative household, in constant 2026 USD. The discounted column applies the 10% real financial discount rate; the final column accumulates it, so the year in which the cumulative discounted flow turns positive is the discounted payback year, and its year-15 value is the net present value reported in Sections 5 and 6. The scenarios follow Table 49 (Section 8.5) of the Feasibility and Technology Report; for Dundgovi, both the passive-solar base case and the polycarbonate co-financed variant are shown. Minor differences from the rounded figures in the main text reflect rounding only; the workbook remains the authoritative calculation.</w:t>
      </w:r>
    </w:p>
    <w:p w14:paraId="2C17FF0A" w14:textId="2EC3A5E8" w:rsidR="00222799" w:rsidRDefault="00E13688">
      <w:pPr>
        <w:pStyle w:val="Heading2"/>
      </w:pPr>
      <w:bookmarkStart w:id="75" w:name="_Toc233941736"/>
      <w:r>
        <w:t xml:space="preserve">D.1  </w:t>
      </w:r>
      <w:r w:rsidR="00F67CE4">
        <w:t>Uvurkhangai</w:t>
      </w:r>
      <w:bookmarkEnd w:id="75"/>
    </w:p>
    <w:p w14:paraId="2F9FF44E" w14:textId="0D34DE8D" w:rsidR="00222799" w:rsidRDefault="00E13688" w:rsidP="0035289C">
      <w:pPr>
        <w:pStyle w:val="TablesTitle"/>
      </w:pPr>
      <w:r>
        <w:t xml:space="preserve">Table D-1.  </w:t>
      </w:r>
      <w:r w:rsidR="00F67CE4">
        <w:t>Uvurkhangai</w:t>
      </w:r>
      <w:r>
        <w:t xml:space="preserve"> · S1 — Improved irrigation — incremental cash flow (USD, per household)</w:t>
      </w:r>
    </w:p>
    <w:tbl>
      <w:tblPr>
        <w:tblW w:w="907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000" w:firstRow="0" w:lastRow="0" w:firstColumn="0" w:lastColumn="0" w:noHBand="0" w:noVBand="0"/>
      </w:tblPr>
      <w:tblGrid>
        <w:gridCol w:w="700"/>
        <w:gridCol w:w="1395"/>
        <w:gridCol w:w="1395"/>
        <w:gridCol w:w="1395"/>
        <w:gridCol w:w="1395"/>
        <w:gridCol w:w="1396"/>
        <w:gridCol w:w="1396"/>
      </w:tblGrid>
      <w:tr w:rsidR="00222799" w14:paraId="6C31CCA2" w14:textId="77777777" w:rsidTr="0035289C">
        <w:tc>
          <w:tcPr>
            <w:tcW w:w="700"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266C2DBA" w14:textId="77777777" w:rsidR="00222799" w:rsidRDefault="00E13688">
            <w:pPr>
              <w:jc w:val="center"/>
            </w:pPr>
            <w:r>
              <w:rPr>
                <w:b/>
                <w:bCs/>
                <w:color w:val="FFFFFF"/>
                <w:sz w:val="16"/>
                <w:szCs w:val="16"/>
              </w:rPr>
              <w:t>Year</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1F2306CC" w14:textId="77777777" w:rsidR="00222799" w:rsidRDefault="00E13688">
            <w:pPr>
              <w:jc w:val="center"/>
            </w:pPr>
            <w:r>
              <w:rPr>
                <w:b/>
                <w:bCs/>
                <w:color w:val="FFFFFF"/>
                <w:sz w:val="16"/>
                <w:szCs w:val="16"/>
              </w:rPr>
              <w:t>Capital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1DC88BDD" w14:textId="77777777" w:rsidR="00222799" w:rsidRDefault="00E13688">
            <w:pPr>
              <w:jc w:val="center"/>
            </w:pPr>
            <w:r>
              <w:rPr>
                <w:b/>
                <w:bCs/>
                <w:color w:val="FFFFFF"/>
                <w:sz w:val="16"/>
                <w:szCs w:val="16"/>
              </w:rPr>
              <w:t>Incremental benefit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31AA6943" w14:textId="77777777" w:rsidR="00222799" w:rsidRDefault="00E13688">
            <w:pPr>
              <w:jc w:val="center"/>
            </w:pPr>
            <w:r>
              <w:rPr>
                <w:b/>
                <w:bCs/>
                <w:color w:val="FFFFFF"/>
                <w:sz w:val="16"/>
                <w:szCs w:val="16"/>
              </w:rPr>
              <w:t>Operating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71951038" w14:textId="77777777" w:rsidR="00222799" w:rsidRDefault="00E13688">
            <w:pPr>
              <w:jc w:val="center"/>
            </w:pPr>
            <w:r>
              <w:rPr>
                <w:b/>
                <w:bCs/>
                <w:color w:val="FFFFFF"/>
                <w:sz w:val="16"/>
                <w:szCs w:val="16"/>
              </w:rPr>
              <w:t>Net cash flow</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7E9C2F39" w14:textId="77777777" w:rsidR="00222799" w:rsidRDefault="00E13688">
            <w:pPr>
              <w:jc w:val="center"/>
            </w:pPr>
            <w:r>
              <w:rPr>
                <w:b/>
                <w:bCs/>
                <w:color w:val="FFFFFF"/>
                <w:sz w:val="16"/>
                <w:szCs w:val="16"/>
              </w:rPr>
              <w:t>Discounted net (10%)</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48CC99B7" w14:textId="77777777" w:rsidR="00222799" w:rsidRDefault="00E13688">
            <w:pPr>
              <w:jc w:val="center"/>
            </w:pPr>
            <w:r>
              <w:rPr>
                <w:b/>
                <w:bCs/>
                <w:color w:val="FFFFFF"/>
                <w:sz w:val="16"/>
                <w:szCs w:val="16"/>
              </w:rPr>
              <w:t>Cumulative discounted</w:t>
            </w:r>
          </w:p>
        </w:tc>
      </w:tr>
      <w:tr w:rsidR="00222799" w14:paraId="0A4AC323"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D8443CF" w14:textId="77777777" w:rsidR="00222799" w:rsidRDefault="00E13688">
            <w:pPr>
              <w:jc w:val="center"/>
            </w:pPr>
            <w:r>
              <w:rPr>
                <w:sz w:val="16"/>
                <w:szCs w:val="16"/>
              </w:rPr>
              <w:t>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62A37D6" w14:textId="77777777" w:rsidR="00222799" w:rsidRDefault="00E13688">
            <w:pPr>
              <w:jc w:val="right"/>
            </w:pPr>
            <w:r>
              <w:rPr>
                <w:sz w:val="16"/>
                <w:szCs w:val="16"/>
              </w:rPr>
              <w:t>400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CACEC33"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0EE4A1B"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09D9EBD" w14:textId="77777777" w:rsidR="00222799" w:rsidRDefault="00E13688">
            <w:pPr>
              <w:jc w:val="right"/>
            </w:pPr>
            <w:r>
              <w:rPr>
                <w:sz w:val="16"/>
                <w:szCs w:val="16"/>
              </w:rPr>
              <w:t>(400)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9DF8396" w14:textId="77777777" w:rsidR="00222799" w:rsidRDefault="00E13688">
            <w:pPr>
              <w:jc w:val="right"/>
            </w:pPr>
            <w:r>
              <w:rPr>
                <w:sz w:val="16"/>
                <w:szCs w:val="16"/>
              </w:rPr>
              <w:t>(400)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EC803E8" w14:textId="77777777" w:rsidR="00222799" w:rsidRDefault="00E13688">
            <w:pPr>
              <w:jc w:val="right"/>
            </w:pPr>
            <w:r>
              <w:rPr>
                <w:sz w:val="16"/>
                <w:szCs w:val="16"/>
              </w:rPr>
              <w:t>(400)</w:t>
            </w:r>
          </w:p>
        </w:tc>
      </w:tr>
      <w:tr w:rsidR="00222799" w14:paraId="1B6790C7"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12CBFE6" w14:textId="77777777" w:rsidR="00222799" w:rsidRDefault="00E13688">
            <w:pPr>
              <w:jc w:val="center"/>
            </w:pPr>
            <w:r>
              <w:rPr>
                <w:sz w:val="16"/>
                <w:szCs w:val="16"/>
              </w:rPr>
              <w:t>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CCABE82"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8FB670D" w14:textId="77777777" w:rsidR="00222799" w:rsidRDefault="00E13688">
            <w:pPr>
              <w:jc w:val="right"/>
            </w:pPr>
            <w:r>
              <w:rPr>
                <w:sz w:val="16"/>
                <w:szCs w:val="16"/>
              </w:rPr>
              <w:t>24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FAD5829"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81BC8BB" w14:textId="77777777" w:rsidR="00222799" w:rsidRDefault="00E13688">
            <w:pPr>
              <w:jc w:val="right"/>
            </w:pPr>
            <w:r>
              <w:rPr>
                <w:sz w:val="16"/>
                <w:szCs w:val="16"/>
              </w:rPr>
              <w:t>21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CF06B60" w14:textId="77777777" w:rsidR="00222799" w:rsidRDefault="00E13688">
            <w:pPr>
              <w:jc w:val="right"/>
            </w:pPr>
            <w:r>
              <w:rPr>
                <w:sz w:val="16"/>
                <w:szCs w:val="16"/>
              </w:rPr>
              <w:t>19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E54199E" w14:textId="77777777" w:rsidR="00222799" w:rsidRDefault="00E13688">
            <w:pPr>
              <w:jc w:val="right"/>
            </w:pPr>
            <w:r>
              <w:rPr>
                <w:sz w:val="16"/>
                <w:szCs w:val="16"/>
              </w:rPr>
              <w:t>(381)</w:t>
            </w:r>
          </w:p>
        </w:tc>
      </w:tr>
      <w:tr w:rsidR="00222799" w14:paraId="414FC820"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F29D59E" w14:textId="77777777" w:rsidR="00222799" w:rsidRDefault="00E13688">
            <w:pPr>
              <w:jc w:val="center"/>
            </w:pPr>
            <w:r>
              <w:rPr>
                <w:sz w:val="16"/>
                <w:szCs w:val="16"/>
              </w:rPr>
              <w:t>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2F4F87F"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AEE01C4" w14:textId="77777777" w:rsidR="00222799" w:rsidRDefault="00E13688">
            <w:pPr>
              <w:jc w:val="right"/>
            </w:pPr>
            <w:r>
              <w:rPr>
                <w:sz w:val="16"/>
                <w:szCs w:val="16"/>
              </w:rPr>
              <w:t>24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7C6B00C"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C5C68F1" w14:textId="77777777" w:rsidR="00222799" w:rsidRDefault="00E13688">
            <w:pPr>
              <w:jc w:val="right"/>
            </w:pPr>
            <w:r>
              <w:rPr>
                <w:sz w:val="16"/>
                <w:szCs w:val="16"/>
              </w:rPr>
              <w:t>21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032C250" w14:textId="77777777" w:rsidR="00222799" w:rsidRDefault="00E13688">
            <w:pPr>
              <w:jc w:val="right"/>
            </w:pPr>
            <w:r>
              <w:rPr>
                <w:sz w:val="16"/>
                <w:szCs w:val="16"/>
              </w:rPr>
              <w:t>17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6554BF4" w14:textId="77777777" w:rsidR="00222799" w:rsidRDefault="00E13688">
            <w:pPr>
              <w:jc w:val="right"/>
            </w:pPr>
            <w:r>
              <w:rPr>
                <w:sz w:val="16"/>
                <w:szCs w:val="16"/>
              </w:rPr>
              <w:t>(364)</w:t>
            </w:r>
          </w:p>
        </w:tc>
      </w:tr>
      <w:tr w:rsidR="00222799" w14:paraId="7BF5FD54"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CBD5076" w14:textId="77777777" w:rsidR="00222799" w:rsidRDefault="00E13688">
            <w:pPr>
              <w:jc w:val="center"/>
            </w:pPr>
            <w:r>
              <w:rPr>
                <w:sz w:val="16"/>
                <w:szCs w:val="16"/>
              </w:rPr>
              <w:t>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5C49ABA"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270C5F0" w14:textId="77777777" w:rsidR="00222799" w:rsidRDefault="00E13688">
            <w:pPr>
              <w:jc w:val="right"/>
            </w:pPr>
            <w:r>
              <w:rPr>
                <w:sz w:val="16"/>
                <w:szCs w:val="16"/>
              </w:rPr>
              <w:t>24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B663F1D"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C8FF47A" w14:textId="77777777" w:rsidR="00222799" w:rsidRDefault="00E13688">
            <w:pPr>
              <w:jc w:val="right"/>
            </w:pPr>
            <w:r>
              <w:rPr>
                <w:sz w:val="16"/>
                <w:szCs w:val="16"/>
              </w:rPr>
              <w:t>21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9A2EE52" w14:textId="77777777" w:rsidR="00222799" w:rsidRDefault="00E13688">
            <w:pPr>
              <w:jc w:val="right"/>
            </w:pPr>
            <w:r>
              <w:rPr>
                <w:sz w:val="16"/>
                <w:szCs w:val="16"/>
              </w:rPr>
              <w:t>16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A9D9F53" w14:textId="77777777" w:rsidR="00222799" w:rsidRDefault="00E13688">
            <w:pPr>
              <w:jc w:val="right"/>
            </w:pPr>
            <w:r>
              <w:rPr>
                <w:sz w:val="16"/>
                <w:szCs w:val="16"/>
              </w:rPr>
              <w:t>(349)</w:t>
            </w:r>
          </w:p>
        </w:tc>
      </w:tr>
      <w:tr w:rsidR="00222799" w14:paraId="5C4A6493"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70478FA" w14:textId="77777777" w:rsidR="00222799" w:rsidRDefault="00E13688">
            <w:pPr>
              <w:jc w:val="center"/>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1A1D33A"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831520D" w14:textId="77777777" w:rsidR="00222799" w:rsidRDefault="00E13688">
            <w:pPr>
              <w:jc w:val="right"/>
            </w:pPr>
            <w:r>
              <w:rPr>
                <w:sz w:val="16"/>
                <w:szCs w:val="16"/>
              </w:rPr>
              <w:t>24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725B1D6"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C2434EA" w14:textId="77777777" w:rsidR="00222799" w:rsidRDefault="00E13688">
            <w:pPr>
              <w:jc w:val="right"/>
            </w:pPr>
            <w:r>
              <w:rPr>
                <w:sz w:val="16"/>
                <w:szCs w:val="16"/>
              </w:rPr>
              <w:t>21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40EA423" w14:textId="77777777" w:rsidR="00222799" w:rsidRDefault="00E13688">
            <w:pPr>
              <w:jc w:val="right"/>
            </w:pPr>
            <w:r>
              <w:rPr>
                <w:sz w:val="16"/>
                <w:szCs w:val="16"/>
              </w:rPr>
              <w:t>14</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0BBB639" w14:textId="77777777" w:rsidR="00222799" w:rsidRDefault="00E13688">
            <w:pPr>
              <w:jc w:val="right"/>
            </w:pPr>
            <w:r>
              <w:rPr>
                <w:sz w:val="16"/>
                <w:szCs w:val="16"/>
              </w:rPr>
              <w:t>(334)</w:t>
            </w:r>
          </w:p>
        </w:tc>
      </w:tr>
      <w:tr w:rsidR="00222799" w14:paraId="1C91EF58"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D013A43" w14:textId="77777777" w:rsidR="00222799" w:rsidRDefault="00E13688">
            <w:pPr>
              <w:jc w:val="center"/>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324F488"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BC5D73A" w14:textId="77777777" w:rsidR="00222799" w:rsidRDefault="00E13688">
            <w:pPr>
              <w:jc w:val="right"/>
            </w:pPr>
            <w:r>
              <w:rPr>
                <w:sz w:val="16"/>
                <w:szCs w:val="16"/>
              </w:rPr>
              <w:t>24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FDEB365"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D95160A" w14:textId="77777777" w:rsidR="00222799" w:rsidRDefault="00E13688">
            <w:pPr>
              <w:jc w:val="right"/>
            </w:pPr>
            <w:r>
              <w:rPr>
                <w:sz w:val="16"/>
                <w:szCs w:val="16"/>
              </w:rPr>
              <w:t>21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B7B4A22" w14:textId="77777777" w:rsidR="00222799" w:rsidRDefault="00E13688">
            <w:pPr>
              <w:jc w:val="right"/>
            </w:pPr>
            <w:r>
              <w:rPr>
                <w:sz w:val="16"/>
                <w:szCs w:val="16"/>
              </w:rPr>
              <w:t>13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3D7E5A6" w14:textId="77777777" w:rsidR="00222799" w:rsidRDefault="00E13688">
            <w:pPr>
              <w:jc w:val="right"/>
            </w:pPr>
            <w:r>
              <w:rPr>
                <w:sz w:val="16"/>
                <w:szCs w:val="16"/>
              </w:rPr>
              <w:t>(322)</w:t>
            </w:r>
          </w:p>
        </w:tc>
      </w:tr>
      <w:tr w:rsidR="00222799" w14:paraId="13662360"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597B4DF" w14:textId="77777777" w:rsidR="00222799" w:rsidRDefault="00E13688">
            <w:pPr>
              <w:jc w:val="center"/>
            </w:pPr>
            <w:r>
              <w:rPr>
                <w:sz w:val="16"/>
                <w:szCs w:val="16"/>
              </w:rPr>
              <w:t>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802A7CD"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8EC46AE" w14:textId="77777777" w:rsidR="00222799" w:rsidRDefault="00E13688">
            <w:pPr>
              <w:jc w:val="right"/>
            </w:pPr>
            <w:r>
              <w:rPr>
                <w:sz w:val="16"/>
                <w:szCs w:val="16"/>
              </w:rPr>
              <w:t>24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B604792"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7A67506" w14:textId="77777777" w:rsidR="00222799" w:rsidRDefault="00E13688">
            <w:pPr>
              <w:jc w:val="right"/>
            </w:pPr>
            <w:r>
              <w:rPr>
                <w:sz w:val="16"/>
                <w:szCs w:val="16"/>
              </w:rPr>
              <w:t>21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7E41783" w14:textId="77777777" w:rsidR="00222799" w:rsidRDefault="00E13688">
            <w:pPr>
              <w:jc w:val="right"/>
            </w:pPr>
            <w:r>
              <w:rPr>
                <w:sz w:val="16"/>
                <w:szCs w:val="16"/>
              </w:rPr>
              <w:t>12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466B623" w14:textId="77777777" w:rsidR="00222799" w:rsidRDefault="00E13688">
            <w:pPr>
              <w:jc w:val="right"/>
            </w:pPr>
            <w:r>
              <w:rPr>
                <w:sz w:val="16"/>
                <w:szCs w:val="16"/>
              </w:rPr>
              <w:t>(310)</w:t>
            </w:r>
          </w:p>
        </w:tc>
      </w:tr>
      <w:tr w:rsidR="00222799" w14:paraId="2BD3177D"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067D85D" w14:textId="77777777" w:rsidR="00222799" w:rsidRDefault="00E13688">
            <w:pPr>
              <w:jc w:val="center"/>
            </w:pPr>
            <w:r>
              <w:rPr>
                <w:sz w:val="16"/>
                <w:szCs w:val="16"/>
              </w:rPr>
              <w:t>7</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AE4545B" w14:textId="77777777" w:rsidR="00222799" w:rsidRDefault="00E13688">
            <w:pPr>
              <w:jc w:val="right"/>
            </w:pPr>
            <w:r>
              <w:rPr>
                <w:sz w:val="16"/>
                <w:szCs w:val="16"/>
              </w:rPr>
              <w:t>135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4850877" w14:textId="77777777" w:rsidR="00222799" w:rsidRDefault="00E13688">
            <w:pPr>
              <w:jc w:val="right"/>
            </w:pPr>
            <w:r>
              <w:rPr>
                <w:sz w:val="16"/>
                <w:szCs w:val="16"/>
              </w:rPr>
              <w:t>24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EA29C2A"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F4DD66B" w14:textId="77777777" w:rsidR="00222799" w:rsidRDefault="00E13688">
            <w:pPr>
              <w:jc w:val="right"/>
            </w:pPr>
            <w:r>
              <w:rPr>
                <w:sz w:val="16"/>
                <w:szCs w:val="16"/>
              </w:rPr>
              <w:t>(114)</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8279493" w14:textId="77777777" w:rsidR="00222799" w:rsidRDefault="00E13688">
            <w:pPr>
              <w:jc w:val="right"/>
            </w:pPr>
            <w:r>
              <w:rPr>
                <w:sz w:val="16"/>
                <w:szCs w:val="16"/>
              </w:rPr>
              <w:t>(59)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17B8CBD" w14:textId="77777777" w:rsidR="00222799" w:rsidRDefault="00E13688">
            <w:pPr>
              <w:jc w:val="right"/>
            </w:pPr>
            <w:r>
              <w:rPr>
                <w:sz w:val="16"/>
                <w:szCs w:val="16"/>
              </w:rPr>
              <w:t>(369)</w:t>
            </w:r>
          </w:p>
        </w:tc>
      </w:tr>
      <w:tr w:rsidR="00222799" w14:paraId="5512516A"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C38CE61" w14:textId="77777777" w:rsidR="00222799" w:rsidRDefault="00E13688">
            <w:pPr>
              <w:jc w:val="center"/>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A525361"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355788C" w14:textId="77777777" w:rsidR="00222799" w:rsidRDefault="00E13688">
            <w:pPr>
              <w:jc w:val="right"/>
            </w:pPr>
            <w:r>
              <w:rPr>
                <w:sz w:val="16"/>
                <w:szCs w:val="16"/>
              </w:rPr>
              <w:t>24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0FE5133"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77DF029" w14:textId="77777777" w:rsidR="00222799" w:rsidRDefault="00E13688">
            <w:pPr>
              <w:jc w:val="right"/>
            </w:pPr>
            <w:r>
              <w:rPr>
                <w:sz w:val="16"/>
                <w:szCs w:val="16"/>
              </w:rPr>
              <w:t>21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5733E8B" w14:textId="77777777" w:rsidR="00222799" w:rsidRDefault="00E13688">
            <w:pPr>
              <w:jc w:val="right"/>
            </w:pPr>
            <w:r>
              <w:rPr>
                <w:sz w:val="16"/>
                <w:szCs w:val="16"/>
              </w:rPr>
              <w:t>10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13338AE" w14:textId="77777777" w:rsidR="00222799" w:rsidRDefault="00E13688">
            <w:pPr>
              <w:jc w:val="right"/>
            </w:pPr>
            <w:r>
              <w:rPr>
                <w:sz w:val="16"/>
                <w:szCs w:val="16"/>
              </w:rPr>
              <w:t>(359)</w:t>
            </w:r>
          </w:p>
        </w:tc>
      </w:tr>
      <w:tr w:rsidR="00222799" w14:paraId="2B1D6DD1"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ACA200E" w14:textId="77777777" w:rsidR="00222799" w:rsidRDefault="00E13688">
            <w:pPr>
              <w:jc w:val="center"/>
            </w:pPr>
            <w:r>
              <w:rPr>
                <w:sz w:val="16"/>
                <w:szCs w:val="16"/>
              </w:rPr>
              <w:t>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73C9D0A"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B616E4F" w14:textId="77777777" w:rsidR="00222799" w:rsidRDefault="00E13688">
            <w:pPr>
              <w:jc w:val="right"/>
            </w:pPr>
            <w:r>
              <w:rPr>
                <w:sz w:val="16"/>
                <w:szCs w:val="16"/>
              </w:rPr>
              <w:t>24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3D1B946"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FBD6D8C" w14:textId="77777777" w:rsidR="00222799" w:rsidRDefault="00E13688">
            <w:pPr>
              <w:jc w:val="right"/>
            </w:pPr>
            <w:r>
              <w:rPr>
                <w:sz w:val="16"/>
                <w:szCs w:val="16"/>
              </w:rPr>
              <w:t>21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12079C3" w14:textId="77777777" w:rsidR="00222799" w:rsidRDefault="00E13688">
            <w:pPr>
              <w:jc w:val="right"/>
            </w:pPr>
            <w:r>
              <w:rPr>
                <w:sz w:val="16"/>
                <w:szCs w:val="16"/>
              </w:rPr>
              <w:t>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5EC08E0" w14:textId="77777777" w:rsidR="00222799" w:rsidRDefault="00E13688">
            <w:pPr>
              <w:jc w:val="right"/>
            </w:pPr>
            <w:r>
              <w:rPr>
                <w:sz w:val="16"/>
                <w:szCs w:val="16"/>
              </w:rPr>
              <w:t>(350)</w:t>
            </w:r>
          </w:p>
        </w:tc>
      </w:tr>
      <w:tr w:rsidR="00222799" w14:paraId="0CD1D766"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30AA8BE" w14:textId="77777777" w:rsidR="00222799" w:rsidRDefault="00E13688">
            <w:pPr>
              <w:jc w:val="center"/>
            </w:pPr>
            <w:r>
              <w:rPr>
                <w:sz w:val="16"/>
                <w:szCs w:val="16"/>
              </w:rPr>
              <w:t>10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AF8553E"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3EB0BA8" w14:textId="77777777" w:rsidR="00222799" w:rsidRDefault="00E13688">
            <w:pPr>
              <w:jc w:val="right"/>
            </w:pPr>
            <w:r>
              <w:rPr>
                <w:sz w:val="16"/>
                <w:szCs w:val="16"/>
              </w:rPr>
              <w:t>24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B2B07AA"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CD20A95" w14:textId="77777777" w:rsidR="00222799" w:rsidRDefault="00E13688">
            <w:pPr>
              <w:jc w:val="right"/>
            </w:pPr>
            <w:r>
              <w:rPr>
                <w:sz w:val="16"/>
                <w:szCs w:val="16"/>
              </w:rPr>
              <w:t>21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0ECB97D" w14:textId="77777777" w:rsidR="00222799" w:rsidRDefault="00E13688">
            <w:pPr>
              <w:jc w:val="right"/>
            </w:pPr>
            <w:r>
              <w:rPr>
                <w:sz w:val="16"/>
                <w:szCs w:val="16"/>
              </w:rPr>
              <w:t>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494D58F" w14:textId="77777777" w:rsidR="00222799" w:rsidRDefault="00E13688">
            <w:pPr>
              <w:jc w:val="right"/>
            </w:pPr>
            <w:r>
              <w:rPr>
                <w:sz w:val="16"/>
                <w:szCs w:val="16"/>
              </w:rPr>
              <w:t>(342)</w:t>
            </w:r>
          </w:p>
        </w:tc>
      </w:tr>
      <w:tr w:rsidR="00222799" w14:paraId="687E09C9"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9410EB0" w14:textId="77777777" w:rsidR="00222799" w:rsidRDefault="00E13688">
            <w:pPr>
              <w:jc w:val="center"/>
            </w:pPr>
            <w:r>
              <w:rPr>
                <w:sz w:val="16"/>
                <w:szCs w:val="16"/>
              </w:rPr>
              <w:t>11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FDD5D56"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A529F8E" w14:textId="77777777" w:rsidR="00222799" w:rsidRDefault="00E13688">
            <w:pPr>
              <w:jc w:val="right"/>
            </w:pPr>
            <w:r>
              <w:rPr>
                <w:sz w:val="16"/>
                <w:szCs w:val="16"/>
              </w:rPr>
              <w:t>24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EBFF967"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5CFD70F" w14:textId="77777777" w:rsidR="00222799" w:rsidRDefault="00E13688">
            <w:pPr>
              <w:jc w:val="right"/>
            </w:pPr>
            <w:r>
              <w:rPr>
                <w:sz w:val="16"/>
                <w:szCs w:val="16"/>
              </w:rPr>
              <w:t>21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17A30FE" w14:textId="77777777" w:rsidR="00222799" w:rsidRDefault="00E13688">
            <w:pPr>
              <w:jc w:val="right"/>
            </w:pPr>
            <w:r>
              <w:rPr>
                <w:sz w:val="16"/>
                <w:szCs w:val="16"/>
              </w:rPr>
              <w:t>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7B6523F" w14:textId="77777777" w:rsidR="00222799" w:rsidRDefault="00E13688">
            <w:pPr>
              <w:jc w:val="right"/>
            </w:pPr>
            <w:r>
              <w:rPr>
                <w:sz w:val="16"/>
                <w:szCs w:val="16"/>
              </w:rPr>
              <w:t>(335)</w:t>
            </w:r>
          </w:p>
        </w:tc>
      </w:tr>
      <w:tr w:rsidR="00222799" w14:paraId="5C81AEEB"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64A4820" w14:textId="77777777" w:rsidR="00222799" w:rsidRDefault="00E13688">
            <w:pPr>
              <w:jc w:val="center"/>
            </w:pPr>
            <w:r>
              <w:rPr>
                <w:sz w:val="16"/>
                <w:szCs w:val="16"/>
              </w:rPr>
              <w:t>12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ABDC0E1" w14:textId="77777777" w:rsidR="00222799" w:rsidRDefault="00E13688">
            <w:pPr>
              <w:jc w:val="right"/>
            </w:pPr>
            <w:r>
              <w:rPr>
                <w:sz w:val="16"/>
                <w:szCs w:val="16"/>
              </w:rPr>
              <w:t>56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C9D35A1" w14:textId="77777777" w:rsidR="00222799" w:rsidRDefault="00E13688">
            <w:pPr>
              <w:jc w:val="right"/>
            </w:pPr>
            <w:r>
              <w:rPr>
                <w:sz w:val="16"/>
                <w:szCs w:val="16"/>
              </w:rPr>
              <w:t>24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61F3CAD"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76794DC" w14:textId="77777777" w:rsidR="00222799" w:rsidRDefault="00E13688">
            <w:pPr>
              <w:jc w:val="right"/>
            </w:pPr>
            <w:r>
              <w:rPr>
                <w:sz w:val="16"/>
                <w:szCs w:val="16"/>
              </w:rPr>
              <w:t>(36)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BC697DD" w14:textId="77777777" w:rsidR="00222799" w:rsidRDefault="00E13688">
            <w:pPr>
              <w:jc w:val="right"/>
            </w:pPr>
            <w:r>
              <w:rPr>
                <w:sz w:val="16"/>
                <w:szCs w:val="16"/>
              </w:rPr>
              <w:t>(11)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CBCA7E4" w14:textId="77777777" w:rsidR="00222799" w:rsidRDefault="00E13688">
            <w:pPr>
              <w:jc w:val="right"/>
            </w:pPr>
            <w:r>
              <w:rPr>
                <w:sz w:val="16"/>
                <w:szCs w:val="16"/>
              </w:rPr>
              <w:t>(346)</w:t>
            </w:r>
          </w:p>
        </w:tc>
      </w:tr>
      <w:tr w:rsidR="00222799" w14:paraId="240ACFE6"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6204615" w14:textId="77777777" w:rsidR="00222799" w:rsidRDefault="00E13688">
            <w:pPr>
              <w:jc w:val="center"/>
            </w:pPr>
            <w:r>
              <w:rPr>
                <w:sz w:val="16"/>
                <w:szCs w:val="16"/>
              </w:rPr>
              <w:t>13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F2D963A"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2E91FFD" w14:textId="77777777" w:rsidR="00222799" w:rsidRDefault="00E13688">
            <w:pPr>
              <w:jc w:val="right"/>
            </w:pPr>
            <w:r>
              <w:rPr>
                <w:sz w:val="16"/>
                <w:szCs w:val="16"/>
              </w:rPr>
              <w:t>24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47CFC7B"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9EEF724" w14:textId="77777777" w:rsidR="00222799" w:rsidRDefault="00E13688">
            <w:pPr>
              <w:jc w:val="right"/>
            </w:pPr>
            <w:r>
              <w:rPr>
                <w:sz w:val="16"/>
                <w:szCs w:val="16"/>
              </w:rPr>
              <w:t>21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F8BEE9A" w14:textId="77777777" w:rsidR="00222799" w:rsidRDefault="00E13688">
            <w:pPr>
              <w:jc w:val="right"/>
            </w:pPr>
            <w:r>
              <w:rPr>
                <w:sz w:val="16"/>
                <w:szCs w:val="16"/>
              </w:rPr>
              <w:t>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64D7192" w14:textId="77777777" w:rsidR="00222799" w:rsidRDefault="00E13688">
            <w:pPr>
              <w:jc w:val="right"/>
            </w:pPr>
            <w:r>
              <w:rPr>
                <w:sz w:val="16"/>
                <w:szCs w:val="16"/>
              </w:rPr>
              <w:t>(340)</w:t>
            </w:r>
          </w:p>
        </w:tc>
      </w:tr>
      <w:tr w:rsidR="00222799" w14:paraId="1C855D4C"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DD66692" w14:textId="77777777" w:rsidR="00222799" w:rsidRDefault="00E13688">
            <w:pPr>
              <w:jc w:val="center"/>
            </w:pPr>
            <w:r>
              <w:rPr>
                <w:sz w:val="16"/>
                <w:szCs w:val="16"/>
              </w:rPr>
              <w:t>14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529DBD6" w14:textId="77777777" w:rsidR="00222799" w:rsidRDefault="00E13688">
            <w:pPr>
              <w:jc w:val="right"/>
            </w:pPr>
            <w:r>
              <w:rPr>
                <w:sz w:val="16"/>
                <w:szCs w:val="16"/>
              </w:rPr>
              <w:t>135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1E370B1" w14:textId="77777777" w:rsidR="00222799" w:rsidRDefault="00E13688">
            <w:pPr>
              <w:jc w:val="right"/>
            </w:pPr>
            <w:r>
              <w:rPr>
                <w:sz w:val="16"/>
                <w:szCs w:val="16"/>
              </w:rPr>
              <w:t>24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D6708E0"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4CC334B" w14:textId="77777777" w:rsidR="00222799" w:rsidRDefault="00E13688">
            <w:pPr>
              <w:jc w:val="right"/>
            </w:pPr>
            <w:r>
              <w:rPr>
                <w:sz w:val="16"/>
                <w:szCs w:val="16"/>
              </w:rPr>
              <w:t>(114)</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8D8ADC0" w14:textId="77777777" w:rsidR="00222799" w:rsidRDefault="00E13688">
            <w:pPr>
              <w:jc w:val="right"/>
            </w:pPr>
            <w:r>
              <w:rPr>
                <w:sz w:val="16"/>
                <w:szCs w:val="16"/>
              </w:rPr>
              <w:t>(30)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B8E48A2" w14:textId="77777777" w:rsidR="00222799" w:rsidRDefault="00E13688">
            <w:pPr>
              <w:jc w:val="right"/>
            </w:pPr>
            <w:r>
              <w:rPr>
                <w:sz w:val="16"/>
                <w:szCs w:val="16"/>
              </w:rPr>
              <w:t>(370)</w:t>
            </w:r>
          </w:p>
        </w:tc>
      </w:tr>
      <w:tr w:rsidR="00222799" w14:paraId="49A607FD"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358FC8F" w14:textId="77777777" w:rsidR="00222799" w:rsidRDefault="00E13688">
            <w:pPr>
              <w:jc w:val="center"/>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7DDCC85"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2FBEA9A" w14:textId="77777777" w:rsidR="00222799" w:rsidRDefault="00E13688">
            <w:pPr>
              <w:jc w:val="right"/>
            </w:pPr>
            <w:r>
              <w:rPr>
                <w:sz w:val="16"/>
                <w:szCs w:val="16"/>
              </w:rPr>
              <w:t>24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563D915"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28BCAE0" w14:textId="77777777" w:rsidR="00222799" w:rsidRDefault="00E13688">
            <w:pPr>
              <w:jc w:val="right"/>
            </w:pPr>
            <w:r>
              <w:rPr>
                <w:sz w:val="16"/>
                <w:szCs w:val="16"/>
              </w:rPr>
              <w:t>21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7F2E1D1" w14:textId="77777777" w:rsidR="00222799" w:rsidRDefault="00E13688">
            <w:pPr>
              <w:jc w:val="right"/>
            </w:pPr>
            <w:r>
              <w:rPr>
                <w:sz w:val="16"/>
                <w:szCs w:val="16"/>
              </w:rPr>
              <w:t>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BCE0517" w14:textId="77777777" w:rsidR="00222799" w:rsidRDefault="00E13688">
            <w:pPr>
              <w:jc w:val="right"/>
            </w:pPr>
            <w:r>
              <w:rPr>
                <w:sz w:val="16"/>
                <w:szCs w:val="16"/>
              </w:rPr>
              <w:t>(365)</w:t>
            </w:r>
          </w:p>
        </w:tc>
      </w:tr>
      <w:tr w:rsidR="00222799" w14:paraId="65A0431F"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18D5D70" w14:textId="77777777" w:rsidR="00222799" w:rsidRDefault="00E13688">
            <w:pPr>
              <w:jc w:val="center"/>
            </w:pPr>
            <w:r>
              <w:rPr>
                <w:b/>
                <w:bCs/>
                <w:sz w:val="16"/>
                <w:szCs w:val="16"/>
              </w:rPr>
              <w:t>Total</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7465413" w14:textId="77777777" w:rsidR="00222799" w:rsidRDefault="00E13688">
            <w:pPr>
              <w:jc w:val="right"/>
            </w:pPr>
            <w:r>
              <w:rPr>
                <w:b/>
                <w:bCs/>
                <w:sz w:val="16"/>
                <w:szCs w:val="16"/>
              </w:rPr>
              <w:t>726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0143432" w14:textId="77777777" w:rsidR="00222799" w:rsidRDefault="00E13688">
            <w:pPr>
              <w:jc w:val="right"/>
            </w:pPr>
            <w:r>
              <w:rPr>
                <w:b/>
                <w:bCs/>
                <w:sz w:val="16"/>
                <w:szCs w:val="16"/>
              </w:rPr>
              <w:t>366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2233898" w14:textId="77777777" w:rsidR="00222799" w:rsidRDefault="00E13688">
            <w:pPr>
              <w:jc w:val="right"/>
            </w:pPr>
            <w:r>
              <w:rPr>
                <w:b/>
                <w:bCs/>
                <w:sz w:val="16"/>
                <w:szCs w:val="16"/>
              </w:rPr>
              <w:t>56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C3EF9E3" w14:textId="77777777" w:rsidR="00222799" w:rsidRDefault="00E13688">
            <w:pPr>
              <w:jc w:val="right"/>
            </w:pPr>
            <w:r>
              <w:rPr>
                <w:b/>
                <w:bCs/>
                <w:sz w:val="16"/>
                <w:szCs w:val="16"/>
              </w:rPr>
              <w:t>(416)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70524B2" w14:textId="77777777" w:rsidR="00222799" w:rsidRDefault="00E13688">
            <w:pPr>
              <w:jc w:val="right"/>
            </w:pPr>
            <w:r>
              <w:rPr>
                <w:b/>
                <w:bCs/>
                <w:sz w:val="16"/>
                <w:szCs w:val="16"/>
              </w:rPr>
              <w:t>(365)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B5DB973" w14:textId="77777777" w:rsidR="00222799" w:rsidRDefault="00222799">
            <w:pPr>
              <w:jc w:val="right"/>
            </w:pPr>
          </w:p>
        </w:tc>
      </w:tr>
    </w:tbl>
    <w:p w14:paraId="503BEE01" w14:textId="77777777" w:rsidR="00222799" w:rsidRDefault="00E13688">
      <w:pPr>
        <w:spacing w:before="40" w:after="160"/>
      </w:pPr>
      <w:r>
        <w:rPr>
          <w:i/>
          <w:iCs/>
          <w:sz w:val="16"/>
          <w:szCs w:val="16"/>
        </w:rPr>
        <w:t>NPV (10%, 15 yr) = $(365); IRR = n/a; BCR = 0.34; payback ≈ &gt;15 years.</w:t>
      </w:r>
    </w:p>
    <w:p w14:paraId="26266BDD" w14:textId="02D967A5" w:rsidR="00222799" w:rsidRDefault="00E13688" w:rsidP="0035289C">
      <w:pPr>
        <w:pStyle w:val="TablesTitle"/>
      </w:pPr>
      <w:r>
        <w:t xml:space="preserve">Table D-2.  </w:t>
      </w:r>
      <w:r w:rsidR="00F67CE4">
        <w:t>Uvurkhangai</w:t>
      </w:r>
      <w:r>
        <w:t xml:space="preserve"> · S2 — Irrigation + Greenhouse — incremental cash flow (USD, per household)</w:t>
      </w:r>
    </w:p>
    <w:tbl>
      <w:tblPr>
        <w:tblW w:w="907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000" w:firstRow="0" w:lastRow="0" w:firstColumn="0" w:lastColumn="0" w:noHBand="0" w:noVBand="0"/>
      </w:tblPr>
      <w:tblGrid>
        <w:gridCol w:w="700"/>
        <w:gridCol w:w="1395"/>
        <w:gridCol w:w="1395"/>
        <w:gridCol w:w="1395"/>
        <w:gridCol w:w="1395"/>
        <w:gridCol w:w="1396"/>
        <w:gridCol w:w="1396"/>
      </w:tblGrid>
      <w:tr w:rsidR="00222799" w14:paraId="0BC87D6C" w14:textId="77777777" w:rsidTr="0035289C">
        <w:tc>
          <w:tcPr>
            <w:tcW w:w="700"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2B04CC69" w14:textId="77777777" w:rsidR="00222799" w:rsidRDefault="00E13688">
            <w:pPr>
              <w:jc w:val="center"/>
            </w:pPr>
            <w:r>
              <w:rPr>
                <w:b/>
                <w:bCs/>
                <w:color w:val="FFFFFF"/>
                <w:sz w:val="16"/>
                <w:szCs w:val="16"/>
              </w:rPr>
              <w:t>Year</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7222AACA" w14:textId="77777777" w:rsidR="00222799" w:rsidRDefault="00E13688">
            <w:pPr>
              <w:jc w:val="center"/>
            </w:pPr>
            <w:r>
              <w:rPr>
                <w:b/>
                <w:bCs/>
                <w:color w:val="FFFFFF"/>
                <w:sz w:val="16"/>
                <w:szCs w:val="16"/>
              </w:rPr>
              <w:t>Capital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36FEEEA3" w14:textId="77777777" w:rsidR="00222799" w:rsidRDefault="00E13688">
            <w:pPr>
              <w:jc w:val="center"/>
            </w:pPr>
            <w:r>
              <w:rPr>
                <w:b/>
                <w:bCs/>
                <w:color w:val="FFFFFF"/>
                <w:sz w:val="16"/>
                <w:szCs w:val="16"/>
              </w:rPr>
              <w:t>Incremental benefit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6D15A261" w14:textId="77777777" w:rsidR="00222799" w:rsidRDefault="00E13688">
            <w:pPr>
              <w:jc w:val="center"/>
            </w:pPr>
            <w:r>
              <w:rPr>
                <w:b/>
                <w:bCs/>
                <w:color w:val="FFFFFF"/>
                <w:sz w:val="16"/>
                <w:szCs w:val="16"/>
              </w:rPr>
              <w:t>Operating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720341CC" w14:textId="77777777" w:rsidR="00222799" w:rsidRDefault="00E13688">
            <w:pPr>
              <w:jc w:val="center"/>
            </w:pPr>
            <w:r>
              <w:rPr>
                <w:b/>
                <w:bCs/>
                <w:color w:val="FFFFFF"/>
                <w:sz w:val="16"/>
                <w:szCs w:val="16"/>
              </w:rPr>
              <w:t>Net cash flow</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020011F2" w14:textId="77777777" w:rsidR="00222799" w:rsidRDefault="00E13688">
            <w:pPr>
              <w:jc w:val="center"/>
            </w:pPr>
            <w:r>
              <w:rPr>
                <w:b/>
                <w:bCs/>
                <w:color w:val="FFFFFF"/>
                <w:sz w:val="16"/>
                <w:szCs w:val="16"/>
              </w:rPr>
              <w:t>Discounted net (10%)</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57BD1481" w14:textId="77777777" w:rsidR="00222799" w:rsidRDefault="00E13688">
            <w:pPr>
              <w:jc w:val="center"/>
            </w:pPr>
            <w:r>
              <w:rPr>
                <w:b/>
                <w:bCs/>
                <w:color w:val="FFFFFF"/>
                <w:sz w:val="16"/>
                <w:szCs w:val="16"/>
              </w:rPr>
              <w:t>Cumulative discounted</w:t>
            </w:r>
          </w:p>
        </w:tc>
      </w:tr>
      <w:tr w:rsidR="00222799" w14:paraId="4427841C"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5805993" w14:textId="77777777" w:rsidR="00222799" w:rsidRDefault="00E13688">
            <w:pPr>
              <w:jc w:val="center"/>
            </w:pPr>
            <w:r>
              <w:rPr>
                <w:sz w:val="16"/>
                <w:szCs w:val="16"/>
              </w:rPr>
              <w:t>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7F91EDD" w14:textId="77777777" w:rsidR="00222799" w:rsidRDefault="00E13688">
            <w:pPr>
              <w:jc w:val="right"/>
            </w:pPr>
            <w:r>
              <w:rPr>
                <w:sz w:val="16"/>
                <w:szCs w:val="16"/>
              </w:rPr>
              <w:t>6,535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B21E28C"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DFCDBAB"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883FB8D" w14:textId="77777777" w:rsidR="00222799" w:rsidRDefault="00E13688">
            <w:pPr>
              <w:jc w:val="right"/>
            </w:pPr>
            <w:r>
              <w:rPr>
                <w:sz w:val="16"/>
                <w:szCs w:val="16"/>
              </w:rPr>
              <w:t>(6,535)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A560E30" w14:textId="77777777" w:rsidR="00222799" w:rsidRDefault="00E13688">
            <w:pPr>
              <w:jc w:val="right"/>
            </w:pPr>
            <w:r>
              <w:rPr>
                <w:sz w:val="16"/>
                <w:szCs w:val="16"/>
              </w:rPr>
              <w:t>(6,535)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26B2997" w14:textId="77777777" w:rsidR="00222799" w:rsidRDefault="00E13688">
            <w:pPr>
              <w:jc w:val="right"/>
            </w:pPr>
            <w:r>
              <w:rPr>
                <w:sz w:val="16"/>
                <w:szCs w:val="16"/>
              </w:rPr>
              <w:t>(6,535)</w:t>
            </w:r>
          </w:p>
        </w:tc>
      </w:tr>
      <w:tr w:rsidR="00222799" w14:paraId="16CA651E"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B04027C" w14:textId="77777777" w:rsidR="00222799" w:rsidRDefault="00E13688">
            <w:pPr>
              <w:jc w:val="center"/>
            </w:pPr>
            <w:r>
              <w:rPr>
                <w:sz w:val="16"/>
                <w:szCs w:val="16"/>
              </w:rPr>
              <w:lastRenderedPageBreak/>
              <w:t>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3E0207F"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84B6C9E" w14:textId="77777777" w:rsidR="00222799" w:rsidRDefault="00E13688">
            <w:pPr>
              <w:jc w:val="right"/>
            </w:pPr>
            <w:r>
              <w:rPr>
                <w:sz w:val="16"/>
                <w:szCs w:val="16"/>
              </w:rPr>
              <w:t>3,409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092EA5A" w14:textId="77777777" w:rsidR="00222799" w:rsidRDefault="00E13688">
            <w:pPr>
              <w:jc w:val="right"/>
            </w:pPr>
            <w:r>
              <w:rPr>
                <w:sz w:val="16"/>
                <w:szCs w:val="16"/>
              </w:rPr>
              <w:t>454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F354954" w14:textId="77777777" w:rsidR="00222799" w:rsidRDefault="00E13688">
            <w:pPr>
              <w:jc w:val="right"/>
            </w:pPr>
            <w:r>
              <w:rPr>
                <w:sz w:val="16"/>
                <w:szCs w:val="16"/>
              </w:rPr>
              <w:t>2,955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A4ACBB3" w14:textId="77777777" w:rsidR="00222799" w:rsidRDefault="00E13688">
            <w:pPr>
              <w:jc w:val="right"/>
            </w:pPr>
            <w:r>
              <w:rPr>
                <w:sz w:val="16"/>
                <w:szCs w:val="16"/>
              </w:rPr>
              <w:t>2,686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2753DA2" w14:textId="77777777" w:rsidR="00222799" w:rsidRDefault="00E13688">
            <w:pPr>
              <w:jc w:val="right"/>
            </w:pPr>
            <w:r>
              <w:rPr>
                <w:sz w:val="16"/>
                <w:szCs w:val="16"/>
              </w:rPr>
              <w:t>(3,849)</w:t>
            </w:r>
          </w:p>
        </w:tc>
      </w:tr>
      <w:tr w:rsidR="00222799" w14:paraId="25724C14"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D95EDB6" w14:textId="77777777" w:rsidR="00222799" w:rsidRDefault="00E13688">
            <w:pPr>
              <w:jc w:val="center"/>
            </w:pPr>
            <w:r>
              <w:rPr>
                <w:sz w:val="16"/>
                <w:szCs w:val="16"/>
              </w:rPr>
              <w:t>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BCD59B4"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FF70828" w14:textId="77777777" w:rsidR="00222799" w:rsidRDefault="00E13688">
            <w:pPr>
              <w:jc w:val="right"/>
            </w:pPr>
            <w:r>
              <w:rPr>
                <w:sz w:val="16"/>
                <w:szCs w:val="16"/>
              </w:rPr>
              <w:t>3,409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300E875" w14:textId="77777777" w:rsidR="00222799" w:rsidRDefault="00E13688">
            <w:pPr>
              <w:jc w:val="right"/>
            </w:pPr>
            <w:r>
              <w:rPr>
                <w:sz w:val="16"/>
                <w:szCs w:val="16"/>
              </w:rPr>
              <w:t>454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4E2A926" w14:textId="77777777" w:rsidR="00222799" w:rsidRDefault="00E13688">
            <w:pPr>
              <w:jc w:val="right"/>
            </w:pPr>
            <w:r>
              <w:rPr>
                <w:sz w:val="16"/>
                <w:szCs w:val="16"/>
              </w:rPr>
              <w:t>2,955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67FC5B5" w14:textId="77777777" w:rsidR="00222799" w:rsidRDefault="00E13688">
            <w:pPr>
              <w:jc w:val="right"/>
            </w:pPr>
            <w:r>
              <w:rPr>
                <w:sz w:val="16"/>
                <w:szCs w:val="16"/>
              </w:rPr>
              <w:t>2,442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ED0A5B7" w14:textId="77777777" w:rsidR="00222799" w:rsidRDefault="00E13688">
            <w:pPr>
              <w:jc w:val="right"/>
            </w:pPr>
            <w:r>
              <w:rPr>
                <w:sz w:val="16"/>
                <w:szCs w:val="16"/>
              </w:rPr>
              <w:t>(1,407)</w:t>
            </w:r>
          </w:p>
        </w:tc>
      </w:tr>
      <w:tr w:rsidR="00222799" w14:paraId="5F9364FE"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CDD52A4" w14:textId="77777777" w:rsidR="00222799" w:rsidRDefault="00E13688">
            <w:pPr>
              <w:jc w:val="center"/>
            </w:pPr>
            <w:r>
              <w:rPr>
                <w:sz w:val="16"/>
                <w:szCs w:val="16"/>
              </w:rPr>
              <w:t>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1B819F8"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EC9285E" w14:textId="77777777" w:rsidR="00222799" w:rsidRDefault="00E13688">
            <w:pPr>
              <w:jc w:val="right"/>
            </w:pPr>
            <w:r>
              <w:rPr>
                <w:sz w:val="16"/>
                <w:szCs w:val="16"/>
              </w:rPr>
              <w:t>3,409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61E7FDC" w14:textId="77777777" w:rsidR="00222799" w:rsidRDefault="00E13688">
            <w:pPr>
              <w:jc w:val="right"/>
            </w:pPr>
            <w:r>
              <w:rPr>
                <w:sz w:val="16"/>
                <w:szCs w:val="16"/>
              </w:rPr>
              <w:t>454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B1BC901" w14:textId="77777777" w:rsidR="00222799" w:rsidRDefault="00E13688">
            <w:pPr>
              <w:jc w:val="right"/>
            </w:pPr>
            <w:r>
              <w:rPr>
                <w:sz w:val="16"/>
                <w:szCs w:val="16"/>
              </w:rPr>
              <w:t>2,955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3FAFA09" w14:textId="77777777" w:rsidR="00222799" w:rsidRDefault="00E13688">
            <w:pPr>
              <w:jc w:val="right"/>
            </w:pPr>
            <w:r>
              <w:rPr>
                <w:sz w:val="16"/>
                <w:szCs w:val="16"/>
              </w:rPr>
              <w:t>2,220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E5720D5" w14:textId="77777777" w:rsidR="00222799" w:rsidRDefault="00E13688">
            <w:pPr>
              <w:jc w:val="right"/>
            </w:pPr>
            <w:r>
              <w:rPr>
                <w:sz w:val="16"/>
                <w:szCs w:val="16"/>
              </w:rPr>
              <w:t>813</w:t>
            </w:r>
          </w:p>
        </w:tc>
      </w:tr>
      <w:tr w:rsidR="00222799" w14:paraId="1685FB41"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4964768" w14:textId="77777777" w:rsidR="00222799" w:rsidRDefault="00E13688">
            <w:pPr>
              <w:jc w:val="center"/>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43E202D"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E650516" w14:textId="77777777" w:rsidR="00222799" w:rsidRDefault="00E13688">
            <w:pPr>
              <w:jc w:val="right"/>
            </w:pPr>
            <w:r>
              <w:rPr>
                <w:sz w:val="16"/>
                <w:szCs w:val="16"/>
              </w:rPr>
              <w:t>3,409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480F34F" w14:textId="77777777" w:rsidR="00222799" w:rsidRDefault="00E13688">
            <w:pPr>
              <w:jc w:val="right"/>
            </w:pPr>
            <w:r>
              <w:rPr>
                <w:sz w:val="16"/>
                <w:szCs w:val="16"/>
              </w:rPr>
              <w:t>454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2030121" w14:textId="77777777" w:rsidR="00222799" w:rsidRDefault="00E13688">
            <w:pPr>
              <w:jc w:val="right"/>
            </w:pPr>
            <w:r>
              <w:rPr>
                <w:sz w:val="16"/>
                <w:szCs w:val="16"/>
              </w:rPr>
              <w:t>2,955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84F2A41" w14:textId="77777777" w:rsidR="00222799" w:rsidRDefault="00E13688">
            <w:pPr>
              <w:jc w:val="right"/>
            </w:pPr>
            <w:r>
              <w:rPr>
                <w:sz w:val="16"/>
                <w:szCs w:val="16"/>
              </w:rPr>
              <w:t>2,018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014BC3B" w14:textId="77777777" w:rsidR="00222799" w:rsidRDefault="00E13688">
            <w:pPr>
              <w:jc w:val="right"/>
            </w:pPr>
            <w:r>
              <w:rPr>
                <w:sz w:val="16"/>
                <w:szCs w:val="16"/>
              </w:rPr>
              <w:t>2,832</w:t>
            </w:r>
          </w:p>
        </w:tc>
      </w:tr>
      <w:tr w:rsidR="00222799" w14:paraId="1B8BE0E9"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D049B98" w14:textId="77777777" w:rsidR="00222799" w:rsidRDefault="00E13688">
            <w:pPr>
              <w:jc w:val="center"/>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4D1EBCA"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44F687F" w14:textId="77777777" w:rsidR="00222799" w:rsidRDefault="00E13688">
            <w:pPr>
              <w:jc w:val="right"/>
            </w:pPr>
            <w:r>
              <w:rPr>
                <w:sz w:val="16"/>
                <w:szCs w:val="16"/>
              </w:rPr>
              <w:t>3,409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56887E3" w14:textId="77777777" w:rsidR="00222799" w:rsidRDefault="00E13688">
            <w:pPr>
              <w:jc w:val="right"/>
            </w:pPr>
            <w:r>
              <w:rPr>
                <w:sz w:val="16"/>
                <w:szCs w:val="16"/>
              </w:rPr>
              <w:t>454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631C855" w14:textId="77777777" w:rsidR="00222799" w:rsidRDefault="00E13688">
            <w:pPr>
              <w:jc w:val="right"/>
            </w:pPr>
            <w:r>
              <w:rPr>
                <w:sz w:val="16"/>
                <w:szCs w:val="16"/>
              </w:rPr>
              <w:t>2,955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EDF5FEA" w14:textId="77777777" w:rsidR="00222799" w:rsidRDefault="00E13688">
            <w:pPr>
              <w:jc w:val="right"/>
            </w:pPr>
            <w:r>
              <w:rPr>
                <w:sz w:val="16"/>
                <w:szCs w:val="16"/>
              </w:rPr>
              <w:t>1,835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A6F5139" w14:textId="77777777" w:rsidR="00222799" w:rsidRDefault="00E13688">
            <w:pPr>
              <w:jc w:val="right"/>
            </w:pPr>
            <w:r>
              <w:rPr>
                <w:sz w:val="16"/>
                <w:szCs w:val="16"/>
              </w:rPr>
              <w:t>4,666</w:t>
            </w:r>
          </w:p>
        </w:tc>
      </w:tr>
      <w:tr w:rsidR="00222799" w14:paraId="09DD71D9"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03FFF05" w14:textId="77777777" w:rsidR="00222799" w:rsidRDefault="00E13688">
            <w:pPr>
              <w:jc w:val="center"/>
            </w:pPr>
            <w:r>
              <w:rPr>
                <w:sz w:val="16"/>
                <w:szCs w:val="16"/>
              </w:rPr>
              <w:t>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2273B63"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61DECE8" w14:textId="77777777" w:rsidR="00222799" w:rsidRDefault="00E13688">
            <w:pPr>
              <w:jc w:val="right"/>
            </w:pPr>
            <w:r>
              <w:rPr>
                <w:sz w:val="16"/>
                <w:szCs w:val="16"/>
              </w:rPr>
              <w:t>3,409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5162CA4" w14:textId="77777777" w:rsidR="00222799" w:rsidRDefault="00E13688">
            <w:pPr>
              <w:jc w:val="right"/>
            </w:pPr>
            <w:r>
              <w:rPr>
                <w:sz w:val="16"/>
                <w:szCs w:val="16"/>
              </w:rPr>
              <w:t>454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EBB576E" w14:textId="77777777" w:rsidR="00222799" w:rsidRDefault="00E13688">
            <w:pPr>
              <w:jc w:val="right"/>
            </w:pPr>
            <w:r>
              <w:rPr>
                <w:sz w:val="16"/>
                <w:szCs w:val="16"/>
              </w:rPr>
              <w:t>2,955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4161E94" w14:textId="77777777" w:rsidR="00222799" w:rsidRDefault="00E13688">
            <w:pPr>
              <w:jc w:val="right"/>
            </w:pPr>
            <w:r>
              <w:rPr>
                <w:sz w:val="16"/>
                <w:szCs w:val="16"/>
              </w:rPr>
              <w:t>1,668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FA00B48" w14:textId="77777777" w:rsidR="00222799" w:rsidRDefault="00E13688">
            <w:pPr>
              <w:jc w:val="right"/>
            </w:pPr>
            <w:r>
              <w:rPr>
                <w:sz w:val="16"/>
                <w:szCs w:val="16"/>
              </w:rPr>
              <w:t>6,334</w:t>
            </w:r>
          </w:p>
        </w:tc>
      </w:tr>
      <w:tr w:rsidR="00222799" w14:paraId="418F936C"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F653726" w14:textId="77777777" w:rsidR="00222799" w:rsidRDefault="00E13688">
            <w:pPr>
              <w:jc w:val="center"/>
            </w:pPr>
            <w:r>
              <w:rPr>
                <w:sz w:val="16"/>
                <w:szCs w:val="16"/>
              </w:rPr>
              <w:t>7</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90171D0" w14:textId="77777777" w:rsidR="00222799" w:rsidRDefault="00E13688">
            <w:pPr>
              <w:jc w:val="right"/>
            </w:pPr>
            <w:r>
              <w:rPr>
                <w:sz w:val="16"/>
                <w:szCs w:val="16"/>
              </w:rPr>
              <w:t>216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7781D92" w14:textId="77777777" w:rsidR="00222799" w:rsidRDefault="00E13688">
            <w:pPr>
              <w:jc w:val="right"/>
            </w:pPr>
            <w:r>
              <w:rPr>
                <w:sz w:val="16"/>
                <w:szCs w:val="16"/>
              </w:rPr>
              <w:t>3,409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61317D2" w14:textId="77777777" w:rsidR="00222799" w:rsidRDefault="00E13688">
            <w:pPr>
              <w:jc w:val="right"/>
            </w:pPr>
            <w:r>
              <w:rPr>
                <w:sz w:val="16"/>
                <w:szCs w:val="16"/>
              </w:rPr>
              <w:t>454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585AC74" w14:textId="77777777" w:rsidR="00222799" w:rsidRDefault="00E13688">
            <w:pPr>
              <w:jc w:val="right"/>
            </w:pPr>
            <w:r>
              <w:rPr>
                <w:sz w:val="16"/>
                <w:szCs w:val="16"/>
              </w:rPr>
              <w:t>2,739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435BDD3" w14:textId="77777777" w:rsidR="00222799" w:rsidRDefault="00E13688">
            <w:pPr>
              <w:jc w:val="right"/>
            </w:pPr>
            <w:r>
              <w:rPr>
                <w:sz w:val="16"/>
                <w:szCs w:val="16"/>
              </w:rPr>
              <w:t>1,405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CC01FC5" w14:textId="77777777" w:rsidR="00222799" w:rsidRDefault="00E13688">
            <w:pPr>
              <w:jc w:val="right"/>
            </w:pPr>
            <w:r>
              <w:rPr>
                <w:sz w:val="16"/>
                <w:szCs w:val="16"/>
              </w:rPr>
              <w:t>7,740</w:t>
            </w:r>
          </w:p>
        </w:tc>
      </w:tr>
      <w:tr w:rsidR="00222799" w14:paraId="63487077"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C175B52" w14:textId="77777777" w:rsidR="00222799" w:rsidRDefault="00E13688">
            <w:pPr>
              <w:jc w:val="center"/>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7171E65"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CF5FF13" w14:textId="77777777" w:rsidR="00222799" w:rsidRDefault="00E13688">
            <w:pPr>
              <w:jc w:val="right"/>
            </w:pPr>
            <w:r>
              <w:rPr>
                <w:sz w:val="16"/>
                <w:szCs w:val="16"/>
              </w:rPr>
              <w:t>3,409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4477BCF" w14:textId="77777777" w:rsidR="00222799" w:rsidRDefault="00E13688">
            <w:pPr>
              <w:jc w:val="right"/>
            </w:pPr>
            <w:r>
              <w:rPr>
                <w:sz w:val="16"/>
                <w:szCs w:val="16"/>
              </w:rPr>
              <w:t>454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5656A13" w14:textId="77777777" w:rsidR="00222799" w:rsidRDefault="00E13688">
            <w:pPr>
              <w:jc w:val="right"/>
            </w:pPr>
            <w:r>
              <w:rPr>
                <w:sz w:val="16"/>
                <w:szCs w:val="16"/>
              </w:rPr>
              <w:t>2,955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EA32561" w14:textId="77777777" w:rsidR="00222799" w:rsidRDefault="00E13688">
            <w:pPr>
              <w:jc w:val="right"/>
            </w:pPr>
            <w:r>
              <w:rPr>
                <w:sz w:val="16"/>
                <w:szCs w:val="16"/>
              </w:rPr>
              <w:t>1,378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3DDE935" w14:textId="77777777" w:rsidR="00222799" w:rsidRDefault="00E13688">
            <w:pPr>
              <w:jc w:val="right"/>
            </w:pPr>
            <w:r>
              <w:rPr>
                <w:sz w:val="16"/>
                <w:szCs w:val="16"/>
              </w:rPr>
              <w:t>9,118</w:t>
            </w:r>
          </w:p>
        </w:tc>
      </w:tr>
      <w:tr w:rsidR="00222799" w14:paraId="6EBB26B9"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D0F79BE" w14:textId="77777777" w:rsidR="00222799" w:rsidRDefault="00E13688">
            <w:pPr>
              <w:jc w:val="center"/>
            </w:pPr>
            <w:r>
              <w:rPr>
                <w:sz w:val="16"/>
                <w:szCs w:val="16"/>
              </w:rPr>
              <w:t>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5BE592D"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26FBD3B" w14:textId="77777777" w:rsidR="00222799" w:rsidRDefault="00E13688">
            <w:pPr>
              <w:jc w:val="right"/>
            </w:pPr>
            <w:r>
              <w:rPr>
                <w:sz w:val="16"/>
                <w:szCs w:val="16"/>
              </w:rPr>
              <w:t>3,409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3BB6EE1" w14:textId="77777777" w:rsidR="00222799" w:rsidRDefault="00E13688">
            <w:pPr>
              <w:jc w:val="right"/>
            </w:pPr>
            <w:r>
              <w:rPr>
                <w:sz w:val="16"/>
                <w:szCs w:val="16"/>
              </w:rPr>
              <w:t>454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8997DB1" w14:textId="77777777" w:rsidR="00222799" w:rsidRDefault="00E13688">
            <w:pPr>
              <w:jc w:val="right"/>
            </w:pPr>
            <w:r>
              <w:rPr>
                <w:sz w:val="16"/>
                <w:szCs w:val="16"/>
              </w:rPr>
              <w:t>2,955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3779B83" w14:textId="77777777" w:rsidR="00222799" w:rsidRDefault="00E13688">
            <w:pPr>
              <w:jc w:val="right"/>
            </w:pPr>
            <w:r>
              <w:rPr>
                <w:sz w:val="16"/>
                <w:szCs w:val="16"/>
              </w:rPr>
              <w:t>1,253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E95AA83" w14:textId="77777777" w:rsidR="00222799" w:rsidRDefault="00E13688">
            <w:pPr>
              <w:jc w:val="right"/>
            </w:pPr>
            <w:r>
              <w:rPr>
                <w:sz w:val="16"/>
                <w:szCs w:val="16"/>
              </w:rPr>
              <w:t>10,371</w:t>
            </w:r>
          </w:p>
        </w:tc>
      </w:tr>
      <w:tr w:rsidR="00222799" w14:paraId="6D41A8C0"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CC97DD2" w14:textId="77777777" w:rsidR="00222799" w:rsidRDefault="00E13688">
            <w:pPr>
              <w:jc w:val="center"/>
            </w:pPr>
            <w:r>
              <w:rPr>
                <w:sz w:val="16"/>
                <w:szCs w:val="16"/>
              </w:rPr>
              <w:t>10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8ECA971" w14:textId="77777777" w:rsidR="00222799" w:rsidRDefault="00E13688">
            <w:pPr>
              <w:jc w:val="right"/>
            </w:pPr>
            <w:r>
              <w:rPr>
                <w:sz w:val="16"/>
                <w:szCs w:val="16"/>
              </w:rPr>
              <w:t>1,800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A2D512F" w14:textId="77777777" w:rsidR="00222799" w:rsidRDefault="00E13688">
            <w:pPr>
              <w:jc w:val="right"/>
            </w:pPr>
            <w:r>
              <w:rPr>
                <w:sz w:val="16"/>
                <w:szCs w:val="16"/>
              </w:rPr>
              <w:t>3,409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79038BD" w14:textId="77777777" w:rsidR="00222799" w:rsidRDefault="00E13688">
            <w:pPr>
              <w:jc w:val="right"/>
            </w:pPr>
            <w:r>
              <w:rPr>
                <w:sz w:val="16"/>
                <w:szCs w:val="16"/>
              </w:rPr>
              <w:t>454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2DD7B22" w14:textId="77777777" w:rsidR="00222799" w:rsidRDefault="00E13688">
            <w:pPr>
              <w:jc w:val="right"/>
            </w:pPr>
            <w:r>
              <w:rPr>
                <w:sz w:val="16"/>
                <w:szCs w:val="16"/>
              </w:rPr>
              <w:t>1,155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5C9A456" w14:textId="77777777" w:rsidR="00222799" w:rsidRDefault="00E13688">
            <w:pPr>
              <w:jc w:val="right"/>
            </w:pPr>
            <w:r>
              <w:rPr>
                <w:sz w:val="16"/>
                <w:szCs w:val="16"/>
              </w:rPr>
              <w:t>445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3B2610C" w14:textId="77777777" w:rsidR="00222799" w:rsidRDefault="00E13688">
            <w:pPr>
              <w:jc w:val="right"/>
            </w:pPr>
            <w:r>
              <w:rPr>
                <w:sz w:val="16"/>
                <w:szCs w:val="16"/>
              </w:rPr>
              <w:t>10,817</w:t>
            </w:r>
          </w:p>
        </w:tc>
      </w:tr>
      <w:tr w:rsidR="00222799" w14:paraId="21060581"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AF3D214" w14:textId="77777777" w:rsidR="00222799" w:rsidRDefault="00E13688">
            <w:pPr>
              <w:jc w:val="center"/>
            </w:pPr>
            <w:r>
              <w:rPr>
                <w:sz w:val="16"/>
                <w:szCs w:val="16"/>
              </w:rPr>
              <w:t>11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6CEF459"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C80E52F" w14:textId="77777777" w:rsidR="00222799" w:rsidRDefault="00E13688">
            <w:pPr>
              <w:jc w:val="right"/>
            </w:pPr>
            <w:r>
              <w:rPr>
                <w:sz w:val="16"/>
                <w:szCs w:val="16"/>
              </w:rPr>
              <w:t>3,409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7E4F04D" w14:textId="77777777" w:rsidR="00222799" w:rsidRDefault="00E13688">
            <w:pPr>
              <w:jc w:val="right"/>
            </w:pPr>
            <w:r>
              <w:rPr>
                <w:sz w:val="16"/>
                <w:szCs w:val="16"/>
              </w:rPr>
              <w:t>454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4E3849A" w14:textId="77777777" w:rsidR="00222799" w:rsidRDefault="00E13688">
            <w:pPr>
              <w:jc w:val="right"/>
            </w:pPr>
            <w:r>
              <w:rPr>
                <w:sz w:val="16"/>
                <w:szCs w:val="16"/>
              </w:rPr>
              <w:t>2,955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762DE7E" w14:textId="77777777" w:rsidR="00222799" w:rsidRDefault="00E13688">
            <w:pPr>
              <w:jc w:val="right"/>
            </w:pPr>
            <w:r>
              <w:rPr>
                <w:sz w:val="16"/>
                <w:szCs w:val="16"/>
              </w:rPr>
              <w:t>1,036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6FE3362" w14:textId="77777777" w:rsidR="00222799" w:rsidRDefault="00E13688">
            <w:pPr>
              <w:jc w:val="right"/>
            </w:pPr>
            <w:r>
              <w:rPr>
                <w:sz w:val="16"/>
                <w:szCs w:val="16"/>
              </w:rPr>
              <w:t>11,852</w:t>
            </w:r>
          </w:p>
        </w:tc>
      </w:tr>
      <w:tr w:rsidR="00222799" w14:paraId="1A6EA7EB"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F0DE39A" w14:textId="77777777" w:rsidR="00222799" w:rsidRDefault="00E13688">
            <w:pPr>
              <w:jc w:val="center"/>
            </w:pPr>
            <w:r>
              <w:rPr>
                <w:sz w:val="16"/>
                <w:szCs w:val="16"/>
              </w:rPr>
              <w:t>12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2E17E8F" w14:textId="77777777" w:rsidR="00222799" w:rsidRDefault="00E13688">
            <w:pPr>
              <w:jc w:val="right"/>
            </w:pPr>
            <w:r>
              <w:rPr>
                <w:sz w:val="16"/>
                <w:szCs w:val="16"/>
              </w:rPr>
              <w:t>56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FC11848" w14:textId="77777777" w:rsidR="00222799" w:rsidRDefault="00E13688">
            <w:pPr>
              <w:jc w:val="right"/>
            </w:pPr>
            <w:r>
              <w:rPr>
                <w:sz w:val="16"/>
                <w:szCs w:val="16"/>
              </w:rPr>
              <w:t>3,409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DCD3DF4" w14:textId="77777777" w:rsidR="00222799" w:rsidRDefault="00E13688">
            <w:pPr>
              <w:jc w:val="right"/>
            </w:pPr>
            <w:r>
              <w:rPr>
                <w:sz w:val="16"/>
                <w:szCs w:val="16"/>
              </w:rPr>
              <w:t>454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5CE6B2B" w14:textId="77777777" w:rsidR="00222799" w:rsidRDefault="00E13688">
            <w:pPr>
              <w:jc w:val="right"/>
            </w:pPr>
            <w:r>
              <w:rPr>
                <w:sz w:val="16"/>
                <w:szCs w:val="16"/>
              </w:rPr>
              <w:t>2,899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AF22CEF" w14:textId="77777777" w:rsidR="00222799" w:rsidRDefault="00E13688">
            <w:pPr>
              <w:jc w:val="right"/>
            </w:pPr>
            <w:r>
              <w:rPr>
                <w:sz w:val="16"/>
                <w:szCs w:val="16"/>
              </w:rPr>
              <w:t>924</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7B29E45" w14:textId="77777777" w:rsidR="00222799" w:rsidRDefault="00E13688">
            <w:pPr>
              <w:jc w:val="right"/>
            </w:pPr>
            <w:r>
              <w:rPr>
                <w:sz w:val="16"/>
                <w:szCs w:val="16"/>
              </w:rPr>
              <w:t>12,776</w:t>
            </w:r>
          </w:p>
        </w:tc>
      </w:tr>
      <w:tr w:rsidR="00222799" w14:paraId="1C128A49"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22C96C0" w14:textId="77777777" w:rsidR="00222799" w:rsidRDefault="00E13688">
            <w:pPr>
              <w:jc w:val="center"/>
            </w:pPr>
            <w:r>
              <w:rPr>
                <w:sz w:val="16"/>
                <w:szCs w:val="16"/>
              </w:rPr>
              <w:t>13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39FF5F4"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AAB5FF1" w14:textId="77777777" w:rsidR="00222799" w:rsidRDefault="00E13688">
            <w:pPr>
              <w:jc w:val="right"/>
            </w:pPr>
            <w:r>
              <w:rPr>
                <w:sz w:val="16"/>
                <w:szCs w:val="16"/>
              </w:rPr>
              <w:t>3,409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B8C7346" w14:textId="77777777" w:rsidR="00222799" w:rsidRDefault="00E13688">
            <w:pPr>
              <w:jc w:val="right"/>
            </w:pPr>
            <w:r>
              <w:rPr>
                <w:sz w:val="16"/>
                <w:szCs w:val="16"/>
              </w:rPr>
              <w:t>454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62F0C49" w14:textId="77777777" w:rsidR="00222799" w:rsidRDefault="00E13688">
            <w:pPr>
              <w:jc w:val="right"/>
            </w:pPr>
            <w:r>
              <w:rPr>
                <w:sz w:val="16"/>
                <w:szCs w:val="16"/>
              </w:rPr>
              <w:t>2,955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5F72DC8" w14:textId="77777777" w:rsidR="00222799" w:rsidRDefault="00E13688">
            <w:pPr>
              <w:jc w:val="right"/>
            </w:pPr>
            <w:r>
              <w:rPr>
                <w:sz w:val="16"/>
                <w:szCs w:val="16"/>
              </w:rPr>
              <w:t>856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6A3FC4A" w14:textId="77777777" w:rsidR="00222799" w:rsidRDefault="00E13688">
            <w:pPr>
              <w:jc w:val="right"/>
            </w:pPr>
            <w:r>
              <w:rPr>
                <w:sz w:val="16"/>
                <w:szCs w:val="16"/>
              </w:rPr>
              <w:t>13,632</w:t>
            </w:r>
          </w:p>
        </w:tc>
      </w:tr>
      <w:tr w:rsidR="00222799" w14:paraId="1A2D3012"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E4FDF79" w14:textId="77777777" w:rsidR="00222799" w:rsidRDefault="00E13688">
            <w:pPr>
              <w:jc w:val="center"/>
            </w:pPr>
            <w:r>
              <w:rPr>
                <w:sz w:val="16"/>
                <w:szCs w:val="16"/>
              </w:rPr>
              <w:t>14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93CED57" w14:textId="77777777" w:rsidR="00222799" w:rsidRDefault="00E13688">
            <w:pPr>
              <w:jc w:val="right"/>
            </w:pPr>
            <w:r>
              <w:rPr>
                <w:sz w:val="16"/>
                <w:szCs w:val="16"/>
              </w:rPr>
              <w:t>216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169E7EB" w14:textId="77777777" w:rsidR="00222799" w:rsidRDefault="00E13688">
            <w:pPr>
              <w:jc w:val="right"/>
            </w:pPr>
            <w:r>
              <w:rPr>
                <w:sz w:val="16"/>
                <w:szCs w:val="16"/>
              </w:rPr>
              <w:t>3,409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6F2D685" w14:textId="77777777" w:rsidR="00222799" w:rsidRDefault="00E13688">
            <w:pPr>
              <w:jc w:val="right"/>
            </w:pPr>
            <w:r>
              <w:rPr>
                <w:sz w:val="16"/>
                <w:szCs w:val="16"/>
              </w:rPr>
              <w:t>454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D1C9657" w14:textId="77777777" w:rsidR="00222799" w:rsidRDefault="00E13688">
            <w:pPr>
              <w:jc w:val="right"/>
            </w:pPr>
            <w:r>
              <w:rPr>
                <w:sz w:val="16"/>
                <w:szCs w:val="16"/>
              </w:rPr>
              <w:t>2,739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CC06258" w14:textId="77777777" w:rsidR="00222799" w:rsidRDefault="00E13688">
            <w:pPr>
              <w:jc w:val="right"/>
            </w:pPr>
            <w:r>
              <w:rPr>
                <w:sz w:val="16"/>
                <w:szCs w:val="16"/>
              </w:rPr>
              <w:t>721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B89A288" w14:textId="77777777" w:rsidR="00222799" w:rsidRDefault="00E13688">
            <w:pPr>
              <w:jc w:val="right"/>
            </w:pPr>
            <w:r>
              <w:rPr>
                <w:sz w:val="16"/>
                <w:szCs w:val="16"/>
              </w:rPr>
              <w:t>14,353</w:t>
            </w:r>
          </w:p>
        </w:tc>
      </w:tr>
      <w:tr w:rsidR="00222799" w14:paraId="55D328F6"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299F556" w14:textId="77777777" w:rsidR="00222799" w:rsidRDefault="00E13688">
            <w:pPr>
              <w:jc w:val="center"/>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765B310"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3937051" w14:textId="77777777" w:rsidR="00222799" w:rsidRDefault="00E13688">
            <w:pPr>
              <w:jc w:val="right"/>
            </w:pPr>
            <w:r>
              <w:rPr>
                <w:sz w:val="16"/>
                <w:szCs w:val="16"/>
              </w:rPr>
              <w:t>3,409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A487E83" w14:textId="77777777" w:rsidR="00222799" w:rsidRDefault="00E13688">
            <w:pPr>
              <w:jc w:val="right"/>
            </w:pPr>
            <w:r>
              <w:rPr>
                <w:sz w:val="16"/>
                <w:szCs w:val="16"/>
              </w:rPr>
              <w:t>454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A2A2C12" w14:textId="77777777" w:rsidR="00222799" w:rsidRDefault="00E13688">
            <w:pPr>
              <w:jc w:val="right"/>
            </w:pPr>
            <w:r>
              <w:rPr>
                <w:sz w:val="16"/>
                <w:szCs w:val="16"/>
              </w:rPr>
              <w:t>2,955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EE9AF7D" w14:textId="77777777" w:rsidR="00222799" w:rsidRDefault="00E13688">
            <w:pPr>
              <w:jc w:val="right"/>
            </w:pPr>
            <w:r>
              <w:rPr>
                <w:sz w:val="16"/>
                <w:szCs w:val="16"/>
              </w:rPr>
              <w:t>707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5FE3F68" w14:textId="77777777" w:rsidR="00222799" w:rsidRDefault="00E13688">
            <w:pPr>
              <w:jc w:val="right"/>
            </w:pPr>
            <w:r>
              <w:rPr>
                <w:sz w:val="16"/>
                <w:szCs w:val="16"/>
              </w:rPr>
              <w:t>15,060</w:t>
            </w:r>
          </w:p>
        </w:tc>
      </w:tr>
      <w:tr w:rsidR="00222799" w14:paraId="49781B08"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0D73757" w14:textId="77777777" w:rsidR="00222799" w:rsidRDefault="00E13688">
            <w:pPr>
              <w:jc w:val="center"/>
            </w:pPr>
            <w:r>
              <w:rPr>
                <w:b/>
                <w:bCs/>
                <w:sz w:val="16"/>
                <w:szCs w:val="16"/>
              </w:rPr>
              <w:t>Total</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B72D380" w14:textId="77777777" w:rsidR="00222799" w:rsidRDefault="00E13688">
            <w:pPr>
              <w:jc w:val="right"/>
            </w:pPr>
            <w:r>
              <w:rPr>
                <w:b/>
                <w:bCs/>
                <w:sz w:val="16"/>
                <w:szCs w:val="16"/>
              </w:rPr>
              <w:t>8,823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F28DFF7" w14:textId="77777777" w:rsidR="00222799" w:rsidRDefault="00E13688">
            <w:pPr>
              <w:jc w:val="right"/>
            </w:pPr>
            <w:r>
              <w:rPr>
                <w:b/>
                <w:bCs/>
                <w:sz w:val="16"/>
                <w:szCs w:val="16"/>
              </w:rPr>
              <w:t>51,129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E24FA58" w14:textId="77777777" w:rsidR="00222799" w:rsidRDefault="00E13688">
            <w:pPr>
              <w:jc w:val="right"/>
            </w:pPr>
            <w:r>
              <w:rPr>
                <w:b/>
                <w:bCs/>
                <w:sz w:val="16"/>
                <w:szCs w:val="16"/>
              </w:rPr>
              <w:t>6,806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BA4E64C" w14:textId="77777777" w:rsidR="00222799" w:rsidRDefault="00E13688">
            <w:pPr>
              <w:jc w:val="right"/>
            </w:pPr>
            <w:r>
              <w:rPr>
                <w:b/>
                <w:bCs/>
                <w:sz w:val="16"/>
                <w:szCs w:val="16"/>
              </w:rPr>
              <w:t>35,500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023D3C5" w14:textId="77777777" w:rsidR="00222799" w:rsidRDefault="00E13688">
            <w:pPr>
              <w:jc w:val="right"/>
            </w:pPr>
            <w:r>
              <w:rPr>
                <w:b/>
                <w:bCs/>
                <w:sz w:val="16"/>
                <w:szCs w:val="16"/>
              </w:rPr>
              <w:t>15,060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97FDE18" w14:textId="77777777" w:rsidR="00222799" w:rsidRDefault="00222799">
            <w:pPr>
              <w:jc w:val="right"/>
            </w:pPr>
          </w:p>
        </w:tc>
      </w:tr>
    </w:tbl>
    <w:p w14:paraId="1FB1D35B" w14:textId="77777777" w:rsidR="00222799" w:rsidRDefault="00E13688">
      <w:pPr>
        <w:spacing w:before="40" w:after="160"/>
      </w:pPr>
      <w:r>
        <w:rPr>
          <w:i/>
          <w:iCs/>
          <w:sz w:val="16"/>
          <w:szCs w:val="16"/>
        </w:rPr>
        <w:t>NPV (10%, 15 yr) = $15,060; IRR = 44.6%; BCR = 2.39; payback ≈ 3 years.</w:t>
      </w:r>
    </w:p>
    <w:p w14:paraId="04060E8C" w14:textId="1CF96E8A" w:rsidR="00222799" w:rsidRDefault="00E13688" w:rsidP="0035289C">
      <w:pPr>
        <w:pStyle w:val="TablesTitle"/>
      </w:pPr>
      <w:r>
        <w:t xml:space="preserve">Table D-3.  </w:t>
      </w:r>
      <w:r w:rsidR="00F67CE4">
        <w:t>Uvurkhangai</w:t>
      </w:r>
      <w:r>
        <w:t xml:space="preserve"> · S3 — Irrigation + Agroforestry (</w:t>
      </w:r>
      <w:proofErr w:type="spellStart"/>
      <w:r>
        <w:t>EbA</w:t>
      </w:r>
      <w:proofErr w:type="spellEnd"/>
      <w:r>
        <w:t>) — incremental cash flow (USD, per household)</w:t>
      </w:r>
    </w:p>
    <w:tbl>
      <w:tblPr>
        <w:tblW w:w="907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000" w:firstRow="0" w:lastRow="0" w:firstColumn="0" w:lastColumn="0" w:noHBand="0" w:noVBand="0"/>
      </w:tblPr>
      <w:tblGrid>
        <w:gridCol w:w="700"/>
        <w:gridCol w:w="1395"/>
        <w:gridCol w:w="1395"/>
        <w:gridCol w:w="1395"/>
        <w:gridCol w:w="1395"/>
        <w:gridCol w:w="1396"/>
        <w:gridCol w:w="1396"/>
      </w:tblGrid>
      <w:tr w:rsidR="00222799" w14:paraId="5B735FE7" w14:textId="77777777" w:rsidTr="0035289C">
        <w:tc>
          <w:tcPr>
            <w:tcW w:w="700"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7768C515" w14:textId="77777777" w:rsidR="00222799" w:rsidRDefault="00E13688">
            <w:pPr>
              <w:jc w:val="center"/>
            </w:pPr>
            <w:r>
              <w:rPr>
                <w:b/>
                <w:bCs/>
                <w:color w:val="FFFFFF"/>
                <w:sz w:val="16"/>
                <w:szCs w:val="16"/>
              </w:rPr>
              <w:t>Year</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095DA7A0" w14:textId="77777777" w:rsidR="00222799" w:rsidRDefault="00E13688">
            <w:pPr>
              <w:jc w:val="center"/>
            </w:pPr>
            <w:r>
              <w:rPr>
                <w:b/>
                <w:bCs/>
                <w:color w:val="FFFFFF"/>
                <w:sz w:val="16"/>
                <w:szCs w:val="16"/>
              </w:rPr>
              <w:t>Capital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68F4554D" w14:textId="77777777" w:rsidR="00222799" w:rsidRDefault="00E13688">
            <w:pPr>
              <w:jc w:val="center"/>
            </w:pPr>
            <w:r>
              <w:rPr>
                <w:b/>
                <w:bCs/>
                <w:color w:val="FFFFFF"/>
                <w:sz w:val="16"/>
                <w:szCs w:val="16"/>
              </w:rPr>
              <w:t>Incremental benefit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00796350" w14:textId="77777777" w:rsidR="00222799" w:rsidRDefault="00E13688">
            <w:pPr>
              <w:jc w:val="center"/>
            </w:pPr>
            <w:r>
              <w:rPr>
                <w:b/>
                <w:bCs/>
                <w:color w:val="FFFFFF"/>
                <w:sz w:val="16"/>
                <w:szCs w:val="16"/>
              </w:rPr>
              <w:t>Operating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4BE39C99" w14:textId="77777777" w:rsidR="00222799" w:rsidRDefault="00E13688">
            <w:pPr>
              <w:jc w:val="center"/>
            </w:pPr>
            <w:r>
              <w:rPr>
                <w:b/>
                <w:bCs/>
                <w:color w:val="FFFFFF"/>
                <w:sz w:val="16"/>
                <w:szCs w:val="16"/>
              </w:rPr>
              <w:t>Net cash flow</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75FB7DAF" w14:textId="77777777" w:rsidR="00222799" w:rsidRDefault="00E13688">
            <w:pPr>
              <w:jc w:val="center"/>
            </w:pPr>
            <w:r>
              <w:rPr>
                <w:b/>
                <w:bCs/>
                <w:color w:val="FFFFFF"/>
                <w:sz w:val="16"/>
                <w:szCs w:val="16"/>
              </w:rPr>
              <w:t>Discounted net (10%)</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4C11A1A7" w14:textId="77777777" w:rsidR="00222799" w:rsidRDefault="00E13688">
            <w:pPr>
              <w:jc w:val="center"/>
            </w:pPr>
            <w:r>
              <w:rPr>
                <w:b/>
                <w:bCs/>
                <w:color w:val="FFFFFF"/>
                <w:sz w:val="16"/>
                <w:szCs w:val="16"/>
              </w:rPr>
              <w:t>Cumulative discounted</w:t>
            </w:r>
          </w:p>
        </w:tc>
      </w:tr>
      <w:tr w:rsidR="00222799" w14:paraId="5CB33F9E"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43311C2" w14:textId="77777777" w:rsidR="00222799" w:rsidRDefault="00E13688">
            <w:pPr>
              <w:jc w:val="center"/>
            </w:pPr>
            <w:r>
              <w:rPr>
                <w:sz w:val="16"/>
                <w:szCs w:val="16"/>
              </w:rPr>
              <w:t>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63D2E72" w14:textId="77777777" w:rsidR="00222799" w:rsidRDefault="00E13688">
            <w:pPr>
              <w:jc w:val="right"/>
            </w:pPr>
            <w:r>
              <w:rPr>
                <w:sz w:val="16"/>
                <w:szCs w:val="16"/>
              </w:rPr>
              <w:t>720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42BA5B4"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980BF83"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B3FC541" w14:textId="77777777" w:rsidR="00222799" w:rsidRDefault="00E13688">
            <w:pPr>
              <w:jc w:val="right"/>
            </w:pPr>
            <w:r>
              <w:rPr>
                <w:sz w:val="16"/>
                <w:szCs w:val="16"/>
              </w:rPr>
              <w:t>(720)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87F1F16" w14:textId="77777777" w:rsidR="00222799" w:rsidRDefault="00E13688">
            <w:pPr>
              <w:jc w:val="right"/>
            </w:pPr>
            <w:r>
              <w:rPr>
                <w:sz w:val="16"/>
                <w:szCs w:val="16"/>
              </w:rPr>
              <w:t>(720)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FD86BFA" w14:textId="77777777" w:rsidR="00222799" w:rsidRDefault="00E13688">
            <w:pPr>
              <w:jc w:val="right"/>
            </w:pPr>
            <w:r>
              <w:rPr>
                <w:sz w:val="16"/>
                <w:szCs w:val="16"/>
              </w:rPr>
              <w:t>(720)</w:t>
            </w:r>
          </w:p>
        </w:tc>
      </w:tr>
      <w:tr w:rsidR="00222799" w14:paraId="38FE88A6"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39C7C85" w14:textId="77777777" w:rsidR="00222799" w:rsidRDefault="00E13688">
            <w:pPr>
              <w:jc w:val="center"/>
            </w:pPr>
            <w:r>
              <w:rPr>
                <w:sz w:val="16"/>
                <w:szCs w:val="16"/>
              </w:rPr>
              <w:t>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561D848"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5B2ED18" w14:textId="77777777" w:rsidR="00222799" w:rsidRDefault="00E13688">
            <w:pPr>
              <w:jc w:val="right"/>
            </w:pPr>
            <w:r>
              <w:rPr>
                <w:sz w:val="16"/>
                <w:szCs w:val="16"/>
              </w:rPr>
              <w:t>(88)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C3E6845"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132DB88" w14:textId="77777777" w:rsidR="00222799" w:rsidRDefault="00E13688">
            <w:pPr>
              <w:jc w:val="right"/>
            </w:pPr>
            <w:r>
              <w:rPr>
                <w:sz w:val="16"/>
                <w:szCs w:val="16"/>
              </w:rPr>
              <w:t>(92)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71CE0A7" w14:textId="77777777" w:rsidR="00222799" w:rsidRDefault="00E13688">
            <w:pPr>
              <w:jc w:val="right"/>
            </w:pPr>
            <w:r>
              <w:rPr>
                <w:sz w:val="16"/>
                <w:szCs w:val="16"/>
              </w:rPr>
              <w:t>(83)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9E31DE5" w14:textId="77777777" w:rsidR="00222799" w:rsidRDefault="00E13688">
            <w:pPr>
              <w:jc w:val="right"/>
            </w:pPr>
            <w:r>
              <w:rPr>
                <w:sz w:val="16"/>
                <w:szCs w:val="16"/>
              </w:rPr>
              <w:t>(803)</w:t>
            </w:r>
          </w:p>
        </w:tc>
      </w:tr>
      <w:tr w:rsidR="00222799" w14:paraId="22CD0084"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7CD1376" w14:textId="77777777" w:rsidR="00222799" w:rsidRDefault="00E13688">
            <w:pPr>
              <w:jc w:val="center"/>
            </w:pPr>
            <w:r>
              <w:rPr>
                <w:sz w:val="16"/>
                <w:szCs w:val="16"/>
              </w:rPr>
              <w:t>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1705076" w14:textId="77777777" w:rsidR="00222799" w:rsidRDefault="00E13688">
            <w:pPr>
              <w:jc w:val="right"/>
            </w:pPr>
            <w:r>
              <w:rPr>
                <w:sz w:val="16"/>
                <w:szCs w:val="16"/>
              </w:rPr>
              <w:t>37</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CCB9A5B" w14:textId="77777777" w:rsidR="00222799" w:rsidRDefault="00E13688">
            <w:pPr>
              <w:jc w:val="right"/>
            </w:pPr>
            <w:r>
              <w:rPr>
                <w:sz w:val="16"/>
                <w:szCs w:val="16"/>
              </w:rPr>
              <w:t>(88)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9ED6694"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3852D95" w14:textId="77777777" w:rsidR="00222799" w:rsidRDefault="00E13688">
            <w:pPr>
              <w:jc w:val="right"/>
            </w:pPr>
            <w:r>
              <w:rPr>
                <w:sz w:val="16"/>
                <w:szCs w:val="16"/>
              </w:rPr>
              <w:t>(129)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7328399" w14:textId="77777777" w:rsidR="00222799" w:rsidRDefault="00E13688">
            <w:pPr>
              <w:jc w:val="right"/>
            </w:pPr>
            <w:r>
              <w:rPr>
                <w:sz w:val="16"/>
                <w:szCs w:val="16"/>
              </w:rPr>
              <w:t>(106)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7EF4F96" w14:textId="77777777" w:rsidR="00222799" w:rsidRDefault="00E13688">
            <w:pPr>
              <w:jc w:val="right"/>
            </w:pPr>
            <w:r>
              <w:rPr>
                <w:sz w:val="16"/>
                <w:szCs w:val="16"/>
              </w:rPr>
              <w:t>(910)</w:t>
            </w:r>
          </w:p>
        </w:tc>
      </w:tr>
      <w:tr w:rsidR="00222799" w14:paraId="04572086"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D998552" w14:textId="77777777" w:rsidR="00222799" w:rsidRDefault="00E13688">
            <w:pPr>
              <w:jc w:val="center"/>
            </w:pPr>
            <w:r>
              <w:rPr>
                <w:sz w:val="16"/>
                <w:szCs w:val="16"/>
              </w:rPr>
              <w:t>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59C6B8F"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CD745D0" w14:textId="77777777" w:rsidR="00222799" w:rsidRDefault="00E13688">
            <w:pPr>
              <w:jc w:val="right"/>
            </w:pPr>
            <w:r>
              <w:rPr>
                <w:sz w:val="16"/>
                <w:szCs w:val="16"/>
              </w:rPr>
              <w:t>(42)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99DEF97"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AFD4214" w14:textId="77777777" w:rsidR="00222799" w:rsidRDefault="00E13688">
            <w:pPr>
              <w:jc w:val="right"/>
            </w:pPr>
            <w:r>
              <w:rPr>
                <w:sz w:val="16"/>
                <w:szCs w:val="16"/>
              </w:rPr>
              <w:t>(46)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0DCEB61" w14:textId="77777777" w:rsidR="00222799" w:rsidRDefault="00E13688">
            <w:pPr>
              <w:jc w:val="right"/>
            </w:pPr>
            <w:r>
              <w:rPr>
                <w:sz w:val="16"/>
                <w:szCs w:val="16"/>
              </w:rPr>
              <w:t>(34)</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63EDAA8" w14:textId="77777777" w:rsidR="00222799" w:rsidRDefault="00E13688">
            <w:pPr>
              <w:jc w:val="right"/>
            </w:pPr>
            <w:r>
              <w:rPr>
                <w:sz w:val="16"/>
                <w:szCs w:val="16"/>
              </w:rPr>
              <w:t>(944)</w:t>
            </w:r>
          </w:p>
        </w:tc>
      </w:tr>
      <w:tr w:rsidR="00222799" w14:paraId="2019CBBF"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D875EB8" w14:textId="77777777" w:rsidR="00222799" w:rsidRDefault="00E13688">
            <w:pPr>
              <w:jc w:val="center"/>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D49687F"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43ABE0F"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C9A0AE8"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CA14EBB" w14:textId="77777777" w:rsidR="00222799" w:rsidRDefault="00E13688">
            <w:pPr>
              <w:jc w:val="right"/>
            </w:pPr>
            <w:r>
              <w:rPr>
                <w:sz w:val="16"/>
                <w:szCs w:val="16"/>
              </w:rPr>
              <w:t>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3563DB7" w14:textId="77777777" w:rsidR="00222799" w:rsidRDefault="00E13688">
            <w:pPr>
              <w:jc w:val="right"/>
            </w:pPr>
            <w:r>
              <w:rPr>
                <w:sz w:val="16"/>
                <w:szCs w:val="16"/>
              </w:rPr>
              <w:t>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E8A70E4" w14:textId="77777777" w:rsidR="00222799" w:rsidRDefault="00E13688">
            <w:pPr>
              <w:jc w:val="right"/>
            </w:pPr>
            <w:r>
              <w:rPr>
                <w:sz w:val="16"/>
                <w:szCs w:val="16"/>
              </w:rPr>
              <w:t>(944)</w:t>
            </w:r>
          </w:p>
        </w:tc>
      </w:tr>
      <w:tr w:rsidR="00222799" w14:paraId="6DECD29E"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8AA2E0A" w14:textId="77777777" w:rsidR="00222799" w:rsidRDefault="00E13688">
            <w:pPr>
              <w:jc w:val="center"/>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3B4EC54"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EDB4348" w14:textId="77777777" w:rsidR="00222799" w:rsidRDefault="00E13688">
            <w:pPr>
              <w:jc w:val="right"/>
            </w:pPr>
            <w:r>
              <w:rPr>
                <w:sz w:val="16"/>
                <w:szCs w:val="16"/>
              </w:rPr>
              <w:t>51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CB10929"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EB921DE" w14:textId="77777777" w:rsidR="00222799" w:rsidRDefault="00E13688">
            <w:pPr>
              <w:jc w:val="right"/>
            </w:pPr>
            <w:r>
              <w:rPr>
                <w:sz w:val="16"/>
                <w:szCs w:val="16"/>
              </w:rPr>
              <w:t>47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F550F6D" w14:textId="77777777" w:rsidR="00222799" w:rsidRDefault="00E13688">
            <w:pPr>
              <w:jc w:val="right"/>
            </w:pPr>
            <w:r>
              <w:rPr>
                <w:sz w:val="16"/>
                <w:szCs w:val="16"/>
              </w:rPr>
              <w:t>29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D3D90E7" w14:textId="77777777" w:rsidR="00222799" w:rsidRDefault="00E13688">
            <w:pPr>
              <w:jc w:val="right"/>
            </w:pPr>
            <w:r>
              <w:rPr>
                <w:sz w:val="16"/>
                <w:szCs w:val="16"/>
              </w:rPr>
              <w:t>(914)</w:t>
            </w:r>
          </w:p>
        </w:tc>
      </w:tr>
      <w:tr w:rsidR="00222799" w14:paraId="10A4FE46"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158FC66" w14:textId="77777777" w:rsidR="00222799" w:rsidRDefault="00E13688">
            <w:pPr>
              <w:jc w:val="center"/>
            </w:pPr>
            <w:r>
              <w:rPr>
                <w:sz w:val="16"/>
                <w:szCs w:val="16"/>
              </w:rPr>
              <w:t>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DD7986A"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2FEFFAA" w14:textId="77777777" w:rsidR="00222799" w:rsidRDefault="00E13688">
            <w:pPr>
              <w:jc w:val="right"/>
            </w:pPr>
            <w:r>
              <w:rPr>
                <w:sz w:val="16"/>
                <w:szCs w:val="16"/>
              </w:rPr>
              <w:t>101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BA2D879"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157913F" w14:textId="77777777" w:rsidR="00222799" w:rsidRDefault="00E13688">
            <w:pPr>
              <w:jc w:val="right"/>
            </w:pPr>
            <w:r>
              <w:rPr>
                <w:sz w:val="16"/>
                <w:szCs w:val="16"/>
              </w:rPr>
              <w:t>97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76BD7F4" w14:textId="77777777" w:rsidR="00222799" w:rsidRDefault="00E13688">
            <w:pPr>
              <w:jc w:val="right"/>
            </w:pPr>
            <w:r>
              <w:rPr>
                <w:sz w:val="16"/>
                <w:szCs w:val="16"/>
              </w:rPr>
              <w:t>55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F48A314" w14:textId="77777777" w:rsidR="00222799" w:rsidRDefault="00E13688">
            <w:pPr>
              <w:jc w:val="right"/>
            </w:pPr>
            <w:r>
              <w:rPr>
                <w:sz w:val="16"/>
                <w:szCs w:val="16"/>
              </w:rPr>
              <w:t>(859)</w:t>
            </w:r>
          </w:p>
        </w:tc>
      </w:tr>
      <w:tr w:rsidR="00222799" w14:paraId="6378E964"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4BB8C43" w14:textId="77777777" w:rsidR="00222799" w:rsidRDefault="00E13688">
            <w:pPr>
              <w:jc w:val="center"/>
            </w:pPr>
            <w:r>
              <w:rPr>
                <w:sz w:val="16"/>
                <w:szCs w:val="16"/>
              </w:rPr>
              <w:t>7</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A00AF18" w14:textId="77777777" w:rsidR="00222799" w:rsidRDefault="00E13688">
            <w:pPr>
              <w:jc w:val="right"/>
            </w:pPr>
            <w:r>
              <w:rPr>
                <w:sz w:val="16"/>
                <w:szCs w:val="16"/>
              </w:rPr>
              <w:t>135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74A13DF" w14:textId="77777777" w:rsidR="00222799" w:rsidRDefault="00E13688">
            <w:pPr>
              <w:jc w:val="right"/>
            </w:pPr>
            <w:r>
              <w:rPr>
                <w:sz w:val="16"/>
                <w:szCs w:val="16"/>
              </w:rPr>
              <w:t>101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FE917EC"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C477E44" w14:textId="77777777" w:rsidR="00222799" w:rsidRDefault="00E13688">
            <w:pPr>
              <w:jc w:val="right"/>
            </w:pPr>
            <w:r>
              <w:rPr>
                <w:sz w:val="16"/>
                <w:szCs w:val="16"/>
              </w:rPr>
              <w:t>(38)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DC3E61F" w14:textId="77777777" w:rsidR="00222799" w:rsidRDefault="00E13688">
            <w:pPr>
              <w:jc w:val="right"/>
            </w:pPr>
            <w:r>
              <w:rPr>
                <w:sz w:val="16"/>
                <w:szCs w:val="16"/>
              </w:rPr>
              <w:t>(19)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F6010FF" w14:textId="77777777" w:rsidR="00222799" w:rsidRDefault="00E13688">
            <w:pPr>
              <w:jc w:val="right"/>
            </w:pPr>
            <w:r>
              <w:rPr>
                <w:sz w:val="16"/>
                <w:szCs w:val="16"/>
              </w:rPr>
              <w:t>(879)</w:t>
            </w:r>
          </w:p>
        </w:tc>
      </w:tr>
      <w:tr w:rsidR="00222799" w14:paraId="24AE133E"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09E8A9B" w14:textId="77777777" w:rsidR="00222799" w:rsidRDefault="00E13688">
            <w:pPr>
              <w:jc w:val="center"/>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D3817A7"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BF0361C" w14:textId="77777777" w:rsidR="00222799" w:rsidRDefault="00E13688">
            <w:pPr>
              <w:jc w:val="right"/>
            </w:pPr>
            <w:r>
              <w:rPr>
                <w:sz w:val="16"/>
                <w:szCs w:val="16"/>
              </w:rPr>
              <w:t>101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958C536"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D9277F7" w14:textId="77777777" w:rsidR="00222799" w:rsidRDefault="00E13688">
            <w:pPr>
              <w:jc w:val="right"/>
            </w:pPr>
            <w:r>
              <w:rPr>
                <w:sz w:val="16"/>
                <w:szCs w:val="16"/>
              </w:rPr>
              <w:t>97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7112649" w14:textId="77777777" w:rsidR="00222799" w:rsidRDefault="00E13688">
            <w:pPr>
              <w:jc w:val="right"/>
            </w:pPr>
            <w:r>
              <w:rPr>
                <w:sz w:val="16"/>
                <w:szCs w:val="16"/>
              </w:rPr>
              <w:t>45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7F67331" w14:textId="77777777" w:rsidR="00222799" w:rsidRDefault="00E13688">
            <w:pPr>
              <w:jc w:val="right"/>
            </w:pPr>
            <w:r>
              <w:rPr>
                <w:sz w:val="16"/>
                <w:szCs w:val="16"/>
              </w:rPr>
              <w:t>(833)</w:t>
            </w:r>
          </w:p>
        </w:tc>
      </w:tr>
      <w:tr w:rsidR="00222799" w14:paraId="5F152DCB"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524EF57" w14:textId="77777777" w:rsidR="00222799" w:rsidRDefault="00E13688">
            <w:pPr>
              <w:jc w:val="center"/>
            </w:pPr>
            <w:r>
              <w:rPr>
                <w:sz w:val="16"/>
                <w:szCs w:val="16"/>
              </w:rPr>
              <w:t>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4FEB0D3"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9D26EC9" w14:textId="77777777" w:rsidR="00222799" w:rsidRDefault="00E13688">
            <w:pPr>
              <w:jc w:val="right"/>
            </w:pPr>
            <w:r>
              <w:rPr>
                <w:sz w:val="16"/>
                <w:szCs w:val="16"/>
              </w:rPr>
              <w:t>101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8F0F096"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E4A5C9F" w14:textId="77777777" w:rsidR="00222799" w:rsidRDefault="00E13688">
            <w:pPr>
              <w:jc w:val="right"/>
            </w:pPr>
            <w:r>
              <w:rPr>
                <w:sz w:val="16"/>
                <w:szCs w:val="16"/>
              </w:rPr>
              <w:t>97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5D00718" w14:textId="77777777" w:rsidR="00222799" w:rsidRDefault="00E13688">
            <w:pPr>
              <w:jc w:val="right"/>
            </w:pPr>
            <w:r>
              <w:rPr>
                <w:sz w:val="16"/>
                <w:szCs w:val="16"/>
              </w:rPr>
              <w:t>41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8ACFA90" w14:textId="77777777" w:rsidR="00222799" w:rsidRDefault="00E13688">
            <w:pPr>
              <w:jc w:val="right"/>
            </w:pPr>
            <w:r>
              <w:rPr>
                <w:sz w:val="16"/>
                <w:szCs w:val="16"/>
              </w:rPr>
              <w:t>(792)</w:t>
            </w:r>
          </w:p>
        </w:tc>
      </w:tr>
      <w:tr w:rsidR="00222799" w14:paraId="5E30187B"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A8AA986" w14:textId="77777777" w:rsidR="00222799" w:rsidRDefault="00E13688">
            <w:pPr>
              <w:jc w:val="center"/>
            </w:pPr>
            <w:r>
              <w:rPr>
                <w:sz w:val="16"/>
                <w:szCs w:val="16"/>
              </w:rPr>
              <w:t>10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4965F48"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7D232AF" w14:textId="77777777" w:rsidR="00222799" w:rsidRDefault="00E13688">
            <w:pPr>
              <w:jc w:val="right"/>
            </w:pPr>
            <w:r>
              <w:rPr>
                <w:sz w:val="16"/>
                <w:szCs w:val="16"/>
              </w:rPr>
              <w:t>101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5EF4222"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6C8F508" w14:textId="77777777" w:rsidR="00222799" w:rsidRDefault="00E13688">
            <w:pPr>
              <w:jc w:val="right"/>
            </w:pPr>
            <w:r>
              <w:rPr>
                <w:sz w:val="16"/>
                <w:szCs w:val="16"/>
              </w:rPr>
              <w:t>97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66D1636" w14:textId="77777777" w:rsidR="00222799" w:rsidRDefault="00E13688">
            <w:pPr>
              <w:jc w:val="right"/>
            </w:pPr>
            <w:r>
              <w:rPr>
                <w:sz w:val="16"/>
                <w:szCs w:val="16"/>
              </w:rPr>
              <w:t>38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1F9FB72" w14:textId="77777777" w:rsidR="00222799" w:rsidRDefault="00E13688">
            <w:pPr>
              <w:jc w:val="right"/>
            </w:pPr>
            <w:r>
              <w:rPr>
                <w:sz w:val="16"/>
                <w:szCs w:val="16"/>
              </w:rPr>
              <w:t>(754)</w:t>
            </w:r>
          </w:p>
        </w:tc>
      </w:tr>
      <w:tr w:rsidR="00222799" w14:paraId="5A1D5C3D"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6281F3D" w14:textId="77777777" w:rsidR="00222799" w:rsidRDefault="00E13688">
            <w:pPr>
              <w:jc w:val="center"/>
            </w:pPr>
            <w:r>
              <w:rPr>
                <w:sz w:val="16"/>
                <w:szCs w:val="16"/>
              </w:rPr>
              <w:t>11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C437153"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25F7B42" w14:textId="77777777" w:rsidR="00222799" w:rsidRDefault="00E13688">
            <w:pPr>
              <w:jc w:val="right"/>
            </w:pPr>
            <w:r>
              <w:rPr>
                <w:sz w:val="16"/>
                <w:szCs w:val="16"/>
              </w:rPr>
              <w:t>101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408616D"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08E7342" w14:textId="77777777" w:rsidR="00222799" w:rsidRDefault="00E13688">
            <w:pPr>
              <w:jc w:val="right"/>
            </w:pPr>
            <w:r>
              <w:rPr>
                <w:sz w:val="16"/>
                <w:szCs w:val="16"/>
              </w:rPr>
              <w:t>97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3E86A97" w14:textId="77777777" w:rsidR="00222799" w:rsidRDefault="00E13688">
            <w:pPr>
              <w:jc w:val="right"/>
            </w:pPr>
            <w:r>
              <w:rPr>
                <w:sz w:val="16"/>
                <w:szCs w:val="16"/>
              </w:rPr>
              <w:t>34</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64E04DC" w14:textId="77777777" w:rsidR="00222799" w:rsidRDefault="00E13688">
            <w:pPr>
              <w:jc w:val="right"/>
            </w:pPr>
            <w:r>
              <w:rPr>
                <w:sz w:val="16"/>
                <w:szCs w:val="16"/>
              </w:rPr>
              <w:t>(720)</w:t>
            </w:r>
          </w:p>
        </w:tc>
      </w:tr>
      <w:tr w:rsidR="00222799" w14:paraId="3B44C79D"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36874B7" w14:textId="77777777" w:rsidR="00222799" w:rsidRDefault="00E13688">
            <w:pPr>
              <w:jc w:val="center"/>
            </w:pPr>
            <w:r>
              <w:rPr>
                <w:sz w:val="16"/>
                <w:szCs w:val="16"/>
              </w:rPr>
              <w:t>12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952612E" w14:textId="77777777" w:rsidR="00222799" w:rsidRDefault="00E13688">
            <w:pPr>
              <w:jc w:val="right"/>
            </w:pPr>
            <w:r>
              <w:rPr>
                <w:sz w:val="16"/>
                <w:szCs w:val="16"/>
              </w:rPr>
              <w:t>56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866ED3C" w14:textId="77777777" w:rsidR="00222799" w:rsidRDefault="00E13688">
            <w:pPr>
              <w:jc w:val="right"/>
            </w:pPr>
            <w:r>
              <w:rPr>
                <w:sz w:val="16"/>
                <w:szCs w:val="16"/>
              </w:rPr>
              <w:t>101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FA81A99"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F11268B" w14:textId="77777777" w:rsidR="00222799" w:rsidRDefault="00E13688">
            <w:pPr>
              <w:jc w:val="right"/>
            </w:pPr>
            <w:r>
              <w:rPr>
                <w:sz w:val="16"/>
                <w:szCs w:val="16"/>
              </w:rPr>
              <w:t>41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0005680" w14:textId="77777777" w:rsidR="00222799" w:rsidRDefault="00E13688">
            <w:pPr>
              <w:jc w:val="right"/>
            </w:pPr>
            <w:r>
              <w:rPr>
                <w:sz w:val="16"/>
                <w:szCs w:val="16"/>
              </w:rPr>
              <w:t>13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8032239" w14:textId="77777777" w:rsidR="00222799" w:rsidRDefault="00E13688">
            <w:pPr>
              <w:jc w:val="right"/>
            </w:pPr>
            <w:r>
              <w:rPr>
                <w:sz w:val="16"/>
                <w:szCs w:val="16"/>
              </w:rPr>
              <w:t>(707)</w:t>
            </w:r>
          </w:p>
        </w:tc>
      </w:tr>
      <w:tr w:rsidR="00222799" w14:paraId="6BA717BF"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8AAA2E2" w14:textId="77777777" w:rsidR="00222799" w:rsidRDefault="00E13688">
            <w:pPr>
              <w:jc w:val="center"/>
            </w:pPr>
            <w:r>
              <w:rPr>
                <w:sz w:val="16"/>
                <w:szCs w:val="16"/>
              </w:rPr>
              <w:t>13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5379191"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FD83CDE" w14:textId="77777777" w:rsidR="00222799" w:rsidRDefault="00E13688">
            <w:pPr>
              <w:jc w:val="right"/>
            </w:pPr>
            <w:r>
              <w:rPr>
                <w:sz w:val="16"/>
                <w:szCs w:val="16"/>
              </w:rPr>
              <w:t>101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5A3FEA6"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F6CCC4A" w14:textId="77777777" w:rsidR="00222799" w:rsidRDefault="00E13688">
            <w:pPr>
              <w:jc w:val="right"/>
            </w:pPr>
            <w:r>
              <w:rPr>
                <w:sz w:val="16"/>
                <w:szCs w:val="16"/>
              </w:rPr>
              <w:t>97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BE6369C" w14:textId="77777777" w:rsidR="00222799" w:rsidRDefault="00E13688">
            <w:pPr>
              <w:jc w:val="right"/>
            </w:pPr>
            <w:r>
              <w:rPr>
                <w:sz w:val="16"/>
                <w:szCs w:val="16"/>
              </w:rPr>
              <w:t>28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9C9BEBD" w14:textId="77777777" w:rsidR="00222799" w:rsidRDefault="00E13688">
            <w:pPr>
              <w:jc w:val="right"/>
            </w:pPr>
            <w:r>
              <w:rPr>
                <w:sz w:val="16"/>
                <w:szCs w:val="16"/>
              </w:rPr>
              <w:t>(679)</w:t>
            </w:r>
          </w:p>
        </w:tc>
      </w:tr>
      <w:tr w:rsidR="00222799" w14:paraId="44D5D141"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446F858" w14:textId="77777777" w:rsidR="00222799" w:rsidRDefault="00E13688">
            <w:pPr>
              <w:jc w:val="center"/>
            </w:pPr>
            <w:r>
              <w:rPr>
                <w:sz w:val="16"/>
                <w:szCs w:val="16"/>
              </w:rPr>
              <w:t>14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1B2087C" w14:textId="77777777" w:rsidR="00222799" w:rsidRDefault="00E13688">
            <w:pPr>
              <w:jc w:val="right"/>
            </w:pPr>
            <w:r>
              <w:rPr>
                <w:sz w:val="16"/>
                <w:szCs w:val="16"/>
              </w:rPr>
              <w:t>135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5FC3F96" w14:textId="77777777" w:rsidR="00222799" w:rsidRDefault="00E13688">
            <w:pPr>
              <w:jc w:val="right"/>
            </w:pPr>
            <w:r>
              <w:rPr>
                <w:sz w:val="16"/>
                <w:szCs w:val="16"/>
              </w:rPr>
              <w:t>101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9201C5C"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FECB81C" w14:textId="77777777" w:rsidR="00222799" w:rsidRDefault="00E13688">
            <w:pPr>
              <w:jc w:val="right"/>
            </w:pPr>
            <w:r>
              <w:rPr>
                <w:sz w:val="16"/>
                <w:szCs w:val="16"/>
              </w:rPr>
              <w:t>(38)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75FD6FA" w14:textId="77777777" w:rsidR="00222799" w:rsidRDefault="00E13688">
            <w:pPr>
              <w:jc w:val="right"/>
            </w:pPr>
            <w:r>
              <w:rPr>
                <w:sz w:val="16"/>
                <w:szCs w:val="16"/>
              </w:rPr>
              <w:t>(10)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2C6EF44" w14:textId="77777777" w:rsidR="00222799" w:rsidRDefault="00E13688">
            <w:pPr>
              <w:jc w:val="right"/>
            </w:pPr>
            <w:r>
              <w:rPr>
                <w:sz w:val="16"/>
                <w:szCs w:val="16"/>
              </w:rPr>
              <w:t>(689)</w:t>
            </w:r>
          </w:p>
        </w:tc>
      </w:tr>
      <w:tr w:rsidR="00222799" w14:paraId="6A4829FF"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9C98460" w14:textId="77777777" w:rsidR="00222799" w:rsidRDefault="00E13688">
            <w:pPr>
              <w:jc w:val="center"/>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2E847F2"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41CC610" w14:textId="77777777" w:rsidR="00222799" w:rsidRDefault="00E13688">
            <w:pPr>
              <w:jc w:val="right"/>
            </w:pPr>
            <w:r>
              <w:rPr>
                <w:sz w:val="16"/>
                <w:szCs w:val="16"/>
              </w:rPr>
              <w:t>101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EE721AA"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4034609" w14:textId="77777777" w:rsidR="00222799" w:rsidRDefault="00E13688">
            <w:pPr>
              <w:jc w:val="right"/>
            </w:pPr>
            <w:r>
              <w:rPr>
                <w:sz w:val="16"/>
                <w:szCs w:val="16"/>
              </w:rPr>
              <w:t>97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CA2817E" w14:textId="77777777" w:rsidR="00222799" w:rsidRDefault="00E13688">
            <w:pPr>
              <w:jc w:val="right"/>
            </w:pPr>
            <w:r>
              <w:rPr>
                <w:sz w:val="16"/>
                <w:szCs w:val="16"/>
              </w:rPr>
              <w:t>23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14E776B" w14:textId="77777777" w:rsidR="00222799" w:rsidRDefault="00E13688">
            <w:pPr>
              <w:jc w:val="right"/>
            </w:pPr>
            <w:r>
              <w:rPr>
                <w:sz w:val="16"/>
                <w:szCs w:val="16"/>
              </w:rPr>
              <w:t>(665)</w:t>
            </w:r>
          </w:p>
        </w:tc>
      </w:tr>
      <w:tr w:rsidR="00222799" w14:paraId="741C6D76"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D800BA7" w14:textId="77777777" w:rsidR="00222799" w:rsidRDefault="00E13688">
            <w:pPr>
              <w:jc w:val="center"/>
            </w:pPr>
            <w:r>
              <w:rPr>
                <w:b/>
                <w:bCs/>
                <w:sz w:val="16"/>
                <w:szCs w:val="16"/>
              </w:rPr>
              <w:t>Total</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44BF4B6" w14:textId="77777777" w:rsidR="00222799" w:rsidRDefault="00E13688">
            <w:pPr>
              <w:jc w:val="right"/>
            </w:pPr>
            <w:r>
              <w:rPr>
                <w:b/>
                <w:bCs/>
                <w:sz w:val="16"/>
                <w:szCs w:val="16"/>
              </w:rPr>
              <w:t>1,083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0F7CB73" w14:textId="77777777" w:rsidR="00222799" w:rsidRDefault="00E13688">
            <w:pPr>
              <w:jc w:val="right"/>
            </w:pPr>
            <w:r>
              <w:rPr>
                <w:b/>
                <w:bCs/>
                <w:sz w:val="16"/>
                <w:szCs w:val="16"/>
              </w:rPr>
              <w:t>849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D44D2BE" w14:textId="77777777" w:rsidR="00222799" w:rsidRDefault="00E13688">
            <w:pPr>
              <w:jc w:val="right"/>
            </w:pPr>
            <w:r>
              <w:rPr>
                <w:b/>
                <w:bCs/>
                <w:sz w:val="16"/>
                <w:szCs w:val="16"/>
              </w:rPr>
              <w:t>56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455A64D" w14:textId="77777777" w:rsidR="00222799" w:rsidRDefault="00E13688">
            <w:pPr>
              <w:jc w:val="right"/>
            </w:pPr>
            <w:r>
              <w:rPr>
                <w:b/>
                <w:bCs/>
                <w:sz w:val="16"/>
                <w:szCs w:val="16"/>
              </w:rPr>
              <w:t>(290)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4D9CBA9" w14:textId="77777777" w:rsidR="00222799" w:rsidRDefault="00E13688">
            <w:pPr>
              <w:jc w:val="right"/>
            </w:pPr>
            <w:r>
              <w:rPr>
                <w:b/>
                <w:bCs/>
                <w:sz w:val="16"/>
                <w:szCs w:val="16"/>
              </w:rPr>
              <w:t>(665)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266FD9D" w14:textId="77777777" w:rsidR="00222799" w:rsidRDefault="00222799">
            <w:pPr>
              <w:jc w:val="right"/>
            </w:pPr>
          </w:p>
        </w:tc>
      </w:tr>
    </w:tbl>
    <w:p w14:paraId="01A04AC5" w14:textId="77777777" w:rsidR="00222799" w:rsidRDefault="00E13688">
      <w:pPr>
        <w:spacing w:before="40" w:after="160"/>
      </w:pPr>
      <w:r>
        <w:rPr>
          <w:i/>
          <w:iCs/>
          <w:sz w:val="16"/>
          <w:szCs w:val="16"/>
        </w:rPr>
        <w:t>NPV (10%, 15 yr) = $(665); IRR = -3.5%; BCR = 0.26; payback ≈ &gt;15 years.</w:t>
      </w:r>
    </w:p>
    <w:p w14:paraId="12091C3F" w14:textId="77777777" w:rsidR="0035289C" w:rsidRDefault="0035289C" w:rsidP="0035289C">
      <w:pPr>
        <w:pStyle w:val="TablesTitle"/>
      </w:pPr>
    </w:p>
    <w:p w14:paraId="02C6B7A9" w14:textId="77777777" w:rsidR="0035289C" w:rsidRDefault="0035289C" w:rsidP="0035289C">
      <w:pPr>
        <w:pStyle w:val="TablesTitle"/>
      </w:pPr>
    </w:p>
    <w:p w14:paraId="7D6127A0" w14:textId="028D5371" w:rsidR="00222799" w:rsidRDefault="00E13688" w:rsidP="0035289C">
      <w:pPr>
        <w:pStyle w:val="TablesTitle"/>
      </w:pPr>
      <w:r>
        <w:lastRenderedPageBreak/>
        <w:t xml:space="preserve">Table D-4.  </w:t>
      </w:r>
      <w:r w:rsidR="00F67CE4">
        <w:t>Uvurkhangai</w:t>
      </w:r>
      <w:r>
        <w:t xml:space="preserve"> · S4 — Full Integrated Model — incremental cash flow (USD, per household)</w:t>
      </w:r>
    </w:p>
    <w:tbl>
      <w:tblPr>
        <w:tblW w:w="907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000" w:firstRow="0" w:lastRow="0" w:firstColumn="0" w:lastColumn="0" w:noHBand="0" w:noVBand="0"/>
      </w:tblPr>
      <w:tblGrid>
        <w:gridCol w:w="700"/>
        <w:gridCol w:w="1395"/>
        <w:gridCol w:w="1395"/>
        <w:gridCol w:w="1395"/>
        <w:gridCol w:w="1395"/>
        <w:gridCol w:w="1396"/>
        <w:gridCol w:w="1396"/>
      </w:tblGrid>
      <w:tr w:rsidR="00222799" w14:paraId="7A365408" w14:textId="77777777" w:rsidTr="0035289C">
        <w:tc>
          <w:tcPr>
            <w:tcW w:w="700"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133A30F2" w14:textId="77777777" w:rsidR="00222799" w:rsidRDefault="00E13688">
            <w:pPr>
              <w:jc w:val="center"/>
            </w:pPr>
            <w:r>
              <w:rPr>
                <w:b/>
                <w:bCs/>
                <w:color w:val="FFFFFF"/>
                <w:sz w:val="16"/>
                <w:szCs w:val="16"/>
              </w:rPr>
              <w:t>Year</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3A7470AE" w14:textId="77777777" w:rsidR="00222799" w:rsidRDefault="00E13688">
            <w:pPr>
              <w:jc w:val="center"/>
            </w:pPr>
            <w:r>
              <w:rPr>
                <w:b/>
                <w:bCs/>
                <w:color w:val="FFFFFF"/>
                <w:sz w:val="16"/>
                <w:szCs w:val="16"/>
              </w:rPr>
              <w:t>Capital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2013A8F7" w14:textId="77777777" w:rsidR="00222799" w:rsidRDefault="00E13688">
            <w:pPr>
              <w:jc w:val="center"/>
            </w:pPr>
            <w:r>
              <w:rPr>
                <w:b/>
                <w:bCs/>
                <w:color w:val="FFFFFF"/>
                <w:sz w:val="16"/>
                <w:szCs w:val="16"/>
              </w:rPr>
              <w:t>Incremental benefit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2D45D8D5" w14:textId="77777777" w:rsidR="00222799" w:rsidRDefault="00E13688">
            <w:pPr>
              <w:jc w:val="center"/>
            </w:pPr>
            <w:r>
              <w:rPr>
                <w:b/>
                <w:bCs/>
                <w:color w:val="FFFFFF"/>
                <w:sz w:val="16"/>
                <w:szCs w:val="16"/>
              </w:rPr>
              <w:t>Operating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6B9C39B2" w14:textId="77777777" w:rsidR="00222799" w:rsidRDefault="00E13688">
            <w:pPr>
              <w:jc w:val="center"/>
            </w:pPr>
            <w:r>
              <w:rPr>
                <w:b/>
                <w:bCs/>
                <w:color w:val="FFFFFF"/>
                <w:sz w:val="16"/>
                <w:szCs w:val="16"/>
              </w:rPr>
              <w:t>Net cash flow</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635E4518" w14:textId="77777777" w:rsidR="00222799" w:rsidRDefault="00E13688">
            <w:pPr>
              <w:jc w:val="center"/>
            </w:pPr>
            <w:r>
              <w:rPr>
                <w:b/>
                <w:bCs/>
                <w:color w:val="FFFFFF"/>
                <w:sz w:val="16"/>
                <w:szCs w:val="16"/>
              </w:rPr>
              <w:t>Discounted net (10%)</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328D850F" w14:textId="77777777" w:rsidR="00222799" w:rsidRDefault="00E13688">
            <w:pPr>
              <w:jc w:val="center"/>
            </w:pPr>
            <w:r>
              <w:rPr>
                <w:b/>
                <w:bCs/>
                <w:color w:val="FFFFFF"/>
                <w:sz w:val="16"/>
                <w:szCs w:val="16"/>
              </w:rPr>
              <w:t>Cumulative discounted</w:t>
            </w:r>
          </w:p>
        </w:tc>
      </w:tr>
      <w:tr w:rsidR="00222799" w14:paraId="5846835D"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142B0F8" w14:textId="77777777" w:rsidR="00222799" w:rsidRDefault="00E13688">
            <w:pPr>
              <w:jc w:val="center"/>
            </w:pPr>
            <w:r>
              <w:rPr>
                <w:sz w:val="16"/>
                <w:szCs w:val="16"/>
              </w:rPr>
              <w:t>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68BC986" w14:textId="77777777" w:rsidR="00222799" w:rsidRDefault="00E13688">
            <w:pPr>
              <w:jc w:val="right"/>
            </w:pPr>
            <w:r>
              <w:rPr>
                <w:sz w:val="16"/>
                <w:szCs w:val="16"/>
              </w:rPr>
              <w:t>6,855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BBEF2B1"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7716869"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4BF6495" w14:textId="77777777" w:rsidR="00222799" w:rsidRDefault="00E13688">
            <w:pPr>
              <w:jc w:val="right"/>
            </w:pPr>
            <w:r>
              <w:rPr>
                <w:sz w:val="16"/>
                <w:szCs w:val="16"/>
              </w:rPr>
              <w:t>(6,855)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D8252D7" w14:textId="77777777" w:rsidR="00222799" w:rsidRDefault="00E13688">
            <w:pPr>
              <w:jc w:val="right"/>
            </w:pPr>
            <w:r>
              <w:rPr>
                <w:sz w:val="16"/>
                <w:szCs w:val="16"/>
              </w:rPr>
              <w:t>(6,855)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BB0CA1C" w14:textId="77777777" w:rsidR="00222799" w:rsidRDefault="00E13688">
            <w:pPr>
              <w:jc w:val="right"/>
            </w:pPr>
            <w:r>
              <w:rPr>
                <w:sz w:val="16"/>
                <w:szCs w:val="16"/>
              </w:rPr>
              <w:t>(6,855)</w:t>
            </w:r>
          </w:p>
        </w:tc>
      </w:tr>
      <w:tr w:rsidR="00222799" w14:paraId="08E89A75"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42A75E8" w14:textId="77777777" w:rsidR="00222799" w:rsidRDefault="00E13688">
            <w:pPr>
              <w:jc w:val="center"/>
            </w:pPr>
            <w:r>
              <w:rPr>
                <w:sz w:val="16"/>
                <w:szCs w:val="16"/>
              </w:rPr>
              <w:t>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BFA0712"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1EE0373" w14:textId="77777777" w:rsidR="00222799" w:rsidRDefault="00E13688">
            <w:pPr>
              <w:jc w:val="right"/>
            </w:pPr>
            <w:r>
              <w:rPr>
                <w:sz w:val="16"/>
                <w:szCs w:val="16"/>
              </w:rPr>
              <w:t>3,608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307184F" w14:textId="77777777" w:rsidR="00222799" w:rsidRDefault="00E13688">
            <w:pPr>
              <w:jc w:val="right"/>
            </w:pPr>
            <w:r>
              <w:rPr>
                <w:sz w:val="16"/>
                <w:szCs w:val="16"/>
              </w:rPr>
              <w:t>662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23C7E1D" w14:textId="77777777" w:rsidR="00222799" w:rsidRDefault="00E13688">
            <w:pPr>
              <w:jc w:val="right"/>
            </w:pPr>
            <w:r>
              <w:rPr>
                <w:sz w:val="16"/>
                <w:szCs w:val="16"/>
              </w:rPr>
              <w:t>2,946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5BF22A3" w14:textId="77777777" w:rsidR="00222799" w:rsidRDefault="00E13688">
            <w:pPr>
              <w:jc w:val="right"/>
            </w:pPr>
            <w:r>
              <w:rPr>
                <w:sz w:val="16"/>
                <w:szCs w:val="16"/>
              </w:rPr>
              <w:t>2,679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0A083AE" w14:textId="77777777" w:rsidR="00222799" w:rsidRDefault="00E13688">
            <w:pPr>
              <w:jc w:val="right"/>
            </w:pPr>
            <w:r>
              <w:rPr>
                <w:sz w:val="16"/>
                <w:szCs w:val="16"/>
              </w:rPr>
              <w:t>(4,176)</w:t>
            </w:r>
          </w:p>
        </w:tc>
      </w:tr>
      <w:tr w:rsidR="00222799" w14:paraId="1C981852"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E7A31B9" w14:textId="77777777" w:rsidR="00222799" w:rsidRDefault="00E13688">
            <w:pPr>
              <w:jc w:val="center"/>
            </w:pPr>
            <w:r>
              <w:rPr>
                <w:sz w:val="16"/>
                <w:szCs w:val="16"/>
              </w:rPr>
              <w:t>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0D28164" w14:textId="77777777" w:rsidR="00222799" w:rsidRDefault="00E13688">
            <w:pPr>
              <w:jc w:val="right"/>
            </w:pPr>
            <w:r>
              <w:rPr>
                <w:sz w:val="16"/>
                <w:szCs w:val="16"/>
              </w:rPr>
              <w:t>37</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6BAA47A" w14:textId="77777777" w:rsidR="00222799" w:rsidRDefault="00E13688">
            <w:pPr>
              <w:jc w:val="right"/>
            </w:pPr>
            <w:r>
              <w:rPr>
                <w:sz w:val="16"/>
                <w:szCs w:val="16"/>
              </w:rPr>
              <w:t>3,608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144E3A3" w14:textId="77777777" w:rsidR="00222799" w:rsidRDefault="00E13688">
            <w:pPr>
              <w:jc w:val="right"/>
            </w:pPr>
            <w:r>
              <w:rPr>
                <w:sz w:val="16"/>
                <w:szCs w:val="16"/>
              </w:rPr>
              <w:t>662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ADDE636" w14:textId="77777777" w:rsidR="00222799" w:rsidRDefault="00E13688">
            <w:pPr>
              <w:jc w:val="right"/>
            </w:pPr>
            <w:r>
              <w:rPr>
                <w:sz w:val="16"/>
                <w:szCs w:val="16"/>
              </w:rPr>
              <w:t>2,910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DD5AB84" w14:textId="77777777" w:rsidR="00222799" w:rsidRDefault="00E13688">
            <w:pPr>
              <w:jc w:val="right"/>
            </w:pPr>
            <w:r>
              <w:rPr>
                <w:sz w:val="16"/>
                <w:szCs w:val="16"/>
              </w:rPr>
              <w:t>2,405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921B134" w14:textId="77777777" w:rsidR="00222799" w:rsidRDefault="00E13688">
            <w:pPr>
              <w:jc w:val="right"/>
            </w:pPr>
            <w:r>
              <w:rPr>
                <w:sz w:val="16"/>
                <w:szCs w:val="16"/>
              </w:rPr>
              <w:t>(1,772)</w:t>
            </w:r>
          </w:p>
        </w:tc>
      </w:tr>
      <w:tr w:rsidR="00222799" w14:paraId="659436C1"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1E9C228" w14:textId="77777777" w:rsidR="00222799" w:rsidRDefault="00E13688">
            <w:pPr>
              <w:jc w:val="center"/>
            </w:pPr>
            <w:r>
              <w:rPr>
                <w:sz w:val="16"/>
                <w:szCs w:val="16"/>
              </w:rPr>
              <w:t>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FCA2D21"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A323876" w14:textId="77777777" w:rsidR="00222799" w:rsidRDefault="00E13688">
            <w:pPr>
              <w:jc w:val="right"/>
            </w:pPr>
            <w:r>
              <w:rPr>
                <w:sz w:val="16"/>
                <w:szCs w:val="16"/>
              </w:rPr>
              <w:t>3,655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3ACC8CF" w14:textId="77777777" w:rsidR="00222799" w:rsidRDefault="00E13688">
            <w:pPr>
              <w:jc w:val="right"/>
            </w:pPr>
            <w:r>
              <w:rPr>
                <w:sz w:val="16"/>
                <w:szCs w:val="16"/>
              </w:rPr>
              <w:t>662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6A05AAE" w14:textId="77777777" w:rsidR="00222799" w:rsidRDefault="00E13688">
            <w:pPr>
              <w:jc w:val="right"/>
            </w:pPr>
            <w:r>
              <w:rPr>
                <w:sz w:val="16"/>
                <w:szCs w:val="16"/>
              </w:rPr>
              <w:t>2,993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0C3A8DE" w14:textId="77777777" w:rsidR="00222799" w:rsidRDefault="00E13688">
            <w:pPr>
              <w:jc w:val="right"/>
            </w:pPr>
            <w:r>
              <w:rPr>
                <w:sz w:val="16"/>
                <w:szCs w:val="16"/>
              </w:rPr>
              <w:t>2,248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D321674" w14:textId="77777777" w:rsidR="00222799" w:rsidRDefault="00E13688">
            <w:pPr>
              <w:jc w:val="right"/>
            </w:pPr>
            <w:r>
              <w:rPr>
                <w:sz w:val="16"/>
                <w:szCs w:val="16"/>
              </w:rPr>
              <w:t>477</w:t>
            </w:r>
          </w:p>
        </w:tc>
      </w:tr>
      <w:tr w:rsidR="00222799" w14:paraId="49B9B041"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205896C" w14:textId="77777777" w:rsidR="00222799" w:rsidRDefault="00E13688">
            <w:pPr>
              <w:jc w:val="center"/>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97598A7"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F6DFCCA" w14:textId="77777777" w:rsidR="00222799" w:rsidRDefault="00E13688">
            <w:pPr>
              <w:jc w:val="right"/>
            </w:pPr>
            <w:r>
              <w:rPr>
                <w:sz w:val="16"/>
                <w:szCs w:val="16"/>
              </w:rPr>
              <w:t>3,701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9878BC0" w14:textId="77777777" w:rsidR="00222799" w:rsidRDefault="00E13688">
            <w:pPr>
              <w:jc w:val="right"/>
            </w:pPr>
            <w:r>
              <w:rPr>
                <w:sz w:val="16"/>
                <w:szCs w:val="16"/>
              </w:rPr>
              <w:t>662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00931B2" w14:textId="77777777" w:rsidR="00222799" w:rsidRDefault="00E13688">
            <w:pPr>
              <w:jc w:val="right"/>
            </w:pPr>
            <w:r>
              <w:rPr>
                <w:sz w:val="16"/>
                <w:szCs w:val="16"/>
              </w:rPr>
              <w:t>3,039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BC4578D" w14:textId="77777777" w:rsidR="00222799" w:rsidRDefault="00E13688">
            <w:pPr>
              <w:jc w:val="right"/>
            </w:pPr>
            <w:r>
              <w:rPr>
                <w:sz w:val="16"/>
                <w:szCs w:val="16"/>
              </w:rPr>
              <w:t>2,076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65F868C" w14:textId="77777777" w:rsidR="00222799" w:rsidRDefault="00E13688">
            <w:pPr>
              <w:jc w:val="right"/>
            </w:pPr>
            <w:r>
              <w:rPr>
                <w:sz w:val="16"/>
                <w:szCs w:val="16"/>
              </w:rPr>
              <w:t>2,552</w:t>
            </w:r>
          </w:p>
        </w:tc>
      </w:tr>
      <w:tr w:rsidR="00222799" w14:paraId="27B5F6D1"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3AB9024" w14:textId="77777777" w:rsidR="00222799" w:rsidRDefault="00E13688">
            <w:pPr>
              <w:jc w:val="center"/>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7C5AFD0"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5F6866C" w14:textId="77777777" w:rsidR="00222799" w:rsidRDefault="00E13688">
            <w:pPr>
              <w:jc w:val="right"/>
            </w:pPr>
            <w:r>
              <w:rPr>
                <w:sz w:val="16"/>
                <w:szCs w:val="16"/>
              </w:rPr>
              <w:t>3,747</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D8F9821" w14:textId="77777777" w:rsidR="00222799" w:rsidRDefault="00E13688">
            <w:pPr>
              <w:jc w:val="right"/>
            </w:pPr>
            <w:r>
              <w:rPr>
                <w:sz w:val="16"/>
                <w:szCs w:val="16"/>
              </w:rPr>
              <w:t>662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8CBFAFC" w14:textId="77777777" w:rsidR="00222799" w:rsidRDefault="00E13688">
            <w:pPr>
              <w:jc w:val="right"/>
            </w:pPr>
            <w:r>
              <w:rPr>
                <w:sz w:val="16"/>
                <w:szCs w:val="16"/>
              </w:rPr>
              <w:t>3,085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4687CF3" w14:textId="77777777" w:rsidR="00222799" w:rsidRDefault="00E13688">
            <w:pPr>
              <w:jc w:val="right"/>
            </w:pPr>
            <w:r>
              <w:rPr>
                <w:sz w:val="16"/>
                <w:szCs w:val="16"/>
              </w:rPr>
              <w:t>1,916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78E433A" w14:textId="77777777" w:rsidR="00222799" w:rsidRDefault="00E13688">
            <w:pPr>
              <w:jc w:val="right"/>
            </w:pPr>
            <w:r>
              <w:rPr>
                <w:sz w:val="16"/>
                <w:szCs w:val="16"/>
              </w:rPr>
              <w:t>4,468</w:t>
            </w:r>
          </w:p>
        </w:tc>
      </w:tr>
      <w:tr w:rsidR="00222799" w14:paraId="45DBB3B2"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ACA7563" w14:textId="77777777" w:rsidR="00222799" w:rsidRDefault="00E13688">
            <w:pPr>
              <w:jc w:val="center"/>
            </w:pPr>
            <w:r>
              <w:rPr>
                <w:sz w:val="16"/>
                <w:szCs w:val="16"/>
              </w:rPr>
              <w:t>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406190E"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8FBE981" w14:textId="77777777" w:rsidR="00222799" w:rsidRDefault="00E13688">
            <w:pPr>
              <w:jc w:val="right"/>
            </w:pPr>
            <w:r>
              <w:rPr>
                <w:sz w:val="16"/>
                <w:szCs w:val="16"/>
              </w:rPr>
              <w:t>3,798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339D548" w14:textId="77777777" w:rsidR="00222799" w:rsidRDefault="00E13688">
            <w:pPr>
              <w:jc w:val="right"/>
            </w:pPr>
            <w:r>
              <w:rPr>
                <w:sz w:val="16"/>
                <w:szCs w:val="16"/>
              </w:rPr>
              <w:t>662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CB7CF58" w14:textId="77777777" w:rsidR="00222799" w:rsidRDefault="00E13688">
            <w:pPr>
              <w:jc w:val="right"/>
            </w:pPr>
            <w:r>
              <w:rPr>
                <w:sz w:val="16"/>
                <w:szCs w:val="16"/>
              </w:rPr>
              <w:t>3,136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29A58E9" w14:textId="77777777" w:rsidR="00222799" w:rsidRDefault="00E13688">
            <w:pPr>
              <w:jc w:val="right"/>
            </w:pPr>
            <w:r>
              <w:rPr>
                <w:sz w:val="16"/>
                <w:szCs w:val="16"/>
              </w:rPr>
              <w:t>1,770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651A960" w14:textId="77777777" w:rsidR="00222799" w:rsidRDefault="00E13688">
            <w:pPr>
              <w:jc w:val="right"/>
            </w:pPr>
            <w:r>
              <w:rPr>
                <w:sz w:val="16"/>
                <w:szCs w:val="16"/>
              </w:rPr>
              <w:t>6,238</w:t>
            </w:r>
          </w:p>
        </w:tc>
      </w:tr>
      <w:tr w:rsidR="00222799" w14:paraId="42E123C6"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8899C1E" w14:textId="77777777" w:rsidR="00222799" w:rsidRDefault="00E13688">
            <w:pPr>
              <w:jc w:val="center"/>
            </w:pPr>
            <w:r>
              <w:rPr>
                <w:sz w:val="16"/>
                <w:szCs w:val="16"/>
              </w:rPr>
              <w:t>7</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236E650" w14:textId="77777777" w:rsidR="00222799" w:rsidRDefault="00E13688">
            <w:pPr>
              <w:jc w:val="right"/>
            </w:pPr>
            <w:r>
              <w:rPr>
                <w:sz w:val="16"/>
                <w:szCs w:val="16"/>
              </w:rPr>
              <w:t>216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F2E8CD7" w14:textId="77777777" w:rsidR="00222799" w:rsidRDefault="00E13688">
            <w:pPr>
              <w:jc w:val="right"/>
            </w:pPr>
            <w:r>
              <w:rPr>
                <w:sz w:val="16"/>
                <w:szCs w:val="16"/>
              </w:rPr>
              <w:t>3,798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7DDDEA8" w14:textId="77777777" w:rsidR="00222799" w:rsidRDefault="00E13688">
            <w:pPr>
              <w:jc w:val="right"/>
            </w:pPr>
            <w:r>
              <w:rPr>
                <w:sz w:val="16"/>
                <w:szCs w:val="16"/>
              </w:rPr>
              <w:t>662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5B3C8F9" w14:textId="77777777" w:rsidR="00222799" w:rsidRDefault="00E13688">
            <w:pPr>
              <w:jc w:val="right"/>
            </w:pPr>
            <w:r>
              <w:rPr>
                <w:sz w:val="16"/>
                <w:szCs w:val="16"/>
              </w:rPr>
              <w:t>2,920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D31A856" w14:textId="77777777" w:rsidR="00222799" w:rsidRDefault="00E13688">
            <w:pPr>
              <w:jc w:val="right"/>
            </w:pPr>
            <w:r>
              <w:rPr>
                <w:sz w:val="16"/>
                <w:szCs w:val="16"/>
              </w:rPr>
              <w:t>1,498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513C7B4" w14:textId="77777777" w:rsidR="00222799" w:rsidRDefault="00E13688">
            <w:pPr>
              <w:jc w:val="right"/>
            </w:pPr>
            <w:r>
              <w:rPr>
                <w:sz w:val="16"/>
                <w:szCs w:val="16"/>
              </w:rPr>
              <w:t>7,736</w:t>
            </w:r>
          </w:p>
        </w:tc>
      </w:tr>
      <w:tr w:rsidR="00222799" w14:paraId="217DFC92"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2264589" w14:textId="77777777" w:rsidR="00222799" w:rsidRDefault="00E13688">
            <w:pPr>
              <w:jc w:val="center"/>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146741C"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6E119C2" w14:textId="77777777" w:rsidR="00222799" w:rsidRDefault="00E13688">
            <w:pPr>
              <w:jc w:val="right"/>
            </w:pPr>
            <w:r>
              <w:rPr>
                <w:sz w:val="16"/>
                <w:szCs w:val="16"/>
              </w:rPr>
              <w:t>3,798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4A5FB2C" w14:textId="77777777" w:rsidR="00222799" w:rsidRDefault="00E13688">
            <w:pPr>
              <w:jc w:val="right"/>
            </w:pPr>
            <w:r>
              <w:rPr>
                <w:sz w:val="16"/>
                <w:szCs w:val="16"/>
              </w:rPr>
              <w:t>662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EA19CB5" w14:textId="77777777" w:rsidR="00222799" w:rsidRDefault="00E13688">
            <w:pPr>
              <w:jc w:val="right"/>
            </w:pPr>
            <w:r>
              <w:rPr>
                <w:sz w:val="16"/>
                <w:szCs w:val="16"/>
              </w:rPr>
              <w:t>3,136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905776F" w14:textId="77777777" w:rsidR="00222799" w:rsidRDefault="00E13688">
            <w:pPr>
              <w:jc w:val="right"/>
            </w:pPr>
            <w:r>
              <w:rPr>
                <w:sz w:val="16"/>
                <w:szCs w:val="16"/>
              </w:rPr>
              <w:t>1,463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1C3D98F" w14:textId="77777777" w:rsidR="00222799" w:rsidRDefault="00E13688">
            <w:pPr>
              <w:jc w:val="right"/>
            </w:pPr>
            <w:r>
              <w:rPr>
                <w:sz w:val="16"/>
                <w:szCs w:val="16"/>
              </w:rPr>
              <w:t>9,199</w:t>
            </w:r>
          </w:p>
        </w:tc>
      </w:tr>
      <w:tr w:rsidR="00222799" w14:paraId="454EE4F8"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94F3AA9" w14:textId="77777777" w:rsidR="00222799" w:rsidRDefault="00E13688">
            <w:pPr>
              <w:jc w:val="center"/>
            </w:pPr>
            <w:r>
              <w:rPr>
                <w:sz w:val="16"/>
                <w:szCs w:val="16"/>
              </w:rPr>
              <w:t>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F8A6C7D"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C70E46F" w14:textId="77777777" w:rsidR="00222799" w:rsidRDefault="00E13688">
            <w:pPr>
              <w:jc w:val="right"/>
            </w:pPr>
            <w:r>
              <w:rPr>
                <w:sz w:val="16"/>
                <w:szCs w:val="16"/>
              </w:rPr>
              <w:t>3,798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1F834E5" w14:textId="77777777" w:rsidR="00222799" w:rsidRDefault="00E13688">
            <w:pPr>
              <w:jc w:val="right"/>
            </w:pPr>
            <w:r>
              <w:rPr>
                <w:sz w:val="16"/>
                <w:szCs w:val="16"/>
              </w:rPr>
              <w:t>662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A11DC02" w14:textId="77777777" w:rsidR="00222799" w:rsidRDefault="00E13688">
            <w:pPr>
              <w:jc w:val="right"/>
            </w:pPr>
            <w:r>
              <w:rPr>
                <w:sz w:val="16"/>
                <w:szCs w:val="16"/>
              </w:rPr>
              <w:t>3,136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A31EFA8" w14:textId="77777777" w:rsidR="00222799" w:rsidRDefault="00E13688">
            <w:pPr>
              <w:jc w:val="right"/>
            </w:pPr>
            <w:r>
              <w:rPr>
                <w:sz w:val="16"/>
                <w:szCs w:val="16"/>
              </w:rPr>
              <w:t>1,330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8C3A99E" w14:textId="77777777" w:rsidR="00222799" w:rsidRDefault="00E13688">
            <w:pPr>
              <w:jc w:val="right"/>
            </w:pPr>
            <w:r>
              <w:rPr>
                <w:sz w:val="16"/>
                <w:szCs w:val="16"/>
              </w:rPr>
              <w:t>10,529</w:t>
            </w:r>
          </w:p>
        </w:tc>
      </w:tr>
      <w:tr w:rsidR="00222799" w14:paraId="6502BC65"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EB2DE60" w14:textId="77777777" w:rsidR="00222799" w:rsidRDefault="00E13688">
            <w:pPr>
              <w:jc w:val="center"/>
            </w:pPr>
            <w:r>
              <w:rPr>
                <w:sz w:val="16"/>
                <w:szCs w:val="16"/>
              </w:rPr>
              <w:t>10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F09F260" w14:textId="77777777" w:rsidR="00222799" w:rsidRDefault="00E13688">
            <w:pPr>
              <w:jc w:val="right"/>
            </w:pPr>
            <w:r>
              <w:rPr>
                <w:sz w:val="16"/>
                <w:szCs w:val="16"/>
              </w:rPr>
              <w:t>1,800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BA41D20" w14:textId="77777777" w:rsidR="00222799" w:rsidRDefault="00E13688">
            <w:pPr>
              <w:jc w:val="right"/>
            </w:pPr>
            <w:r>
              <w:rPr>
                <w:sz w:val="16"/>
                <w:szCs w:val="16"/>
              </w:rPr>
              <w:t>3,798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1FE1CB5" w14:textId="77777777" w:rsidR="00222799" w:rsidRDefault="00E13688">
            <w:pPr>
              <w:jc w:val="right"/>
            </w:pPr>
            <w:r>
              <w:rPr>
                <w:sz w:val="16"/>
                <w:szCs w:val="16"/>
              </w:rPr>
              <w:t>662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CA01B8E" w14:textId="77777777" w:rsidR="00222799" w:rsidRDefault="00E13688">
            <w:pPr>
              <w:jc w:val="right"/>
            </w:pPr>
            <w:r>
              <w:rPr>
                <w:sz w:val="16"/>
                <w:szCs w:val="16"/>
              </w:rPr>
              <w:t>1,336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54DDB38" w14:textId="77777777" w:rsidR="00222799" w:rsidRDefault="00E13688">
            <w:pPr>
              <w:jc w:val="right"/>
            </w:pPr>
            <w:r>
              <w:rPr>
                <w:sz w:val="16"/>
                <w:szCs w:val="16"/>
              </w:rPr>
              <w:t>515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6DFDBDE" w14:textId="77777777" w:rsidR="00222799" w:rsidRDefault="00E13688">
            <w:pPr>
              <w:jc w:val="right"/>
            </w:pPr>
            <w:r>
              <w:rPr>
                <w:sz w:val="16"/>
                <w:szCs w:val="16"/>
              </w:rPr>
              <w:t>11,044</w:t>
            </w:r>
          </w:p>
        </w:tc>
      </w:tr>
      <w:tr w:rsidR="00222799" w14:paraId="090D63B3"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5026C59" w14:textId="77777777" w:rsidR="00222799" w:rsidRDefault="00E13688">
            <w:pPr>
              <w:jc w:val="center"/>
            </w:pPr>
            <w:r>
              <w:rPr>
                <w:sz w:val="16"/>
                <w:szCs w:val="16"/>
              </w:rPr>
              <w:t>11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9035D43"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11D9F64" w14:textId="77777777" w:rsidR="00222799" w:rsidRDefault="00E13688">
            <w:pPr>
              <w:jc w:val="right"/>
            </w:pPr>
            <w:r>
              <w:rPr>
                <w:sz w:val="16"/>
                <w:szCs w:val="16"/>
              </w:rPr>
              <w:t>3,798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878A72D" w14:textId="77777777" w:rsidR="00222799" w:rsidRDefault="00E13688">
            <w:pPr>
              <w:jc w:val="right"/>
            </w:pPr>
            <w:r>
              <w:rPr>
                <w:sz w:val="16"/>
                <w:szCs w:val="16"/>
              </w:rPr>
              <w:t>662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7B2601C" w14:textId="77777777" w:rsidR="00222799" w:rsidRDefault="00E13688">
            <w:pPr>
              <w:jc w:val="right"/>
            </w:pPr>
            <w:r>
              <w:rPr>
                <w:sz w:val="16"/>
                <w:szCs w:val="16"/>
              </w:rPr>
              <w:t>3,136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11DE844" w14:textId="77777777" w:rsidR="00222799" w:rsidRDefault="00E13688">
            <w:pPr>
              <w:jc w:val="right"/>
            </w:pPr>
            <w:r>
              <w:rPr>
                <w:sz w:val="16"/>
                <w:szCs w:val="16"/>
              </w:rPr>
              <w:t>1,099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364473B" w14:textId="77777777" w:rsidR="00222799" w:rsidRDefault="00E13688">
            <w:pPr>
              <w:jc w:val="right"/>
            </w:pPr>
            <w:r>
              <w:rPr>
                <w:sz w:val="16"/>
                <w:szCs w:val="16"/>
              </w:rPr>
              <w:t>12,143</w:t>
            </w:r>
          </w:p>
        </w:tc>
      </w:tr>
      <w:tr w:rsidR="00222799" w14:paraId="77B08EC2"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1B68585" w14:textId="77777777" w:rsidR="00222799" w:rsidRDefault="00E13688">
            <w:pPr>
              <w:jc w:val="center"/>
            </w:pPr>
            <w:r>
              <w:rPr>
                <w:sz w:val="16"/>
                <w:szCs w:val="16"/>
              </w:rPr>
              <w:t>12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22D21B3" w14:textId="77777777" w:rsidR="00222799" w:rsidRDefault="00E13688">
            <w:pPr>
              <w:jc w:val="right"/>
            </w:pPr>
            <w:r>
              <w:rPr>
                <w:sz w:val="16"/>
                <w:szCs w:val="16"/>
              </w:rPr>
              <w:t>56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8729677" w14:textId="77777777" w:rsidR="00222799" w:rsidRDefault="00E13688">
            <w:pPr>
              <w:jc w:val="right"/>
            </w:pPr>
            <w:r>
              <w:rPr>
                <w:sz w:val="16"/>
                <w:szCs w:val="16"/>
              </w:rPr>
              <w:t>3,798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F02FCD1" w14:textId="77777777" w:rsidR="00222799" w:rsidRDefault="00E13688">
            <w:pPr>
              <w:jc w:val="right"/>
            </w:pPr>
            <w:r>
              <w:rPr>
                <w:sz w:val="16"/>
                <w:szCs w:val="16"/>
              </w:rPr>
              <w:t>662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0A9B080" w14:textId="77777777" w:rsidR="00222799" w:rsidRDefault="00E13688">
            <w:pPr>
              <w:jc w:val="right"/>
            </w:pPr>
            <w:r>
              <w:rPr>
                <w:sz w:val="16"/>
                <w:szCs w:val="16"/>
              </w:rPr>
              <w:t>3,079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8E4D86C" w14:textId="77777777" w:rsidR="00222799" w:rsidRDefault="00E13688">
            <w:pPr>
              <w:jc w:val="right"/>
            </w:pPr>
            <w:r>
              <w:rPr>
                <w:sz w:val="16"/>
                <w:szCs w:val="16"/>
              </w:rPr>
              <w:t>981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E4F6A5E" w14:textId="77777777" w:rsidR="00222799" w:rsidRDefault="00E13688">
            <w:pPr>
              <w:jc w:val="right"/>
            </w:pPr>
            <w:r>
              <w:rPr>
                <w:sz w:val="16"/>
                <w:szCs w:val="16"/>
              </w:rPr>
              <w:t>13,124</w:t>
            </w:r>
          </w:p>
        </w:tc>
      </w:tr>
      <w:tr w:rsidR="00222799" w14:paraId="36E3BAB8"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B6196FF" w14:textId="77777777" w:rsidR="00222799" w:rsidRDefault="00E13688">
            <w:pPr>
              <w:jc w:val="center"/>
            </w:pPr>
            <w:r>
              <w:rPr>
                <w:sz w:val="16"/>
                <w:szCs w:val="16"/>
              </w:rPr>
              <w:t>13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9EA8B7A"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5F5B52B" w14:textId="77777777" w:rsidR="00222799" w:rsidRDefault="00E13688">
            <w:pPr>
              <w:jc w:val="right"/>
            </w:pPr>
            <w:r>
              <w:rPr>
                <w:sz w:val="16"/>
                <w:szCs w:val="16"/>
              </w:rPr>
              <w:t>3,798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E33F130" w14:textId="77777777" w:rsidR="00222799" w:rsidRDefault="00E13688">
            <w:pPr>
              <w:jc w:val="right"/>
            </w:pPr>
            <w:r>
              <w:rPr>
                <w:sz w:val="16"/>
                <w:szCs w:val="16"/>
              </w:rPr>
              <w:t>662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9B88B9E" w14:textId="77777777" w:rsidR="00222799" w:rsidRDefault="00E13688">
            <w:pPr>
              <w:jc w:val="right"/>
            </w:pPr>
            <w:r>
              <w:rPr>
                <w:sz w:val="16"/>
                <w:szCs w:val="16"/>
              </w:rPr>
              <w:t>3,136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7D0E352" w14:textId="77777777" w:rsidR="00222799" w:rsidRDefault="00E13688">
            <w:pPr>
              <w:jc w:val="right"/>
            </w:pPr>
            <w:r>
              <w:rPr>
                <w:sz w:val="16"/>
                <w:szCs w:val="16"/>
              </w:rPr>
              <w:t>908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3ADA01A" w14:textId="77777777" w:rsidR="00222799" w:rsidRDefault="00E13688">
            <w:pPr>
              <w:jc w:val="right"/>
            </w:pPr>
            <w:r>
              <w:rPr>
                <w:sz w:val="16"/>
                <w:szCs w:val="16"/>
              </w:rPr>
              <w:t>14,033</w:t>
            </w:r>
          </w:p>
        </w:tc>
      </w:tr>
      <w:tr w:rsidR="00222799" w14:paraId="3E0ABBFF"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97F044D" w14:textId="77777777" w:rsidR="00222799" w:rsidRDefault="00E13688">
            <w:pPr>
              <w:jc w:val="center"/>
            </w:pPr>
            <w:r>
              <w:rPr>
                <w:sz w:val="16"/>
                <w:szCs w:val="16"/>
              </w:rPr>
              <w:t>14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8D4E78B" w14:textId="77777777" w:rsidR="00222799" w:rsidRDefault="00E13688">
            <w:pPr>
              <w:jc w:val="right"/>
            </w:pPr>
            <w:r>
              <w:rPr>
                <w:sz w:val="16"/>
                <w:szCs w:val="16"/>
              </w:rPr>
              <w:t>216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AC3BD14" w14:textId="77777777" w:rsidR="00222799" w:rsidRDefault="00E13688">
            <w:pPr>
              <w:jc w:val="right"/>
            </w:pPr>
            <w:r>
              <w:rPr>
                <w:sz w:val="16"/>
                <w:szCs w:val="16"/>
              </w:rPr>
              <w:t>3,798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2396C39" w14:textId="77777777" w:rsidR="00222799" w:rsidRDefault="00E13688">
            <w:pPr>
              <w:jc w:val="right"/>
            </w:pPr>
            <w:r>
              <w:rPr>
                <w:sz w:val="16"/>
                <w:szCs w:val="16"/>
              </w:rPr>
              <w:t>662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FF9BD3E" w14:textId="77777777" w:rsidR="00222799" w:rsidRDefault="00E13688">
            <w:pPr>
              <w:jc w:val="right"/>
            </w:pPr>
            <w:r>
              <w:rPr>
                <w:sz w:val="16"/>
                <w:szCs w:val="16"/>
              </w:rPr>
              <w:t>2,920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ADDDB00" w14:textId="77777777" w:rsidR="00222799" w:rsidRDefault="00E13688">
            <w:pPr>
              <w:jc w:val="right"/>
            </w:pPr>
            <w:r>
              <w:rPr>
                <w:sz w:val="16"/>
                <w:szCs w:val="16"/>
              </w:rPr>
              <w:t>769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C2762EB" w14:textId="77777777" w:rsidR="00222799" w:rsidRDefault="00E13688">
            <w:pPr>
              <w:jc w:val="right"/>
            </w:pPr>
            <w:r>
              <w:rPr>
                <w:sz w:val="16"/>
                <w:szCs w:val="16"/>
              </w:rPr>
              <w:t>14,802</w:t>
            </w:r>
          </w:p>
        </w:tc>
      </w:tr>
      <w:tr w:rsidR="00222799" w14:paraId="0D9B2AEB"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CDAEB65" w14:textId="77777777" w:rsidR="00222799" w:rsidRDefault="00E13688">
            <w:pPr>
              <w:jc w:val="center"/>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5855FA7"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8B35AF7" w14:textId="77777777" w:rsidR="00222799" w:rsidRDefault="00E13688">
            <w:pPr>
              <w:jc w:val="right"/>
            </w:pPr>
            <w:r>
              <w:rPr>
                <w:sz w:val="16"/>
                <w:szCs w:val="16"/>
              </w:rPr>
              <w:t>3,798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3B592A4" w14:textId="77777777" w:rsidR="00222799" w:rsidRDefault="00E13688">
            <w:pPr>
              <w:jc w:val="right"/>
            </w:pPr>
            <w:r>
              <w:rPr>
                <w:sz w:val="16"/>
                <w:szCs w:val="16"/>
              </w:rPr>
              <w:t>662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7C78069" w14:textId="77777777" w:rsidR="00222799" w:rsidRDefault="00E13688">
            <w:pPr>
              <w:jc w:val="right"/>
            </w:pPr>
            <w:r>
              <w:rPr>
                <w:sz w:val="16"/>
                <w:szCs w:val="16"/>
              </w:rPr>
              <w:t>3,136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B960619" w14:textId="77777777" w:rsidR="00222799" w:rsidRDefault="00E13688">
            <w:pPr>
              <w:jc w:val="right"/>
            </w:pPr>
            <w:r>
              <w:rPr>
                <w:sz w:val="16"/>
                <w:szCs w:val="16"/>
              </w:rPr>
              <w:t>751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574D1A3" w14:textId="77777777" w:rsidR="00222799" w:rsidRDefault="00E13688">
            <w:pPr>
              <w:jc w:val="right"/>
            </w:pPr>
            <w:r>
              <w:rPr>
                <w:sz w:val="16"/>
                <w:szCs w:val="16"/>
              </w:rPr>
              <w:t>15,552</w:t>
            </w:r>
          </w:p>
        </w:tc>
      </w:tr>
      <w:tr w:rsidR="00222799" w14:paraId="1F2ACDE5"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4CA1E8A" w14:textId="77777777" w:rsidR="00222799" w:rsidRDefault="00E13688">
            <w:pPr>
              <w:jc w:val="center"/>
            </w:pPr>
            <w:r>
              <w:rPr>
                <w:b/>
                <w:bCs/>
                <w:sz w:val="16"/>
                <w:szCs w:val="16"/>
              </w:rPr>
              <w:t>Total</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9024B35" w14:textId="77777777" w:rsidR="00222799" w:rsidRDefault="00E13688">
            <w:pPr>
              <w:jc w:val="right"/>
            </w:pPr>
            <w:r>
              <w:rPr>
                <w:b/>
                <w:bCs/>
                <w:sz w:val="16"/>
                <w:szCs w:val="16"/>
              </w:rPr>
              <w:t>9,180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80BF723" w14:textId="77777777" w:rsidR="00222799" w:rsidRDefault="00E13688">
            <w:pPr>
              <w:jc w:val="right"/>
            </w:pPr>
            <w:r>
              <w:rPr>
                <w:b/>
                <w:bCs/>
                <w:sz w:val="16"/>
                <w:szCs w:val="16"/>
              </w:rPr>
              <w:t>56,296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E14CD1C" w14:textId="77777777" w:rsidR="00222799" w:rsidRDefault="00E13688">
            <w:pPr>
              <w:jc w:val="right"/>
            </w:pPr>
            <w:r>
              <w:rPr>
                <w:b/>
                <w:bCs/>
                <w:sz w:val="16"/>
                <w:szCs w:val="16"/>
              </w:rPr>
              <w:t>9,929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F0D8B61" w14:textId="77777777" w:rsidR="00222799" w:rsidRDefault="00E13688">
            <w:pPr>
              <w:jc w:val="right"/>
            </w:pPr>
            <w:r>
              <w:rPr>
                <w:b/>
                <w:bCs/>
                <w:sz w:val="16"/>
                <w:szCs w:val="16"/>
              </w:rPr>
              <w:t>37,187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5A8EAC5" w14:textId="77777777" w:rsidR="00222799" w:rsidRDefault="00E13688">
            <w:pPr>
              <w:jc w:val="right"/>
            </w:pPr>
            <w:r>
              <w:rPr>
                <w:b/>
                <w:bCs/>
                <w:sz w:val="16"/>
                <w:szCs w:val="16"/>
              </w:rPr>
              <w:t>15,552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C435BEF" w14:textId="77777777" w:rsidR="00222799" w:rsidRDefault="00222799">
            <w:pPr>
              <w:jc w:val="right"/>
            </w:pPr>
          </w:p>
        </w:tc>
      </w:tr>
    </w:tbl>
    <w:p w14:paraId="48299D83" w14:textId="77777777" w:rsidR="00222799" w:rsidRDefault="00E13688">
      <w:pPr>
        <w:spacing w:before="40" w:after="160"/>
      </w:pPr>
      <w:r>
        <w:rPr>
          <w:i/>
          <w:iCs/>
          <w:sz w:val="16"/>
          <w:szCs w:val="16"/>
        </w:rPr>
        <w:t>NPV (10%, 15 yr) = $15,552; IRR = 43.1%; BCR = 2.22; payback ≈ 3 years.</w:t>
      </w:r>
    </w:p>
    <w:p w14:paraId="7F8C83D3" w14:textId="2BE82C6A" w:rsidR="00222799" w:rsidRDefault="00E13688" w:rsidP="0035289C">
      <w:pPr>
        <w:pStyle w:val="TablesTitle"/>
      </w:pPr>
      <w:r>
        <w:t xml:space="preserve">Table D-5.  </w:t>
      </w:r>
      <w:r w:rsidR="00F67CE4">
        <w:t>Uvurkhangai</w:t>
      </w:r>
      <w:r>
        <w:t xml:space="preserve"> · S5 — Insurance only — incremental cash flow (USD, per household)</w:t>
      </w:r>
    </w:p>
    <w:tbl>
      <w:tblPr>
        <w:tblW w:w="907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000" w:firstRow="0" w:lastRow="0" w:firstColumn="0" w:lastColumn="0" w:noHBand="0" w:noVBand="0"/>
      </w:tblPr>
      <w:tblGrid>
        <w:gridCol w:w="700"/>
        <w:gridCol w:w="1395"/>
        <w:gridCol w:w="1395"/>
        <w:gridCol w:w="1395"/>
        <w:gridCol w:w="1395"/>
        <w:gridCol w:w="1396"/>
        <w:gridCol w:w="1396"/>
      </w:tblGrid>
      <w:tr w:rsidR="00222799" w14:paraId="44A72FAE" w14:textId="77777777" w:rsidTr="0035289C">
        <w:tc>
          <w:tcPr>
            <w:tcW w:w="700"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4CAA42AB" w14:textId="77777777" w:rsidR="00222799" w:rsidRDefault="00E13688">
            <w:pPr>
              <w:jc w:val="center"/>
            </w:pPr>
            <w:r>
              <w:rPr>
                <w:b/>
                <w:bCs/>
                <w:color w:val="FFFFFF"/>
                <w:sz w:val="16"/>
                <w:szCs w:val="16"/>
              </w:rPr>
              <w:t>Year</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3ACC6E44" w14:textId="77777777" w:rsidR="00222799" w:rsidRDefault="00E13688">
            <w:pPr>
              <w:jc w:val="center"/>
            </w:pPr>
            <w:r>
              <w:rPr>
                <w:b/>
                <w:bCs/>
                <w:color w:val="FFFFFF"/>
                <w:sz w:val="16"/>
                <w:szCs w:val="16"/>
              </w:rPr>
              <w:t>Capital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4FAEFFDE" w14:textId="77777777" w:rsidR="00222799" w:rsidRDefault="00E13688">
            <w:pPr>
              <w:jc w:val="center"/>
            </w:pPr>
            <w:r>
              <w:rPr>
                <w:b/>
                <w:bCs/>
                <w:color w:val="FFFFFF"/>
                <w:sz w:val="16"/>
                <w:szCs w:val="16"/>
              </w:rPr>
              <w:t>Incremental benefit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079AC756" w14:textId="77777777" w:rsidR="00222799" w:rsidRDefault="00E13688">
            <w:pPr>
              <w:jc w:val="center"/>
            </w:pPr>
            <w:r>
              <w:rPr>
                <w:b/>
                <w:bCs/>
                <w:color w:val="FFFFFF"/>
                <w:sz w:val="16"/>
                <w:szCs w:val="16"/>
              </w:rPr>
              <w:t>Operating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57DDDFFE" w14:textId="77777777" w:rsidR="00222799" w:rsidRDefault="00E13688">
            <w:pPr>
              <w:jc w:val="center"/>
            </w:pPr>
            <w:r>
              <w:rPr>
                <w:b/>
                <w:bCs/>
                <w:color w:val="FFFFFF"/>
                <w:sz w:val="16"/>
                <w:szCs w:val="16"/>
              </w:rPr>
              <w:t>Net cash flow</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75E7047D" w14:textId="77777777" w:rsidR="00222799" w:rsidRDefault="00E13688">
            <w:pPr>
              <w:jc w:val="center"/>
            </w:pPr>
            <w:r>
              <w:rPr>
                <w:b/>
                <w:bCs/>
                <w:color w:val="FFFFFF"/>
                <w:sz w:val="16"/>
                <w:szCs w:val="16"/>
              </w:rPr>
              <w:t>Discounted net (10%)</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3AA41ADC" w14:textId="77777777" w:rsidR="00222799" w:rsidRDefault="00E13688">
            <w:pPr>
              <w:jc w:val="center"/>
            </w:pPr>
            <w:r>
              <w:rPr>
                <w:b/>
                <w:bCs/>
                <w:color w:val="FFFFFF"/>
                <w:sz w:val="16"/>
                <w:szCs w:val="16"/>
              </w:rPr>
              <w:t>Cumulative discounted</w:t>
            </w:r>
          </w:p>
        </w:tc>
      </w:tr>
      <w:tr w:rsidR="00222799" w14:paraId="66F3583E"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CDD042B" w14:textId="77777777" w:rsidR="00222799" w:rsidRDefault="00E13688">
            <w:pPr>
              <w:jc w:val="center"/>
            </w:pPr>
            <w:r>
              <w:rPr>
                <w:sz w:val="16"/>
                <w:szCs w:val="16"/>
              </w:rPr>
              <w:t>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5F5DD49"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436F011"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AA49F02"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874D99C" w14:textId="77777777" w:rsidR="00222799" w:rsidRDefault="00E13688">
            <w:pPr>
              <w:jc w:val="right"/>
            </w:pPr>
            <w:r>
              <w:rPr>
                <w:sz w:val="16"/>
                <w:szCs w:val="16"/>
              </w:rPr>
              <w:t>–</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5CCECE6" w14:textId="77777777" w:rsidR="00222799" w:rsidRDefault="00E13688">
            <w:pPr>
              <w:jc w:val="right"/>
            </w:pPr>
            <w:r>
              <w:rPr>
                <w:sz w:val="16"/>
                <w:szCs w:val="16"/>
              </w:rPr>
              <w:t>–</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1A8E203" w14:textId="77777777" w:rsidR="00222799" w:rsidRDefault="00E13688">
            <w:pPr>
              <w:jc w:val="right"/>
            </w:pPr>
            <w:r>
              <w:rPr>
                <w:sz w:val="16"/>
                <w:szCs w:val="16"/>
              </w:rPr>
              <w:t>–</w:t>
            </w:r>
          </w:p>
        </w:tc>
      </w:tr>
      <w:tr w:rsidR="00222799" w14:paraId="02E1AFF0"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08D237C" w14:textId="77777777" w:rsidR="00222799" w:rsidRDefault="00E13688">
            <w:pPr>
              <w:jc w:val="center"/>
            </w:pPr>
            <w:r>
              <w:rPr>
                <w:sz w:val="16"/>
                <w:szCs w:val="16"/>
              </w:rPr>
              <w:t>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197012B"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914C681" w14:textId="77777777" w:rsidR="00222799" w:rsidRDefault="00E13688">
            <w:pPr>
              <w:jc w:val="right"/>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D1034AE"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1C1CDC0" w14:textId="77777777" w:rsidR="00222799" w:rsidRDefault="00E13688">
            <w:pPr>
              <w:jc w:val="right"/>
            </w:pPr>
            <w:r>
              <w:rPr>
                <w:sz w:val="16"/>
                <w:szCs w:val="16"/>
              </w:rPr>
              <w:t>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2FF3715" w14:textId="77777777" w:rsidR="00222799" w:rsidRDefault="00E13688">
            <w:pPr>
              <w:jc w:val="right"/>
            </w:pPr>
            <w:r>
              <w:rPr>
                <w:sz w:val="16"/>
                <w:szCs w:val="16"/>
              </w:rPr>
              <w:t>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3F115E4" w14:textId="77777777" w:rsidR="00222799" w:rsidRDefault="00E13688">
            <w:pPr>
              <w:jc w:val="right"/>
            </w:pPr>
            <w:r>
              <w:rPr>
                <w:sz w:val="16"/>
                <w:szCs w:val="16"/>
              </w:rPr>
              <w:t>2</w:t>
            </w:r>
          </w:p>
        </w:tc>
      </w:tr>
      <w:tr w:rsidR="00222799" w14:paraId="09F9700F"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7273114" w14:textId="77777777" w:rsidR="00222799" w:rsidRDefault="00E13688">
            <w:pPr>
              <w:jc w:val="center"/>
            </w:pPr>
            <w:r>
              <w:rPr>
                <w:sz w:val="16"/>
                <w:szCs w:val="16"/>
              </w:rPr>
              <w:t>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5928A29"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1CB12BA" w14:textId="77777777" w:rsidR="00222799" w:rsidRDefault="00E13688">
            <w:pPr>
              <w:jc w:val="right"/>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69A1627"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050B2EF" w14:textId="77777777" w:rsidR="00222799" w:rsidRDefault="00E13688">
            <w:pPr>
              <w:jc w:val="right"/>
            </w:pPr>
            <w:r>
              <w:rPr>
                <w:sz w:val="16"/>
                <w:szCs w:val="16"/>
              </w:rPr>
              <w:t>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2ED405B" w14:textId="77777777" w:rsidR="00222799" w:rsidRDefault="00E13688">
            <w:pPr>
              <w:jc w:val="right"/>
            </w:pPr>
            <w:r>
              <w:rPr>
                <w:sz w:val="16"/>
                <w:szCs w:val="16"/>
              </w:rPr>
              <w:t>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2CAD27B" w14:textId="77777777" w:rsidR="00222799" w:rsidRDefault="00E13688">
            <w:pPr>
              <w:jc w:val="right"/>
            </w:pPr>
            <w:r>
              <w:rPr>
                <w:sz w:val="16"/>
                <w:szCs w:val="16"/>
              </w:rPr>
              <w:t>5</w:t>
            </w:r>
          </w:p>
        </w:tc>
      </w:tr>
      <w:tr w:rsidR="00222799" w14:paraId="2B4A0FB3"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14CABD7" w14:textId="77777777" w:rsidR="00222799" w:rsidRDefault="00E13688">
            <w:pPr>
              <w:jc w:val="center"/>
            </w:pPr>
            <w:r>
              <w:rPr>
                <w:sz w:val="16"/>
                <w:szCs w:val="16"/>
              </w:rPr>
              <w:t>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5694061"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1D7AAF2" w14:textId="77777777" w:rsidR="00222799" w:rsidRDefault="00E13688">
            <w:pPr>
              <w:jc w:val="right"/>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9C5DA5B"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656CA18" w14:textId="77777777" w:rsidR="00222799" w:rsidRDefault="00E13688">
            <w:pPr>
              <w:jc w:val="right"/>
            </w:pPr>
            <w:r>
              <w:rPr>
                <w:sz w:val="16"/>
                <w:szCs w:val="16"/>
              </w:rPr>
              <w:t>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A93F048" w14:textId="77777777" w:rsidR="00222799" w:rsidRDefault="00E13688">
            <w:pPr>
              <w:jc w:val="right"/>
            </w:pPr>
            <w:r>
              <w:rPr>
                <w:sz w:val="16"/>
                <w:szCs w:val="16"/>
              </w:rPr>
              <w:t>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875D3C6" w14:textId="77777777" w:rsidR="00222799" w:rsidRDefault="00E13688">
            <w:pPr>
              <w:jc w:val="right"/>
            </w:pPr>
            <w:r>
              <w:rPr>
                <w:sz w:val="16"/>
                <w:szCs w:val="16"/>
              </w:rPr>
              <w:t>7</w:t>
            </w:r>
          </w:p>
        </w:tc>
      </w:tr>
      <w:tr w:rsidR="00222799" w14:paraId="3C27DAC3"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349056A" w14:textId="77777777" w:rsidR="00222799" w:rsidRDefault="00E13688">
            <w:pPr>
              <w:jc w:val="center"/>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361A6F9"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44F74C6" w14:textId="77777777" w:rsidR="00222799" w:rsidRDefault="00E13688">
            <w:pPr>
              <w:jc w:val="right"/>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73FB35C"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1D0ABB0" w14:textId="77777777" w:rsidR="00222799" w:rsidRDefault="00E13688">
            <w:pPr>
              <w:jc w:val="right"/>
            </w:pPr>
            <w:r>
              <w:rPr>
                <w:sz w:val="16"/>
                <w:szCs w:val="16"/>
              </w:rPr>
              <w:t>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D573B8E" w14:textId="77777777" w:rsidR="00222799" w:rsidRDefault="00E13688">
            <w:pPr>
              <w:jc w:val="right"/>
            </w:pPr>
            <w:r>
              <w:rPr>
                <w:sz w:val="16"/>
                <w:szCs w:val="16"/>
              </w:rPr>
              <w:t>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6948E66" w14:textId="77777777" w:rsidR="00222799" w:rsidRDefault="00E13688">
            <w:pPr>
              <w:jc w:val="right"/>
            </w:pPr>
            <w:r>
              <w:rPr>
                <w:sz w:val="16"/>
                <w:szCs w:val="16"/>
              </w:rPr>
              <w:t>8</w:t>
            </w:r>
          </w:p>
        </w:tc>
      </w:tr>
      <w:tr w:rsidR="00222799" w14:paraId="07001808"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000407B" w14:textId="77777777" w:rsidR="00222799" w:rsidRDefault="00E13688">
            <w:pPr>
              <w:jc w:val="center"/>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4B6A021"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D29C59D" w14:textId="77777777" w:rsidR="00222799" w:rsidRDefault="00E13688">
            <w:pPr>
              <w:jc w:val="right"/>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68EF7A4"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5BF4616" w14:textId="77777777" w:rsidR="00222799" w:rsidRDefault="00E13688">
            <w:pPr>
              <w:jc w:val="right"/>
            </w:pPr>
            <w:r>
              <w:rPr>
                <w:sz w:val="16"/>
                <w:szCs w:val="16"/>
              </w:rPr>
              <w:t>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5F0AF67" w14:textId="77777777" w:rsidR="00222799" w:rsidRDefault="00E13688">
            <w:pPr>
              <w:jc w:val="right"/>
            </w:pPr>
            <w:r>
              <w:rPr>
                <w:sz w:val="16"/>
                <w:szCs w:val="16"/>
              </w:rPr>
              <w:t>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D85F476" w14:textId="77777777" w:rsidR="00222799" w:rsidRDefault="00E13688">
            <w:pPr>
              <w:jc w:val="right"/>
            </w:pPr>
            <w:r>
              <w:rPr>
                <w:sz w:val="16"/>
                <w:szCs w:val="16"/>
              </w:rPr>
              <w:t>10</w:t>
            </w:r>
          </w:p>
        </w:tc>
      </w:tr>
      <w:tr w:rsidR="00222799" w14:paraId="2CA4DA0F"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9A6911F" w14:textId="77777777" w:rsidR="00222799" w:rsidRDefault="00E13688">
            <w:pPr>
              <w:jc w:val="center"/>
            </w:pPr>
            <w:r>
              <w:rPr>
                <w:sz w:val="16"/>
                <w:szCs w:val="16"/>
              </w:rPr>
              <w:t>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61A1E29"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3040B2C" w14:textId="77777777" w:rsidR="00222799" w:rsidRDefault="00E13688">
            <w:pPr>
              <w:jc w:val="right"/>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D2D6FA0"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3202265" w14:textId="77777777" w:rsidR="00222799" w:rsidRDefault="00E13688">
            <w:pPr>
              <w:jc w:val="right"/>
            </w:pPr>
            <w:r>
              <w:rPr>
                <w:sz w:val="16"/>
                <w:szCs w:val="16"/>
              </w:rPr>
              <w:t>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2D44B4B" w14:textId="77777777" w:rsidR="00222799" w:rsidRDefault="00E13688">
            <w:pPr>
              <w:jc w:val="right"/>
            </w:pPr>
            <w:r>
              <w:rPr>
                <w:sz w:val="16"/>
                <w:szCs w:val="16"/>
              </w:rPr>
              <w:t>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559447A" w14:textId="77777777" w:rsidR="00222799" w:rsidRDefault="00E13688">
            <w:pPr>
              <w:jc w:val="right"/>
            </w:pPr>
            <w:r>
              <w:rPr>
                <w:sz w:val="16"/>
                <w:szCs w:val="16"/>
              </w:rPr>
              <w:t>12</w:t>
            </w:r>
          </w:p>
        </w:tc>
      </w:tr>
      <w:tr w:rsidR="00222799" w14:paraId="51176D59"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B4E2DD7" w14:textId="77777777" w:rsidR="00222799" w:rsidRDefault="00E13688">
            <w:pPr>
              <w:jc w:val="center"/>
            </w:pPr>
            <w:r>
              <w:rPr>
                <w:sz w:val="16"/>
                <w:szCs w:val="16"/>
              </w:rPr>
              <w:t>7</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1417A62"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800BCF3" w14:textId="77777777" w:rsidR="00222799" w:rsidRDefault="00E13688">
            <w:pPr>
              <w:jc w:val="right"/>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F5D645B"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CDFEC18" w14:textId="77777777" w:rsidR="00222799" w:rsidRDefault="00E13688">
            <w:pPr>
              <w:jc w:val="right"/>
            </w:pPr>
            <w:r>
              <w:rPr>
                <w:sz w:val="16"/>
                <w:szCs w:val="16"/>
              </w:rPr>
              <w:t>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5714A6E" w14:textId="77777777" w:rsidR="00222799" w:rsidRDefault="00E13688">
            <w:pPr>
              <w:jc w:val="right"/>
            </w:pPr>
            <w:r>
              <w:rPr>
                <w:sz w:val="16"/>
                <w:szCs w:val="16"/>
              </w:rPr>
              <w:t>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6414596" w14:textId="77777777" w:rsidR="00222799" w:rsidRDefault="00E13688">
            <w:pPr>
              <w:jc w:val="right"/>
            </w:pPr>
            <w:r>
              <w:rPr>
                <w:sz w:val="16"/>
                <w:szCs w:val="16"/>
              </w:rPr>
              <w:t>13</w:t>
            </w:r>
          </w:p>
        </w:tc>
      </w:tr>
      <w:tr w:rsidR="00222799" w14:paraId="5FA24353"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ACAD1B7" w14:textId="77777777" w:rsidR="00222799" w:rsidRDefault="00E13688">
            <w:pPr>
              <w:jc w:val="center"/>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1DC1FEA"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4C123F6" w14:textId="77777777" w:rsidR="00222799" w:rsidRDefault="00E13688">
            <w:pPr>
              <w:jc w:val="right"/>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08D4093"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5F327AF" w14:textId="77777777" w:rsidR="00222799" w:rsidRDefault="00E13688">
            <w:pPr>
              <w:jc w:val="right"/>
            </w:pPr>
            <w:r>
              <w:rPr>
                <w:sz w:val="16"/>
                <w:szCs w:val="16"/>
              </w:rPr>
              <w:t>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C464E12" w14:textId="77777777" w:rsidR="00222799" w:rsidRDefault="00E13688">
            <w:pPr>
              <w:jc w:val="right"/>
            </w:pPr>
            <w:r>
              <w:rPr>
                <w:sz w:val="16"/>
                <w:szCs w:val="16"/>
              </w:rPr>
              <w:t>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02DFF26" w14:textId="77777777" w:rsidR="00222799" w:rsidRDefault="00E13688">
            <w:pPr>
              <w:jc w:val="right"/>
            </w:pPr>
            <w:r>
              <w:rPr>
                <w:sz w:val="16"/>
                <w:szCs w:val="16"/>
              </w:rPr>
              <w:t>14</w:t>
            </w:r>
          </w:p>
        </w:tc>
      </w:tr>
      <w:tr w:rsidR="00222799" w14:paraId="2950554D"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EFD9DEB" w14:textId="77777777" w:rsidR="00222799" w:rsidRDefault="00E13688">
            <w:pPr>
              <w:jc w:val="center"/>
            </w:pPr>
            <w:r>
              <w:rPr>
                <w:sz w:val="16"/>
                <w:szCs w:val="16"/>
              </w:rPr>
              <w:t>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2A02740"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50E84DD" w14:textId="77777777" w:rsidR="00222799" w:rsidRDefault="00E13688">
            <w:pPr>
              <w:jc w:val="right"/>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90BD81E"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66EDBD4" w14:textId="77777777" w:rsidR="00222799" w:rsidRDefault="00E13688">
            <w:pPr>
              <w:jc w:val="right"/>
            </w:pPr>
            <w:r>
              <w:rPr>
                <w:sz w:val="16"/>
                <w:szCs w:val="16"/>
              </w:rPr>
              <w:t>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5F42131" w14:textId="77777777" w:rsidR="00222799" w:rsidRDefault="00E13688">
            <w:pPr>
              <w:jc w:val="right"/>
            </w:pPr>
            <w:r>
              <w:rPr>
                <w:sz w:val="16"/>
                <w:szCs w:val="16"/>
              </w:rPr>
              <w:t>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1AA3215" w14:textId="77777777" w:rsidR="00222799" w:rsidRDefault="00E13688">
            <w:pPr>
              <w:jc w:val="right"/>
            </w:pPr>
            <w:r>
              <w:rPr>
                <w:sz w:val="16"/>
                <w:szCs w:val="16"/>
              </w:rPr>
              <w:t>15</w:t>
            </w:r>
          </w:p>
        </w:tc>
      </w:tr>
      <w:tr w:rsidR="00222799" w14:paraId="19B9A284"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9E5469D" w14:textId="77777777" w:rsidR="00222799" w:rsidRDefault="00E13688">
            <w:pPr>
              <w:jc w:val="center"/>
            </w:pPr>
            <w:r>
              <w:rPr>
                <w:sz w:val="16"/>
                <w:szCs w:val="16"/>
              </w:rPr>
              <w:t>10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BD2AE22"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C6F1191" w14:textId="77777777" w:rsidR="00222799" w:rsidRDefault="00E13688">
            <w:pPr>
              <w:jc w:val="right"/>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C019887"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4455D5F" w14:textId="77777777" w:rsidR="00222799" w:rsidRDefault="00E13688">
            <w:pPr>
              <w:jc w:val="right"/>
            </w:pPr>
            <w:r>
              <w:rPr>
                <w:sz w:val="16"/>
                <w:szCs w:val="16"/>
              </w:rPr>
              <w:t>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41BAF66" w14:textId="77777777" w:rsidR="00222799" w:rsidRDefault="00E13688">
            <w:pPr>
              <w:jc w:val="right"/>
            </w:pPr>
            <w:r>
              <w:rPr>
                <w:sz w:val="16"/>
                <w:szCs w:val="16"/>
              </w:rPr>
              <w:t>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524A422" w14:textId="77777777" w:rsidR="00222799" w:rsidRDefault="00E13688">
            <w:pPr>
              <w:jc w:val="right"/>
            </w:pPr>
            <w:r>
              <w:rPr>
                <w:sz w:val="16"/>
                <w:szCs w:val="16"/>
              </w:rPr>
              <w:t>16</w:t>
            </w:r>
          </w:p>
        </w:tc>
      </w:tr>
      <w:tr w:rsidR="00222799" w14:paraId="78A29C67"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19C66AB" w14:textId="77777777" w:rsidR="00222799" w:rsidRDefault="00E13688">
            <w:pPr>
              <w:jc w:val="center"/>
            </w:pPr>
            <w:r>
              <w:rPr>
                <w:sz w:val="16"/>
                <w:szCs w:val="16"/>
              </w:rPr>
              <w:t>11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81B50E3"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AFAF917" w14:textId="77777777" w:rsidR="00222799" w:rsidRDefault="00E13688">
            <w:pPr>
              <w:jc w:val="right"/>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932F0DA"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24E9AAA" w14:textId="77777777" w:rsidR="00222799" w:rsidRDefault="00E13688">
            <w:pPr>
              <w:jc w:val="right"/>
            </w:pPr>
            <w:r>
              <w:rPr>
                <w:sz w:val="16"/>
                <w:szCs w:val="16"/>
              </w:rPr>
              <w:t>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C901977" w14:textId="77777777" w:rsidR="00222799" w:rsidRDefault="00E13688">
            <w:pPr>
              <w:jc w:val="right"/>
            </w:pPr>
            <w:r>
              <w:rPr>
                <w:sz w:val="16"/>
                <w:szCs w:val="16"/>
              </w:rPr>
              <w:t>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F2DBC6D" w14:textId="77777777" w:rsidR="00222799" w:rsidRDefault="00E13688">
            <w:pPr>
              <w:jc w:val="right"/>
            </w:pPr>
            <w:r>
              <w:rPr>
                <w:sz w:val="16"/>
                <w:szCs w:val="16"/>
              </w:rPr>
              <w:t>17</w:t>
            </w:r>
          </w:p>
        </w:tc>
      </w:tr>
      <w:tr w:rsidR="00222799" w14:paraId="34255D5E"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1571076" w14:textId="77777777" w:rsidR="00222799" w:rsidRDefault="00E13688">
            <w:pPr>
              <w:jc w:val="center"/>
            </w:pPr>
            <w:r>
              <w:rPr>
                <w:sz w:val="16"/>
                <w:szCs w:val="16"/>
              </w:rPr>
              <w:t>12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41F27DA"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A48BDBF" w14:textId="77777777" w:rsidR="00222799" w:rsidRDefault="00E13688">
            <w:pPr>
              <w:jc w:val="right"/>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3A42346"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AEA1AEF" w14:textId="77777777" w:rsidR="00222799" w:rsidRDefault="00E13688">
            <w:pPr>
              <w:jc w:val="right"/>
            </w:pPr>
            <w:r>
              <w:rPr>
                <w:sz w:val="16"/>
                <w:szCs w:val="16"/>
              </w:rPr>
              <w:t>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21808E1" w14:textId="77777777" w:rsidR="00222799" w:rsidRDefault="00E13688">
            <w:pPr>
              <w:jc w:val="right"/>
            </w:pPr>
            <w:r>
              <w:rPr>
                <w:sz w:val="16"/>
                <w:szCs w:val="16"/>
              </w:rPr>
              <w:t>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F199993" w14:textId="77777777" w:rsidR="00222799" w:rsidRDefault="00E13688">
            <w:pPr>
              <w:jc w:val="right"/>
            </w:pPr>
            <w:r>
              <w:rPr>
                <w:sz w:val="16"/>
                <w:szCs w:val="16"/>
              </w:rPr>
              <w:t>18</w:t>
            </w:r>
          </w:p>
        </w:tc>
      </w:tr>
      <w:tr w:rsidR="00222799" w14:paraId="5A726C89"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87BA522" w14:textId="77777777" w:rsidR="00222799" w:rsidRDefault="00E13688">
            <w:pPr>
              <w:jc w:val="center"/>
            </w:pPr>
            <w:r>
              <w:rPr>
                <w:sz w:val="16"/>
                <w:szCs w:val="16"/>
              </w:rPr>
              <w:t>13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A7AD5DA"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56AF77E" w14:textId="77777777" w:rsidR="00222799" w:rsidRDefault="00E13688">
            <w:pPr>
              <w:jc w:val="right"/>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3A57ACE"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E652F77" w14:textId="77777777" w:rsidR="00222799" w:rsidRDefault="00E13688">
            <w:pPr>
              <w:jc w:val="right"/>
            </w:pPr>
            <w:r>
              <w:rPr>
                <w:sz w:val="16"/>
                <w:szCs w:val="16"/>
              </w:rPr>
              <w:t>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ADAC105" w14:textId="77777777" w:rsidR="00222799" w:rsidRDefault="00E13688">
            <w:pPr>
              <w:jc w:val="right"/>
            </w:pPr>
            <w:r>
              <w:rPr>
                <w:sz w:val="16"/>
                <w:szCs w:val="16"/>
              </w:rPr>
              <w:t>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52BC005" w14:textId="77777777" w:rsidR="00222799" w:rsidRDefault="00E13688">
            <w:pPr>
              <w:jc w:val="right"/>
            </w:pPr>
            <w:r>
              <w:rPr>
                <w:sz w:val="16"/>
                <w:szCs w:val="16"/>
              </w:rPr>
              <w:t>19</w:t>
            </w:r>
          </w:p>
        </w:tc>
      </w:tr>
      <w:tr w:rsidR="00222799" w14:paraId="1CC886B0"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2BAB31C" w14:textId="77777777" w:rsidR="00222799" w:rsidRDefault="00E13688">
            <w:pPr>
              <w:jc w:val="center"/>
            </w:pPr>
            <w:r>
              <w:rPr>
                <w:sz w:val="16"/>
                <w:szCs w:val="16"/>
              </w:rPr>
              <w:t>14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F763639"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50B2F0D" w14:textId="77777777" w:rsidR="00222799" w:rsidRDefault="00E13688">
            <w:pPr>
              <w:jc w:val="right"/>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918F9C9"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E337BCB" w14:textId="77777777" w:rsidR="00222799" w:rsidRDefault="00E13688">
            <w:pPr>
              <w:jc w:val="right"/>
            </w:pPr>
            <w:r>
              <w:rPr>
                <w:sz w:val="16"/>
                <w:szCs w:val="16"/>
              </w:rPr>
              <w:t>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8210A89" w14:textId="77777777" w:rsidR="00222799" w:rsidRDefault="00E13688">
            <w:pPr>
              <w:jc w:val="right"/>
            </w:pPr>
            <w:r>
              <w:rPr>
                <w:sz w:val="16"/>
                <w:szCs w:val="16"/>
              </w:rPr>
              <w:t>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69E2A46" w14:textId="77777777" w:rsidR="00222799" w:rsidRDefault="00E13688">
            <w:pPr>
              <w:jc w:val="right"/>
            </w:pPr>
            <w:r>
              <w:rPr>
                <w:sz w:val="16"/>
                <w:szCs w:val="16"/>
              </w:rPr>
              <w:t>20</w:t>
            </w:r>
          </w:p>
        </w:tc>
      </w:tr>
      <w:tr w:rsidR="00222799" w14:paraId="56D01329"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3E3DDCF" w14:textId="77777777" w:rsidR="00222799" w:rsidRDefault="00E13688">
            <w:pPr>
              <w:jc w:val="center"/>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7C1402A"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BC76FA9" w14:textId="77777777" w:rsidR="00222799" w:rsidRDefault="00E13688">
            <w:pPr>
              <w:jc w:val="right"/>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D138F85"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275B529" w14:textId="77777777" w:rsidR="00222799" w:rsidRDefault="00E13688">
            <w:pPr>
              <w:jc w:val="right"/>
            </w:pPr>
            <w:r>
              <w:rPr>
                <w:sz w:val="16"/>
                <w:szCs w:val="16"/>
              </w:rPr>
              <w:t>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8B3C98C" w14:textId="77777777" w:rsidR="00222799" w:rsidRDefault="00E13688">
            <w:pPr>
              <w:jc w:val="right"/>
            </w:pPr>
            <w:r>
              <w:rPr>
                <w:sz w:val="16"/>
                <w:szCs w:val="16"/>
              </w:rPr>
              <w:t>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447F008" w14:textId="77777777" w:rsidR="00222799" w:rsidRDefault="00E13688">
            <w:pPr>
              <w:jc w:val="right"/>
            </w:pPr>
            <w:r>
              <w:rPr>
                <w:sz w:val="16"/>
                <w:szCs w:val="16"/>
              </w:rPr>
              <w:t>20</w:t>
            </w:r>
          </w:p>
        </w:tc>
      </w:tr>
      <w:tr w:rsidR="00222799" w14:paraId="2848AE7E"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77BE4D7" w14:textId="77777777" w:rsidR="00222799" w:rsidRDefault="00E13688">
            <w:pPr>
              <w:jc w:val="center"/>
            </w:pPr>
            <w:r>
              <w:rPr>
                <w:b/>
                <w:bCs/>
                <w:sz w:val="16"/>
                <w:szCs w:val="16"/>
              </w:rPr>
              <w:t>Total</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706B086" w14:textId="77777777" w:rsidR="00222799" w:rsidRDefault="00E13688">
            <w:pPr>
              <w:jc w:val="right"/>
            </w:pPr>
            <w:r>
              <w:rPr>
                <w:b/>
                <w:bCs/>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6AEC2CC" w14:textId="77777777" w:rsidR="00222799" w:rsidRDefault="00E13688">
            <w:pPr>
              <w:jc w:val="right"/>
            </w:pPr>
            <w:r>
              <w:rPr>
                <w:b/>
                <w:bCs/>
                <w:sz w:val="16"/>
                <w:szCs w:val="16"/>
              </w:rPr>
              <w:t>119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973D5D7" w14:textId="77777777" w:rsidR="00222799" w:rsidRDefault="00E13688">
            <w:pPr>
              <w:jc w:val="right"/>
            </w:pPr>
            <w:r>
              <w:rPr>
                <w:b/>
                <w:bCs/>
                <w:sz w:val="16"/>
                <w:szCs w:val="16"/>
              </w:rPr>
              <w:t>79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BDF68C0" w14:textId="77777777" w:rsidR="00222799" w:rsidRDefault="00E13688">
            <w:pPr>
              <w:jc w:val="right"/>
            </w:pPr>
            <w:r>
              <w:rPr>
                <w:b/>
                <w:bCs/>
                <w:sz w:val="16"/>
                <w:szCs w:val="16"/>
              </w:rPr>
              <w:t>40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4C2912D" w14:textId="77777777" w:rsidR="00222799" w:rsidRDefault="00E13688">
            <w:pPr>
              <w:jc w:val="right"/>
            </w:pPr>
            <w:r>
              <w:rPr>
                <w:b/>
                <w:bCs/>
                <w:sz w:val="16"/>
                <w:szCs w:val="16"/>
              </w:rPr>
              <w:t>20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74835E6" w14:textId="77777777" w:rsidR="00222799" w:rsidRDefault="00222799">
            <w:pPr>
              <w:jc w:val="right"/>
            </w:pPr>
          </w:p>
        </w:tc>
      </w:tr>
    </w:tbl>
    <w:p w14:paraId="075AEE05" w14:textId="77777777" w:rsidR="00222799" w:rsidRDefault="00E13688">
      <w:pPr>
        <w:spacing w:before="40" w:after="160"/>
      </w:pPr>
      <w:r>
        <w:rPr>
          <w:i/>
          <w:iCs/>
          <w:sz w:val="16"/>
          <w:szCs w:val="16"/>
        </w:rPr>
        <w:lastRenderedPageBreak/>
        <w:t>NPV (10%, 15 yr) = $20; IRR = n/a; BCR = 1.50; payback ≈ 0 years.</w:t>
      </w:r>
    </w:p>
    <w:p w14:paraId="4669EBEA" w14:textId="77777777" w:rsidR="00222799" w:rsidRDefault="00E13688">
      <w:pPr>
        <w:pStyle w:val="Heading2"/>
      </w:pPr>
      <w:bookmarkStart w:id="76" w:name="_Toc233941737"/>
      <w:r>
        <w:t>D.2  Dundgovi</w:t>
      </w:r>
      <w:bookmarkEnd w:id="76"/>
    </w:p>
    <w:p w14:paraId="688C4F64" w14:textId="77777777" w:rsidR="00222799" w:rsidRDefault="00E13688" w:rsidP="0035289C">
      <w:pPr>
        <w:pStyle w:val="TablesTitle"/>
      </w:pPr>
      <w:r>
        <w:t>Table D-6.  Dundgovi · S1 — Improved irrigation — incremental cash flow (USD, per household)</w:t>
      </w:r>
    </w:p>
    <w:tbl>
      <w:tblPr>
        <w:tblW w:w="907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000" w:firstRow="0" w:lastRow="0" w:firstColumn="0" w:lastColumn="0" w:noHBand="0" w:noVBand="0"/>
      </w:tblPr>
      <w:tblGrid>
        <w:gridCol w:w="700"/>
        <w:gridCol w:w="1395"/>
        <w:gridCol w:w="1395"/>
        <w:gridCol w:w="1395"/>
        <w:gridCol w:w="1395"/>
        <w:gridCol w:w="1396"/>
        <w:gridCol w:w="1396"/>
      </w:tblGrid>
      <w:tr w:rsidR="00222799" w14:paraId="0E2C0B24" w14:textId="77777777" w:rsidTr="0035289C">
        <w:tc>
          <w:tcPr>
            <w:tcW w:w="700"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69CE91EE" w14:textId="77777777" w:rsidR="00222799" w:rsidRDefault="00E13688">
            <w:pPr>
              <w:jc w:val="center"/>
            </w:pPr>
            <w:r>
              <w:rPr>
                <w:b/>
                <w:bCs/>
                <w:color w:val="FFFFFF"/>
                <w:sz w:val="16"/>
                <w:szCs w:val="16"/>
              </w:rPr>
              <w:t>Year</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34C1592A" w14:textId="77777777" w:rsidR="00222799" w:rsidRDefault="00E13688">
            <w:pPr>
              <w:jc w:val="center"/>
            </w:pPr>
            <w:r>
              <w:rPr>
                <w:b/>
                <w:bCs/>
                <w:color w:val="FFFFFF"/>
                <w:sz w:val="16"/>
                <w:szCs w:val="16"/>
              </w:rPr>
              <w:t>Capital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788663D7" w14:textId="77777777" w:rsidR="00222799" w:rsidRDefault="00E13688">
            <w:pPr>
              <w:jc w:val="center"/>
            </w:pPr>
            <w:r>
              <w:rPr>
                <w:b/>
                <w:bCs/>
                <w:color w:val="FFFFFF"/>
                <w:sz w:val="16"/>
                <w:szCs w:val="16"/>
              </w:rPr>
              <w:t>Incremental benefit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56B1292A" w14:textId="77777777" w:rsidR="00222799" w:rsidRDefault="00E13688">
            <w:pPr>
              <w:jc w:val="center"/>
            </w:pPr>
            <w:r>
              <w:rPr>
                <w:b/>
                <w:bCs/>
                <w:color w:val="FFFFFF"/>
                <w:sz w:val="16"/>
                <w:szCs w:val="16"/>
              </w:rPr>
              <w:t>Operating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6585060C" w14:textId="77777777" w:rsidR="00222799" w:rsidRDefault="00E13688">
            <w:pPr>
              <w:jc w:val="center"/>
            </w:pPr>
            <w:r>
              <w:rPr>
                <w:b/>
                <w:bCs/>
                <w:color w:val="FFFFFF"/>
                <w:sz w:val="16"/>
                <w:szCs w:val="16"/>
              </w:rPr>
              <w:t>Net cash flow</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3B45F9BD" w14:textId="77777777" w:rsidR="00222799" w:rsidRDefault="00E13688">
            <w:pPr>
              <w:jc w:val="center"/>
            </w:pPr>
            <w:r>
              <w:rPr>
                <w:b/>
                <w:bCs/>
                <w:color w:val="FFFFFF"/>
                <w:sz w:val="16"/>
                <w:szCs w:val="16"/>
              </w:rPr>
              <w:t>Discounted net (10%)</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068A9969" w14:textId="77777777" w:rsidR="00222799" w:rsidRDefault="00E13688">
            <w:pPr>
              <w:jc w:val="center"/>
            </w:pPr>
            <w:r>
              <w:rPr>
                <w:b/>
                <w:bCs/>
                <w:color w:val="FFFFFF"/>
                <w:sz w:val="16"/>
                <w:szCs w:val="16"/>
              </w:rPr>
              <w:t>Cumulative discounted</w:t>
            </w:r>
          </w:p>
        </w:tc>
      </w:tr>
      <w:tr w:rsidR="00222799" w14:paraId="02A977DB"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AB42E2F" w14:textId="77777777" w:rsidR="00222799" w:rsidRDefault="00E13688">
            <w:pPr>
              <w:jc w:val="center"/>
            </w:pPr>
            <w:r>
              <w:rPr>
                <w:sz w:val="16"/>
                <w:szCs w:val="16"/>
              </w:rPr>
              <w:t>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D5C8D33" w14:textId="77777777" w:rsidR="00222799" w:rsidRDefault="00E13688">
            <w:pPr>
              <w:jc w:val="right"/>
            </w:pPr>
            <w:r>
              <w:rPr>
                <w:sz w:val="16"/>
                <w:szCs w:val="16"/>
              </w:rPr>
              <w:t>789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2A1CC58"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4293EAE"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D569CEF" w14:textId="77777777" w:rsidR="00222799" w:rsidRDefault="00E13688">
            <w:pPr>
              <w:jc w:val="right"/>
            </w:pPr>
            <w:r>
              <w:rPr>
                <w:sz w:val="16"/>
                <w:szCs w:val="16"/>
              </w:rPr>
              <w:t>(789)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ECF6341" w14:textId="77777777" w:rsidR="00222799" w:rsidRDefault="00E13688">
            <w:pPr>
              <w:jc w:val="right"/>
            </w:pPr>
            <w:r>
              <w:rPr>
                <w:sz w:val="16"/>
                <w:szCs w:val="16"/>
              </w:rPr>
              <w:t>(789)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51F73C7" w14:textId="77777777" w:rsidR="00222799" w:rsidRDefault="00E13688">
            <w:pPr>
              <w:jc w:val="right"/>
            </w:pPr>
            <w:r>
              <w:rPr>
                <w:sz w:val="16"/>
                <w:szCs w:val="16"/>
              </w:rPr>
              <w:t>(789)</w:t>
            </w:r>
          </w:p>
        </w:tc>
      </w:tr>
      <w:tr w:rsidR="00222799" w14:paraId="0A11A65A"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A67C8E0" w14:textId="77777777" w:rsidR="00222799" w:rsidRDefault="00E13688">
            <w:pPr>
              <w:jc w:val="center"/>
            </w:pPr>
            <w:r>
              <w:rPr>
                <w:sz w:val="16"/>
                <w:szCs w:val="16"/>
              </w:rPr>
              <w:t>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A921BAF"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23CDF0B" w14:textId="77777777" w:rsidR="00222799" w:rsidRDefault="00E13688">
            <w:pPr>
              <w:jc w:val="right"/>
            </w:pPr>
            <w:r>
              <w:rPr>
                <w:sz w:val="16"/>
                <w:szCs w:val="16"/>
              </w:rPr>
              <w:t>23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4457400"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77FF705" w14:textId="77777777" w:rsidR="00222799" w:rsidRDefault="00E13688">
            <w:pPr>
              <w:jc w:val="right"/>
            </w:pPr>
            <w:r>
              <w:rPr>
                <w:sz w:val="16"/>
                <w:szCs w:val="16"/>
              </w:rPr>
              <w:t>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3345E8C" w14:textId="77777777" w:rsidR="00222799" w:rsidRDefault="00E13688">
            <w:pPr>
              <w:jc w:val="right"/>
            </w:pPr>
            <w:r>
              <w:rPr>
                <w:sz w:val="16"/>
                <w:szCs w:val="16"/>
              </w:rPr>
              <w:t>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B1BF1A2" w14:textId="77777777" w:rsidR="00222799" w:rsidRDefault="00E13688">
            <w:pPr>
              <w:jc w:val="right"/>
            </w:pPr>
            <w:r>
              <w:rPr>
                <w:sz w:val="16"/>
                <w:szCs w:val="16"/>
              </w:rPr>
              <w:t>(781)</w:t>
            </w:r>
          </w:p>
        </w:tc>
      </w:tr>
      <w:tr w:rsidR="00222799" w14:paraId="2BB2406D"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2277DA5" w14:textId="77777777" w:rsidR="00222799" w:rsidRDefault="00E13688">
            <w:pPr>
              <w:jc w:val="center"/>
            </w:pPr>
            <w:r>
              <w:rPr>
                <w:sz w:val="16"/>
                <w:szCs w:val="16"/>
              </w:rPr>
              <w:t>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00C1090"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9E43431" w14:textId="77777777" w:rsidR="00222799" w:rsidRDefault="00E13688">
            <w:pPr>
              <w:jc w:val="right"/>
            </w:pPr>
            <w:r>
              <w:rPr>
                <w:sz w:val="16"/>
                <w:szCs w:val="16"/>
              </w:rPr>
              <w:t>23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2B2E10B"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3702109" w14:textId="77777777" w:rsidR="00222799" w:rsidRDefault="00E13688">
            <w:pPr>
              <w:jc w:val="right"/>
            </w:pPr>
            <w:r>
              <w:rPr>
                <w:sz w:val="16"/>
                <w:szCs w:val="16"/>
              </w:rPr>
              <w:t>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FB03F65" w14:textId="77777777" w:rsidR="00222799" w:rsidRDefault="00E13688">
            <w:pPr>
              <w:jc w:val="right"/>
            </w:pPr>
            <w:r>
              <w:rPr>
                <w:sz w:val="16"/>
                <w:szCs w:val="16"/>
              </w:rPr>
              <w:t>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77CD98A" w14:textId="77777777" w:rsidR="00222799" w:rsidRDefault="00E13688">
            <w:pPr>
              <w:jc w:val="right"/>
            </w:pPr>
            <w:r>
              <w:rPr>
                <w:sz w:val="16"/>
                <w:szCs w:val="16"/>
              </w:rPr>
              <w:t>(774)</w:t>
            </w:r>
          </w:p>
        </w:tc>
      </w:tr>
      <w:tr w:rsidR="00222799" w14:paraId="28EB3B5D"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05E5F66" w14:textId="77777777" w:rsidR="00222799" w:rsidRDefault="00E13688">
            <w:pPr>
              <w:jc w:val="center"/>
            </w:pPr>
            <w:r>
              <w:rPr>
                <w:sz w:val="16"/>
                <w:szCs w:val="16"/>
              </w:rPr>
              <w:t>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F7EC908"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DF33735" w14:textId="77777777" w:rsidR="00222799" w:rsidRDefault="00E13688">
            <w:pPr>
              <w:jc w:val="right"/>
            </w:pPr>
            <w:r>
              <w:rPr>
                <w:sz w:val="16"/>
                <w:szCs w:val="16"/>
              </w:rPr>
              <w:t>23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699DD79"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7D2301D" w14:textId="77777777" w:rsidR="00222799" w:rsidRDefault="00E13688">
            <w:pPr>
              <w:jc w:val="right"/>
            </w:pPr>
            <w:r>
              <w:rPr>
                <w:sz w:val="16"/>
                <w:szCs w:val="16"/>
              </w:rPr>
              <w:t>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58CBB79" w14:textId="77777777" w:rsidR="00222799" w:rsidRDefault="00E13688">
            <w:pPr>
              <w:jc w:val="right"/>
            </w:pPr>
            <w:r>
              <w:rPr>
                <w:sz w:val="16"/>
                <w:szCs w:val="16"/>
              </w:rPr>
              <w:t>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3010360" w14:textId="77777777" w:rsidR="00222799" w:rsidRDefault="00E13688">
            <w:pPr>
              <w:jc w:val="right"/>
            </w:pPr>
            <w:r>
              <w:rPr>
                <w:sz w:val="16"/>
                <w:szCs w:val="16"/>
              </w:rPr>
              <w:t>(768)</w:t>
            </w:r>
          </w:p>
        </w:tc>
      </w:tr>
      <w:tr w:rsidR="00222799" w14:paraId="0E5C164C"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3512F2E" w14:textId="77777777" w:rsidR="00222799" w:rsidRDefault="00E13688">
            <w:pPr>
              <w:jc w:val="center"/>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C8BF418"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0200446" w14:textId="77777777" w:rsidR="00222799" w:rsidRDefault="00E13688">
            <w:pPr>
              <w:jc w:val="right"/>
            </w:pPr>
            <w:r>
              <w:rPr>
                <w:sz w:val="16"/>
                <w:szCs w:val="16"/>
              </w:rPr>
              <w:t>23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750DD2D"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441E8D5" w14:textId="77777777" w:rsidR="00222799" w:rsidRDefault="00E13688">
            <w:pPr>
              <w:jc w:val="right"/>
            </w:pPr>
            <w:r>
              <w:rPr>
                <w:sz w:val="16"/>
                <w:szCs w:val="16"/>
              </w:rPr>
              <w:t>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F8DF2EA" w14:textId="77777777" w:rsidR="00222799" w:rsidRDefault="00E13688">
            <w:pPr>
              <w:jc w:val="right"/>
            </w:pPr>
            <w:r>
              <w:rPr>
                <w:sz w:val="16"/>
                <w:szCs w:val="16"/>
              </w:rPr>
              <w:t>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3ACFC69" w14:textId="77777777" w:rsidR="00222799" w:rsidRDefault="00E13688">
            <w:pPr>
              <w:jc w:val="right"/>
            </w:pPr>
            <w:r>
              <w:rPr>
                <w:sz w:val="16"/>
                <w:szCs w:val="16"/>
              </w:rPr>
              <w:t>(762)</w:t>
            </w:r>
          </w:p>
        </w:tc>
      </w:tr>
      <w:tr w:rsidR="00222799" w14:paraId="770EFE5A"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DD02664" w14:textId="77777777" w:rsidR="00222799" w:rsidRDefault="00E13688">
            <w:pPr>
              <w:jc w:val="center"/>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55DC0CA"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8B9E5F7" w14:textId="77777777" w:rsidR="00222799" w:rsidRDefault="00E13688">
            <w:pPr>
              <w:jc w:val="right"/>
            </w:pPr>
            <w:r>
              <w:rPr>
                <w:sz w:val="16"/>
                <w:szCs w:val="16"/>
              </w:rPr>
              <w:t>23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EB813BD"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6DA1FCA" w14:textId="77777777" w:rsidR="00222799" w:rsidRDefault="00E13688">
            <w:pPr>
              <w:jc w:val="right"/>
            </w:pPr>
            <w:r>
              <w:rPr>
                <w:sz w:val="16"/>
                <w:szCs w:val="16"/>
              </w:rPr>
              <w:t>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90251F6" w14:textId="77777777" w:rsidR="00222799" w:rsidRDefault="00E13688">
            <w:pPr>
              <w:jc w:val="right"/>
            </w:pPr>
            <w:r>
              <w:rPr>
                <w:sz w:val="16"/>
                <w:szCs w:val="16"/>
              </w:rPr>
              <w:t>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90F3272" w14:textId="77777777" w:rsidR="00222799" w:rsidRDefault="00E13688">
            <w:pPr>
              <w:jc w:val="right"/>
            </w:pPr>
            <w:r>
              <w:rPr>
                <w:sz w:val="16"/>
                <w:szCs w:val="16"/>
              </w:rPr>
              <w:t>(757)</w:t>
            </w:r>
          </w:p>
        </w:tc>
      </w:tr>
      <w:tr w:rsidR="00222799" w14:paraId="1081ABC7"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540B2B7" w14:textId="77777777" w:rsidR="00222799" w:rsidRDefault="00E13688">
            <w:pPr>
              <w:jc w:val="center"/>
            </w:pPr>
            <w:r>
              <w:rPr>
                <w:sz w:val="16"/>
                <w:szCs w:val="16"/>
              </w:rPr>
              <w:t>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E14DF3C"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1C4E8F3" w14:textId="77777777" w:rsidR="00222799" w:rsidRDefault="00E13688">
            <w:pPr>
              <w:jc w:val="right"/>
            </w:pPr>
            <w:r>
              <w:rPr>
                <w:sz w:val="16"/>
                <w:szCs w:val="16"/>
              </w:rPr>
              <w:t>23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A297855"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3FA4EB6" w14:textId="77777777" w:rsidR="00222799" w:rsidRDefault="00E13688">
            <w:pPr>
              <w:jc w:val="right"/>
            </w:pPr>
            <w:r>
              <w:rPr>
                <w:sz w:val="16"/>
                <w:szCs w:val="16"/>
              </w:rPr>
              <w:t>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4AA834B" w14:textId="77777777" w:rsidR="00222799" w:rsidRDefault="00E13688">
            <w:pPr>
              <w:jc w:val="right"/>
            </w:pPr>
            <w:r>
              <w:rPr>
                <w:sz w:val="16"/>
                <w:szCs w:val="16"/>
              </w:rPr>
              <w:t>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C7BB2A8" w14:textId="77777777" w:rsidR="00222799" w:rsidRDefault="00E13688">
            <w:pPr>
              <w:jc w:val="right"/>
            </w:pPr>
            <w:r>
              <w:rPr>
                <w:sz w:val="16"/>
                <w:szCs w:val="16"/>
              </w:rPr>
              <w:t>(752)</w:t>
            </w:r>
          </w:p>
        </w:tc>
      </w:tr>
      <w:tr w:rsidR="00222799" w14:paraId="1F40D213"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9A7B57A" w14:textId="77777777" w:rsidR="00222799" w:rsidRDefault="00E13688">
            <w:pPr>
              <w:jc w:val="center"/>
            </w:pPr>
            <w:r>
              <w:rPr>
                <w:sz w:val="16"/>
                <w:szCs w:val="16"/>
              </w:rPr>
              <w:t>7</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1E9EE67" w14:textId="77777777" w:rsidR="00222799" w:rsidRDefault="00E13688">
            <w:pPr>
              <w:jc w:val="right"/>
            </w:pPr>
            <w:r>
              <w:rPr>
                <w:sz w:val="16"/>
                <w:szCs w:val="16"/>
              </w:rPr>
              <w:t>135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66B9A2B" w14:textId="77777777" w:rsidR="00222799" w:rsidRDefault="00E13688">
            <w:pPr>
              <w:jc w:val="right"/>
            </w:pPr>
            <w:r>
              <w:rPr>
                <w:sz w:val="16"/>
                <w:szCs w:val="16"/>
              </w:rPr>
              <w:t>23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90638A9"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EB8B1D0" w14:textId="77777777" w:rsidR="00222799" w:rsidRDefault="00E13688">
            <w:pPr>
              <w:jc w:val="right"/>
            </w:pPr>
            <w:r>
              <w:rPr>
                <w:sz w:val="16"/>
                <w:szCs w:val="16"/>
              </w:rPr>
              <w:t>(127)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E8A73AC" w14:textId="77777777" w:rsidR="00222799" w:rsidRDefault="00E13688">
            <w:pPr>
              <w:jc w:val="right"/>
            </w:pPr>
            <w:r>
              <w:rPr>
                <w:sz w:val="16"/>
                <w:szCs w:val="16"/>
              </w:rPr>
              <w:t>(65)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08451BE" w14:textId="77777777" w:rsidR="00222799" w:rsidRDefault="00E13688">
            <w:pPr>
              <w:jc w:val="right"/>
            </w:pPr>
            <w:r>
              <w:rPr>
                <w:sz w:val="16"/>
                <w:szCs w:val="16"/>
              </w:rPr>
              <w:t>(817)</w:t>
            </w:r>
          </w:p>
        </w:tc>
      </w:tr>
      <w:tr w:rsidR="00222799" w14:paraId="64C86121"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4C7D3AF" w14:textId="77777777" w:rsidR="00222799" w:rsidRDefault="00E13688">
            <w:pPr>
              <w:jc w:val="center"/>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1109D91" w14:textId="77777777" w:rsidR="00222799" w:rsidRDefault="00E13688">
            <w:pPr>
              <w:jc w:val="right"/>
            </w:pPr>
            <w:r>
              <w:rPr>
                <w:sz w:val="16"/>
                <w:szCs w:val="16"/>
              </w:rPr>
              <w:t>170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57997F9" w14:textId="77777777" w:rsidR="00222799" w:rsidRDefault="00E13688">
            <w:pPr>
              <w:jc w:val="right"/>
            </w:pPr>
            <w:r>
              <w:rPr>
                <w:sz w:val="16"/>
                <w:szCs w:val="16"/>
              </w:rPr>
              <w:t>23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4C7EC32"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4BD119B" w14:textId="77777777" w:rsidR="00222799" w:rsidRDefault="00E13688">
            <w:pPr>
              <w:jc w:val="right"/>
            </w:pPr>
            <w:r>
              <w:rPr>
                <w:sz w:val="16"/>
                <w:szCs w:val="16"/>
              </w:rPr>
              <w:t>(162)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459402D" w14:textId="77777777" w:rsidR="00222799" w:rsidRDefault="00E13688">
            <w:pPr>
              <w:jc w:val="right"/>
            </w:pPr>
            <w:r>
              <w:rPr>
                <w:sz w:val="16"/>
                <w:szCs w:val="16"/>
              </w:rPr>
              <w:t>(75)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EFFC228" w14:textId="77777777" w:rsidR="00222799" w:rsidRDefault="00E13688">
            <w:pPr>
              <w:jc w:val="right"/>
            </w:pPr>
            <w:r>
              <w:rPr>
                <w:sz w:val="16"/>
                <w:szCs w:val="16"/>
              </w:rPr>
              <w:t>(893)</w:t>
            </w:r>
          </w:p>
        </w:tc>
      </w:tr>
      <w:tr w:rsidR="00222799" w14:paraId="38205FEC"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6431EB4" w14:textId="77777777" w:rsidR="00222799" w:rsidRDefault="00E13688">
            <w:pPr>
              <w:jc w:val="center"/>
            </w:pPr>
            <w:r>
              <w:rPr>
                <w:sz w:val="16"/>
                <w:szCs w:val="16"/>
              </w:rPr>
              <w:t>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7FDD8EE"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077C78D" w14:textId="77777777" w:rsidR="00222799" w:rsidRDefault="00E13688">
            <w:pPr>
              <w:jc w:val="right"/>
            </w:pPr>
            <w:r>
              <w:rPr>
                <w:sz w:val="16"/>
                <w:szCs w:val="16"/>
              </w:rPr>
              <w:t>23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E2F42B0"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61E4B4D" w14:textId="77777777" w:rsidR="00222799" w:rsidRDefault="00E13688">
            <w:pPr>
              <w:jc w:val="right"/>
            </w:pPr>
            <w:r>
              <w:rPr>
                <w:sz w:val="16"/>
                <w:szCs w:val="16"/>
              </w:rPr>
              <w:t>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33BC26F" w14:textId="77777777" w:rsidR="00222799" w:rsidRDefault="00E13688">
            <w:pPr>
              <w:jc w:val="right"/>
            </w:pPr>
            <w:r>
              <w:rPr>
                <w:sz w:val="16"/>
                <w:szCs w:val="16"/>
              </w:rPr>
              <w:t>4</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69EE0BC" w14:textId="77777777" w:rsidR="00222799" w:rsidRDefault="00E13688">
            <w:pPr>
              <w:jc w:val="right"/>
            </w:pPr>
            <w:r>
              <w:rPr>
                <w:sz w:val="16"/>
                <w:szCs w:val="16"/>
              </w:rPr>
              <w:t>(889)</w:t>
            </w:r>
          </w:p>
        </w:tc>
      </w:tr>
      <w:tr w:rsidR="00222799" w14:paraId="6D71669B"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D0CA020" w14:textId="77777777" w:rsidR="00222799" w:rsidRDefault="00E13688">
            <w:pPr>
              <w:jc w:val="center"/>
            </w:pPr>
            <w:r>
              <w:rPr>
                <w:sz w:val="16"/>
                <w:szCs w:val="16"/>
              </w:rPr>
              <w:t>10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867B8B9"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E268DE3" w14:textId="77777777" w:rsidR="00222799" w:rsidRDefault="00E13688">
            <w:pPr>
              <w:jc w:val="right"/>
            </w:pPr>
            <w:r>
              <w:rPr>
                <w:sz w:val="16"/>
                <w:szCs w:val="16"/>
              </w:rPr>
              <w:t>23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81E20E4"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6E0CC74" w14:textId="77777777" w:rsidR="00222799" w:rsidRDefault="00E13688">
            <w:pPr>
              <w:jc w:val="right"/>
            </w:pPr>
            <w:r>
              <w:rPr>
                <w:sz w:val="16"/>
                <w:szCs w:val="16"/>
              </w:rPr>
              <w:t>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910611F" w14:textId="77777777" w:rsidR="00222799" w:rsidRDefault="00E13688">
            <w:pPr>
              <w:jc w:val="right"/>
            </w:pPr>
            <w:r>
              <w:rPr>
                <w:sz w:val="16"/>
                <w:szCs w:val="16"/>
              </w:rPr>
              <w:t>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46ABA13" w14:textId="77777777" w:rsidR="00222799" w:rsidRDefault="00E13688">
            <w:pPr>
              <w:jc w:val="right"/>
            </w:pPr>
            <w:r>
              <w:rPr>
                <w:sz w:val="16"/>
                <w:szCs w:val="16"/>
              </w:rPr>
              <w:t>(886)</w:t>
            </w:r>
          </w:p>
        </w:tc>
      </w:tr>
      <w:tr w:rsidR="00222799" w14:paraId="36848CD8"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27A443E" w14:textId="77777777" w:rsidR="00222799" w:rsidRDefault="00E13688">
            <w:pPr>
              <w:jc w:val="center"/>
            </w:pPr>
            <w:r>
              <w:rPr>
                <w:sz w:val="16"/>
                <w:szCs w:val="16"/>
              </w:rPr>
              <w:t>11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798C2C9"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A755EB4" w14:textId="77777777" w:rsidR="00222799" w:rsidRDefault="00E13688">
            <w:pPr>
              <w:jc w:val="right"/>
            </w:pPr>
            <w:r>
              <w:rPr>
                <w:sz w:val="16"/>
                <w:szCs w:val="16"/>
              </w:rPr>
              <w:t>23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3BEF661"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FFEE305" w14:textId="77777777" w:rsidR="00222799" w:rsidRDefault="00E13688">
            <w:pPr>
              <w:jc w:val="right"/>
            </w:pPr>
            <w:r>
              <w:rPr>
                <w:sz w:val="16"/>
                <w:szCs w:val="16"/>
              </w:rPr>
              <w:t>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058135A" w14:textId="77777777" w:rsidR="00222799" w:rsidRDefault="00E13688">
            <w:pPr>
              <w:jc w:val="right"/>
            </w:pPr>
            <w:r>
              <w:rPr>
                <w:sz w:val="16"/>
                <w:szCs w:val="16"/>
              </w:rPr>
              <w:t>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DEB4A0C" w14:textId="77777777" w:rsidR="00222799" w:rsidRDefault="00E13688">
            <w:pPr>
              <w:jc w:val="right"/>
            </w:pPr>
            <w:r>
              <w:rPr>
                <w:sz w:val="16"/>
                <w:szCs w:val="16"/>
              </w:rPr>
              <w:t>(883)</w:t>
            </w:r>
          </w:p>
        </w:tc>
      </w:tr>
      <w:tr w:rsidR="00222799" w14:paraId="778A1BF6"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61C162F" w14:textId="77777777" w:rsidR="00222799" w:rsidRDefault="00E13688">
            <w:pPr>
              <w:jc w:val="center"/>
            </w:pPr>
            <w:r>
              <w:rPr>
                <w:sz w:val="16"/>
                <w:szCs w:val="16"/>
              </w:rPr>
              <w:t>12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E8BC923" w14:textId="77777777" w:rsidR="00222799" w:rsidRDefault="00E13688">
            <w:pPr>
              <w:jc w:val="right"/>
            </w:pPr>
            <w:r>
              <w:rPr>
                <w:sz w:val="16"/>
                <w:szCs w:val="16"/>
              </w:rPr>
              <w:t>219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3B0292A" w14:textId="77777777" w:rsidR="00222799" w:rsidRDefault="00E13688">
            <w:pPr>
              <w:jc w:val="right"/>
            </w:pPr>
            <w:r>
              <w:rPr>
                <w:sz w:val="16"/>
                <w:szCs w:val="16"/>
              </w:rPr>
              <w:t>23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8282E36"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881B46B" w14:textId="77777777" w:rsidR="00222799" w:rsidRDefault="00E13688">
            <w:pPr>
              <w:jc w:val="right"/>
            </w:pPr>
            <w:r>
              <w:rPr>
                <w:sz w:val="16"/>
                <w:szCs w:val="16"/>
              </w:rPr>
              <w:t>(210)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2F34ECD" w14:textId="77777777" w:rsidR="00222799" w:rsidRDefault="00E13688">
            <w:pPr>
              <w:jc w:val="right"/>
            </w:pPr>
            <w:r>
              <w:rPr>
                <w:sz w:val="16"/>
                <w:szCs w:val="16"/>
              </w:rPr>
              <w:t>(67)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B22F7D3" w14:textId="77777777" w:rsidR="00222799" w:rsidRDefault="00E13688">
            <w:pPr>
              <w:jc w:val="right"/>
            </w:pPr>
            <w:r>
              <w:rPr>
                <w:sz w:val="16"/>
                <w:szCs w:val="16"/>
              </w:rPr>
              <w:t>(950)</w:t>
            </w:r>
          </w:p>
        </w:tc>
      </w:tr>
      <w:tr w:rsidR="00222799" w14:paraId="018FEA5B"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85FA30F" w14:textId="77777777" w:rsidR="00222799" w:rsidRDefault="00E13688">
            <w:pPr>
              <w:jc w:val="center"/>
            </w:pPr>
            <w:r>
              <w:rPr>
                <w:sz w:val="16"/>
                <w:szCs w:val="16"/>
              </w:rPr>
              <w:t>13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7FF1F22"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15A4D64" w14:textId="77777777" w:rsidR="00222799" w:rsidRDefault="00E13688">
            <w:pPr>
              <w:jc w:val="right"/>
            </w:pPr>
            <w:r>
              <w:rPr>
                <w:sz w:val="16"/>
                <w:szCs w:val="16"/>
              </w:rPr>
              <w:t>23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057E0B4"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654181B" w14:textId="77777777" w:rsidR="00222799" w:rsidRDefault="00E13688">
            <w:pPr>
              <w:jc w:val="right"/>
            </w:pPr>
            <w:r>
              <w:rPr>
                <w:sz w:val="16"/>
                <w:szCs w:val="16"/>
              </w:rPr>
              <w:t>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32D9EEC" w14:textId="77777777" w:rsidR="00222799" w:rsidRDefault="00E13688">
            <w:pPr>
              <w:jc w:val="right"/>
            </w:pPr>
            <w:r>
              <w:rPr>
                <w:sz w:val="16"/>
                <w:szCs w:val="16"/>
              </w:rPr>
              <w:t>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83698C8" w14:textId="77777777" w:rsidR="00222799" w:rsidRDefault="00E13688">
            <w:pPr>
              <w:jc w:val="right"/>
            </w:pPr>
            <w:r>
              <w:rPr>
                <w:sz w:val="16"/>
                <w:szCs w:val="16"/>
              </w:rPr>
              <w:t>(948)</w:t>
            </w:r>
          </w:p>
        </w:tc>
      </w:tr>
      <w:tr w:rsidR="00222799" w14:paraId="1C85206D"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91E534B" w14:textId="77777777" w:rsidR="00222799" w:rsidRDefault="00E13688">
            <w:pPr>
              <w:jc w:val="center"/>
            </w:pPr>
            <w:r>
              <w:rPr>
                <w:sz w:val="16"/>
                <w:szCs w:val="16"/>
              </w:rPr>
              <w:t>14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B6E1A7E" w14:textId="77777777" w:rsidR="00222799" w:rsidRDefault="00E13688">
            <w:pPr>
              <w:jc w:val="right"/>
            </w:pPr>
            <w:r>
              <w:rPr>
                <w:sz w:val="16"/>
                <w:szCs w:val="16"/>
              </w:rPr>
              <w:t>135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9FB4C98" w14:textId="77777777" w:rsidR="00222799" w:rsidRDefault="00E13688">
            <w:pPr>
              <w:jc w:val="right"/>
            </w:pPr>
            <w:r>
              <w:rPr>
                <w:sz w:val="16"/>
                <w:szCs w:val="16"/>
              </w:rPr>
              <w:t>23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8B64C58"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49B9FD0" w14:textId="77777777" w:rsidR="00222799" w:rsidRDefault="00E13688">
            <w:pPr>
              <w:jc w:val="right"/>
            </w:pPr>
            <w:r>
              <w:rPr>
                <w:sz w:val="16"/>
                <w:szCs w:val="16"/>
              </w:rPr>
              <w:t>(127)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14ED238" w14:textId="77777777" w:rsidR="00222799" w:rsidRDefault="00E13688">
            <w:pPr>
              <w:jc w:val="right"/>
            </w:pPr>
            <w:r>
              <w:rPr>
                <w:sz w:val="16"/>
                <w:szCs w:val="16"/>
              </w:rPr>
              <w:t>(33)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7E37825" w14:textId="77777777" w:rsidR="00222799" w:rsidRDefault="00E13688">
            <w:pPr>
              <w:jc w:val="right"/>
            </w:pPr>
            <w:r>
              <w:rPr>
                <w:sz w:val="16"/>
                <w:szCs w:val="16"/>
              </w:rPr>
              <w:t>(981)</w:t>
            </w:r>
          </w:p>
        </w:tc>
      </w:tr>
      <w:tr w:rsidR="00222799" w14:paraId="7B9BD97F"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A39A82D" w14:textId="77777777" w:rsidR="00222799" w:rsidRDefault="00E13688">
            <w:pPr>
              <w:jc w:val="center"/>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0F59120"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7CD5D1A" w14:textId="77777777" w:rsidR="00222799" w:rsidRDefault="00E13688">
            <w:pPr>
              <w:jc w:val="right"/>
            </w:pPr>
            <w:r>
              <w:rPr>
                <w:sz w:val="16"/>
                <w:szCs w:val="16"/>
              </w:rPr>
              <w:t>23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C799E8A"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0C3E3C9" w14:textId="77777777" w:rsidR="00222799" w:rsidRDefault="00E13688">
            <w:pPr>
              <w:jc w:val="right"/>
            </w:pPr>
            <w:r>
              <w:rPr>
                <w:sz w:val="16"/>
                <w:szCs w:val="16"/>
              </w:rPr>
              <w:t>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6064CB7" w14:textId="77777777" w:rsidR="00222799" w:rsidRDefault="00E13688">
            <w:pPr>
              <w:jc w:val="right"/>
            </w:pPr>
            <w:r>
              <w:rPr>
                <w:sz w:val="16"/>
                <w:szCs w:val="16"/>
              </w:rPr>
              <w:t>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AB9F93F" w14:textId="77777777" w:rsidR="00222799" w:rsidRDefault="00E13688">
            <w:pPr>
              <w:jc w:val="right"/>
            </w:pPr>
            <w:r>
              <w:rPr>
                <w:sz w:val="16"/>
                <w:szCs w:val="16"/>
              </w:rPr>
              <w:t>(979)</w:t>
            </w:r>
          </w:p>
        </w:tc>
      </w:tr>
      <w:tr w:rsidR="00222799" w14:paraId="756B9329"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4F3E7C2" w14:textId="77777777" w:rsidR="00222799" w:rsidRDefault="00E13688">
            <w:pPr>
              <w:jc w:val="center"/>
            </w:pPr>
            <w:r>
              <w:rPr>
                <w:b/>
                <w:bCs/>
                <w:sz w:val="16"/>
                <w:szCs w:val="16"/>
              </w:rPr>
              <w:t>Total</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C0EB274" w14:textId="77777777" w:rsidR="00222799" w:rsidRDefault="00E13688">
            <w:pPr>
              <w:jc w:val="right"/>
            </w:pPr>
            <w:r>
              <w:rPr>
                <w:b/>
                <w:bCs/>
                <w:sz w:val="16"/>
                <w:szCs w:val="16"/>
              </w:rPr>
              <w:t>1,448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AE0CFBB" w14:textId="77777777" w:rsidR="00222799" w:rsidRDefault="00E13688">
            <w:pPr>
              <w:jc w:val="right"/>
            </w:pPr>
            <w:r>
              <w:rPr>
                <w:b/>
                <w:bCs/>
                <w:sz w:val="16"/>
                <w:szCs w:val="16"/>
              </w:rPr>
              <w:t>344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D8DE644" w14:textId="77777777" w:rsidR="00222799" w:rsidRDefault="00E13688">
            <w:pPr>
              <w:jc w:val="right"/>
            </w:pPr>
            <w:r>
              <w:rPr>
                <w:b/>
                <w:bCs/>
                <w:sz w:val="16"/>
                <w:szCs w:val="16"/>
              </w:rPr>
              <w:t>219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7C7946D" w14:textId="77777777" w:rsidR="00222799" w:rsidRDefault="00E13688">
            <w:pPr>
              <w:jc w:val="right"/>
            </w:pPr>
            <w:r>
              <w:rPr>
                <w:b/>
                <w:bCs/>
                <w:sz w:val="16"/>
                <w:szCs w:val="16"/>
              </w:rPr>
              <w:t>(1,322)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E95C549" w14:textId="77777777" w:rsidR="00222799" w:rsidRDefault="00E13688">
            <w:pPr>
              <w:jc w:val="right"/>
            </w:pPr>
            <w:r>
              <w:rPr>
                <w:b/>
                <w:bCs/>
                <w:sz w:val="16"/>
                <w:szCs w:val="16"/>
              </w:rPr>
              <w:t>(979)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2BE3107" w14:textId="77777777" w:rsidR="00222799" w:rsidRDefault="00222799">
            <w:pPr>
              <w:jc w:val="right"/>
            </w:pPr>
          </w:p>
        </w:tc>
      </w:tr>
    </w:tbl>
    <w:p w14:paraId="3AF97FE2" w14:textId="77777777" w:rsidR="00222799" w:rsidRDefault="00E13688">
      <w:pPr>
        <w:spacing w:before="40" w:after="160"/>
      </w:pPr>
      <w:r>
        <w:rPr>
          <w:i/>
          <w:iCs/>
          <w:sz w:val="16"/>
          <w:szCs w:val="16"/>
        </w:rPr>
        <w:t>NPV (10%, 15 yr) = $(979); IRR = n/a; BCR = 0.15; payback ≈ &gt;15 years.</w:t>
      </w:r>
    </w:p>
    <w:p w14:paraId="10ABE1D6" w14:textId="77777777" w:rsidR="00222799" w:rsidRDefault="00E13688" w:rsidP="0035289C">
      <w:pPr>
        <w:pStyle w:val="TablesTitle"/>
      </w:pPr>
      <w:r>
        <w:t>Table D-7.  Dundgovi · S2 — Irrigation + Greenhouse [passive solar, base case] — incremental cash flow (USD, per household)</w:t>
      </w:r>
    </w:p>
    <w:tbl>
      <w:tblPr>
        <w:tblW w:w="907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000" w:firstRow="0" w:lastRow="0" w:firstColumn="0" w:lastColumn="0" w:noHBand="0" w:noVBand="0"/>
      </w:tblPr>
      <w:tblGrid>
        <w:gridCol w:w="700"/>
        <w:gridCol w:w="1395"/>
        <w:gridCol w:w="1395"/>
        <w:gridCol w:w="1395"/>
        <w:gridCol w:w="1395"/>
        <w:gridCol w:w="1396"/>
        <w:gridCol w:w="1396"/>
      </w:tblGrid>
      <w:tr w:rsidR="00222799" w14:paraId="79066363" w14:textId="77777777" w:rsidTr="0035289C">
        <w:tc>
          <w:tcPr>
            <w:tcW w:w="700"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2D039553" w14:textId="77777777" w:rsidR="00222799" w:rsidRDefault="00E13688">
            <w:pPr>
              <w:jc w:val="center"/>
            </w:pPr>
            <w:r>
              <w:rPr>
                <w:b/>
                <w:bCs/>
                <w:color w:val="FFFFFF"/>
                <w:sz w:val="16"/>
                <w:szCs w:val="16"/>
              </w:rPr>
              <w:t>Year</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7D846F09" w14:textId="77777777" w:rsidR="00222799" w:rsidRDefault="00E13688">
            <w:pPr>
              <w:jc w:val="center"/>
            </w:pPr>
            <w:r>
              <w:rPr>
                <w:b/>
                <w:bCs/>
                <w:color w:val="FFFFFF"/>
                <w:sz w:val="16"/>
                <w:szCs w:val="16"/>
              </w:rPr>
              <w:t>Capital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5CA49CF6" w14:textId="77777777" w:rsidR="00222799" w:rsidRDefault="00E13688">
            <w:pPr>
              <w:jc w:val="center"/>
            </w:pPr>
            <w:r>
              <w:rPr>
                <w:b/>
                <w:bCs/>
                <w:color w:val="FFFFFF"/>
                <w:sz w:val="16"/>
                <w:szCs w:val="16"/>
              </w:rPr>
              <w:t>Incremental benefit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32266A67" w14:textId="77777777" w:rsidR="00222799" w:rsidRDefault="00E13688">
            <w:pPr>
              <w:jc w:val="center"/>
            </w:pPr>
            <w:r>
              <w:rPr>
                <w:b/>
                <w:bCs/>
                <w:color w:val="FFFFFF"/>
                <w:sz w:val="16"/>
                <w:szCs w:val="16"/>
              </w:rPr>
              <w:t>Operating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06CCAD84" w14:textId="77777777" w:rsidR="00222799" w:rsidRDefault="00E13688">
            <w:pPr>
              <w:jc w:val="center"/>
            </w:pPr>
            <w:r>
              <w:rPr>
                <w:b/>
                <w:bCs/>
                <w:color w:val="FFFFFF"/>
                <w:sz w:val="16"/>
                <w:szCs w:val="16"/>
              </w:rPr>
              <w:t>Net cash flow</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752947FD" w14:textId="77777777" w:rsidR="00222799" w:rsidRDefault="00E13688">
            <w:pPr>
              <w:jc w:val="center"/>
            </w:pPr>
            <w:r>
              <w:rPr>
                <w:b/>
                <w:bCs/>
                <w:color w:val="FFFFFF"/>
                <w:sz w:val="16"/>
                <w:szCs w:val="16"/>
              </w:rPr>
              <w:t>Discounted net (10%)</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4BBBA71A" w14:textId="77777777" w:rsidR="00222799" w:rsidRDefault="00E13688">
            <w:pPr>
              <w:jc w:val="center"/>
            </w:pPr>
            <w:r>
              <w:rPr>
                <w:b/>
                <w:bCs/>
                <w:color w:val="FFFFFF"/>
                <w:sz w:val="16"/>
                <w:szCs w:val="16"/>
              </w:rPr>
              <w:t>Cumulative discounted</w:t>
            </w:r>
          </w:p>
        </w:tc>
      </w:tr>
      <w:tr w:rsidR="00222799" w14:paraId="73E91F3E"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51FD018" w14:textId="77777777" w:rsidR="00222799" w:rsidRDefault="00E13688">
            <w:pPr>
              <w:jc w:val="center"/>
            </w:pPr>
            <w:r>
              <w:rPr>
                <w:sz w:val="16"/>
                <w:szCs w:val="16"/>
              </w:rPr>
              <w:t>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07ED766" w14:textId="77777777" w:rsidR="00222799" w:rsidRDefault="00E13688">
            <w:pPr>
              <w:jc w:val="right"/>
            </w:pPr>
            <w:r>
              <w:rPr>
                <w:sz w:val="16"/>
                <w:szCs w:val="16"/>
              </w:rPr>
              <w:t>6,924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D1A441E"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3B3E121"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6D08B99" w14:textId="77777777" w:rsidR="00222799" w:rsidRDefault="00E13688">
            <w:pPr>
              <w:jc w:val="right"/>
            </w:pPr>
            <w:r>
              <w:rPr>
                <w:sz w:val="16"/>
                <w:szCs w:val="16"/>
              </w:rPr>
              <w:t>(6,924)</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98859E6" w14:textId="77777777" w:rsidR="00222799" w:rsidRDefault="00E13688">
            <w:pPr>
              <w:jc w:val="right"/>
            </w:pPr>
            <w:r>
              <w:rPr>
                <w:sz w:val="16"/>
                <w:szCs w:val="16"/>
              </w:rPr>
              <w:t>(6,924)</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EEDCD48" w14:textId="77777777" w:rsidR="00222799" w:rsidRDefault="00E13688">
            <w:pPr>
              <w:jc w:val="right"/>
            </w:pPr>
            <w:r>
              <w:rPr>
                <w:sz w:val="16"/>
                <w:szCs w:val="16"/>
              </w:rPr>
              <w:t>(6,924)</w:t>
            </w:r>
          </w:p>
        </w:tc>
      </w:tr>
      <w:tr w:rsidR="00222799" w14:paraId="653515BE"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160706E" w14:textId="77777777" w:rsidR="00222799" w:rsidRDefault="00E13688">
            <w:pPr>
              <w:jc w:val="center"/>
            </w:pPr>
            <w:r>
              <w:rPr>
                <w:sz w:val="16"/>
                <w:szCs w:val="16"/>
              </w:rPr>
              <w:t>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BC5FCCE"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5806AA9"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A88D11A"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DCAA816" w14:textId="77777777" w:rsidR="00222799" w:rsidRDefault="00E13688">
            <w:pPr>
              <w:jc w:val="right"/>
            </w:pPr>
            <w:r>
              <w:rPr>
                <w:sz w:val="16"/>
                <w:szCs w:val="16"/>
              </w:rPr>
              <w:t>1,475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29F456E" w14:textId="77777777" w:rsidR="00222799" w:rsidRDefault="00E13688">
            <w:pPr>
              <w:jc w:val="right"/>
            </w:pPr>
            <w:r>
              <w:rPr>
                <w:sz w:val="16"/>
                <w:szCs w:val="16"/>
              </w:rPr>
              <w:t>1,341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3378D50" w14:textId="77777777" w:rsidR="00222799" w:rsidRDefault="00E13688">
            <w:pPr>
              <w:jc w:val="right"/>
            </w:pPr>
            <w:r>
              <w:rPr>
                <w:sz w:val="16"/>
                <w:szCs w:val="16"/>
              </w:rPr>
              <w:t>(5,583)</w:t>
            </w:r>
          </w:p>
        </w:tc>
      </w:tr>
      <w:tr w:rsidR="00222799" w14:paraId="53B35FAB"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0901881" w14:textId="77777777" w:rsidR="00222799" w:rsidRDefault="00E13688">
            <w:pPr>
              <w:jc w:val="center"/>
            </w:pPr>
            <w:r>
              <w:rPr>
                <w:sz w:val="16"/>
                <w:szCs w:val="16"/>
              </w:rPr>
              <w:t>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308D7B7"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54872EE"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76DDA38"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C59744F" w14:textId="77777777" w:rsidR="00222799" w:rsidRDefault="00E13688">
            <w:pPr>
              <w:jc w:val="right"/>
            </w:pPr>
            <w:r>
              <w:rPr>
                <w:sz w:val="16"/>
                <w:szCs w:val="16"/>
              </w:rPr>
              <w:t>1,475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ECFA5A2" w14:textId="77777777" w:rsidR="00222799" w:rsidRDefault="00E13688">
            <w:pPr>
              <w:jc w:val="right"/>
            </w:pPr>
            <w:r>
              <w:rPr>
                <w:sz w:val="16"/>
                <w:szCs w:val="16"/>
              </w:rPr>
              <w:t>1,219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F1214C3" w14:textId="77777777" w:rsidR="00222799" w:rsidRDefault="00E13688">
            <w:pPr>
              <w:jc w:val="right"/>
            </w:pPr>
            <w:r>
              <w:rPr>
                <w:sz w:val="16"/>
                <w:szCs w:val="16"/>
              </w:rPr>
              <w:t>(4,365)</w:t>
            </w:r>
          </w:p>
        </w:tc>
      </w:tr>
      <w:tr w:rsidR="00222799" w14:paraId="0300CF99"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36A135E" w14:textId="77777777" w:rsidR="00222799" w:rsidRDefault="00E13688">
            <w:pPr>
              <w:jc w:val="center"/>
            </w:pPr>
            <w:r>
              <w:rPr>
                <w:sz w:val="16"/>
                <w:szCs w:val="16"/>
              </w:rPr>
              <w:t>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775B45F"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9957555"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5C30908"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63E58DE" w14:textId="77777777" w:rsidR="00222799" w:rsidRDefault="00E13688">
            <w:pPr>
              <w:jc w:val="right"/>
            </w:pPr>
            <w:r>
              <w:rPr>
                <w:sz w:val="16"/>
                <w:szCs w:val="16"/>
              </w:rPr>
              <w:t>1,475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0E3F1C5" w14:textId="77777777" w:rsidR="00222799" w:rsidRDefault="00E13688">
            <w:pPr>
              <w:jc w:val="right"/>
            </w:pPr>
            <w:r>
              <w:rPr>
                <w:sz w:val="16"/>
                <w:szCs w:val="16"/>
              </w:rPr>
              <w:t>1,108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3BF0A73" w14:textId="77777777" w:rsidR="00222799" w:rsidRDefault="00E13688">
            <w:pPr>
              <w:jc w:val="right"/>
            </w:pPr>
            <w:r>
              <w:rPr>
                <w:sz w:val="16"/>
                <w:szCs w:val="16"/>
              </w:rPr>
              <w:t>(3,257)</w:t>
            </w:r>
          </w:p>
        </w:tc>
      </w:tr>
      <w:tr w:rsidR="00222799" w14:paraId="762AB74B"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128D0C3" w14:textId="77777777" w:rsidR="00222799" w:rsidRDefault="00E13688">
            <w:pPr>
              <w:jc w:val="center"/>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5DD9AD1"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1890377"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056C745"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C277024" w14:textId="77777777" w:rsidR="00222799" w:rsidRDefault="00E13688">
            <w:pPr>
              <w:jc w:val="right"/>
            </w:pPr>
            <w:r>
              <w:rPr>
                <w:sz w:val="16"/>
                <w:szCs w:val="16"/>
              </w:rPr>
              <w:t>1,475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005F941" w14:textId="77777777" w:rsidR="00222799" w:rsidRDefault="00E13688">
            <w:pPr>
              <w:jc w:val="right"/>
            </w:pPr>
            <w:r>
              <w:rPr>
                <w:sz w:val="16"/>
                <w:szCs w:val="16"/>
              </w:rPr>
              <w:t>1,007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0382D32" w14:textId="77777777" w:rsidR="00222799" w:rsidRDefault="00E13688">
            <w:pPr>
              <w:jc w:val="right"/>
            </w:pPr>
            <w:r>
              <w:rPr>
                <w:sz w:val="16"/>
                <w:szCs w:val="16"/>
              </w:rPr>
              <w:t>(2,249)</w:t>
            </w:r>
          </w:p>
        </w:tc>
      </w:tr>
      <w:tr w:rsidR="00222799" w14:paraId="613DB540"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FC6BA2C" w14:textId="77777777" w:rsidR="00222799" w:rsidRDefault="00E13688">
            <w:pPr>
              <w:jc w:val="center"/>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5E1029F"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42E8966"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859B64B"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4B32379" w14:textId="77777777" w:rsidR="00222799" w:rsidRDefault="00E13688">
            <w:pPr>
              <w:jc w:val="right"/>
            </w:pPr>
            <w:r>
              <w:rPr>
                <w:sz w:val="16"/>
                <w:szCs w:val="16"/>
              </w:rPr>
              <w:t>1,475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764DD0F" w14:textId="77777777" w:rsidR="00222799" w:rsidRDefault="00E13688">
            <w:pPr>
              <w:jc w:val="right"/>
            </w:pPr>
            <w:r>
              <w:rPr>
                <w:sz w:val="16"/>
                <w:szCs w:val="16"/>
              </w:rPr>
              <w:t>916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38144EB" w14:textId="77777777" w:rsidR="00222799" w:rsidRDefault="00E13688">
            <w:pPr>
              <w:jc w:val="right"/>
            </w:pPr>
            <w:r>
              <w:rPr>
                <w:sz w:val="16"/>
                <w:szCs w:val="16"/>
              </w:rPr>
              <w:t>(1,334)</w:t>
            </w:r>
          </w:p>
        </w:tc>
      </w:tr>
      <w:tr w:rsidR="00222799" w14:paraId="08C42887"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75F35D7" w14:textId="77777777" w:rsidR="00222799" w:rsidRDefault="00E13688">
            <w:pPr>
              <w:jc w:val="center"/>
            </w:pPr>
            <w:r>
              <w:rPr>
                <w:sz w:val="16"/>
                <w:szCs w:val="16"/>
              </w:rPr>
              <w:t>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AA12790"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3778A77"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C07D830"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3FD84ED" w14:textId="77777777" w:rsidR="00222799" w:rsidRDefault="00E13688">
            <w:pPr>
              <w:jc w:val="right"/>
            </w:pPr>
            <w:r>
              <w:rPr>
                <w:sz w:val="16"/>
                <w:szCs w:val="16"/>
              </w:rPr>
              <w:t>1,475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FE1499E" w14:textId="77777777" w:rsidR="00222799" w:rsidRDefault="00E13688">
            <w:pPr>
              <w:jc w:val="right"/>
            </w:pPr>
            <w:r>
              <w:rPr>
                <w:sz w:val="16"/>
                <w:szCs w:val="16"/>
              </w:rPr>
              <w:t>832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0D22437" w14:textId="77777777" w:rsidR="00222799" w:rsidRDefault="00E13688">
            <w:pPr>
              <w:jc w:val="right"/>
            </w:pPr>
            <w:r>
              <w:rPr>
                <w:sz w:val="16"/>
                <w:szCs w:val="16"/>
              </w:rPr>
              <w:t>(501)</w:t>
            </w:r>
          </w:p>
        </w:tc>
      </w:tr>
      <w:tr w:rsidR="00222799" w14:paraId="706E0463"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8536EA6" w14:textId="77777777" w:rsidR="00222799" w:rsidRDefault="00E13688">
            <w:pPr>
              <w:jc w:val="center"/>
            </w:pPr>
            <w:r>
              <w:rPr>
                <w:sz w:val="16"/>
                <w:szCs w:val="16"/>
              </w:rPr>
              <w:t>7</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3C8CB91" w14:textId="77777777" w:rsidR="00222799" w:rsidRDefault="00E13688">
            <w:pPr>
              <w:jc w:val="right"/>
            </w:pPr>
            <w:r>
              <w:rPr>
                <w:sz w:val="16"/>
                <w:szCs w:val="16"/>
              </w:rPr>
              <w:t>216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9365DC8"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5B88EE9"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44F3E89" w14:textId="77777777" w:rsidR="00222799" w:rsidRDefault="00E13688">
            <w:pPr>
              <w:jc w:val="right"/>
            </w:pPr>
            <w:r>
              <w:rPr>
                <w:sz w:val="16"/>
                <w:szCs w:val="16"/>
              </w:rPr>
              <w:t>1,259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F1EE8F5" w14:textId="77777777" w:rsidR="00222799" w:rsidRDefault="00E13688">
            <w:pPr>
              <w:jc w:val="right"/>
            </w:pPr>
            <w:r>
              <w:rPr>
                <w:sz w:val="16"/>
                <w:szCs w:val="16"/>
              </w:rPr>
              <w:t>646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FDBDB04" w14:textId="77777777" w:rsidR="00222799" w:rsidRDefault="00E13688">
            <w:pPr>
              <w:jc w:val="right"/>
            </w:pPr>
            <w:r>
              <w:rPr>
                <w:sz w:val="16"/>
                <w:szCs w:val="16"/>
              </w:rPr>
              <w:t>145</w:t>
            </w:r>
          </w:p>
        </w:tc>
      </w:tr>
      <w:tr w:rsidR="00222799" w14:paraId="768F203D"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7AB454C" w14:textId="77777777" w:rsidR="00222799" w:rsidRDefault="00E13688">
            <w:pPr>
              <w:jc w:val="center"/>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08E4DDA" w14:textId="77777777" w:rsidR="00222799" w:rsidRDefault="00E13688">
            <w:pPr>
              <w:jc w:val="right"/>
            </w:pPr>
            <w:r>
              <w:rPr>
                <w:sz w:val="16"/>
                <w:szCs w:val="16"/>
              </w:rPr>
              <w:t>170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E4D647C"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A14BD0B"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8A51A39" w14:textId="77777777" w:rsidR="00222799" w:rsidRDefault="00E13688">
            <w:pPr>
              <w:jc w:val="right"/>
            </w:pPr>
            <w:r>
              <w:rPr>
                <w:sz w:val="16"/>
                <w:szCs w:val="16"/>
              </w:rPr>
              <w:t>1,305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0EBE4A3" w14:textId="77777777" w:rsidR="00222799" w:rsidRDefault="00E13688">
            <w:pPr>
              <w:jc w:val="right"/>
            </w:pPr>
            <w:r>
              <w:rPr>
                <w:sz w:val="16"/>
                <w:szCs w:val="16"/>
              </w:rPr>
              <w:t>609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4AEF237" w14:textId="77777777" w:rsidR="00222799" w:rsidRDefault="00E13688">
            <w:pPr>
              <w:jc w:val="right"/>
            </w:pPr>
            <w:r>
              <w:rPr>
                <w:sz w:val="16"/>
                <w:szCs w:val="16"/>
              </w:rPr>
              <w:t>753</w:t>
            </w:r>
          </w:p>
        </w:tc>
      </w:tr>
      <w:tr w:rsidR="00222799" w14:paraId="10D3418F"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BD4BE11" w14:textId="77777777" w:rsidR="00222799" w:rsidRDefault="00E13688">
            <w:pPr>
              <w:jc w:val="center"/>
            </w:pPr>
            <w:r>
              <w:rPr>
                <w:sz w:val="16"/>
                <w:szCs w:val="16"/>
              </w:rPr>
              <w:t>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B8C8065"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8268406"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8A3B225"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AF618B8" w14:textId="77777777" w:rsidR="00222799" w:rsidRDefault="00E13688">
            <w:pPr>
              <w:jc w:val="right"/>
            </w:pPr>
            <w:r>
              <w:rPr>
                <w:sz w:val="16"/>
                <w:szCs w:val="16"/>
              </w:rPr>
              <w:t>1,475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E1F3E88" w14:textId="77777777" w:rsidR="00222799" w:rsidRDefault="00E13688">
            <w:pPr>
              <w:jc w:val="right"/>
            </w:pPr>
            <w:r>
              <w:rPr>
                <w:sz w:val="16"/>
                <w:szCs w:val="16"/>
              </w:rPr>
              <w:t>625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FAED2A2" w14:textId="77777777" w:rsidR="00222799" w:rsidRDefault="00E13688">
            <w:pPr>
              <w:jc w:val="right"/>
            </w:pPr>
            <w:r>
              <w:rPr>
                <w:sz w:val="16"/>
                <w:szCs w:val="16"/>
              </w:rPr>
              <w:t>1,378</w:t>
            </w:r>
          </w:p>
        </w:tc>
      </w:tr>
      <w:tr w:rsidR="00222799" w14:paraId="21357108"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386C0FA" w14:textId="77777777" w:rsidR="00222799" w:rsidRDefault="00E13688">
            <w:pPr>
              <w:jc w:val="center"/>
            </w:pPr>
            <w:r>
              <w:rPr>
                <w:sz w:val="16"/>
                <w:szCs w:val="16"/>
              </w:rPr>
              <w:t>10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3A5E8E0"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EE399BC"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C8DC29F"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5703B61" w14:textId="77777777" w:rsidR="00222799" w:rsidRDefault="00E13688">
            <w:pPr>
              <w:jc w:val="right"/>
            </w:pPr>
            <w:r>
              <w:rPr>
                <w:sz w:val="16"/>
                <w:szCs w:val="16"/>
              </w:rPr>
              <w:t>1,475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DA2EE8D" w14:textId="77777777" w:rsidR="00222799" w:rsidRDefault="00E13688">
            <w:pPr>
              <w:jc w:val="right"/>
            </w:pPr>
            <w:r>
              <w:rPr>
                <w:sz w:val="16"/>
                <w:szCs w:val="16"/>
              </w:rPr>
              <w:t>569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EA669CC" w14:textId="77777777" w:rsidR="00222799" w:rsidRDefault="00E13688">
            <w:pPr>
              <w:jc w:val="right"/>
            </w:pPr>
            <w:r>
              <w:rPr>
                <w:sz w:val="16"/>
                <w:szCs w:val="16"/>
              </w:rPr>
              <w:t>1,947</w:t>
            </w:r>
          </w:p>
        </w:tc>
      </w:tr>
      <w:tr w:rsidR="00222799" w14:paraId="49EC8F60"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A3E030B" w14:textId="77777777" w:rsidR="00222799" w:rsidRDefault="00E13688">
            <w:pPr>
              <w:jc w:val="center"/>
            </w:pPr>
            <w:r>
              <w:rPr>
                <w:sz w:val="16"/>
                <w:szCs w:val="16"/>
              </w:rPr>
              <w:t>11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8078D3E"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4C271F8"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29B06E5"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06443D4" w14:textId="77777777" w:rsidR="00222799" w:rsidRDefault="00E13688">
            <w:pPr>
              <w:jc w:val="right"/>
            </w:pPr>
            <w:r>
              <w:rPr>
                <w:sz w:val="16"/>
                <w:szCs w:val="16"/>
              </w:rPr>
              <w:t>1,475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18ADE2E" w14:textId="77777777" w:rsidR="00222799" w:rsidRDefault="00E13688">
            <w:pPr>
              <w:jc w:val="right"/>
            </w:pPr>
            <w:r>
              <w:rPr>
                <w:sz w:val="16"/>
                <w:szCs w:val="16"/>
              </w:rPr>
              <w:t>517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77A4D1A" w14:textId="77777777" w:rsidR="00222799" w:rsidRDefault="00E13688">
            <w:pPr>
              <w:jc w:val="right"/>
            </w:pPr>
            <w:r>
              <w:rPr>
                <w:sz w:val="16"/>
                <w:szCs w:val="16"/>
              </w:rPr>
              <w:t>2,464</w:t>
            </w:r>
          </w:p>
        </w:tc>
      </w:tr>
      <w:tr w:rsidR="00222799" w14:paraId="1CF374ED"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34520CE" w14:textId="77777777" w:rsidR="00222799" w:rsidRDefault="00E13688">
            <w:pPr>
              <w:jc w:val="center"/>
            </w:pPr>
            <w:r>
              <w:rPr>
                <w:sz w:val="16"/>
                <w:szCs w:val="16"/>
              </w:rPr>
              <w:t>12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E084AE3" w14:textId="77777777" w:rsidR="00222799" w:rsidRDefault="00E13688">
            <w:pPr>
              <w:jc w:val="right"/>
            </w:pPr>
            <w:r>
              <w:rPr>
                <w:sz w:val="16"/>
                <w:szCs w:val="16"/>
              </w:rPr>
              <w:t>2,619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F2DCE50"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B50C9D4"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55B79C0" w14:textId="77777777" w:rsidR="00222799" w:rsidRDefault="00E13688">
            <w:pPr>
              <w:jc w:val="right"/>
            </w:pPr>
            <w:r>
              <w:rPr>
                <w:sz w:val="16"/>
                <w:szCs w:val="16"/>
              </w:rPr>
              <w:t>(1,144)</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15A62EA" w14:textId="77777777" w:rsidR="00222799" w:rsidRDefault="00E13688">
            <w:pPr>
              <w:jc w:val="right"/>
            </w:pPr>
            <w:r>
              <w:rPr>
                <w:sz w:val="16"/>
                <w:szCs w:val="16"/>
              </w:rPr>
              <w:t>(365)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3916C46" w14:textId="77777777" w:rsidR="00222799" w:rsidRDefault="00E13688">
            <w:pPr>
              <w:jc w:val="right"/>
            </w:pPr>
            <w:r>
              <w:rPr>
                <w:sz w:val="16"/>
                <w:szCs w:val="16"/>
              </w:rPr>
              <w:t>2,099</w:t>
            </w:r>
          </w:p>
        </w:tc>
      </w:tr>
      <w:tr w:rsidR="00222799" w14:paraId="2A820EB3"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2D9641E" w14:textId="77777777" w:rsidR="00222799" w:rsidRDefault="00E13688">
            <w:pPr>
              <w:jc w:val="center"/>
            </w:pPr>
            <w:r>
              <w:rPr>
                <w:sz w:val="16"/>
                <w:szCs w:val="16"/>
              </w:rPr>
              <w:lastRenderedPageBreak/>
              <w:t>13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8E29955"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82121D5"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A1B9496"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F201EC7" w14:textId="77777777" w:rsidR="00222799" w:rsidRDefault="00E13688">
            <w:pPr>
              <w:jc w:val="right"/>
            </w:pPr>
            <w:r>
              <w:rPr>
                <w:sz w:val="16"/>
                <w:szCs w:val="16"/>
              </w:rPr>
              <w:t>1,475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E497B6E" w14:textId="77777777" w:rsidR="00222799" w:rsidRDefault="00E13688">
            <w:pPr>
              <w:jc w:val="right"/>
            </w:pPr>
            <w:r>
              <w:rPr>
                <w:sz w:val="16"/>
                <w:szCs w:val="16"/>
              </w:rPr>
              <w:t>427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410FB35" w14:textId="77777777" w:rsidR="00222799" w:rsidRDefault="00E13688">
            <w:pPr>
              <w:jc w:val="right"/>
            </w:pPr>
            <w:r>
              <w:rPr>
                <w:sz w:val="16"/>
                <w:szCs w:val="16"/>
              </w:rPr>
              <w:t>2,527</w:t>
            </w:r>
          </w:p>
        </w:tc>
      </w:tr>
      <w:tr w:rsidR="00222799" w14:paraId="1961245B"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A7AB8D3" w14:textId="77777777" w:rsidR="00222799" w:rsidRDefault="00E13688">
            <w:pPr>
              <w:jc w:val="center"/>
            </w:pPr>
            <w:r>
              <w:rPr>
                <w:sz w:val="16"/>
                <w:szCs w:val="16"/>
              </w:rPr>
              <w:t>14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11161A7" w14:textId="77777777" w:rsidR="00222799" w:rsidRDefault="00E13688">
            <w:pPr>
              <w:jc w:val="right"/>
            </w:pPr>
            <w:r>
              <w:rPr>
                <w:sz w:val="16"/>
                <w:szCs w:val="16"/>
              </w:rPr>
              <w:t>216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2DC05D5"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DD87EC4"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583FC80" w14:textId="77777777" w:rsidR="00222799" w:rsidRDefault="00E13688">
            <w:pPr>
              <w:jc w:val="right"/>
            </w:pPr>
            <w:r>
              <w:rPr>
                <w:sz w:val="16"/>
                <w:szCs w:val="16"/>
              </w:rPr>
              <w:t>1,259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37A7612" w14:textId="77777777" w:rsidR="00222799" w:rsidRDefault="00E13688">
            <w:pPr>
              <w:jc w:val="right"/>
            </w:pPr>
            <w:r>
              <w:rPr>
                <w:sz w:val="16"/>
                <w:szCs w:val="16"/>
              </w:rPr>
              <w:t>331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C105386" w14:textId="77777777" w:rsidR="00222799" w:rsidRDefault="00E13688">
            <w:pPr>
              <w:jc w:val="right"/>
            </w:pPr>
            <w:r>
              <w:rPr>
                <w:sz w:val="16"/>
                <w:szCs w:val="16"/>
              </w:rPr>
              <w:t>2,858</w:t>
            </w:r>
          </w:p>
        </w:tc>
      </w:tr>
      <w:tr w:rsidR="00222799" w14:paraId="75AE57DA"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EBC8775" w14:textId="77777777" w:rsidR="00222799" w:rsidRDefault="00E13688">
            <w:pPr>
              <w:jc w:val="center"/>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1A56985"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1CE013D"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712468A"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32923FB" w14:textId="77777777" w:rsidR="00222799" w:rsidRDefault="00E13688">
            <w:pPr>
              <w:jc w:val="right"/>
            </w:pPr>
            <w:r>
              <w:rPr>
                <w:sz w:val="16"/>
                <w:szCs w:val="16"/>
              </w:rPr>
              <w:t>1,475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C5613CD" w14:textId="77777777" w:rsidR="00222799" w:rsidRDefault="00E13688">
            <w:pPr>
              <w:jc w:val="right"/>
            </w:pPr>
            <w:r>
              <w:rPr>
                <w:sz w:val="16"/>
                <w:szCs w:val="16"/>
              </w:rPr>
              <w:t>353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D425B1D" w14:textId="77777777" w:rsidR="00222799" w:rsidRDefault="00E13688">
            <w:pPr>
              <w:jc w:val="right"/>
            </w:pPr>
            <w:r>
              <w:rPr>
                <w:sz w:val="16"/>
                <w:szCs w:val="16"/>
              </w:rPr>
              <w:t>3,211</w:t>
            </w:r>
          </w:p>
        </w:tc>
      </w:tr>
      <w:tr w:rsidR="00222799" w14:paraId="2878EA6E"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C6D2AD3" w14:textId="77777777" w:rsidR="00222799" w:rsidRDefault="00E13688">
            <w:pPr>
              <w:jc w:val="center"/>
            </w:pPr>
            <w:r>
              <w:rPr>
                <w:b/>
                <w:bCs/>
                <w:sz w:val="16"/>
                <w:szCs w:val="16"/>
              </w:rPr>
              <w:t>Total</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310B865" w14:textId="77777777" w:rsidR="00222799" w:rsidRDefault="00E13688">
            <w:pPr>
              <w:jc w:val="right"/>
            </w:pPr>
            <w:r>
              <w:rPr>
                <w:b/>
                <w:bCs/>
                <w:sz w:val="16"/>
                <w:szCs w:val="16"/>
              </w:rPr>
              <w:t>10,145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37EC910" w14:textId="77777777" w:rsidR="00222799" w:rsidRDefault="00E13688">
            <w:pPr>
              <w:jc w:val="right"/>
            </w:pPr>
            <w:r>
              <w:rPr>
                <w:b/>
                <w:bCs/>
                <w:sz w:val="16"/>
                <w:szCs w:val="16"/>
              </w:rPr>
              <w:t>33,589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1F46ADD" w14:textId="77777777" w:rsidR="00222799" w:rsidRDefault="00E13688">
            <w:pPr>
              <w:jc w:val="right"/>
            </w:pPr>
            <w:r>
              <w:rPr>
                <w:b/>
                <w:bCs/>
                <w:sz w:val="16"/>
                <w:szCs w:val="16"/>
              </w:rPr>
              <w:t>11,469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8B48A75" w14:textId="77777777" w:rsidR="00222799" w:rsidRDefault="00E13688">
            <w:pPr>
              <w:jc w:val="right"/>
            </w:pPr>
            <w:r>
              <w:rPr>
                <w:b/>
                <w:bCs/>
                <w:sz w:val="16"/>
                <w:szCs w:val="16"/>
              </w:rPr>
              <w:t>11,975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130931B" w14:textId="77777777" w:rsidR="00222799" w:rsidRDefault="00E13688">
            <w:pPr>
              <w:jc w:val="right"/>
            </w:pPr>
            <w:r>
              <w:rPr>
                <w:b/>
                <w:bCs/>
                <w:sz w:val="16"/>
                <w:szCs w:val="16"/>
              </w:rPr>
              <w:t>3,211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F883C29" w14:textId="77777777" w:rsidR="00222799" w:rsidRDefault="00222799">
            <w:pPr>
              <w:jc w:val="right"/>
            </w:pPr>
          </w:p>
        </w:tc>
      </w:tr>
    </w:tbl>
    <w:p w14:paraId="41C6496A" w14:textId="77777777" w:rsidR="00222799" w:rsidRDefault="00E13688">
      <w:pPr>
        <w:spacing w:before="40" w:after="160"/>
      </w:pPr>
      <w:r>
        <w:rPr>
          <w:i/>
          <w:iCs/>
          <w:sz w:val="16"/>
          <w:szCs w:val="16"/>
        </w:rPr>
        <w:t>NPV (10%, 15 yr) = $3,211; IRR = 18.3%; BCR = 1.23; payback ≈ 5 years.</w:t>
      </w:r>
    </w:p>
    <w:p w14:paraId="6EFB3DF9" w14:textId="77777777" w:rsidR="00222799" w:rsidRDefault="00E13688" w:rsidP="0035289C">
      <w:pPr>
        <w:pStyle w:val="TablesTitle"/>
      </w:pPr>
      <w:r>
        <w:t>Table D-8.  Dundgovi · S2 — Irrigation + Greenhouse [polycarbonate, co-financed variant] — incremental cash flow (USD, per household)</w:t>
      </w:r>
    </w:p>
    <w:tbl>
      <w:tblPr>
        <w:tblW w:w="907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000" w:firstRow="0" w:lastRow="0" w:firstColumn="0" w:lastColumn="0" w:noHBand="0" w:noVBand="0"/>
      </w:tblPr>
      <w:tblGrid>
        <w:gridCol w:w="700"/>
        <w:gridCol w:w="1395"/>
        <w:gridCol w:w="1395"/>
        <w:gridCol w:w="1395"/>
        <w:gridCol w:w="1395"/>
        <w:gridCol w:w="1396"/>
        <w:gridCol w:w="1396"/>
      </w:tblGrid>
      <w:tr w:rsidR="00222799" w14:paraId="6AE63084" w14:textId="77777777" w:rsidTr="0035289C">
        <w:tc>
          <w:tcPr>
            <w:tcW w:w="700"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37856AD3" w14:textId="77777777" w:rsidR="00222799" w:rsidRDefault="00E13688">
            <w:pPr>
              <w:jc w:val="center"/>
            </w:pPr>
            <w:r>
              <w:rPr>
                <w:b/>
                <w:bCs/>
                <w:color w:val="FFFFFF"/>
                <w:sz w:val="16"/>
                <w:szCs w:val="16"/>
              </w:rPr>
              <w:t>Year</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145FF3C0" w14:textId="77777777" w:rsidR="00222799" w:rsidRDefault="00E13688">
            <w:pPr>
              <w:jc w:val="center"/>
            </w:pPr>
            <w:r>
              <w:rPr>
                <w:b/>
                <w:bCs/>
                <w:color w:val="FFFFFF"/>
                <w:sz w:val="16"/>
                <w:szCs w:val="16"/>
              </w:rPr>
              <w:t>Capital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4016D116" w14:textId="77777777" w:rsidR="00222799" w:rsidRDefault="00E13688">
            <w:pPr>
              <w:jc w:val="center"/>
            </w:pPr>
            <w:r>
              <w:rPr>
                <w:b/>
                <w:bCs/>
                <w:color w:val="FFFFFF"/>
                <w:sz w:val="16"/>
                <w:szCs w:val="16"/>
              </w:rPr>
              <w:t>Incremental benefit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466005A5" w14:textId="77777777" w:rsidR="00222799" w:rsidRDefault="00E13688">
            <w:pPr>
              <w:jc w:val="center"/>
            </w:pPr>
            <w:r>
              <w:rPr>
                <w:b/>
                <w:bCs/>
                <w:color w:val="FFFFFF"/>
                <w:sz w:val="16"/>
                <w:szCs w:val="16"/>
              </w:rPr>
              <w:t>Operating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6CC55DCF" w14:textId="77777777" w:rsidR="00222799" w:rsidRDefault="00E13688">
            <w:pPr>
              <w:jc w:val="center"/>
            </w:pPr>
            <w:r>
              <w:rPr>
                <w:b/>
                <w:bCs/>
                <w:color w:val="FFFFFF"/>
                <w:sz w:val="16"/>
                <w:szCs w:val="16"/>
              </w:rPr>
              <w:t>Net cash flow</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6AACCA5A" w14:textId="77777777" w:rsidR="00222799" w:rsidRDefault="00E13688">
            <w:pPr>
              <w:jc w:val="center"/>
            </w:pPr>
            <w:r>
              <w:rPr>
                <w:b/>
                <w:bCs/>
                <w:color w:val="FFFFFF"/>
                <w:sz w:val="16"/>
                <w:szCs w:val="16"/>
              </w:rPr>
              <w:t>Discounted net (10%)</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01DBDE27" w14:textId="77777777" w:rsidR="00222799" w:rsidRDefault="00E13688">
            <w:pPr>
              <w:jc w:val="center"/>
            </w:pPr>
            <w:r>
              <w:rPr>
                <w:b/>
                <w:bCs/>
                <w:color w:val="FFFFFF"/>
                <w:sz w:val="16"/>
                <w:szCs w:val="16"/>
              </w:rPr>
              <w:t>Cumulative discounted</w:t>
            </w:r>
          </w:p>
        </w:tc>
      </w:tr>
      <w:tr w:rsidR="00222799" w14:paraId="4C812DA5"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BE03A8F" w14:textId="77777777" w:rsidR="00222799" w:rsidRDefault="00E13688">
            <w:pPr>
              <w:jc w:val="center"/>
            </w:pPr>
            <w:r>
              <w:rPr>
                <w:sz w:val="16"/>
                <w:szCs w:val="16"/>
              </w:rPr>
              <w:t>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4333B12" w14:textId="77777777" w:rsidR="00222799" w:rsidRDefault="00E13688">
            <w:pPr>
              <w:jc w:val="right"/>
            </w:pPr>
            <w:r>
              <w:rPr>
                <w:sz w:val="16"/>
                <w:szCs w:val="16"/>
              </w:rPr>
              <w:t>14,424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C6DE114"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E60974D"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A995969" w14:textId="77777777" w:rsidR="00222799" w:rsidRDefault="00E13688">
            <w:pPr>
              <w:jc w:val="right"/>
            </w:pPr>
            <w:r>
              <w:rPr>
                <w:sz w:val="16"/>
                <w:szCs w:val="16"/>
              </w:rPr>
              <w:t>(14,424)</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807F553" w14:textId="77777777" w:rsidR="00222799" w:rsidRDefault="00E13688">
            <w:pPr>
              <w:jc w:val="right"/>
            </w:pPr>
            <w:r>
              <w:rPr>
                <w:sz w:val="16"/>
                <w:szCs w:val="16"/>
              </w:rPr>
              <w:t>(14,424)</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45B455F" w14:textId="77777777" w:rsidR="00222799" w:rsidRDefault="00E13688">
            <w:pPr>
              <w:jc w:val="right"/>
            </w:pPr>
            <w:r>
              <w:rPr>
                <w:sz w:val="16"/>
                <w:szCs w:val="16"/>
              </w:rPr>
              <w:t>(14,424)</w:t>
            </w:r>
          </w:p>
        </w:tc>
      </w:tr>
      <w:tr w:rsidR="00222799" w14:paraId="1A8A2B40"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2C0EE82" w14:textId="77777777" w:rsidR="00222799" w:rsidRDefault="00E13688">
            <w:pPr>
              <w:jc w:val="center"/>
            </w:pPr>
            <w:r>
              <w:rPr>
                <w:sz w:val="16"/>
                <w:szCs w:val="16"/>
              </w:rPr>
              <w:t>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E8AA35B"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7A9A163"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1A1502C"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48D6F8A" w14:textId="77777777" w:rsidR="00222799" w:rsidRDefault="00E13688">
            <w:pPr>
              <w:jc w:val="right"/>
            </w:pPr>
            <w:r>
              <w:rPr>
                <w:sz w:val="16"/>
                <w:szCs w:val="16"/>
              </w:rPr>
              <w:t>1,475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0FCECE2" w14:textId="77777777" w:rsidR="00222799" w:rsidRDefault="00E13688">
            <w:pPr>
              <w:jc w:val="right"/>
            </w:pPr>
            <w:r>
              <w:rPr>
                <w:sz w:val="16"/>
                <w:szCs w:val="16"/>
              </w:rPr>
              <w:t>1,341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2185539" w14:textId="77777777" w:rsidR="00222799" w:rsidRDefault="00E13688">
            <w:pPr>
              <w:jc w:val="right"/>
            </w:pPr>
            <w:r>
              <w:rPr>
                <w:sz w:val="16"/>
                <w:szCs w:val="16"/>
              </w:rPr>
              <w:t>(13,083)</w:t>
            </w:r>
          </w:p>
        </w:tc>
      </w:tr>
      <w:tr w:rsidR="00222799" w14:paraId="7241F852"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1A9EAED" w14:textId="77777777" w:rsidR="00222799" w:rsidRDefault="00E13688">
            <w:pPr>
              <w:jc w:val="center"/>
            </w:pPr>
            <w:r>
              <w:rPr>
                <w:sz w:val="16"/>
                <w:szCs w:val="16"/>
              </w:rPr>
              <w:t>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EA6542D"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DF8002A"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E2B1F7A"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7636B75" w14:textId="77777777" w:rsidR="00222799" w:rsidRDefault="00E13688">
            <w:pPr>
              <w:jc w:val="right"/>
            </w:pPr>
            <w:r>
              <w:rPr>
                <w:sz w:val="16"/>
                <w:szCs w:val="16"/>
              </w:rPr>
              <w:t>1,475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C1E1CC8" w14:textId="77777777" w:rsidR="00222799" w:rsidRDefault="00E13688">
            <w:pPr>
              <w:jc w:val="right"/>
            </w:pPr>
            <w:r>
              <w:rPr>
                <w:sz w:val="16"/>
                <w:szCs w:val="16"/>
              </w:rPr>
              <w:t>1,219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A42DDC0" w14:textId="77777777" w:rsidR="00222799" w:rsidRDefault="00E13688">
            <w:pPr>
              <w:jc w:val="right"/>
            </w:pPr>
            <w:r>
              <w:rPr>
                <w:sz w:val="16"/>
                <w:szCs w:val="16"/>
              </w:rPr>
              <w:t>(11,865)</w:t>
            </w:r>
          </w:p>
        </w:tc>
      </w:tr>
      <w:tr w:rsidR="00222799" w14:paraId="50E1B236"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7E05F71" w14:textId="77777777" w:rsidR="00222799" w:rsidRDefault="00E13688">
            <w:pPr>
              <w:jc w:val="center"/>
            </w:pPr>
            <w:r>
              <w:rPr>
                <w:sz w:val="16"/>
                <w:szCs w:val="16"/>
              </w:rPr>
              <w:t>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5BA636B"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A84D2E3"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49B588F"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6A136CB" w14:textId="77777777" w:rsidR="00222799" w:rsidRDefault="00E13688">
            <w:pPr>
              <w:jc w:val="right"/>
            </w:pPr>
            <w:r>
              <w:rPr>
                <w:sz w:val="16"/>
                <w:szCs w:val="16"/>
              </w:rPr>
              <w:t>1,475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1C00993" w14:textId="77777777" w:rsidR="00222799" w:rsidRDefault="00E13688">
            <w:pPr>
              <w:jc w:val="right"/>
            </w:pPr>
            <w:r>
              <w:rPr>
                <w:sz w:val="16"/>
                <w:szCs w:val="16"/>
              </w:rPr>
              <w:t>1,108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F3C2198" w14:textId="77777777" w:rsidR="00222799" w:rsidRDefault="00E13688">
            <w:pPr>
              <w:jc w:val="right"/>
            </w:pPr>
            <w:r>
              <w:rPr>
                <w:sz w:val="16"/>
                <w:szCs w:val="16"/>
              </w:rPr>
              <w:t>(10,757)</w:t>
            </w:r>
          </w:p>
        </w:tc>
      </w:tr>
      <w:tr w:rsidR="00222799" w14:paraId="522EE873"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D7EB454" w14:textId="77777777" w:rsidR="00222799" w:rsidRDefault="00E13688">
            <w:pPr>
              <w:jc w:val="center"/>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0D8FE3E"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F9E5097"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7866FF3"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B817A02" w14:textId="77777777" w:rsidR="00222799" w:rsidRDefault="00E13688">
            <w:pPr>
              <w:jc w:val="right"/>
            </w:pPr>
            <w:r>
              <w:rPr>
                <w:sz w:val="16"/>
                <w:szCs w:val="16"/>
              </w:rPr>
              <w:t>1,475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1326DD0" w14:textId="77777777" w:rsidR="00222799" w:rsidRDefault="00E13688">
            <w:pPr>
              <w:jc w:val="right"/>
            </w:pPr>
            <w:r>
              <w:rPr>
                <w:sz w:val="16"/>
                <w:szCs w:val="16"/>
              </w:rPr>
              <w:t>1,007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6ABA6E9" w14:textId="77777777" w:rsidR="00222799" w:rsidRDefault="00E13688">
            <w:pPr>
              <w:jc w:val="right"/>
            </w:pPr>
            <w:r>
              <w:rPr>
                <w:sz w:val="16"/>
                <w:szCs w:val="16"/>
              </w:rPr>
              <w:t>(9,749)</w:t>
            </w:r>
          </w:p>
        </w:tc>
      </w:tr>
      <w:tr w:rsidR="00222799" w14:paraId="62C66FD3"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C985945" w14:textId="77777777" w:rsidR="00222799" w:rsidRDefault="00E13688">
            <w:pPr>
              <w:jc w:val="center"/>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BA58F93"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981B646"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03A53ED"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8B28349" w14:textId="77777777" w:rsidR="00222799" w:rsidRDefault="00E13688">
            <w:pPr>
              <w:jc w:val="right"/>
            </w:pPr>
            <w:r>
              <w:rPr>
                <w:sz w:val="16"/>
                <w:szCs w:val="16"/>
              </w:rPr>
              <w:t>1,475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3637FB5" w14:textId="77777777" w:rsidR="00222799" w:rsidRDefault="00E13688">
            <w:pPr>
              <w:jc w:val="right"/>
            </w:pPr>
            <w:r>
              <w:rPr>
                <w:sz w:val="16"/>
                <w:szCs w:val="16"/>
              </w:rPr>
              <w:t>916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B2703B8" w14:textId="77777777" w:rsidR="00222799" w:rsidRDefault="00E13688">
            <w:pPr>
              <w:jc w:val="right"/>
            </w:pPr>
            <w:r>
              <w:rPr>
                <w:sz w:val="16"/>
                <w:szCs w:val="16"/>
              </w:rPr>
              <w:t>(8,834)</w:t>
            </w:r>
          </w:p>
        </w:tc>
      </w:tr>
      <w:tr w:rsidR="00222799" w14:paraId="2FDA085C"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1BCE484" w14:textId="77777777" w:rsidR="00222799" w:rsidRDefault="00E13688">
            <w:pPr>
              <w:jc w:val="center"/>
            </w:pPr>
            <w:r>
              <w:rPr>
                <w:sz w:val="16"/>
                <w:szCs w:val="16"/>
              </w:rPr>
              <w:t>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697873F"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E2C8049"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C4248DB"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5F1FFAF" w14:textId="77777777" w:rsidR="00222799" w:rsidRDefault="00E13688">
            <w:pPr>
              <w:jc w:val="right"/>
            </w:pPr>
            <w:r>
              <w:rPr>
                <w:sz w:val="16"/>
                <w:szCs w:val="16"/>
              </w:rPr>
              <w:t>1,475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FEA9571" w14:textId="77777777" w:rsidR="00222799" w:rsidRDefault="00E13688">
            <w:pPr>
              <w:jc w:val="right"/>
            </w:pPr>
            <w:r>
              <w:rPr>
                <w:sz w:val="16"/>
                <w:szCs w:val="16"/>
              </w:rPr>
              <w:t>832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5740B15" w14:textId="77777777" w:rsidR="00222799" w:rsidRDefault="00E13688">
            <w:pPr>
              <w:jc w:val="right"/>
            </w:pPr>
            <w:r>
              <w:rPr>
                <w:sz w:val="16"/>
                <w:szCs w:val="16"/>
              </w:rPr>
              <w:t>(8,001)</w:t>
            </w:r>
          </w:p>
        </w:tc>
      </w:tr>
      <w:tr w:rsidR="00222799" w14:paraId="04778B36"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A7F8231" w14:textId="77777777" w:rsidR="00222799" w:rsidRDefault="00E13688">
            <w:pPr>
              <w:jc w:val="center"/>
            </w:pPr>
            <w:r>
              <w:rPr>
                <w:sz w:val="16"/>
                <w:szCs w:val="16"/>
              </w:rPr>
              <w:t>7</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8B28AA8" w14:textId="77777777" w:rsidR="00222799" w:rsidRDefault="00E13688">
            <w:pPr>
              <w:jc w:val="right"/>
            </w:pPr>
            <w:r>
              <w:rPr>
                <w:sz w:val="16"/>
                <w:szCs w:val="16"/>
              </w:rPr>
              <w:t>216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47E4EB6"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C9E6360"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35729C1" w14:textId="77777777" w:rsidR="00222799" w:rsidRDefault="00E13688">
            <w:pPr>
              <w:jc w:val="right"/>
            </w:pPr>
            <w:r>
              <w:rPr>
                <w:sz w:val="16"/>
                <w:szCs w:val="16"/>
              </w:rPr>
              <w:t>1,259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1E9765A" w14:textId="77777777" w:rsidR="00222799" w:rsidRDefault="00E13688">
            <w:pPr>
              <w:jc w:val="right"/>
            </w:pPr>
            <w:r>
              <w:rPr>
                <w:sz w:val="16"/>
                <w:szCs w:val="16"/>
              </w:rPr>
              <w:t>646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46E3F1A" w14:textId="77777777" w:rsidR="00222799" w:rsidRDefault="00E13688">
            <w:pPr>
              <w:jc w:val="right"/>
            </w:pPr>
            <w:r>
              <w:rPr>
                <w:sz w:val="16"/>
                <w:szCs w:val="16"/>
              </w:rPr>
              <w:t>(7,355)</w:t>
            </w:r>
          </w:p>
        </w:tc>
      </w:tr>
      <w:tr w:rsidR="00222799" w14:paraId="6FD90CE0"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9244405" w14:textId="77777777" w:rsidR="00222799" w:rsidRDefault="00E13688">
            <w:pPr>
              <w:jc w:val="center"/>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F5276DD" w14:textId="77777777" w:rsidR="00222799" w:rsidRDefault="00E13688">
            <w:pPr>
              <w:jc w:val="right"/>
            </w:pPr>
            <w:r>
              <w:rPr>
                <w:sz w:val="16"/>
                <w:szCs w:val="16"/>
              </w:rPr>
              <w:t>170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9A6F0A7"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46AED97"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529992B" w14:textId="77777777" w:rsidR="00222799" w:rsidRDefault="00E13688">
            <w:pPr>
              <w:jc w:val="right"/>
            </w:pPr>
            <w:r>
              <w:rPr>
                <w:sz w:val="16"/>
                <w:szCs w:val="16"/>
              </w:rPr>
              <w:t>1,305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7E5BBE6" w14:textId="77777777" w:rsidR="00222799" w:rsidRDefault="00E13688">
            <w:pPr>
              <w:jc w:val="right"/>
            </w:pPr>
            <w:r>
              <w:rPr>
                <w:sz w:val="16"/>
                <w:szCs w:val="16"/>
              </w:rPr>
              <w:t>609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3661FA7" w14:textId="77777777" w:rsidR="00222799" w:rsidRDefault="00E13688">
            <w:pPr>
              <w:jc w:val="right"/>
            </w:pPr>
            <w:r>
              <w:rPr>
                <w:sz w:val="16"/>
                <w:szCs w:val="16"/>
              </w:rPr>
              <w:t>(6,747)</w:t>
            </w:r>
          </w:p>
        </w:tc>
      </w:tr>
      <w:tr w:rsidR="00222799" w14:paraId="1C90F526"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4CFEAF4" w14:textId="77777777" w:rsidR="00222799" w:rsidRDefault="00E13688">
            <w:pPr>
              <w:jc w:val="center"/>
            </w:pPr>
            <w:r>
              <w:rPr>
                <w:sz w:val="16"/>
                <w:szCs w:val="16"/>
              </w:rPr>
              <w:t>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7757CF6"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147DFFB"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D686843"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974C881" w14:textId="77777777" w:rsidR="00222799" w:rsidRDefault="00E13688">
            <w:pPr>
              <w:jc w:val="right"/>
            </w:pPr>
            <w:r>
              <w:rPr>
                <w:sz w:val="16"/>
                <w:szCs w:val="16"/>
              </w:rPr>
              <w:t>1,475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03CC17F" w14:textId="77777777" w:rsidR="00222799" w:rsidRDefault="00E13688">
            <w:pPr>
              <w:jc w:val="right"/>
            </w:pPr>
            <w:r>
              <w:rPr>
                <w:sz w:val="16"/>
                <w:szCs w:val="16"/>
              </w:rPr>
              <w:t>625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5D80DAA" w14:textId="77777777" w:rsidR="00222799" w:rsidRDefault="00E13688">
            <w:pPr>
              <w:jc w:val="right"/>
            </w:pPr>
            <w:r>
              <w:rPr>
                <w:sz w:val="16"/>
                <w:szCs w:val="16"/>
              </w:rPr>
              <w:t>(6,122)</w:t>
            </w:r>
          </w:p>
        </w:tc>
      </w:tr>
      <w:tr w:rsidR="00222799" w14:paraId="0B2058FA"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01963BD" w14:textId="77777777" w:rsidR="00222799" w:rsidRDefault="00E13688">
            <w:pPr>
              <w:jc w:val="center"/>
            </w:pPr>
            <w:r>
              <w:rPr>
                <w:sz w:val="16"/>
                <w:szCs w:val="16"/>
              </w:rPr>
              <w:t>10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913EE39"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CA6F320"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BC9E1BF"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AE65566" w14:textId="77777777" w:rsidR="00222799" w:rsidRDefault="00E13688">
            <w:pPr>
              <w:jc w:val="right"/>
            </w:pPr>
            <w:r>
              <w:rPr>
                <w:sz w:val="16"/>
                <w:szCs w:val="16"/>
              </w:rPr>
              <w:t>1,475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166EB05" w14:textId="77777777" w:rsidR="00222799" w:rsidRDefault="00E13688">
            <w:pPr>
              <w:jc w:val="right"/>
            </w:pPr>
            <w:r>
              <w:rPr>
                <w:sz w:val="16"/>
                <w:szCs w:val="16"/>
              </w:rPr>
              <w:t>569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452E4CC" w14:textId="77777777" w:rsidR="00222799" w:rsidRDefault="00E13688">
            <w:pPr>
              <w:jc w:val="right"/>
            </w:pPr>
            <w:r>
              <w:rPr>
                <w:sz w:val="16"/>
                <w:szCs w:val="16"/>
              </w:rPr>
              <w:t>(5,553)</w:t>
            </w:r>
          </w:p>
        </w:tc>
      </w:tr>
      <w:tr w:rsidR="00222799" w14:paraId="5D5D17B4"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30233C0" w14:textId="77777777" w:rsidR="00222799" w:rsidRDefault="00E13688">
            <w:pPr>
              <w:jc w:val="center"/>
            </w:pPr>
            <w:r>
              <w:rPr>
                <w:sz w:val="16"/>
                <w:szCs w:val="16"/>
              </w:rPr>
              <w:t>11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6885126"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69DF726"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51F2634"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709519C" w14:textId="77777777" w:rsidR="00222799" w:rsidRDefault="00E13688">
            <w:pPr>
              <w:jc w:val="right"/>
            </w:pPr>
            <w:r>
              <w:rPr>
                <w:sz w:val="16"/>
                <w:szCs w:val="16"/>
              </w:rPr>
              <w:t>1,475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B8CBAC4" w14:textId="77777777" w:rsidR="00222799" w:rsidRDefault="00E13688">
            <w:pPr>
              <w:jc w:val="right"/>
            </w:pPr>
            <w:r>
              <w:rPr>
                <w:sz w:val="16"/>
                <w:szCs w:val="16"/>
              </w:rPr>
              <w:t>517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0E5DD07" w14:textId="77777777" w:rsidR="00222799" w:rsidRDefault="00E13688">
            <w:pPr>
              <w:jc w:val="right"/>
            </w:pPr>
            <w:r>
              <w:rPr>
                <w:sz w:val="16"/>
                <w:szCs w:val="16"/>
              </w:rPr>
              <w:t>(5,036)</w:t>
            </w:r>
          </w:p>
        </w:tc>
      </w:tr>
      <w:tr w:rsidR="00222799" w14:paraId="66964C98"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7633D24" w14:textId="77777777" w:rsidR="00222799" w:rsidRDefault="00E13688">
            <w:pPr>
              <w:jc w:val="center"/>
            </w:pPr>
            <w:r>
              <w:rPr>
                <w:sz w:val="16"/>
                <w:szCs w:val="16"/>
              </w:rPr>
              <w:t>12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52D655F" w14:textId="77777777" w:rsidR="00222799" w:rsidRDefault="00E13688">
            <w:pPr>
              <w:jc w:val="right"/>
            </w:pPr>
            <w:r>
              <w:rPr>
                <w:sz w:val="16"/>
                <w:szCs w:val="16"/>
              </w:rPr>
              <w:t>2,619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996B872"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62E931A"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3CE344B" w14:textId="77777777" w:rsidR="00222799" w:rsidRDefault="00E13688">
            <w:pPr>
              <w:jc w:val="right"/>
            </w:pPr>
            <w:r>
              <w:rPr>
                <w:sz w:val="16"/>
                <w:szCs w:val="16"/>
              </w:rPr>
              <w:t>(1,144)</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8B91828" w14:textId="77777777" w:rsidR="00222799" w:rsidRDefault="00E13688">
            <w:pPr>
              <w:jc w:val="right"/>
            </w:pPr>
            <w:r>
              <w:rPr>
                <w:sz w:val="16"/>
                <w:szCs w:val="16"/>
              </w:rPr>
              <w:t>(365)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FE09A8F" w14:textId="77777777" w:rsidR="00222799" w:rsidRDefault="00E13688">
            <w:pPr>
              <w:jc w:val="right"/>
            </w:pPr>
            <w:r>
              <w:rPr>
                <w:sz w:val="16"/>
                <w:szCs w:val="16"/>
              </w:rPr>
              <w:t>(5,401)</w:t>
            </w:r>
          </w:p>
        </w:tc>
      </w:tr>
      <w:tr w:rsidR="00222799" w14:paraId="40570CEF"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F054BBF" w14:textId="77777777" w:rsidR="00222799" w:rsidRDefault="00E13688">
            <w:pPr>
              <w:jc w:val="center"/>
            </w:pPr>
            <w:r>
              <w:rPr>
                <w:sz w:val="16"/>
                <w:szCs w:val="16"/>
              </w:rPr>
              <w:t>13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937A0C5"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61FA338"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6C58CB5"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3B3F523" w14:textId="77777777" w:rsidR="00222799" w:rsidRDefault="00E13688">
            <w:pPr>
              <w:jc w:val="right"/>
            </w:pPr>
            <w:r>
              <w:rPr>
                <w:sz w:val="16"/>
                <w:szCs w:val="16"/>
              </w:rPr>
              <w:t>1,475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9D02371" w14:textId="77777777" w:rsidR="00222799" w:rsidRDefault="00E13688">
            <w:pPr>
              <w:jc w:val="right"/>
            </w:pPr>
            <w:r>
              <w:rPr>
                <w:sz w:val="16"/>
                <w:szCs w:val="16"/>
              </w:rPr>
              <w:t>427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0EC9D2F" w14:textId="77777777" w:rsidR="00222799" w:rsidRDefault="00E13688">
            <w:pPr>
              <w:jc w:val="right"/>
            </w:pPr>
            <w:r>
              <w:rPr>
                <w:sz w:val="16"/>
                <w:szCs w:val="16"/>
              </w:rPr>
              <w:t>(4,973)</w:t>
            </w:r>
          </w:p>
        </w:tc>
      </w:tr>
      <w:tr w:rsidR="00222799" w14:paraId="5E49ACD5"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6980636" w14:textId="77777777" w:rsidR="00222799" w:rsidRDefault="00E13688">
            <w:pPr>
              <w:jc w:val="center"/>
            </w:pPr>
            <w:r>
              <w:rPr>
                <w:sz w:val="16"/>
                <w:szCs w:val="16"/>
              </w:rPr>
              <w:t>14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1333A34" w14:textId="77777777" w:rsidR="00222799" w:rsidRDefault="00E13688">
            <w:pPr>
              <w:jc w:val="right"/>
            </w:pPr>
            <w:r>
              <w:rPr>
                <w:sz w:val="16"/>
                <w:szCs w:val="16"/>
              </w:rPr>
              <w:t>216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54CCF01"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EAE4BC6"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F9DF924" w14:textId="77777777" w:rsidR="00222799" w:rsidRDefault="00E13688">
            <w:pPr>
              <w:jc w:val="right"/>
            </w:pPr>
            <w:r>
              <w:rPr>
                <w:sz w:val="16"/>
                <w:szCs w:val="16"/>
              </w:rPr>
              <w:t>1,259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A6BD0FD" w14:textId="77777777" w:rsidR="00222799" w:rsidRDefault="00E13688">
            <w:pPr>
              <w:jc w:val="right"/>
            </w:pPr>
            <w:r>
              <w:rPr>
                <w:sz w:val="16"/>
                <w:szCs w:val="16"/>
              </w:rPr>
              <w:t>331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53D5DF0" w14:textId="77777777" w:rsidR="00222799" w:rsidRDefault="00E13688">
            <w:pPr>
              <w:jc w:val="right"/>
            </w:pPr>
            <w:r>
              <w:rPr>
                <w:sz w:val="16"/>
                <w:szCs w:val="16"/>
              </w:rPr>
              <w:t>(4,642)</w:t>
            </w:r>
          </w:p>
        </w:tc>
      </w:tr>
      <w:tr w:rsidR="00222799" w14:paraId="1CCEDA29"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B784FC1" w14:textId="77777777" w:rsidR="00222799" w:rsidRDefault="00E13688">
            <w:pPr>
              <w:jc w:val="center"/>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19879ED"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18A58A2" w14:textId="77777777" w:rsidR="00222799" w:rsidRDefault="00E13688">
            <w:pPr>
              <w:jc w:val="right"/>
            </w:pPr>
            <w:r>
              <w:rPr>
                <w:sz w:val="16"/>
                <w:szCs w:val="16"/>
              </w:rPr>
              <w:t>2,239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3770908" w14:textId="77777777" w:rsidR="00222799" w:rsidRDefault="00E13688">
            <w:pPr>
              <w:jc w:val="right"/>
            </w:pPr>
            <w:r>
              <w:rPr>
                <w:sz w:val="16"/>
                <w:szCs w:val="16"/>
              </w:rPr>
              <w:t>765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8A24B01" w14:textId="77777777" w:rsidR="00222799" w:rsidRDefault="00E13688">
            <w:pPr>
              <w:jc w:val="right"/>
            </w:pPr>
            <w:r>
              <w:rPr>
                <w:sz w:val="16"/>
                <w:szCs w:val="16"/>
              </w:rPr>
              <w:t>1,475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52429B2" w14:textId="77777777" w:rsidR="00222799" w:rsidRDefault="00E13688">
            <w:pPr>
              <w:jc w:val="right"/>
            </w:pPr>
            <w:r>
              <w:rPr>
                <w:sz w:val="16"/>
                <w:szCs w:val="16"/>
              </w:rPr>
              <w:t>353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76084AF" w14:textId="77777777" w:rsidR="00222799" w:rsidRDefault="00E13688">
            <w:pPr>
              <w:jc w:val="right"/>
            </w:pPr>
            <w:r>
              <w:rPr>
                <w:sz w:val="16"/>
                <w:szCs w:val="16"/>
              </w:rPr>
              <w:t>(4,289)</w:t>
            </w:r>
          </w:p>
        </w:tc>
      </w:tr>
      <w:tr w:rsidR="00222799" w14:paraId="2C780067"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6940D4B" w14:textId="77777777" w:rsidR="00222799" w:rsidRDefault="00E13688">
            <w:pPr>
              <w:jc w:val="center"/>
            </w:pPr>
            <w:r>
              <w:rPr>
                <w:b/>
                <w:bCs/>
                <w:sz w:val="16"/>
                <w:szCs w:val="16"/>
              </w:rPr>
              <w:t>Total</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8CECB24" w14:textId="77777777" w:rsidR="00222799" w:rsidRDefault="00E13688">
            <w:pPr>
              <w:jc w:val="right"/>
            </w:pPr>
            <w:r>
              <w:rPr>
                <w:b/>
                <w:bCs/>
                <w:sz w:val="16"/>
                <w:szCs w:val="16"/>
              </w:rPr>
              <w:t>17,645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053F632" w14:textId="77777777" w:rsidR="00222799" w:rsidRDefault="00E13688">
            <w:pPr>
              <w:jc w:val="right"/>
            </w:pPr>
            <w:r>
              <w:rPr>
                <w:b/>
                <w:bCs/>
                <w:sz w:val="16"/>
                <w:szCs w:val="16"/>
              </w:rPr>
              <w:t>33,589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018DF5D" w14:textId="77777777" w:rsidR="00222799" w:rsidRDefault="00E13688">
            <w:pPr>
              <w:jc w:val="right"/>
            </w:pPr>
            <w:r>
              <w:rPr>
                <w:b/>
                <w:bCs/>
                <w:sz w:val="16"/>
                <w:szCs w:val="16"/>
              </w:rPr>
              <w:t>11,469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53DCEB9" w14:textId="77777777" w:rsidR="00222799" w:rsidRDefault="00E13688">
            <w:pPr>
              <w:jc w:val="right"/>
            </w:pPr>
            <w:r>
              <w:rPr>
                <w:b/>
                <w:bCs/>
                <w:sz w:val="16"/>
                <w:szCs w:val="16"/>
              </w:rPr>
              <w:t>4,475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F30642E" w14:textId="77777777" w:rsidR="00222799" w:rsidRDefault="00E13688">
            <w:pPr>
              <w:jc w:val="right"/>
            </w:pPr>
            <w:r>
              <w:rPr>
                <w:b/>
                <w:bCs/>
                <w:sz w:val="16"/>
                <w:szCs w:val="16"/>
              </w:rPr>
              <w:t>(4,289)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E7FEB71" w14:textId="77777777" w:rsidR="00222799" w:rsidRDefault="00222799">
            <w:pPr>
              <w:jc w:val="right"/>
            </w:pPr>
          </w:p>
        </w:tc>
      </w:tr>
    </w:tbl>
    <w:p w14:paraId="12B44BA8" w14:textId="77777777" w:rsidR="00222799" w:rsidRDefault="00E13688">
      <w:pPr>
        <w:spacing w:before="40" w:after="160"/>
      </w:pPr>
      <w:r>
        <w:rPr>
          <w:i/>
          <w:iCs/>
          <w:sz w:val="16"/>
          <w:szCs w:val="16"/>
        </w:rPr>
        <w:t>NPV (10%, 15 yr) = $(4,289); IRR = 3.9%; BCR = 0.80; payback ≈ 11 years.</w:t>
      </w:r>
    </w:p>
    <w:p w14:paraId="29C73683" w14:textId="77777777" w:rsidR="00222799" w:rsidRDefault="00E13688" w:rsidP="0035289C">
      <w:pPr>
        <w:pStyle w:val="TablesTitle"/>
      </w:pPr>
      <w:r>
        <w:t>Table D-9.  Dundgovi · S3 — Irrigation + Agroforestry (</w:t>
      </w:r>
      <w:proofErr w:type="spellStart"/>
      <w:r>
        <w:t>EbA</w:t>
      </w:r>
      <w:proofErr w:type="spellEnd"/>
      <w:r>
        <w:t>) — incremental cash flow (USD, per household)</w:t>
      </w:r>
    </w:p>
    <w:tbl>
      <w:tblPr>
        <w:tblW w:w="907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000" w:firstRow="0" w:lastRow="0" w:firstColumn="0" w:lastColumn="0" w:noHBand="0" w:noVBand="0"/>
      </w:tblPr>
      <w:tblGrid>
        <w:gridCol w:w="700"/>
        <w:gridCol w:w="1395"/>
        <w:gridCol w:w="1395"/>
        <w:gridCol w:w="1395"/>
        <w:gridCol w:w="1395"/>
        <w:gridCol w:w="1396"/>
        <w:gridCol w:w="1396"/>
      </w:tblGrid>
      <w:tr w:rsidR="00222799" w14:paraId="2715B07D" w14:textId="77777777" w:rsidTr="0035289C">
        <w:tc>
          <w:tcPr>
            <w:tcW w:w="700"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5A830832" w14:textId="77777777" w:rsidR="00222799" w:rsidRDefault="00E13688">
            <w:pPr>
              <w:jc w:val="center"/>
            </w:pPr>
            <w:r>
              <w:rPr>
                <w:b/>
                <w:bCs/>
                <w:color w:val="FFFFFF"/>
                <w:sz w:val="16"/>
                <w:szCs w:val="16"/>
              </w:rPr>
              <w:t>Year</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6FDE4060" w14:textId="77777777" w:rsidR="00222799" w:rsidRDefault="00E13688">
            <w:pPr>
              <w:jc w:val="center"/>
            </w:pPr>
            <w:r>
              <w:rPr>
                <w:b/>
                <w:bCs/>
                <w:color w:val="FFFFFF"/>
                <w:sz w:val="16"/>
                <w:szCs w:val="16"/>
              </w:rPr>
              <w:t>Capital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3C589764" w14:textId="77777777" w:rsidR="00222799" w:rsidRDefault="00E13688">
            <w:pPr>
              <w:jc w:val="center"/>
            </w:pPr>
            <w:r>
              <w:rPr>
                <w:b/>
                <w:bCs/>
                <w:color w:val="FFFFFF"/>
                <w:sz w:val="16"/>
                <w:szCs w:val="16"/>
              </w:rPr>
              <w:t>Incremental benefit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2DB49C30" w14:textId="77777777" w:rsidR="00222799" w:rsidRDefault="00E13688">
            <w:pPr>
              <w:jc w:val="center"/>
            </w:pPr>
            <w:r>
              <w:rPr>
                <w:b/>
                <w:bCs/>
                <w:color w:val="FFFFFF"/>
                <w:sz w:val="16"/>
                <w:szCs w:val="16"/>
              </w:rPr>
              <w:t>Operating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04D8B482" w14:textId="77777777" w:rsidR="00222799" w:rsidRDefault="00E13688">
            <w:pPr>
              <w:jc w:val="center"/>
            </w:pPr>
            <w:r>
              <w:rPr>
                <w:b/>
                <w:bCs/>
                <w:color w:val="FFFFFF"/>
                <w:sz w:val="16"/>
                <w:szCs w:val="16"/>
              </w:rPr>
              <w:t>Net cash flow</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08919541" w14:textId="77777777" w:rsidR="00222799" w:rsidRDefault="00E13688">
            <w:pPr>
              <w:jc w:val="center"/>
            </w:pPr>
            <w:r>
              <w:rPr>
                <w:b/>
                <w:bCs/>
                <w:color w:val="FFFFFF"/>
                <w:sz w:val="16"/>
                <w:szCs w:val="16"/>
              </w:rPr>
              <w:t>Discounted net (10%)</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541790AA" w14:textId="77777777" w:rsidR="00222799" w:rsidRDefault="00E13688">
            <w:pPr>
              <w:jc w:val="center"/>
            </w:pPr>
            <w:r>
              <w:rPr>
                <w:b/>
                <w:bCs/>
                <w:color w:val="FFFFFF"/>
                <w:sz w:val="16"/>
                <w:szCs w:val="16"/>
              </w:rPr>
              <w:t>Cumulative discounted</w:t>
            </w:r>
          </w:p>
        </w:tc>
      </w:tr>
      <w:tr w:rsidR="00222799" w14:paraId="0A4B24E1"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6206004" w14:textId="77777777" w:rsidR="00222799" w:rsidRDefault="00E13688">
            <w:pPr>
              <w:jc w:val="center"/>
            </w:pPr>
            <w:r>
              <w:rPr>
                <w:sz w:val="16"/>
                <w:szCs w:val="16"/>
              </w:rPr>
              <w:t>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3101A33" w14:textId="77777777" w:rsidR="00222799" w:rsidRDefault="00E13688">
            <w:pPr>
              <w:jc w:val="right"/>
            </w:pPr>
            <w:r>
              <w:rPr>
                <w:sz w:val="16"/>
                <w:szCs w:val="16"/>
              </w:rPr>
              <w:t>1,109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BC9D877"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9822113"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03BB98F" w14:textId="77777777" w:rsidR="00222799" w:rsidRDefault="00E13688">
            <w:pPr>
              <w:jc w:val="right"/>
            </w:pPr>
            <w:r>
              <w:rPr>
                <w:sz w:val="16"/>
                <w:szCs w:val="16"/>
              </w:rPr>
              <w:t>(1,109)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E4A6CC1" w14:textId="77777777" w:rsidR="00222799" w:rsidRDefault="00E13688">
            <w:pPr>
              <w:jc w:val="right"/>
            </w:pPr>
            <w:r>
              <w:rPr>
                <w:sz w:val="16"/>
                <w:szCs w:val="16"/>
              </w:rPr>
              <w:t>(1,109)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83AFEBA" w14:textId="77777777" w:rsidR="00222799" w:rsidRDefault="00E13688">
            <w:pPr>
              <w:jc w:val="right"/>
            </w:pPr>
            <w:r>
              <w:rPr>
                <w:sz w:val="16"/>
                <w:szCs w:val="16"/>
              </w:rPr>
              <w:t>(1,109)</w:t>
            </w:r>
          </w:p>
        </w:tc>
      </w:tr>
      <w:tr w:rsidR="00222799" w14:paraId="291CA384"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FD2703A" w14:textId="77777777" w:rsidR="00222799" w:rsidRDefault="00E13688">
            <w:pPr>
              <w:jc w:val="center"/>
            </w:pPr>
            <w:r>
              <w:rPr>
                <w:sz w:val="16"/>
                <w:szCs w:val="16"/>
              </w:rPr>
              <w:t>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7284C84"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00C5012" w14:textId="77777777" w:rsidR="00222799" w:rsidRDefault="00E13688">
            <w:pPr>
              <w:jc w:val="right"/>
            </w:pPr>
            <w:r>
              <w:rPr>
                <w:sz w:val="16"/>
                <w:szCs w:val="16"/>
              </w:rPr>
              <w:t>(90)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368C6DD"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5A1DDBC" w14:textId="77777777" w:rsidR="00222799" w:rsidRDefault="00E13688">
            <w:pPr>
              <w:jc w:val="right"/>
            </w:pPr>
            <w:r>
              <w:rPr>
                <w:sz w:val="16"/>
                <w:szCs w:val="16"/>
              </w:rPr>
              <w:t>(104)</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DC439C8" w14:textId="77777777" w:rsidR="00222799" w:rsidRDefault="00E13688">
            <w:pPr>
              <w:jc w:val="right"/>
            </w:pPr>
            <w:r>
              <w:rPr>
                <w:sz w:val="16"/>
                <w:szCs w:val="16"/>
              </w:rPr>
              <w:t>(95)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BE9883E" w14:textId="77777777" w:rsidR="00222799" w:rsidRDefault="00E13688">
            <w:pPr>
              <w:jc w:val="right"/>
            </w:pPr>
            <w:r>
              <w:rPr>
                <w:sz w:val="16"/>
                <w:szCs w:val="16"/>
              </w:rPr>
              <w:t>(1,204)</w:t>
            </w:r>
          </w:p>
        </w:tc>
      </w:tr>
      <w:tr w:rsidR="00222799" w14:paraId="56E3E284"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AB9D57F" w14:textId="77777777" w:rsidR="00222799" w:rsidRDefault="00E13688">
            <w:pPr>
              <w:jc w:val="center"/>
            </w:pPr>
            <w:r>
              <w:rPr>
                <w:sz w:val="16"/>
                <w:szCs w:val="16"/>
              </w:rPr>
              <w:t>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6403B1B" w14:textId="77777777" w:rsidR="00222799" w:rsidRDefault="00E13688">
            <w:pPr>
              <w:jc w:val="right"/>
            </w:pPr>
            <w:r>
              <w:rPr>
                <w:sz w:val="16"/>
                <w:szCs w:val="16"/>
              </w:rPr>
              <w:t>37</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9287011" w14:textId="77777777" w:rsidR="00222799" w:rsidRDefault="00E13688">
            <w:pPr>
              <w:jc w:val="right"/>
            </w:pPr>
            <w:r>
              <w:rPr>
                <w:sz w:val="16"/>
                <w:szCs w:val="16"/>
              </w:rPr>
              <w:t>(90)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F6046A5"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B82F531" w14:textId="77777777" w:rsidR="00222799" w:rsidRDefault="00E13688">
            <w:pPr>
              <w:jc w:val="right"/>
            </w:pPr>
            <w:r>
              <w:rPr>
                <w:sz w:val="16"/>
                <w:szCs w:val="16"/>
              </w:rPr>
              <w:t>(141)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A053D0D" w14:textId="77777777" w:rsidR="00222799" w:rsidRDefault="00E13688">
            <w:pPr>
              <w:jc w:val="right"/>
            </w:pPr>
            <w:r>
              <w:rPr>
                <w:sz w:val="16"/>
                <w:szCs w:val="16"/>
              </w:rPr>
              <w:t>(116)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6041D46" w14:textId="77777777" w:rsidR="00222799" w:rsidRDefault="00E13688">
            <w:pPr>
              <w:jc w:val="right"/>
            </w:pPr>
            <w:r>
              <w:rPr>
                <w:sz w:val="16"/>
                <w:szCs w:val="16"/>
              </w:rPr>
              <w:t>(1,320)</w:t>
            </w:r>
          </w:p>
        </w:tc>
      </w:tr>
      <w:tr w:rsidR="00222799" w14:paraId="4EDB38A9"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F75C4DB" w14:textId="77777777" w:rsidR="00222799" w:rsidRDefault="00E13688">
            <w:pPr>
              <w:jc w:val="center"/>
            </w:pPr>
            <w:r>
              <w:rPr>
                <w:sz w:val="16"/>
                <w:szCs w:val="16"/>
              </w:rPr>
              <w:t>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40DFCC5"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7A6EB1C" w14:textId="77777777" w:rsidR="00222799" w:rsidRDefault="00E13688">
            <w:pPr>
              <w:jc w:val="right"/>
            </w:pPr>
            <w:r>
              <w:rPr>
                <w:sz w:val="16"/>
                <w:szCs w:val="16"/>
              </w:rPr>
              <w:t>(59)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99646F9"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52D81F9" w14:textId="77777777" w:rsidR="00222799" w:rsidRDefault="00E13688">
            <w:pPr>
              <w:jc w:val="right"/>
            </w:pPr>
            <w:r>
              <w:rPr>
                <w:sz w:val="16"/>
                <w:szCs w:val="16"/>
              </w:rPr>
              <w:t>(73)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DDFD3D2" w14:textId="77777777" w:rsidR="00222799" w:rsidRDefault="00E13688">
            <w:pPr>
              <w:jc w:val="right"/>
            </w:pPr>
            <w:r>
              <w:rPr>
                <w:sz w:val="16"/>
                <w:szCs w:val="16"/>
              </w:rPr>
              <w:t>(55)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ECDF921" w14:textId="77777777" w:rsidR="00222799" w:rsidRDefault="00E13688">
            <w:pPr>
              <w:jc w:val="right"/>
            </w:pPr>
            <w:r>
              <w:rPr>
                <w:sz w:val="16"/>
                <w:szCs w:val="16"/>
              </w:rPr>
              <w:t>(1,375)</w:t>
            </w:r>
          </w:p>
        </w:tc>
      </w:tr>
      <w:tr w:rsidR="00222799" w14:paraId="5AC791CA"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B1984C9" w14:textId="77777777" w:rsidR="00222799" w:rsidRDefault="00E13688">
            <w:pPr>
              <w:jc w:val="center"/>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D07E13F"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258F9A4" w14:textId="77777777" w:rsidR="00222799" w:rsidRDefault="00E13688">
            <w:pPr>
              <w:jc w:val="right"/>
            </w:pPr>
            <w:r>
              <w:rPr>
                <w:sz w:val="16"/>
                <w:szCs w:val="16"/>
              </w:rPr>
              <w:t>(28)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A6DD48E"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2802C77" w14:textId="77777777" w:rsidR="00222799" w:rsidRDefault="00E13688">
            <w:pPr>
              <w:jc w:val="right"/>
            </w:pPr>
            <w:r>
              <w:rPr>
                <w:sz w:val="16"/>
                <w:szCs w:val="16"/>
              </w:rPr>
              <w:t>(42)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A36CC1D" w14:textId="77777777" w:rsidR="00222799" w:rsidRDefault="00E13688">
            <w:pPr>
              <w:jc w:val="right"/>
            </w:pPr>
            <w:r>
              <w:rPr>
                <w:sz w:val="16"/>
                <w:szCs w:val="16"/>
              </w:rPr>
              <w:t>(29)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3414A2D" w14:textId="77777777" w:rsidR="00222799" w:rsidRDefault="00E13688">
            <w:pPr>
              <w:jc w:val="right"/>
            </w:pPr>
            <w:r>
              <w:rPr>
                <w:sz w:val="16"/>
                <w:szCs w:val="16"/>
              </w:rPr>
              <w:t>(1,404)</w:t>
            </w:r>
          </w:p>
        </w:tc>
      </w:tr>
      <w:tr w:rsidR="00222799" w14:paraId="202E7F56"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530CC5F" w14:textId="77777777" w:rsidR="00222799" w:rsidRDefault="00E13688">
            <w:pPr>
              <w:jc w:val="center"/>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C1D381F"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7FECE68" w14:textId="77777777" w:rsidR="00222799" w:rsidRDefault="00E13688">
            <w:pPr>
              <w:jc w:val="right"/>
            </w:pPr>
            <w:r>
              <w:rPr>
                <w:sz w:val="16"/>
                <w:szCs w:val="16"/>
              </w:rPr>
              <w:t>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541611F"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837A71F" w14:textId="77777777" w:rsidR="00222799" w:rsidRDefault="00E13688">
            <w:pPr>
              <w:jc w:val="right"/>
            </w:pPr>
            <w:r>
              <w:rPr>
                <w:sz w:val="16"/>
                <w:szCs w:val="16"/>
              </w:rPr>
              <w:t>(12)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A132754" w14:textId="77777777" w:rsidR="00222799" w:rsidRDefault="00E13688">
            <w:pPr>
              <w:jc w:val="right"/>
            </w:pPr>
            <w:r>
              <w:rPr>
                <w:sz w:val="16"/>
                <w:szCs w:val="16"/>
              </w:rPr>
              <w:t>(7)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BD89DE7" w14:textId="77777777" w:rsidR="00222799" w:rsidRDefault="00E13688">
            <w:pPr>
              <w:jc w:val="right"/>
            </w:pPr>
            <w:r>
              <w:rPr>
                <w:sz w:val="16"/>
                <w:szCs w:val="16"/>
              </w:rPr>
              <w:t>(1,411)</w:t>
            </w:r>
          </w:p>
        </w:tc>
      </w:tr>
      <w:tr w:rsidR="00222799" w14:paraId="5A7A6059"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2D7C69B" w14:textId="77777777" w:rsidR="00222799" w:rsidRDefault="00E13688">
            <w:pPr>
              <w:jc w:val="center"/>
            </w:pPr>
            <w:r>
              <w:rPr>
                <w:sz w:val="16"/>
                <w:szCs w:val="16"/>
              </w:rPr>
              <w:t>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AEB0346"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4E95B89" w14:textId="77777777" w:rsidR="00222799" w:rsidRDefault="00E13688">
            <w:pPr>
              <w:jc w:val="right"/>
            </w:pPr>
            <w:r>
              <w:rPr>
                <w:sz w:val="16"/>
                <w:szCs w:val="16"/>
              </w:rPr>
              <w:t>35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7697F12"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53CA963" w14:textId="77777777" w:rsidR="00222799" w:rsidRDefault="00E13688">
            <w:pPr>
              <w:jc w:val="right"/>
            </w:pPr>
            <w:r>
              <w:rPr>
                <w:sz w:val="16"/>
                <w:szCs w:val="16"/>
              </w:rPr>
              <w:t>20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33AF841" w14:textId="77777777" w:rsidR="00222799" w:rsidRDefault="00E13688">
            <w:pPr>
              <w:jc w:val="right"/>
            </w:pPr>
            <w:r>
              <w:rPr>
                <w:sz w:val="16"/>
                <w:szCs w:val="16"/>
              </w:rPr>
              <w:t>11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852C5C8" w14:textId="77777777" w:rsidR="00222799" w:rsidRDefault="00E13688">
            <w:pPr>
              <w:jc w:val="right"/>
            </w:pPr>
            <w:r>
              <w:rPr>
                <w:sz w:val="16"/>
                <w:szCs w:val="16"/>
              </w:rPr>
              <w:t>(1,400)</w:t>
            </w:r>
          </w:p>
        </w:tc>
      </w:tr>
      <w:tr w:rsidR="00222799" w14:paraId="11DFDA2D"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3CF163E" w14:textId="77777777" w:rsidR="00222799" w:rsidRDefault="00E13688">
            <w:pPr>
              <w:jc w:val="center"/>
            </w:pPr>
            <w:r>
              <w:rPr>
                <w:sz w:val="16"/>
                <w:szCs w:val="16"/>
              </w:rPr>
              <w:t>7</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A950F2E" w14:textId="77777777" w:rsidR="00222799" w:rsidRDefault="00E13688">
            <w:pPr>
              <w:jc w:val="right"/>
            </w:pPr>
            <w:r>
              <w:rPr>
                <w:sz w:val="16"/>
                <w:szCs w:val="16"/>
              </w:rPr>
              <w:t>135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3743C91" w14:textId="77777777" w:rsidR="00222799" w:rsidRDefault="00E13688">
            <w:pPr>
              <w:jc w:val="right"/>
            </w:pPr>
            <w:r>
              <w:rPr>
                <w:sz w:val="16"/>
                <w:szCs w:val="16"/>
              </w:rPr>
              <w:t>35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D444CE2"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0465B83" w14:textId="77777777" w:rsidR="00222799" w:rsidRDefault="00E13688">
            <w:pPr>
              <w:jc w:val="right"/>
            </w:pPr>
            <w:r>
              <w:rPr>
                <w:sz w:val="16"/>
                <w:szCs w:val="16"/>
              </w:rPr>
              <w:t>(115)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631692A" w14:textId="77777777" w:rsidR="00222799" w:rsidRDefault="00E13688">
            <w:pPr>
              <w:jc w:val="right"/>
            </w:pPr>
            <w:r>
              <w:rPr>
                <w:sz w:val="16"/>
                <w:szCs w:val="16"/>
              </w:rPr>
              <w:t>(59)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09C290E" w14:textId="77777777" w:rsidR="00222799" w:rsidRDefault="00E13688">
            <w:pPr>
              <w:jc w:val="right"/>
            </w:pPr>
            <w:r>
              <w:rPr>
                <w:sz w:val="16"/>
                <w:szCs w:val="16"/>
              </w:rPr>
              <w:t>(1,459)</w:t>
            </w:r>
          </w:p>
        </w:tc>
      </w:tr>
      <w:tr w:rsidR="00222799" w14:paraId="29497669"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3C1ACE4" w14:textId="77777777" w:rsidR="00222799" w:rsidRDefault="00E13688">
            <w:pPr>
              <w:jc w:val="center"/>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81277AD" w14:textId="77777777" w:rsidR="00222799" w:rsidRDefault="00E13688">
            <w:pPr>
              <w:jc w:val="right"/>
            </w:pPr>
            <w:r>
              <w:rPr>
                <w:sz w:val="16"/>
                <w:szCs w:val="16"/>
              </w:rPr>
              <w:t>170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7860151" w14:textId="77777777" w:rsidR="00222799" w:rsidRDefault="00E13688">
            <w:pPr>
              <w:jc w:val="right"/>
            </w:pPr>
            <w:r>
              <w:rPr>
                <w:sz w:val="16"/>
                <w:szCs w:val="16"/>
              </w:rPr>
              <w:t>35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AED2F42"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83ABE9C" w14:textId="77777777" w:rsidR="00222799" w:rsidRDefault="00E13688">
            <w:pPr>
              <w:jc w:val="right"/>
            </w:pPr>
            <w:r>
              <w:rPr>
                <w:sz w:val="16"/>
                <w:szCs w:val="16"/>
              </w:rPr>
              <w:t>(150)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0AF3306" w14:textId="77777777" w:rsidR="00222799" w:rsidRDefault="00E13688">
            <w:pPr>
              <w:jc w:val="right"/>
            </w:pPr>
            <w:r>
              <w:rPr>
                <w:sz w:val="16"/>
                <w:szCs w:val="16"/>
              </w:rPr>
              <w:t>(70)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C454A8B" w14:textId="77777777" w:rsidR="00222799" w:rsidRDefault="00E13688">
            <w:pPr>
              <w:jc w:val="right"/>
            </w:pPr>
            <w:r>
              <w:rPr>
                <w:sz w:val="16"/>
                <w:szCs w:val="16"/>
              </w:rPr>
              <w:t>(1,529)</w:t>
            </w:r>
          </w:p>
        </w:tc>
      </w:tr>
      <w:tr w:rsidR="00222799" w14:paraId="1450CABF"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25071AA" w14:textId="77777777" w:rsidR="00222799" w:rsidRDefault="00E13688">
            <w:pPr>
              <w:jc w:val="center"/>
            </w:pPr>
            <w:r>
              <w:rPr>
                <w:sz w:val="16"/>
                <w:szCs w:val="16"/>
              </w:rPr>
              <w:t>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325403A"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71DD720" w14:textId="77777777" w:rsidR="00222799" w:rsidRDefault="00E13688">
            <w:pPr>
              <w:jc w:val="right"/>
            </w:pPr>
            <w:r>
              <w:rPr>
                <w:sz w:val="16"/>
                <w:szCs w:val="16"/>
              </w:rPr>
              <w:t>35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ED2C03D"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625C74B" w14:textId="77777777" w:rsidR="00222799" w:rsidRDefault="00E13688">
            <w:pPr>
              <w:jc w:val="right"/>
            </w:pPr>
            <w:r>
              <w:rPr>
                <w:sz w:val="16"/>
                <w:szCs w:val="16"/>
              </w:rPr>
              <w:t>20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25B47A2" w14:textId="77777777" w:rsidR="00222799" w:rsidRDefault="00E13688">
            <w:pPr>
              <w:jc w:val="right"/>
            </w:pPr>
            <w:r>
              <w:rPr>
                <w:sz w:val="16"/>
                <w:szCs w:val="16"/>
              </w:rPr>
              <w:t>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2D80550" w14:textId="77777777" w:rsidR="00222799" w:rsidRDefault="00E13688">
            <w:pPr>
              <w:jc w:val="right"/>
            </w:pPr>
            <w:r>
              <w:rPr>
                <w:sz w:val="16"/>
                <w:szCs w:val="16"/>
              </w:rPr>
              <w:t>(1,521)</w:t>
            </w:r>
          </w:p>
        </w:tc>
      </w:tr>
      <w:tr w:rsidR="00222799" w14:paraId="76355A13"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A7EBE73" w14:textId="77777777" w:rsidR="00222799" w:rsidRDefault="00E13688">
            <w:pPr>
              <w:jc w:val="center"/>
            </w:pPr>
            <w:r>
              <w:rPr>
                <w:sz w:val="16"/>
                <w:szCs w:val="16"/>
              </w:rPr>
              <w:t>10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B5D4367"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3EFA98C" w14:textId="77777777" w:rsidR="00222799" w:rsidRDefault="00E13688">
            <w:pPr>
              <w:jc w:val="right"/>
            </w:pPr>
            <w:r>
              <w:rPr>
                <w:sz w:val="16"/>
                <w:szCs w:val="16"/>
              </w:rPr>
              <w:t>35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C4845B0"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BA64516" w14:textId="77777777" w:rsidR="00222799" w:rsidRDefault="00E13688">
            <w:pPr>
              <w:jc w:val="right"/>
            </w:pPr>
            <w:r>
              <w:rPr>
                <w:sz w:val="16"/>
                <w:szCs w:val="16"/>
              </w:rPr>
              <w:t>20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4B50FCC" w14:textId="77777777" w:rsidR="00222799" w:rsidRDefault="00E13688">
            <w:pPr>
              <w:jc w:val="right"/>
            </w:pPr>
            <w:r>
              <w:rPr>
                <w:sz w:val="16"/>
                <w:szCs w:val="16"/>
              </w:rPr>
              <w:t>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12BBE6E" w14:textId="77777777" w:rsidR="00222799" w:rsidRDefault="00E13688">
            <w:pPr>
              <w:jc w:val="right"/>
            </w:pPr>
            <w:r>
              <w:rPr>
                <w:sz w:val="16"/>
                <w:szCs w:val="16"/>
              </w:rPr>
              <w:t>(1,513)</w:t>
            </w:r>
          </w:p>
        </w:tc>
      </w:tr>
      <w:tr w:rsidR="00222799" w14:paraId="1B75D610"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7CD7C1E" w14:textId="77777777" w:rsidR="00222799" w:rsidRDefault="00E13688">
            <w:pPr>
              <w:jc w:val="center"/>
            </w:pPr>
            <w:r>
              <w:rPr>
                <w:sz w:val="16"/>
                <w:szCs w:val="16"/>
              </w:rPr>
              <w:lastRenderedPageBreak/>
              <w:t>11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11F766C"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F0ED9E3" w14:textId="77777777" w:rsidR="00222799" w:rsidRDefault="00E13688">
            <w:pPr>
              <w:jc w:val="right"/>
            </w:pPr>
            <w:r>
              <w:rPr>
                <w:sz w:val="16"/>
                <w:szCs w:val="16"/>
              </w:rPr>
              <w:t>35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7C9AC57"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EE53509" w14:textId="77777777" w:rsidR="00222799" w:rsidRDefault="00E13688">
            <w:pPr>
              <w:jc w:val="right"/>
            </w:pPr>
            <w:r>
              <w:rPr>
                <w:sz w:val="16"/>
                <w:szCs w:val="16"/>
              </w:rPr>
              <w:t>20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A307349" w14:textId="77777777" w:rsidR="00222799" w:rsidRDefault="00E13688">
            <w:pPr>
              <w:jc w:val="right"/>
            </w:pPr>
            <w:r>
              <w:rPr>
                <w:sz w:val="16"/>
                <w:szCs w:val="16"/>
              </w:rPr>
              <w:t>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FC38944" w14:textId="77777777" w:rsidR="00222799" w:rsidRDefault="00E13688">
            <w:pPr>
              <w:jc w:val="right"/>
            </w:pPr>
            <w:r>
              <w:rPr>
                <w:sz w:val="16"/>
                <w:szCs w:val="16"/>
              </w:rPr>
              <w:t>(1,506)</w:t>
            </w:r>
          </w:p>
        </w:tc>
      </w:tr>
      <w:tr w:rsidR="00222799" w14:paraId="4C6B1525"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2A1EDEB" w14:textId="77777777" w:rsidR="00222799" w:rsidRDefault="00E13688">
            <w:pPr>
              <w:jc w:val="center"/>
            </w:pPr>
            <w:r>
              <w:rPr>
                <w:sz w:val="16"/>
                <w:szCs w:val="16"/>
              </w:rPr>
              <w:t>12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9311C7F" w14:textId="77777777" w:rsidR="00222799" w:rsidRDefault="00E13688">
            <w:pPr>
              <w:jc w:val="right"/>
            </w:pPr>
            <w:r>
              <w:rPr>
                <w:sz w:val="16"/>
                <w:szCs w:val="16"/>
              </w:rPr>
              <w:t>219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C1F22F5" w14:textId="77777777" w:rsidR="00222799" w:rsidRDefault="00E13688">
            <w:pPr>
              <w:jc w:val="right"/>
            </w:pPr>
            <w:r>
              <w:rPr>
                <w:sz w:val="16"/>
                <w:szCs w:val="16"/>
              </w:rPr>
              <w:t>35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18CDD47"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411E98C" w14:textId="77777777" w:rsidR="00222799" w:rsidRDefault="00E13688">
            <w:pPr>
              <w:jc w:val="right"/>
            </w:pPr>
            <w:r>
              <w:rPr>
                <w:sz w:val="16"/>
                <w:szCs w:val="16"/>
              </w:rPr>
              <w:t>(199)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E398A54" w14:textId="77777777" w:rsidR="00222799" w:rsidRDefault="00E13688">
            <w:pPr>
              <w:jc w:val="right"/>
            </w:pPr>
            <w:r>
              <w:rPr>
                <w:sz w:val="16"/>
                <w:szCs w:val="16"/>
              </w:rPr>
              <w:t>(63)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07CBCFE" w14:textId="77777777" w:rsidR="00222799" w:rsidRDefault="00E13688">
            <w:pPr>
              <w:jc w:val="right"/>
            </w:pPr>
            <w:r>
              <w:rPr>
                <w:sz w:val="16"/>
                <w:szCs w:val="16"/>
              </w:rPr>
              <w:t>(1,569)</w:t>
            </w:r>
          </w:p>
        </w:tc>
      </w:tr>
      <w:tr w:rsidR="00222799" w14:paraId="75F1253F"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317011D" w14:textId="77777777" w:rsidR="00222799" w:rsidRDefault="00E13688">
            <w:pPr>
              <w:jc w:val="center"/>
            </w:pPr>
            <w:r>
              <w:rPr>
                <w:sz w:val="16"/>
                <w:szCs w:val="16"/>
              </w:rPr>
              <w:t>13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4927E37"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300E529" w14:textId="77777777" w:rsidR="00222799" w:rsidRDefault="00E13688">
            <w:pPr>
              <w:jc w:val="right"/>
            </w:pPr>
            <w:r>
              <w:rPr>
                <w:sz w:val="16"/>
                <w:szCs w:val="16"/>
              </w:rPr>
              <w:t>35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464464A"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5E94A0C" w14:textId="77777777" w:rsidR="00222799" w:rsidRDefault="00E13688">
            <w:pPr>
              <w:jc w:val="right"/>
            </w:pPr>
            <w:r>
              <w:rPr>
                <w:sz w:val="16"/>
                <w:szCs w:val="16"/>
              </w:rPr>
              <w:t>20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1CA5492" w14:textId="77777777" w:rsidR="00222799" w:rsidRDefault="00E13688">
            <w:pPr>
              <w:jc w:val="right"/>
            </w:pPr>
            <w:r>
              <w:rPr>
                <w:sz w:val="16"/>
                <w:szCs w:val="16"/>
              </w:rPr>
              <w:t>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A1B574E" w14:textId="77777777" w:rsidR="00222799" w:rsidRDefault="00E13688">
            <w:pPr>
              <w:jc w:val="right"/>
            </w:pPr>
            <w:r>
              <w:rPr>
                <w:sz w:val="16"/>
                <w:szCs w:val="16"/>
              </w:rPr>
              <w:t>(1,564)</w:t>
            </w:r>
          </w:p>
        </w:tc>
      </w:tr>
      <w:tr w:rsidR="00222799" w14:paraId="0527C3AE"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F2EE0E4" w14:textId="77777777" w:rsidR="00222799" w:rsidRDefault="00E13688">
            <w:pPr>
              <w:jc w:val="center"/>
            </w:pPr>
            <w:r>
              <w:rPr>
                <w:sz w:val="16"/>
                <w:szCs w:val="16"/>
              </w:rPr>
              <w:t>14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476602D" w14:textId="77777777" w:rsidR="00222799" w:rsidRDefault="00E13688">
            <w:pPr>
              <w:jc w:val="right"/>
            </w:pPr>
            <w:r>
              <w:rPr>
                <w:sz w:val="16"/>
                <w:szCs w:val="16"/>
              </w:rPr>
              <w:t>135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C544D8D" w14:textId="77777777" w:rsidR="00222799" w:rsidRDefault="00E13688">
            <w:pPr>
              <w:jc w:val="right"/>
            </w:pPr>
            <w:r>
              <w:rPr>
                <w:sz w:val="16"/>
                <w:szCs w:val="16"/>
              </w:rPr>
              <w:t>35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93004B2"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230FEC7" w14:textId="77777777" w:rsidR="00222799" w:rsidRDefault="00E13688">
            <w:pPr>
              <w:jc w:val="right"/>
            </w:pPr>
            <w:r>
              <w:rPr>
                <w:sz w:val="16"/>
                <w:szCs w:val="16"/>
              </w:rPr>
              <w:t>(115)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CAAD12A" w14:textId="77777777" w:rsidR="00222799" w:rsidRDefault="00E13688">
            <w:pPr>
              <w:jc w:val="right"/>
            </w:pPr>
            <w:r>
              <w:rPr>
                <w:sz w:val="16"/>
                <w:szCs w:val="16"/>
              </w:rPr>
              <w:t>(30)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0270CED" w14:textId="77777777" w:rsidR="00222799" w:rsidRDefault="00E13688">
            <w:pPr>
              <w:jc w:val="right"/>
            </w:pPr>
            <w:r>
              <w:rPr>
                <w:sz w:val="16"/>
                <w:szCs w:val="16"/>
              </w:rPr>
              <w:t>(1,594)</w:t>
            </w:r>
          </w:p>
        </w:tc>
      </w:tr>
      <w:tr w:rsidR="00222799" w14:paraId="4485E614"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18AAD0C" w14:textId="77777777" w:rsidR="00222799" w:rsidRDefault="00E13688">
            <w:pPr>
              <w:jc w:val="center"/>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01D801A"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6C817A6" w14:textId="77777777" w:rsidR="00222799" w:rsidRDefault="00E13688">
            <w:pPr>
              <w:jc w:val="right"/>
            </w:pPr>
            <w:r>
              <w:rPr>
                <w:sz w:val="16"/>
                <w:szCs w:val="16"/>
              </w:rPr>
              <w:t>35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540099A" w14:textId="77777777" w:rsidR="00222799" w:rsidRDefault="00E13688">
            <w:pPr>
              <w:jc w:val="right"/>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4BD5207" w14:textId="77777777" w:rsidR="00222799" w:rsidRDefault="00E13688">
            <w:pPr>
              <w:jc w:val="right"/>
            </w:pPr>
            <w:r>
              <w:rPr>
                <w:sz w:val="16"/>
                <w:szCs w:val="16"/>
              </w:rPr>
              <w:t>20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E00C4C3" w14:textId="77777777" w:rsidR="00222799" w:rsidRDefault="00E13688">
            <w:pPr>
              <w:jc w:val="right"/>
            </w:pPr>
            <w:r>
              <w:rPr>
                <w:sz w:val="16"/>
                <w:szCs w:val="16"/>
              </w:rPr>
              <w:t>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E894E1A" w14:textId="77777777" w:rsidR="00222799" w:rsidRDefault="00E13688">
            <w:pPr>
              <w:jc w:val="right"/>
            </w:pPr>
            <w:r>
              <w:rPr>
                <w:sz w:val="16"/>
                <w:szCs w:val="16"/>
              </w:rPr>
              <w:t>(1,589)</w:t>
            </w:r>
          </w:p>
        </w:tc>
      </w:tr>
      <w:tr w:rsidR="00222799" w14:paraId="71173AB3"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FD874AA" w14:textId="77777777" w:rsidR="00222799" w:rsidRDefault="00E13688">
            <w:pPr>
              <w:jc w:val="center"/>
            </w:pPr>
            <w:r>
              <w:rPr>
                <w:b/>
                <w:bCs/>
                <w:sz w:val="16"/>
                <w:szCs w:val="16"/>
              </w:rPr>
              <w:t>Total</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E009113" w14:textId="77777777" w:rsidR="00222799" w:rsidRDefault="00E13688">
            <w:pPr>
              <w:jc w:val="right"/>
            </w:pPr>
            <w:r>
              <w:rPr>
                <w:b/>
                <w:bCs/>
                <w:sz w:val="16"/>
                <w:szCs w:val="16"/>
              </w:rPr>
              <w:t>1,805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6CA4E48" w14:textId="77777777" w:rsidR="00222799" w:rsidRDefault="00E13688">
            <w:pPr>
              <w:jc w:val="right"/>
            </w:pPr>
            <w:r>
              <w:rPr>
                <w:b/>
                <w:bCs/>
                <w:sz w:val="16"/>
                <w:szCs w:val="16"/>
              </w:rPr>
              <w:t>82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A2A0BD4" w14:textId="77777777" w:rsidR="00222799" w:rsidRDefault="00E13688">
            <w:pPr>
              <w:jc w:val="right"/>
            </w:pPr>
            <w:r>
              <w:rPr>
                <w:b/>
                <w:bCs/>
                <w:sz w:val="16"/>
                <w:szCs w:val="16"/>
              </w:rPr>
              <w:t>219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A149E88" w14:textId="77777777" w:rsidR="00222799" w:rsidRDefault="00E13688">
            <w:pPr>
              <w:jc w:val="right"/>
            </w:pPr>
            <w:r>
              <w:rPr>
                <w:b/>
                <w:bCs/>
                <w:sz w:val="16"/>
                <w:szCs w:val="16"/>
              </w:rPr>
              <w:t>(1,941)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4128B12" w14:textId="77777777" w:rsidR="00222799" w:rsidRDefault="00E13688">
            <w:pPr>
              <w:jc w:val="right"/>
            </w:pPr>
            <w:r>
              <w:rPr>
                <w:b/>
                <w:bCs/>
                <w:sz w:val="16"/>
                <w:szCs w:val="16"/>
              </w:rPr>
              <w:t>(1,589)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66DE5D6" w14:textId="77777777" w:rsidR="00222799" w:rsidRDefault="00222799">
            <w:pPr>
              <w:jc w:val="right"/>
            </w:pPr>
          </w:p>
        </w:tc>
      </w:tr>
    </w:tbl>
    <w:p w14:paraId="2333DDE4" w14:textId="77777777" w:rsidR="00222799" w:rsidRDefault="00E13688">
      <w:pPr>
        <w:spacing w:before="40" w:after="160"/>
      </w:pPr>
      <w:r>
        <w:rPr>
          <w:i/>
          <w:iCs/>
          <w:sz w:val="16"/>
          <w:szCs w:val="16"/>
        </w:rPr>
        <w:t>NPV (10%, 15 yr) = $(1,589); IRR = n/a; BCR = -0.06; payback ≈ &gt;15 years.</w:t>
      </w:r>
    </w:p>
    <w:p w14:paraId="17D426DB" w14:textId="77777777" w:rsidR="00222799" w:rsidRDefault="00E13688" w:rsidP="0035289C">
      <w:pPr>
        <w:pStyle w:val="TablesTitle"/>
      </w:pPr>
      <w:r>
        <w:t>Table D-10.  Dundgovi · S4 — Full Integrated Model [passive solar, base case] — incremental cash flow (USD, per household)</w:t>
      </w:r>
    </w:p>
    <w:tbl>
      <w:tblPr>
        <w:tblW w:w="907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000" w:firstRow="0" w:lastRow="0" w:firstColumn="0" w:lastColumn="0" w:noHBand="0" w:noVBand="0"/>
      </w:tblPr>
      <w:tblGrid>
        <w:gridCol w:w="700"/>
        <w:gridCol w:w="1395"/>
        <w:gridCol w:w="1395"/>
        <w:gridCol w:w="1395"/>
        <w:gridCol w:w="1395"/>
        <w:gridCol w:w="1396"/>
        <w:gridCol w:w="1396"/>
      </w:tblGrid>
      <w:tr w:rsidR="00222799" w14:paraId="02D3986F" w14:textId="77777777" w:rsidTr="0035289C">
        <w:tc>
          <w:tcPr>
            <w:tcW w:w="700"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40E36DC9" w14:textId="77777777" w:rsidR="00222799" w:rsidRDefault="00E13688">
            <w:pPr>
              <w:jc w:val="center"/>
            </w:pPr>
            <w:r>
              <w:rPr>
                <w:b/>
                <w:bCs/>
                <w:color w:val="FFFFFF"/>
                <w:sz w:val="16"/>
                <w:szCs w:val="16"/>
              </w:rPr>
              <w:t>Year</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6FF783C5" w14:textId="77777777" w:rsidR="00222799" w:rsidRDefault="00E13688">
            <w:pPr>
              <w:jc w:val="center"/>
            </w:pPr>
            <w:r>
              <w:rPr>
                <w:b/>
                <w:bCs/>
                <w:color w:val="FFFFFF"/>
                <w:sz w:val="16"/>
                <w:szCs w:val="16"/>
              </w:rPr>
              <w:t>Capital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05870EE9" w14:textId="77777777" w:rsidR="00222799" w:rsidRDefault="00E13688">
            <w:pPr>
              <w:jc w:val="center"/>
            </w:pPr>
            <w:r>
              <w:rPr>
                <w:b/>
                <w:bCs/>
                <w:color w:val="FFFFFF"/>
                <w:sz w:val="16"/>
                <w:szCs w:val="16"/>
              </w:rPr>
              <w:t>Incremental benefit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2953BB51" w14:textId="77777777" w:rsidR="00222799" w:rsidRDefault="00E13688">
            <w:pPr>
              <w:jc w:val="center"/>
            </w:pPr>
            <w:r>
              <w:rPr>
                <w:b/>
                <w:bCs/>
                <w:color w:val="FFFFFF"/>
                <w:sz w:val="16"/>
                <w:szCs w:val="16"/>
              </w:rPr>
              <w:t>Operating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0C45CE86" w14:textId="77777777" w:rsidR="00222799" w:rsidRDefault="00E13688">
            <w:pPr>
              <w:jc w:val="center"/>
            </w:pPr>
            <w:r>
              <w:rPr>
                <w:b/>
                <w:bCs/>
                <w:color w:val="FFFFFF"/>
                <w:sz w:val="16"/>
                <w:szCs w:val="16"/>
              </w:rPr>
              <w:t>Net cash flow</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6D1091B7" w14:textId="77777777" w:rsidR="00222799" w:rsidRDefault="00E13688">
            <w:pPr>
              <w:jc w:val="center"/>
            </w:pPr>
            <w:r>
              <w:rPr>
                <w:b/>
                <w:bCs/>
                <w:color w:val="FFFFFF"/>
                <w:sz w:val="16"/>
                <w:szCs w:val="16"/>
              </w:rPr>
              <w:t>Discounted net (10%)</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2FB30BAC" w14:textId="77777777" w:rsidR="00222799" w:rsidRDefault="00E13688">
            <w:pPr>
              <w:jc w:val="center"/>
            </w:pPr>
            <w:r>
              <w:rPr>
                <w:b/>
                <w:bCs/>
                <w:color w:val="FFFFFF"/>
                <w:sz w:val="16"/>
                <w:szCs w:val="16"/>
              </w:rPr>
              <w:t>Cumulative discounted</w:t>
            </w:r>
          </w:p>
        </w:tc>
      </w:tr>
      <w:tr w:rsidR="00222799" w14:paraId="3F1B0108"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A8B90BA" w14:textId="77777777" w:rsidR="00222799" w:rsidRDefault="00E13688">
            <w:pPr>
              <w:jc w:val="center"/>
            </w:pPr>
            <w:r>
              <w:rPr>
                <w:sz w:val="16"/>
                <w:szCs w:val="16"/>
              </w:rPr>
              <w:t>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73BDE1B" w14:textId="77777777" w:rsidR="00222799" w:rsidRDefault="00E13688">
            <w:pPr>
              <w:jc w:val="right"/>
            </w:pPr>
            <w:r>
              <w:rPr>
                <w:sz w:val="16"/>
                <w:szCs w:val="16"/>
              </w:rPr>
              <w:t>7,244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EC47490"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1B87CD6"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D99E8AB" w14:textId="77777777" w:rsidR="00222799" w:rsidRDefault="00E13688">
            <w:pPr>
              <w:jc w:val="right"/>
            </w:pPr>
            <w:r>
              <w:rPr>
                <w:sz w:val="16"/>
                <w:szCs w:val="16"/>
              </w:rPr>
              <w:t>(7,244)</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47FDA89" w14:textId="77777777" w:rsidR="00222799" w:rsidRDefault="00E13688">
            <w:pPr>
              <w:jc w:val="right"/>
            </w:pPr>
            <w:r>
              <w:rPr>
                <w:sz w:val="16"/>
                <w:szCs w:val="16"/>
              </w:rPr>
              <w:t>(7,244)</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7EFA1B1" w14:textId="77777777" w:rsidR="00222799" w:rsidRDefault="00E13688">
            <w:pPr>
              <w:jc w:val="right"/>
            </w:pPr>
            <w:r>
              <w:rPr>
                <w:sz w:val="16"/>
                <w:szCs w:val="16"/>
              </w:rPr>
              <w:t>(7,244)</w:t>
            </w:r>
          </w:p>
        </w:tc>
      </w:tr>
      <w:tr w:rsidR="00222799" w14:paraId="2044D4D6"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A0361F5" w14:textId="77777777" w:rsidR="00222799" w:rsidRDefault="00E13688">
            <w:pPr>
              <w:jc w:val="center"/>
            </w:pPr>
            <w:r>
              <w:rPr>
                <w:sz w:val="16"/>
                <w:szCs w:val="16"/>
              </w:rPr>
              <w:t>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ED1A382"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B7A9237" w14:textId="77777777" w:rsidR="00222799" w:rsidRDefault="00E13688">
            <w:pPr>
              <w:jc w:val="right"/>
            </w:pPr>
            <w:r>
              <w:rPr>
                <w:sz w:val="16"/>
                <w:szCs w:val="16"/>
              </w:rPr>
              <w:t>2,384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847EF3D"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AB1FE41" w14:textId="77777777" w:rsidR="00222799" w:rsidRDefault="00E13688">
            <w:pPr>
              <w:jc w:val="right"/>
            </w:pPr>
            <w:r>
              <w:rPr>
                <w:sz w:val="16"/>
                <w:szCs w:val="16"/>
              </w:rPr>
              <w:t>1,448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973F0A3" w14:textId="77777777" w:rsidR="00222799" w:rsidRDefault="00E13688">
            <w:pPr>
              <w:jc w:val="right"/>
            </w:pPr>
            <w:r>
              <w:rPr>
                <w:sz w:val="16"/>
                <w:szCs w:val="16"/>
              </w:rPr>
              <w:t>1,316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FE35BC9" w14:textId="77777777" w:rsidR="00222799" w:rsidRDefault="00E13688">
            <w:pPr>
              <w:jc w:val="right"/>
            </w:pPr>
            <w:r>
              <w:rPr>
                <w:sz w:val="16"/>
                <w:szCs w:val="16"/>
              </w:rPr>
              <w:t>(5,928)</w:t>
            </w:r>
          </w:p>
        </w:tc>
      </w:tr>
      <w:tr w:rsidR="00222799" w14:paraId="0F13E0D6"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BA5CCAB" w14:textId="77777777" w:rsidR="00222799" w:rsidRDefault="00E13688">
            <w:pPr>
              <w:jc w:val="center"/>
            </w:pPr>
            <w:r>
              <w:rPr>
                <w:sz w:val="16"/>
                <w:szCs w:val="16"/>
              </w:rPr>
              <w:t>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2A97510" w14:textId="77777777" w:rsidR="00222799" w:rsidRDefault="00E13688">
            <w:pPr>
              <w:jc w:val="right"/>
            </w:pPr>
            <w:r>
              <w:rPr>
                <w:sz w:val="16"/>
                <w:szCs w:val="16"/>
              </w:rPr>
              <w:t>37</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9FCE8D0" w14:textId="77777777" w:rsidR="00222799" w:rsidRDefault="00E13688">
            <w:pPr>
              <w:jc w:val="right"/>
            </w:pPr>
            <w:r>
              <w:rPr>
                <w:sz w:val="16"/>
                <w:szCs w:val="16"/>
              </w:rPr>
              <w:t>2,384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67C5319"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A8CB044" w14:textId="77777777" w:rsidR="00222799" w:rsidRDefault="00E13688">
            <w:pPr>
              <w:jc w:val="right"/>
            </w:pPr>
            <w:r>
              <w:rPr>
                <w:sz w:val="16"/>
                <w:szCs w:val="16"/>
              </w:rPr>
              <w:t>1,411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252CD6F" w14:textId="77777777" w:rsidR="00222799" w:rsidRDefault="00E13688">
            <w:pPr>
              <w:jc w:val="right"/>
            </w:pPr>
            <w:r>
              <w:rPr>
                <w:sz w:val="16"/>
                <w:szCs w:val="16"/>
              </w:rPr>
              <w:t>1,166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DA00606" w14:textId="77777777" w:rsidR="00222799" w:rsidRDefault="00E13688">
            <w:pPr>
              <w:jc w:val="right"/>
            </w:pPr>
            <w:r>
              <w:rPr>
                <w:sz w:val="16"/>
                <w:szCs w:val="16"/>
              </w:rPr>
              <w:t>(4,761)</w:t>
            </w:r>
          </w:p>
        </w:tc>
      </w:tr>
      <w:tr w:rsidR="00222799" w14:paraId="5546B126"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8A51E41" w14:textId="77777777" w:rsidR="00222799" w:rsidRDefault="00E13688">
            <w:pPr>
              <w:jc w:val="center"/>
            </w:pPr>
            <w:r>
              <w:rPr>
                <w:sz w:val="16"/>
                <w:szCs w:val="16"/>
              </w:rPr>
              <w:t>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186530B"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92CA602" w14:textId="77777777" w:rsidR="00222799" w:rsidRDefault="00E13688">
            <w:pPr>
              <w:jc w:val="right"/>
            </w:pPr>
            <w:r>
              <w:rPr>
                <w:sz w:val="16"/>
                <w:szCs w:val="16"/>
              </w:rPr>
              <w:t>2,415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0E992D7"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BB2FC1A" w14:textId="77777777" w:rsidR="00222799" w:rsidRDefault="00E13688">
            <w:pPr>
              <w:jc w:val="right"/>
            </w:pPr>
            <w:r>
              <w:rPr>
                <w:sz w:val="16"/>
                <w:szCs w:val="16"/>
              </w:rPr>
              <w:t>1,479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C7E3B8C" w14:textId="77777777" w:rsidR="00222799" w:rsidRDefault="00E13688">
            <w:pPr>
              <w:jc w:val="right"/>
            </w:pPr>
            <w:r>
              <w:rPr>
                <w:sz w:val="16"/>
                <w:szCs w:val="16"/>
              </w:rPr>
              <w:t>1,111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1BF5C59" w14:textId="77777777" w:rsidR="00222799" w:rsidRDefault="00E13688">
            <w:pPr>
              <w:jc w:val="right"/>
            </w:pPr>
            <w:r>
              <w:rPr>
                <w:sz w:val="16"/>
                <w:szCs w:val="16"/>
              </w:rPr>
              <w:t>(3,651)</w:t>
            </w:r>
          </w:p>
        </w:tc>
      </w:tr>
      <w:tr w:rsidR="00222799" w14:paraId="332F207D"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406F186" w14:textId="77777777" w:rsidR="00222799" w:rsidRDefault="00E13688">
            <w:pPr>
              <w:jc w:val="center"/>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96C58AD"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C92CB1F" w14:textId="77777777" w:rsidR="00222799" w:rsidRDefault="00E13688">
            <w:pPr>
              <w:jc w:val="right"/>
            </w:pPr>
            <w:r>
              <w:rPr>
                <w:sz w:val="16"/>
                <w:szCs w:val="16"/>
              </w:rPr>
              <w:t>2,445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6876225"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2CCDEEA" w14:textId="77777777" w:rsidR="00222799" w:rsidRDefault="00E13688">
            <w:pPr>
              <w:jc w:val="right"/>
            </w:pPr>
            <w:r>
              <w:rPr>
                <w:sz w:val="16"/>
                <w:szCs w:val="16"/>
              </w:rPr>
              <w:t>1,509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89076B2" w14:textId="77777777" w:rsidR="00222799" w:rsidRDefault="00E13688">
            <w:pPr>
              <w:jc w:val="right"/>
            </w:pPr>
            <w:r>
              <w:rPr>
                <w:sz w:val="16"/>
                <w:szCs w:val="16"/>
              </w:rPr>
              <w:t>1,031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92673A3" w14:textId="77777777" w:rsidR="00222799" w:rsidRDefault="00E13688">
            <w:pPr>
              <w:jc w:val="right"/>
            </w:pPr>
            <w:r>
              <w:rPr>
                <w:sz w:val="16"/>
                <w:szCs w:val="16"/>
              </w:rPr>
              <w:t>(2,620)</w:t>
            </w:r>
          </w:p>
        </w:tc>
      </w:tr>
      <w:tr w:rsidR="00222799" w14:paraId="1C53E8BE"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1FE20F2" w14:textId="77777777" w:rsidR="00222799" w:rsidRDefault="00E13688">
            <w:pPr>
              <w:jc w:val="center"/>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D42ACF7"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1F283C2" w14:textId="77777777" w:rsidR="00222799" w:rsidRDefault="00E13688">
            <w:pPr>
              <w:jc w:val="right"/>
            </w:pPr>
            <w:r>
              <w:rPr>
                <w:sz w:val="16"/>
                <w:szCs w:val="16"/>
              </w:rPr>
              <w:t>2,476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FB55F0D"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C0C4AB1" w14:textId="77777777" w:rsidR="00222799" w:rsidRDefault="00E13688">
            <w:pPr>
              <w:jc w:val="right"/>
            </w:pPr>
            <w:r>
              <w:rPr>
                <w:sz w:val="16"/>
                <w:szCs w:val="16"/>
              </w:rPr>
              <w:t>1,540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E9A5864" w14:textId="77777777" w:rsidR="00222799" w:rsidRDefault="00E13688">
            <w:pPr>
              <w:jc w:val="right"/>
            </w:pPr>
            <w:r>
              <w:rPr>
                <w:sz w:val="16"/>
                <w:szCs w:val="16"/>
              </w:rPr>
              <w:t>956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23DEA58" w14:textId="77777777" w:rsidR="00222799" w:rsidRDefault="00E13688">
            <w:pPr>
              <w:jc w:val="right"/>
            </w:pPr>
            <w:r>
              <w:rPr>
                <w:sz w:val="16"/>
                <w:szCs w:val="16"/>
              </w:rPr>
              <w:t>(1,663)</w:t>
            </w:r>
          </w:p>
        </w:tc>
      </w:tr>
      <w:tr w:rsidR="00222799" w14:paraId="59C419CF"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A149266" w14:textId="77777777" w:rsidR="00222799" w:rsidRDefault="00E13688">
            <w:pPr>
              <w:jc w:val="center"/>
            </w:pPr>
            <w:r>
              <w:rPr>
                <w:sz w:val="16"/>
                <w:szCs w:val="16"/>
              </w:rPr>
              <w:t>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2412792"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898080B" w14:textId="77777777" w:rsidR="00222799" w:rsidRDefault="00E13688">
            <w:pPr>
              <w:jc w:val="right"/>
            </w:pPr>
            <w:r>
              <w:rPr>
                <w:sz w:val="16"/>
                <w:szCs w:val="16"/>
              </w:rPr>
              <w:t>2,508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B797F6F"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F1AC5D3" w14:textId="77777777" w:rsidR="00222799" w:rsidRDefault="00E13688">
            <w:pPr>
              <w:jc w:val="right"/>
            </w:pPr>
            <w:r>
              <w:rPr>
                <w:sz w:val="16"/>
                <w:szCs w:val="16"/>
              </w:rPr>
              <w:t>1,572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1241D46" w14:textId="77777777" w:rsidR="00222799" w:rsidRDefault="00E13688">
            <w:pPr>
              <w:jc w:val="right"/>
            </w:pPr>
            <w:r>
              <w:rPr>
                <w:sz w:val="16"/>
                <w:szCs w:val="16"/>
              </w:rPr>
              <w:t>887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183D661" w14:textId="77777777" w:rsidR="00222799" w:rsidRDefault="00E13688">
            <w:pPr>
              <w:jc w:val="right"/>
            </w:pPr>
            <w:r>
              <w:rPr>
                <w:sz w:val="16"/>
                <w:szCs w:val="16"/>
              </w:rPr>
              <w:t>(776)</w:t>
            </w:r>
          </w:p>
        </w:tc>
      </w:tr>
      <w:tr w:rsidR="00222799" w14:paraId="0F0D5F9E"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31EFA7B" w14:textId="77777777" w:rsidR="00222799" w:rsidRDefault="00E13688">
            <w:pPr>
              <w:jc w:val="center"/>
            </w:pPr>
            <w:r>
              <w:rPr>
                <w:sz w:val="16"/>
                <w:szCs w:val="16"/>
              </w:rPr>
              <w:t>7</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67C2A2E" w14:textId="77777777" w:rsidR="00222799" w:rsidRDefault="00E13688">
            <w:pPr>
              <w:jc w:val="right"/>
            </w:pPr>
            <w:r>
              <w:rPr>
                <w:sz w:val="16"/>
                <w:szCs w:val="16"/>
              </w:rPr>
              <w:t>216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46B1D53" w14:textId="77777777" w:rsidR="00222799" w:rsidRDefault="00E13688">
            <w:pPr>
              <w:jc w:val="right"/>
            </w:pPr>
            <w:r>
              <w:rPr>
                <w:sz w:val="16"/>
                <w:szCs w:val="16"/>
              </w:rPr>
              <w:t>2,508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C50C13B"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111EA99" w14:textId="77777777" w:rsidR="00222799" w:rsidRDefault="00E13688">
            <w:pPr>
              <w:jc w:val="right"/>
            </w:pPr>
            <w:r>
              <w:rPr>
                <w:sz w:val="16"/>
                <w:szCs w:val="16"/>
              </w:rPr>
              <w:t>1,356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761B437" w14:textId="77777777" w:rsidR="00222799" w:rsidRDefault="00E13688">
            <w:pPr>
              <w:jc w:val="right"/>
            </w:pPr>
            <w:r>
              <w:rPr>
                <w:sz w:val="16"/>
                <w:szCs w:val="16"/>
              </w:rPr>
              <w:t>696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A4B8A82" w14:textId="77777777" w:rsidR="00222799" w:rsidRDefault="00E13688">
            <w:pPr>
              <w:jc w:val="right"/>
            </w:pPr>
            <w:r>
              <w:rPr>
                <w:sz w:val="16"/>
                <w:szCs w:val="16"/>
              </w:rPr>
              <w:t>(80)</w:t>
            </w:r>
          </w:p>
        </w:tc>
      </w:tr>
      <w:tr w:rsidR="00222799" w14:paraId="72EDDEC3"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F19E154" w14:textId="77777777" w:rsidR="00222799" w:rsidRDefault="00E13688">
            <w:pPr>
              <w:jc w:val="center"/>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EE61E71" w14:textId="77777777" w:rsidR="00222799" w:rsidRDefault="00E13688">
            <w:pPr>
              <w:jc w:val="right"/>
            </w:pPr>
            <w:r>
              <w:rPr>
                <w:sz w:val="16"/>
                <w:szCs w:val="16"/>
              </w:rPr>
              <w:t>170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D2AC778" w14:textId="77777777" w:rsidR="00222799" w:rsidRDefault="00E13688">
            <w:pPr>
              <w:jc w:val="right"/>
            </w:pPr>
            <w:r>
              <w:rPr>
                <w:sz w:val="16"/>
                <w:szCs w:val="16"/>
              </w:rPr>
              <w:t>2,508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D330828"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9CCBDE5" w14:textId="77777777" w:rsidR="00222799" w:rsidRDefault="00E13688">
            <w:pPr>
              <w:jc w:val="right"/>
            </w:pPr>
            <w:r>
              <w:rPr>
                <w:sz w:val="16"/>
                <w:szCs w:val="16"/>
              </w:rPr>
              <w:t>1,402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E9DF273" w14:textId="77777777" w:rsidR="00222799" w:rsidRDefault="00E13688">
            <w:pPr>
              <w:jc w:val="right"/>
            </w:pPr>
            <w:r>
              <w:rPr>
                <w:sz w:val="16"/>
                <w:szCs w:val="16"/>
              </w:rPr>
              <w:t>654</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C6B1413" w14:textId="77777777" w:rsidR="00222799" w:rsidRDefault="00E13688">
            <w:pPr>
              <w:jc w:val="right"/>
            </w:pPr>
            <w:r>
              <w:rPr>
                <w:sz w:val="16"/>
                <w:szCs w:val="16"/>
              </w:rPr>
              <w:t>574</w:t>
            </w:r>
          </w:p>
        </w:tc>
      </w:tr>
      <w:tr w:rsidR="00222799" w14:paraId="49FE62CA"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A87D215" w14:textId="77777777" w:rsidR="00222799" w:rsidRDefault="00E13688">
            <w:pPr>
              <w:jc w:val="center"/>
            </w:pPr>
            <w:r>
              <w:rPr>
                <w:sz w:val="16"/>
                <w:szCs w:val="16"/>
              </w:rPr>
              <w:t>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7933131"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4D2FC2B" w14:textId="77777777" w:rsidR="00222799" w:rsidRDefault="00E13688">
            <w:pPr>
              <w:jc w:val="right"/>
            </w:pPr>
            <w:r>
              <w:rPr>
                <w:sz w:val="16"/>
                <w:szCs w:val="16"/>
              </w:rPr>
              <w:t>2,508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D20CF84"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EC5E93E" w14:textId="77777777" w:rsidR="00222799" w:rsidRDefault="00E13688">
            <w:pPr>
              <w:jc w:val="right"/>
            </w:pPr>
            <w:r>
              <w:rPr>
                <w:sz w:val="16"/>
                <w:szCs w:val="16"/>
              </w:rPr>
              <w:t>1,572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991FE1E" w14:textId="77777777" w:rsidR="00222799" w:rsidRDefault="00E13688">
            <w:pPr>
              <w:jc w:val="right"/>
            </w:pPr>
            <w:r>
              <w:rPr>
                <w:sz w:val="16"/>
                <w:szCs w:val="16"/>
              </w:rPr>
              <w:t>667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0CE6B7D" w14:textId="77777777" w:rsidR="00222799" w:rsidRDefault="00E13688">
            <w:pPr>
              <w:jc w:val="right"/>
            </w:pPr>
            <w:r>
              <w:rPr>
                <w:sz w:val="16"/>
                <w:szCs w:val="16"/>
              </w:rPr>
              <w:t>1,240</w:t>
            </w:r>
          </w:p>
        </w:tc>
      </w:tr>
      <w:tr w:rsidR="00222799" w14:paraId="26DAB9C8"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F20CB0E" w14:textId="77777777" w:rsidR="00222799" w:rsidRDefault="00E13688">
            <w:pPr>
              <w:jc w:val="center"/>
            </w:pPr>
            <w:r>
              <w:rPr>
                <w:sz w:val="16"/>
                <w:szCs w:val="16"/>
              </w:rPr>
              <w:t>10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81AB299"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342819B" w14:textId="77777777" w:rsidR="00222799" w:rsidRDefault="00E13688">
            <w:pPr>
              <w:jc w:val="right"/>
            </w:pPr>
            <w:r>
              <w:rPr>
                <w:sz w:val="16"/>
                <w:szCs w:val="16"/>
              </w:rPr>
              <w:t>2,508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972F1FA"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9B9AF0E" w14:textId="77777777" w:rsidR="00222799" w:rsidRDefault="00E13688">
            <w:pPr>
              <w:jc w:val="right"/>
            </w:pPr>
            <w:r>
              <w:rPr>
                <w:sz w:val="16"/>
                <w:szCs w:val="16"/>
              </w:rPr>
              <w:t>1,572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37D7E83" w14:textId="77777777" w:rsidR="00222799" w:rsidRDefault="00E13688">
            <w:pPr>
              <w:jc w:val="right"/>
            </w:pPr>
            <w:r>
              <w:rPr>
                <w:sz w:val="16"/>
                <w:szCs w:val="16"/>
              </w:rPr>
              <w:t>606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06B1394" w14:textId="77777777" w:rsidR="00222799" w:rsidRDefault="00E13688">
            <w:pPr>
              <w:jc w:val="right"/>
            </w:pPr>
            <w:r>
              <w:rPr>
                <w:sz w:val="16"/>
                <w:szCs w:val="16"/>
              </w:rPr>
              <w:t>1,847</w:t>
            </w:r>
          </w:p>
        </w:tc>
      </w:tr>
      <w:tr w:rsidR="00222799" w14:paraId="76A6B196"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015FD28" w14:textId="77777777" w:rsidR="00222799" w:rsidRDefault="00E13688">
            <w:pPr>
              <w:jc w:val="center"/>
            </w:pPr>
            <w:r>
              <w:rPr>
                <w:sz w:val="16"/>
                <w:szCs w:val="16"/>
              </w:rPr>
              <w:t>11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69DC228"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D2E59D2" w14:textId="77777777" w:rsidR="00222799" w:rsidRDefault="00E13688">
            <w:pPr>
              <w:jc w:val="right"/>
            </w:pPr>
            <w:r>
              <w:rPr>
                <w:sz w:val="16"/>
                <w:szCs w:val="16"/>
              </w:rPr>
              <w:t>2,508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638DB5A"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E43F484" w14:textId="77777777" w:rsidR="00222799" w:rsidRDefault="00E13688">
            <w:pPr>
              <w:jc w:val="right"/>
            </w:pPr>
            <w:r>
              <w:rPr>
                <w:sz w:val="16"/>
                <w:szCs w:val="16"/>
              </w:rPr>
              <w:t>1,572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00870A8" w14:textId="77777777" w:rsidR="00222799" w:rsidRDefault="00E13688">
            <w:pPr>
              <w:jc w:val="right"/>
            </w:pPr>
            <w:r>
              <w:rPr>
                <w:sz w:val="16"/>
                <w:szCs w:val="16"/>
              </w:rPr>
              <w:t>551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ED68485" w14:textId="77777777" w:rsidR="00222799" w:rsidRDefault="00E13688">
            <w:pPr>
              <w:jc w:val="right"/>
            </w:pPr>
            <w:r>
              <w:rPr>
                <w:sz w:val="16"/>
                <w:szCs w:val="16"/>
              </w:rPr>
              <w:t>2,397</w:t>
            </w:r>
          </w:p>
        </w:tc>
      </w:tr>
      <w:tr w:rsidR="00222799" w14:paraId="55E14B26"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3F7CE6F" w14:textId="77777777" w:rsidR="00222799" w:rsidRDefault="00E13688">
            <w:pPr>
              <w:jc w:val="center"/>
            </w:pPr>
            <w:r>
              <w:rPr>
                <w:sz w:val="16"/>
                <w:szCs w:val="16"/>
              </w:rPr>
              <w:t>12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4B77DC7" w14:textId="77777777" w:rsidR="00222799" w:rsidRDefault="00E13688">
            <w:pPr>
              <w:jc w:val="right"/>
            </w:pPr>
            <w:r>
              <w:rPr>
                <w:sz w:val="16"/>
                <w:szCs w:val="16"/>
              </w:rPr>
              <w:t>2,619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E60DBBE" w14:textId="77777777" w:rsidR="00222799" w:rsidRDefault="00E13688">
            <w:pPr>
              <w:jc w:val="right"/>
            </w:pPr>
            <w:r>
              <w:rPr>
                <w:sz w:val="16"/>
                <w:szCs w:val="16"/>
              </w:rPr>
              <w:t>2,508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4DAAE17"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4556652" w14:textId="77777777" w:rsidR="00222799" w:rsidRDefault="00E13688">
            <w:pPr>
              <w:jc w:val="right"/>
            </w:pPr>
            <w:r>
              <w:rPr>
                <w:sz w:val="16"/>
                <w:szCs w:val="16"/>
              </w:rPr>
              <w:t>(1,047)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B4339F3" w14:textId="77777777" w:rsidR="00222799" w:rsidRDefault="00E13688">
            <w:pPr>
              <w:jc w:val="right"/>
            </w:pPr>
            <w:r>
              <w:rPr>
                <w:sz w:val="16"/>
                <w:szCs w:val="16"/>
              </w:rPr>
              <w:t>(334)</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D12D0CD" w14:textId="77777777" w:rsidR="00222799" w:rsidRDefault="00E13688">
            <w:pPr>
              <w:jc w:val="right"/>
            </w:pPr>
            <w:r>
              <w:rPr>
                <w:sz w:val="16"/>
                <w:szCs w:val="16"/>
              </w:rPr>
              <w:t>2,064</w:t>
            </w:r>
          </w:p>
        </w:tc>
      </w:tr>
      <w:tr w:rsidR="00222799" w14:paraId="612FD04B"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F0CC241" w14:textId="77777777" w:rsidR="00222799" w:rsidRDefault="00E13688">
            <w:pPr>
              <w:jc w:val="center"/>
            </w:pPr>
            <w:r>
              <w:rPr>
                <w:sz w:val="16"/>
                <w:szCs w:val="16"/>
              </w:rPr>
              <w:t>13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784FC18"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3C825AB" w14:textId="77777777" w:rsidR="00222799" w:rsidRDefault="00E13688">
            <w:pPr>
              <w:jc w:val="right"/>
            </w:pPr>
            <w:r>
              <w:rPr>
                <w:sz w:val="16"/>
                <w:szCs w:val="16"/>
              </w:rPr>
              <w:t>2,508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05A021C"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80FE913" w14:textId="77777777" w:rsidR="00222799" w:rsidRDefault="00E13688">
            <w:pPr>
              <w:jc w:val="right"/>
            </w:pPr>
            <w:r>
              <w:rPr>
                <w:sz w:val="16"/>
                <w:szCs w:val="16"/>
              </w:rPr>
              <w:t>1,572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56D763D" w14:textId="77777777" w:rsidR="00222799" w:rsidRDefault="00E13688">
            <w:pPr>
              <w:jc w:val="right"/>
            </w:pPr>
            <w:r>
              <w:rPr>
                <w:sz w:val="16"/>
                <w:szCs w:val="16"/>
              </w:rPr>
              <w:t>455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35DD136" w14:textId="77777777" w:rsidR="00222799" w:rsidRDefault="00E13688">
            <w:pPr>
              <w:jc w:val="right"/>
            </w:pPr>
            <w:r>
              <w:rPr>
                <w:sz w:val="16"/>
                <w:szCs w:val="16"/>
              </w:rPr>
              <w:t>2,519</w:t>
            </w:r>
          </w:p>
        </w:tc>
      </w:tr>
      <w:tr w:rsidR="00222799" w14:paraId="68D4E25E"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256B89F" w14:textId="77777777" w:rsidR="00222799" w:rsidRDefault="00E13688">
            <w:pPr>
              <w:jc w:val="center"/>
            </w:pPr>
            <w:r>
              <w:rPr>
                <w:sz w:val="16"/>
                <w:szCs w:val="16"/>
              </w:rPr>
              <w:t>14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3F56A67" w14:textId="77777777" w:rsidR="00222799" w:rsidRDefault="00E13688">
            <w:pPr>
              <w:jc w:val="right"/>
            </w:pPr>
            <w:r>
              <w:rPr>
                <w:sz w:val="16"/>
                <w:szCs w:val="16"/>
              </w:rPr>
              <w:t>216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8FFC592" w14:textId="77777777" w:rsidR="00222799" w:rsidRDefault="00E13688">
            <w:pPr>
              <w:jc w:val="right"/>
            </w:pPr>
            <w:r>
              <w:rPr>
                <w:sz w:val="16"/>
                <w:szCs w:val="16"/>
              </w:rPr>
              <w:t>2,508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74B157B"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683E64C" w14:textId="77777777" w:rsidR="00222799" w:rsidRDefault="00E13688">
            <w:pPr>
              <w:jc w:val="right"/>
            </w:pPr>
            <w:r>
              <w:rPr>
                <w:sz w:val="16"/>
                <w:szCs w:val="16"/>
              </w:rPr>
              <w:t>1,356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D26F0EA" w14:textId="77777777" w:rsidR="00222799" w:rsidRDefault="00E13688">
            <w:pPr>
              <w:jc w:val="right"/>
            </w:pPr>
            <w:r>
              <w:rPr>
                <w:sz w:val="16"/>
                <w:szCs w:val="16"/>
              </w:rPr>
              <w:t>357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9F50BDD" w14:textId="77777777" w:rsidR="00222799" w:rsidRDefault="00E13688">
            <w:pPr>
              <w:jc w:val="right"/>
            </w:pPr>
            <w:r>
              <w:rPr>
                <w:sz w:val="16"/>
                <w:szCs w:val="16"/>
              </w:rPr>
              <w:t>2,876</w:t>
            </w:r>
          </w:p>
        </w:tc>
      </w:tr>
      <w:tr w:rsidR="00222799" w14:paraId="7A18898C"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9FD1C1F" w14:textId="77777777" w:rsidR="00222799" w:rsidRDefault="00E13688">
            <w:pPr>
              <w:jc w:val="center"/>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E2CA14A"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134470F" w14:textId="77777777" w:rsidR="00222799" w:rsidRDefault="00E13688">
            <w:pPr>
              <w:jc w:val="right"/>
            </w:pPr>
            <w:r>
              <w:rPr>
                <w:sz w:val="16"/>
                <w:szCs w:val="16"/>
              </w:rPr>
              <w:t>2,508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D96E69D"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119D88C" w14:textId="77777777" w:rsidR="00222799" w:rsidRDefault="00E13688">
            <w:pPr>
              <w:jc w:val="right"/>
            </w:pPr>
            <w:r>
              <w:rPr>
                <w:sz w:val="16"/>
                <w:szCs w:val="16"/>
              </w:rPr>
              <w:t>1,572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7953F96" w14:textId="77777777" w:rsidR="00222799" w:rsidRDefault="00E13688">
            <w:pPr>
              <w:jc w:val="right"/>
            </w:pPr>
            <w:r>
              <w:rPr>
                <w:sz w:val="16"/>
                <w:szCs w:val="16"/>
              </w:rPr>
              <w:t>376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3B53755" w14:textId="77777777" w:rsidR="00222799" w:rsidRDefault="00E13688">
            <w:pPr>
              <w:jc w:val="right"/>
            </w:pPr>
            <w:r>
              <w:rPr>
                <w:sz w:val="16"/>
                <w:szCs w:val="16"/>
              </w:rPr>
              <w:t>3,253</w:t>
            </w:r>
          </w:p>
        </w:tc>
      </w:tr>
      <w:tr w:rsidR="00222799" w14:paraId="7EF09155"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A61BF9D" w14:textId="77777777" w:rsidR="00222799" w:rsidRDefault="00E13688">
            <w:pPr>
              <w:jc w:val="center"/>
            </w:pPr>
            <w:r>
              <w:rPr>
                <w:b/>
                <w:bCs/>
                <w:sz w:val="16"/>
                <w:szCs w:val="16"/>
              </w:rPr>
              <w:t>Total</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300B856" w14:textId="77777777" w:rsidR="00222799" w:rsidRDefault="00E13688">
            <w:pPr>
              <w:jc w:val="right"/>
            </w:pPr>
            <w:r>
              <w:rPr>
                <w:b/>
                <w:bCs/>
                <w:sz w:val="16"/>
                <w:szCs w:val="16"/>
              </w:rPr>
              <w:t>10,502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DAC8DF7" w14:textId="77777777" w:rsidR="00222799" w:rsidRDefault="00E13688">
            <w:pPr>
              <w:jc w:val="right"/>
            </w:pPr>
            <w:r>
              <w:rPr>
                <w:b/>
                <w:bCs/>
                <w:sz w:val="16"/>
                <w:szCs w:val="16"/>
              </w:rPr>
              <w:t>37,182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FCF0497" w14:textId="77777777" w:rsidR="00222799" w:rsidRDefault="00E13688">
            <w:pPr>
              <w:jc w:val="right"/>
            </w:pPr>
            <w:r>
              <w:rPr>
                <w:b/>
                <w:bCs/>
                <w:sz w:val="16"/>
                <w:szCs w:val="16"/>
              </w:rPr>
              <w:t>14,039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3EFCFBF" w14:textId="77777777" w:rsidR="00222799" w:rsidRDefault="00E13688">
            <w:pPr>
              <w:jc w:val="right"/>
            </w:pPr>
            <w:r>
              <w:rPr>
                <w:b/>
                <w:bCs/>
                <w:sz w:val="16"/>
                <w:szCs w:val="16"/>
              </w:rPr>
              <w:t>12,641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201C9C0" w14:textId="77777777" w:rsidR="00222799" w:rsidRDefault="00E13688">
            <w:pPr>
              <w:jc w:val="right"/>
            </w:pPr>
            <w:r>
              <w:rPr>
                <w:b/>
                <w:bCs/>
                <w:sz w:val="16"/>
                <w:szCs w:val="16"/>
              </w:rPr>
              <w:t>3,253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9A58BCA" w14:textId="77777777" w:rsidR="00222799" w:rsidRDefault="00222799">
            <w:pPr>
              <w:jc w:val="right"/>
            </w:pPr>
          </w:p>
        </w:tc>
      </w:tr>
    </w:tbl>
    <w:p w14:paraId="6E046FA0" w14:textId="77777777" w:rsidR="00222799" w:rsidRDefault="00E13688">
      <w:pPr>
        <w:spacing w:before="40" w:after="160"/>
      </w:pPr>
      <w:r>
        <w:rPr>
          <w:i/>
          <w:iCs/>
          <w:sz w:val="16"/>
          <w:szCs w:val="16"/>
        </w:rPr>
        <w:t>NPV (10%, 15 yr) = $3,253; IRR = 17.8%; BCR = 1.21; payback ≈ 5 years.</w:t>
      </w:r>
    </w:p>
    <w:p w14:paraId="3B3B2FCE" w14:textId="77777777" w:rsidR="00222799" w:rsidRDefault="00E13688" w:rsidP="0035289C">
      <w:pPr>
        <w:pStyle w:val="TablesTitle"/>
      </w:pPr>
      <w:r>
        <w:t>Table D-11.  Dundgovi · S4 — Full Integrated Model [polycarbonate, co-financed variant] — incremental cash flow (USD, per household)</w:t>
      </w:r>
    </w:p>
    <w:tbl>
      <w:tblPr>
        <w:tblW w:w="907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000" w:firstRow="0" w:lastRow="0" w:firstColumn="0" w:lastColumn="0" w:noHBand="0" w:noVBand="0"/>
      </w:tblPr>
      <w:tblGrid>
        <w:gridCol w:w="700"/>
        <w:gridCol w:w="1395"/>
        <w:gridCol w:w="1395"/>
        <w:gridCol w:w="1395"/>
        <w:gridCol w:w="1395"/>
        <w:gridCol w:w="1396"/>
        <w:gridCol w:w="1396"/>
      </w:tblGrid>
      <w:tr w:rsidR="00222799" w14:paraId="11DF46D6" w14:textId="77777777" w:rsidTr="0035289C">
        <w:tc>
          <w:tcPr>
            <w:tcW w:w="700"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68A5D437" w14:textId="77777777" w:rsidR="00222799" w:rsidRDefault="00E13688">
            <w:pPr>
              <w:jc w:val="center"/>
            </w:pPr>
            <w:r>
              <w:rPr>
                <w:b/>
                <w:bCs/>
                <w:color w:val="FFFFFF"/>
                <w:sz w:val="16"/>
                <w:szCs w:val="16"/>
              </w:rPr>
              <w:t>Year</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3CCB2EC7" w14:textId="77777777" w:rsidR="00222799" w:rsidRDefault="00E13688">
            <w:pPr>
              <w:jc w:val="center"/>
            </w:pPr>
            <w:r>
              <w:rPr>
                <w:b/>
                <w:bCs/>
                <w:color w:val="FFFFFF"/>
                <w:sz w:val="16"/>
                <w:szCs w:val="16"/>
              </w:rPr>
              <w:t>Capital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59CE583D" w14:textId="77777777" w:rsidR="00222799" w:rsidRDefault="00E13688">
            <w:pPr>
              <w:jc w:val="center"/>
            </w:pPr>
            <w:r>
              <w:rPr>
                <w:b/>
                <w:bCs/>
                <w:color w:val="FFFFFF"/>
                <w:sz w:val="16"/>
                <w:szCs w:val="16"/>
              </w:rPr>
              <w:t>Incremental benefit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5C1C1518" w14:textId="77777777" w:rsidR="00222799" w:rsidRDefault="00E13688">
            <w:pPr>
              <w:jc w:val="center"/>
            </w:pPr>
            <w:r>
              <w:rPr>
                <w:b/>
                <w:bCs/>
                <w:color w:val="FFFFFF"/>
                <w:sz w:val="16"/>
                <w:szCs w:val="16"/>
              </w:rPr>
              <w:t>Operating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3C621A01" w14:textId="77777777" w:rsidR="00222799" w:rsidRDefault="00E13688">
            <w:pPr>
              <w:jc w:val="center"/>
            </w:pPr>
            <w:r>
              <w:rPr>
                <w:b/>
                <w:bCs/>
                <w:color w:val="FFFFFF"/>
                <w:sz w:val="16"/>
                <w:szCs w:val="16"/>
              </w:rPr>
              <w:t>Net cash flow</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1A8C5B80" w14:textId="77777777" w:rsidR="00222799" w:rsidRDefault="00E13688">
            <w:pPr>
              <w:jc w:val="center"/>
            </w:pPr>
            <w:r>
              <w:rPr>
                <w:b/>
                <w:bCs/>
                <w:color w:val="FFFFFF"/>
                <w:sz w:val="16"/>
                <w:szCs w:val="16"/>
              </w:rPr>
              <w:t>Discounted net (10%)</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159F0DC0" w14:textId="77777777" w:rsidR="00222799" w:rsidRDefault="00E13688">
            <w:pPr>
              <w:jc w:val="center"/>
            </w:pPr>
            <w:r>
              <w:rPr>
                <w:b/>
                <w:bCs/>
                <w:color w:val="FFFFFF"/>
                <w:sz w:val="16"/>
                <w:szCs w:val="16"/>
              </w:rPr>
              <w:t>Cumulative discounted</w:t>
            </w:r>
          </w:p>
        </w:tc>
      </w:tr>
      <w:tr w:rsidR="00222799" w14:paraId="14086F11"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DAD292E" w14:textId="77777777" w:rsidR="00222799" w:rsidRDefault="00E13688">
            <w:pPr>
              <w:jc w:val="center"/>
            </w:pPr>
            <w:r>
              <w:rPr>
                <w:sz w:val="16"/>
                <w:szCs w:val="16"/>
              </w:rPr>
              <w:t>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7118E59" w14:textId="77777777" w:rsidR="00222799" w:rsidRDefault="00E13688">
            <w:pPr>
              <w:jc w:val="right"/>
            </w:pPr>
            <w:r>
              <w:rPr>
                <w:sz w:val="16"/>
                <w:szCs w:val="16"/>
              </w:rPr>
              <w:t>14,744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78EAE7F"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7C90085"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525EBF8" w14:textId="77777777" w:rsidR="00222799" w:rsidRDefault="00E13688">
            <w:pPr>
              <w:jc w:val="right"/>
            </w:pPr>
            <w:r>
              <w:rPr>
                <w:sz w:val="16"/>
                <w:szCs w:val="16"/>
              </w:rPr>
              <w:t>(14,744)</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ADA7A76" w14:textId="77777777" w:rsidR="00222799" w:rsidRDefault="00E13688">
            <w:pPr>
              <w:jc w:val="right"/>
            </w:pPr>
            <w:r>
              <w:rPr>
                <w:sz w:val="16"/>
                <w:szCs w:val="16"/>
              </w:rPr>
              <w:t>(14,744)</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A98D3F7" w14:textId="77777777" w:rsidR="00222799" w:rsidRDefault="00E13688">
            <w:pPr>
              <w:jc w:val="right"/>
            </w:pPr>
            <w:r>
              <w:rPr>
                <w:sz w:val="16"/>
                <w:szCs w:val="16"/>
              </w:rPr>
              <w:t>(14,744)</w:t>
            </w:r>
          </w:p>
        </w:tc>
      </w:tr>
      <w:tr w:rsidR="00222799" w14:paraId="327E8BA3"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299ABD4" w14:textId="77777777" w:rsidR="00222799" w:rsidRDefault="00E13688">
            <w:pPr>
              <w:jc w:val="center"/>
            </w:pPr>
            <w:r>
              <w:rPr>
                <w:sz w:val="16"/>
                <w:szCs w:val="16"/>
              </w:rPr>
              <w:t>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C61B6E2"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BB1F842" w14:textId="77777777" w:rsidR="00222799" w:rsidRDefault="00E13688">
            <w:pPr>
              <w:jc w:val="right"/>
            </w:pPr>
            <w:r>
              <w:rPr>
                <w:sz w:val="16"/>
                <w:szCs w:val="16"/>
              </w:rPr>
              <w:t>2,384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58DD512"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D33C5E4" w14:textId="77777777" w:rsidR="00222799" w:rsidRDefault="00E13688">
            <w:pPr>
              <w:jc w:val="right"/>
            </w:pPr>
            <w:r>
              <w:rPr>
                <w:sz w:val="16"/>
                <w:szCs w:val="16"/>
              </w:rPr>
              <w:t>1,448</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63B9811" w14:textId="77777777" w:rsidR="00222799" w:rsidRDefault="00E13688">
            <w:pPr>
              <w:jc w:val="right"/>
            </w:pPr>
            <w:r>
              <w:rPr>
                <w:sz w:val="16"/>
                <w:szCs w:val="16"/>
              </w:rPr>
              <w:t>1,316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7458EA8" w14:textId="77777777" w:rsidR="00222799" w:rsidRDefault="00E13688">
            <w:pPr>
              <w:jc w:val="right"/>
            </w:pPr>
            <w:r>
              <w:rPr>
                <w:sz w:val="16"/>
                <w:szCs w:val="16"/>
              </w:rPr>
              <w:t>(13,428)</w:t>
            </w:r>
          </w:p>
        </w:tc>
      </w:tr>
      <w:tr w:rsidR="00222799" w14:paraId="2B181F2C"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BBFC66E" w14:textId="77777777" w:rsidR="00222799" w:rsidRDefault="00E13688">
            <w:pPr>
              <w:jc w:val="center"/>
            </w:pPr>
            <w:r>
              <w:rPr>
                <w:sz w:val="16"/>
                <w:szCs w:val="16"/>
              </w:rPr>
              <w:t>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72C381C" w14:textId="77777777" w:rsidR="00222799" w:rsidRDefault="00E13688">
            <w:pPr>
              <w:jc w:val="right"/>
            </w:pPr>
            <w:r>
              <w:rPr>
                <w:sz w:val="16"/>
                <w:szCs w:val="16"/>
              </w:rPr>
              <w:t>37</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6717553" w14:textId="77777777" w:rsidR="00222799" w:rsidRDefault="00E13688">
            <w:pPr>
              <w:jc w:val="right"/>
            </w:pPr>
            <w:r>
              <w:rPr>
                <w:sz w:val="16"/>
                <w:szCs w:val="16"/>
              </w:rPr>
              <w:t>2,384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9AE9AE3"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A78D6F9" w14:textId="77777777" w:rsidR="00222799" w:rsidRDefault="00E13688">
            <w:pPr>
              <w:jc w:val="right"/>
            </w:pPr>
            <w:r>
              <w:rPr>
                <w:sz w:val="16"/>
                <w:szCs w:val="16"/>
              </w:rPr>
              <w:t>1,411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8DBE680" w14:textId="77777777" w:rsidR="00222799" w:rsidRDefault="00E13688">
            <w:pPr>
              <w:jc w:val="right"/>
            </w:pPr>
            <w:r>
              <w:rPr>
                <w:sz w:val="16"/>
                <w:szCs w:val="16"/>
              </w:rPr>
              <w:t>1,166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7268063" w14:textId="77777777" w:rsidR="00222799" w:rsidRDefault="00E13688">
            <w:pPr>
              <w:jc w:val="right"/>
            </w:pPr>
            <w:r>
              <w:rPr>
                <w:sz w:val="16"/>
                <w:szCs w:val="16"/>
              </w:rPr>
              <w:t>(12,261)</w:t>
            </w:r>
          </w:p>
        </w:tc>
      </w:tr>
      <w:tr w:rsidR="00222799" w14:paraId="60A55DDC"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770A038" w14:textId="77777777" w:rsidR="00222799" w:rsidRDefault="00E13688">
            <w:pPr>
              <w:jc w:val="center"/>
            </w:pPr>
            <w:r>
              <w:rPr>
                <w:sz w:val="16"/>
                <w:szCs w:val="16"/>
              </w:rPr>
              <w:t>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6BF57E4"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59B8D9C" w14:textId="77777777" w:rsidR="00222799" w:rsidRDefault="00E13688">
            <w:pPr>
              <w:jc w:val="right"/>
            </w:pPr>
            <w:r>
              <w:rPr>
                <w:sz w:val="16"/>
                <w:szCs w:val="16"/>
              </w:rPr>
              <w:t>2,415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B9473F5"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931797D" w14:textId="77777777" w:rsidR="00222799" w:rsidRDefault="00E13688">
            <w:pPr>
              <w:jc w:val="right"/>
            </w:pPr>
            <w:r>
              <w:rPr>
                <w:sz w:val="16"/>
                <w:szCs w:val="16"/>
              </w:rPr>
              <w:t>1,479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A0E7113" w14:textId="77777777" w:rsidR="00222799" w:rsidRDefault="00E13688">
            <w:pPr>
              <w:jc w:val="right"/>
            </w:pPr>
            <w:r>
              <w:rPr>
                <w:sz w:val="16"/>
                <w:szCs w:val="16"/>
              </w:rPr>
              <w:t>1,111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714B661" w14:textId="77777777" w:rsidR="00222799" w:rsidRDefault="00E13688">
            <w:pPr>
              <w:jc w:val="right"/>
            </w:pPr>
            <w:r>
              <w:rPr>
                <w:sz w:val="16"/>
                <w:szCs w:val="16"/>
              </w:rPr>
              <w:t>(11,151)</w:t>
            </w:r>
          </w:p>
        </w:tc>
      </w:tr>
      <w:tr w:rsidR="00222799" w14:paraId="6C6FED05"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30EAAB9" w14:textId="77777777" w:rsidR="00222799" w:rsidRDefault="00E13688">
            <w:pPr>
              <w:jc w:val="center"/>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4B840F8"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BA121B1" w14:textId="77777777" w:rsidR="00222799" w:rsidRDefault="00E13688">
            <w:pPr>
              <w:jc w:val="right"/>
            </w:pPr>
            <w:r>
              <w:rPr>
                <w:sz w:val="16"/>
                <w:szCs w:val="16"/>
              </w:rPr>
              <w:t>2,445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F965498"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5384E7E" w14:textId="77777777" w:rsidR="00222799" w:rsidRDefault="00E13688">
            <w:pPr>
              <w:jc w:val="right"/>
            </w:pPr>
            <w:r>
              <w:rPr>
                <w:sz w:val="16"/>
                <w:szCs w:val="16"/>
              </w:rPr>
              <w:t>1,509</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C281A9B" w14:textId="77777777" w:rsidR="00222799" w:rsidRDefault="00E13688">
            <w:pPr>
              <w:jc w:val="right"/>
            </w:pPr>
            <w:r>
              <w:rPr>
                <w:sz w:val="16"/>
                <w:szCs w:val="16"/>
              </w:rPr>
              <w:t>1,031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9917630" w14:textId="77777777" w:rsidR="00222799" w:rsidRDefault="00E13688">
            <w:pPr>
              <w:jc w:val="right"/>
            </w:pPr>
            <w:r>
              <w:rPr>
                <w:sz w:val="16"/>
                <w:szCs w:val="16"/>
              </w:rPr>
              <w:t>(10,120)</w:t>
            </w:r>
          </w:p>
        </w:tc>
      </w:tr>
      <w:tr w:rsidR="00222799" w14:paraId="021443F9"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CE4D400" w14:textId="77777777" w:rsidR="00222799" w:rsidRDefault="00E13688">
            <w:pPr>
              <w:jc w:val="center"/>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1A5CF28"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108EC21" w14:textId="77777777" w:rsidR="00222799" w:rsidRDefault="00E13688">
            <w:pPr>
              <w:jc w:val="right"/>
            </w:pPr>
            <w:r>
              <w:rPr>
                <w:sz w:val="16"/>
                <w:szCs w:val="16"/>
              </w:rPr>
              <w:t>2,476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E57631C"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982210F" w14:textId="77777777" w:rsidR="00222799" w:rsidRDefault="00E13688">
            <w:pPr>
              <w:jc w:val="right"/>
            </w:pPr>
            <w:r>
              <w:rPr>
                <w:sz w:val="16"/>
                <w:szCs w:val="16"/>
              </w:rPr>
              <w:t>1,540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03B07E8" w14:textId="77777777" w:rsidR="00222799" w:rsidRDefault="00E13688">
            <w:pPr>
              <w:jc w:val="right"/>
            </w:pPr>
            <w:r>
              <w:rPr>
                <w:sz w:val="16"/>
                <w:szCs w:val="16"/>
              </w:rPr>
              <w:t>956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3AAFF62" w14:textId="77777777" w:rsidR="00222799" w:rsidRDefault="00E13688">
            <w:pPr>
              <w:jc w:val="right"/>
            </w:pPr>
            <w:r>
              <w:rPr>
                <w:sz w:val="16"/>
                <w:szCs w:val="16"/>
              </w:rPr>
              <w:t>(9,163)</w:t>
            </w:r>
          </w:p>
        </w:tc>
      </w:tr>
      <w:tr w:rsidR="00222799" w14:paraId="19B708F8"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E806293" w14:textId="77777777" w:rsidR="00222799" w:rsidRDefault="00E13688">
            <w:pPr>
              <w:jc w:val="center"/>
            </w:pPr>
            <w:r>
              <w:rPr>
                <w:sz w:val="16"/>
                <w:szCs w:val="16"/>
              </w:rPr>
              <w:t>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E52874E"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F1DAD61" w14:textId="77777777" w:rsidR="00222799" w:rsidRDefault="00E13688">
            <w:pPr>
              <w:jc w:val="right"/>
            </w:pPr>
            <w:r>
              <w:rPr>
                <w:sz w:val="16"/>
                <w:szCs w:val="16"/>
              </w:rPr>
              <w:t>2,508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0912765"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BA140A3" w14:textId="77777777" w:rsidR="00222799" w:rsidRDefault="00E13688">
            <w:pPr>
              <w:jc w:val="right"/>
            </w:pPr>
            <w:r>
              <w:rPr>
                <w:sz w:val="16"/>
                <w:szCs w:val="16"/>
              </w:rPr>
              <w:t>1,572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43952E7" w14:textId="77777777" w:rsidR="00222799" w:rsidRDefault="00E13688">
            <w:pPr>
              <w:jc w:val="right"/>
            </w:pPr>
            <w:r>
              <w:rPr>
                <w:sz w:val="16"/>
                <w:szCs w:val="16"/>
              </w:rPr>
              <w:t>887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62E4FC4" w14:textId="77777777" w:rsidR="00222799" w:rsidRDefault="00E13688">
            <w:pPr>
              <w:jc w:val="right"/>
            </w:pPr>
            <w:r>
              <w:rPr>
                <w:sz w:val="16"/>
                <w:szCs w:val="16"/>
              </w:rPr>
              <w:t>(8,276)</w:t>
            </w:r>
          </w:p>
        </w:tc>
      </w:tr>
      <w:tr w:rsidR="00222799" w14:paraId="1223FD4F"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DDFC1C0" w14:textId="77777777" w:rsidR="00222799" w:rsidRDefault="00E13688">
            <w:pPr>
              <w:jc w:val="center"/>
            </w:pPr>
            <w:r>
              <w:rPr>
                <w:sz w:val="16"/>
                <w:szCs w:val="16"/>
              </w:rPr>
              <w:t>7</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C18AA4F" w14:textId="77777777" w:rsidR="00222799" w:rsidRDefault="00E13688">
            <w:pPr>
              <w:jc w:val="right"/>
            </w:pPr>
            <w:r>
              <w:rPr>
                <w:sz w:val="16"/>
                <w:szCs w:val="16"/>
              </w:rPr>
              <w:t>216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94A5E15" w14:textId="77777777" w:rsidR="00222799" w:rsidRDefault="00E13688">
            <w:pPr>
              <w:jc w:val="right"/>
            </w:pPr>
            <w:r>
              <w:rPr>
                <w:sz w:val="16"/>
                <w:szCs w:val="16"/>
              </w:rPr>
              <w:t>2,508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5082D1C"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5B77113" w14:textId="77777777" w:rsidR="00222799" w:rsidRDefault="00E13688">
            <w:pPr>
              <w:jc w:val="right"/>
            </w:pPr>
            <w:r>
              <w:rPr>
                <w:sz w:val="16"/>
                <w:szCs w:val="16"/>
              </w:rPr>
              <w:t>1,356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979C0F1" w14:textId="77777777" w:rsidR="00222799" w:rsidRDefault="00E13688">
            <w:pPr>
              <w:jc w:val="right"/>
            </w:pPr>
            <w:r>
              <w:rPr>
                <w:sz w:val="16"/>
                <w:szCs w:val="16"/>
              </w:rPr>
              <w:t>696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EEBABA0" w14:textId="77777777" w:rsidR="00222799" w:rsidRDefault="00E13688">
            <w:pPr>
              <w:jc w:val="right"/>
            </w:pPr>
            <w:r>
              <w:rPr>
                <w:sz w:val="16"/>
                <w:szCs w:val="16"/>
              </w:rPr>
              <w:t>(7,580)</w:t>
            </w:r>
          </w:p>
        </w:tc>
      </w:tr>
      <w:tr w:rsidR="00222799" w14:paraId="2E9CB9BD"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9B96D8F" w14:textId="77777777" w:rsidR="00222799" w:rsidRDefault="00E13688">
            <w:pPr>
              <w:jc w:val="center"/>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9ACC0B8" w14:textId="77777777" w:rsidR="00222799" w:rsidRDefault="00E13688">
            <w:pPr>
              <w:jc w:val="right"/>
            </w:pPr>
            <w:r>
              <w:rPr>
                <w:sz w:val="16"/>
                <w:szCs w:val="16"/>
              </w:rPr>
              <w:t>170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36A2E67" w14:textId="77777777" w:rsidR="00222799" w:rsidRDefault="00E13688">
            <w:pPr>
              <w:jc w:val="right"/>
            </w:pPr>
            <w:r>
              <w:rPr>
                <w:sz w:val="16"/>
                <w:szCs w:val="16"/>
              </w:rPr>
              <w:t>2,508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B832445"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11358C2" w14:textId="77777777" w:rsidR="00222799" w:rsidRDefault="00E13688">
            <w:pPr>
              <w:jc w:val="right"/>
            </w:pPr>
            <w:r>
              <w:rPr>
                <w:sz w:val="16"/>
                <w:szCs w:val="16"/>
              </w:rPr>
              <w:t>1,402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E4107AF" w14:textId="77777777" w:rsidR="00222799" w:rsidRDefault="00E13688">
            <w:pPr>
              <w:jc w:val="right"/>
            </w:pPr>
            <w:r>
              <w:rPr>
                <w:sz w:val="16"/>
                <w:szCs w:val="16"/>
              </w:rPr>
              <w:t>654</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FD08C21" w14:textId="77777777" w:rsidR="00222799" w:rsidRDefault="00E13688">
            <w:pPr>
              <w:jc w:val="right"/>
            </w:pPr>
            <w:r>
              <w:rPr>
                <w:sz w:val="16"/>
                <w:szCs w:val="16"/>
              </w:rPr>
              <w:t>(6,926)</w:t>
            </w:r>
          </w:p>
        </w:tc>
      </w:tr>
      <w:tr w:rsidR="00222799" w14:paraId="45B91448"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D8E42EE" w14:textId="77777777" w:rsidR="00222799" w:rsidRDefault="00E13688">
            <w:pPr>
              <w:jc w:val="center"/>
            </w:pPr>
            <w:r>
              <w:rPr>
                <w:sz w:val="16"/>
                <w:szCs w:val="16"/>
              </w:rPr>
              <w:lastRenderedPageBreak/>
              <w:t>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5AA71EF"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6E1D6FB" w14:textId="77777777" w:rsidR="00222799" w:rsidRDefault="00E13688">
            <w:pPr>
              <w:jc w:val="right"/>
            </w:pPr>
            <w:r>
              <w:rPr>
                <w:sz w:val="16"/>
                <w:szCs w:val="16"/>
              </w:rPr>
              <w:t>2,508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101505F"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A7529A6" w14:textId="77777777" w:rsidR="00222799" w:rsidRDefault="00E13688">
            <w:pPr>
              <w:jc w:val="right"/>
            </w:pPr>
            <w:r>
              <w:rPr>
                <w:sz w:val="16"/>
                <w:szCs w:val="16"/>
              </w:rPr>
              <w:t>1,572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BCB96AE" w14:textId="77777777" w:rsidR="00222799" w:rsidRDefault="00E13688">
            <w:pPr>
              <w:jc w:val="right"/>
            </w:pPr>
            <w:r>
              <w:rPr>
                <w:sz w:val="16"/>
                <w:szCs w:val="16"/>
              </w:rPr>
              <w:t>667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C604EBA" w14:textId="77777777" w:rsidR="00222799" w:rsidRDefault="00E13688">
            <w:pPr>
              <w:jc w:val="right"/>
            </w:pPr>
            <w:r>
              <w:rPr>
                <w:sz w:val="16"/>
                <w:szCs w:val="16"/>
              </w:rPr>
              <w:t>(6,260)</w:t>
            </w:r>
          </w:p>
        </w:tc>
      </w:tr>
      <w:tr w:rsidR="00222799" w14:paraId="2E856652"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84BD868" w14:textId="77777777" w:rsidR="00222799" w:rsidRDefault="00E13688">
            <w:pPr>
              <w:jc w:val="center"/>
            </w:pPr>
            <w:r>
              <w:rPr>
                <w:sz w:val="16"/>
                <w:szCs w:val="16"/>
              </w:rPr>
              <w:t>10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0BA0E35"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CBFEDD5" w14:textId="77777777" w:rsidR="00222799" w:rsidRDefault="00E13688">
            <w:pPr>
              <w:jc w:val="right"/>
            </w:pPr>
            <w:r>
              <w:rPr>
                <w:sz w:val="16"/>
                <w:szCs w:val="16"/>
              </w:rPr>
              <w:t>2,508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A13D168"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5555221" w14:textId="77777777" w:rsidR="00222799" w:rsidRDefault="00E13688">
            <w:pPr>
              <w:jc w:val="right"/>
            </w:pPr>
            <w:r>
              <w:rPr>
                <w:sz w:val="16"/>
                <w:szCs w:val="16"/>
              </w:rPr>
              <w:t>1,572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53CA38A" w14:textId="77777777" w:rsidR="00222799" w:rsidRDefault="00E13688">
            <w:pPr>
              <w:jc w:val="right"/>
            </w:pPr>
            <w:r>
              <w:rPr>
                <w:sz w:val="16"/>
                <w:szCs w:val="16"/>
              </w:rPr>
              <w:t>606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25AC005" w14:textId="77777777" w:rsidR="00222799" w:rsidRDefault="00E13688">
            <w:pPr>
              <w:jc w:val="right"/>
            </w:pPr>
            <w:r>
              <w:rPr>
                <w:sz w:val="16"/>
                <w:szCs w:val="16"/>
              </w:rPr>
              <w:t>(5,653)</w:t>
            </w:r>
          </w:p>
        </w:tc>
      </w:tr>
      <w:tr w:rsidR="00222799" w14:paraId="3A9004CE"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EB31DD9" w14:textId="77777777" w:rsidR="00222799" w:rsidRDefault="00E13688">
            <w:pPr>
              <w:jc w:val="center"/>
            </w:pPr>
            <w:r>
              <w:rPr>
                <w:sz w:val="16"/>
                <w:szCs w:val="16"/>
              </w:rPr>
              <w:t>11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88CE14D"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FAC2E26" w14:textId="77777777" w:rsidR="00222799" w:rsidRDefault="00E13688">
            <w:pPr>
              <w:jc w:val="right"/>
            </w:pPr>
            <w:r>
              <w:rPr>
                <w:sz w:val="16"/>
                <w:szCs w:val="16"/>
              </w:rPr>
              <w:t>2,508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B734636"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05980BA" w14:textId="77777777" w:rsidR="00222799" w:rsidRDefault="00E13688">
            <w:pPr>
              <w:jc w:val="right"/>
            </w:pPr>
            <w:r>
              <w:rPr>
                <w:sz w:val="16"/>
                <w:szCs w:val="16"/>
              </w:rPr>
              <w:t>1,572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4AC23D4" w14:textId="77777777" w:rsidR="00222799" w:rsidRDefault="00E13688">
            <w:pPr>
              <w:jc w:val="right"/>
            </w:pPr>
            <w:r>
              <w:rPr>
                <w:sz w:val="16"/>
                <w:szCs w:val="16"/>
              </w:rPr>
              <w:t>551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AE76811" w14:textId="77777777" w:rsidR="00222799" w:rsidRDefault="00E13688">
            <w:pPr>
              <w:jc w:val="right"/>
            </w:pPr>
            <w:r>
              <w:rPr>
                <w:sz w:val="16"/>
                <w:szCs w:val="16"/>
              </w:rPr>
              <w:t>(5,103)</w:t>
            </w:r>
          </w:p>
        </w:tc>
      </w:tr>
      <w:tr w:rsidR="00222799" w14:paraId="0D596023"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2152841" w14:textId="77777777" w:rsidR="00222799" w:rsidRDefault="00E13688">
            <w:pPr>
              <w:jc w:val="center"/>
            </w:pPr>
            <w:r>
              <w:rPr>
                <w:sz w:val="16"/>
                <w:szCs w:val="16"/>
              </w:rPr>
              <w:t>12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0B62226" w14:textId="77777777" w:rsidR="00222799" w:rsidRDefault="00E13688">
            <w:pPr>
              <w:jc w:val="right"/>
            </w:pPr>
            <w:r>
              <w:rPr>
                <w:sz w:val="16"/>
                <w:szCs w:val="16"/>
              </w:rPr>
              <w:t>2,619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648F229" w14:textId="77777777" w:rsidR="00222799" w:rsidRDefault="00E13688">
            <w:pPr>
              <w:jc w:val="right"/>
            </w:pPr>
            <w:r>
              <w:rPr>
                <w:sz w:val="16"/>
                <w:szCs w:val="16"/>
              </w:rPr>
              <w:t>2,508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77EC704"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5A5C02B" w14:textId="77777777" w:rsidR="00222799" w:rsidRDefault="00E13688">
            <w:pPr>
              <w:jc w:val="right"/>
            </w:pPr>
            <w:r>
              <w:rPr>
                <w:sz w:val="16"/>
                <w:szCs w:val="16"/>
              </w:rPr>
              <w:t>(1,047)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2C9F1B0" w14:textId="77777777" w:rsidR="00222799" w:rsidRDefault="00E13688">
            <w:pPr>
              <w:jc w:val="right"/>
            </w:pPr>
            <w:r>
              <w:rPr>
                <w:sz w:val="16"/>
                <w:szCs w:val="16"/>
              </w:rPr>
              <w:t>(334)</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849AC08" w14:textId="77777777" w:rsidR="00222799" w:rsidRDefault="00E13688">
            <w:pPr>
              <w:jc w:val="right"/>
            </w:pPr>
            <w:r>
              <w:rPr>
                <w:sz w:val="16"/>
                <w:szCs w:val="16"/>
              </w:rPr>
              <w:t>(5,436)</w:t>
            </w:r>
          </w:p>
        </w:tc>
      </w:tr>
      <w:tr w:rsidR="00222799" w14:paraId="7573661F"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8C9DF27" w14:textId="77777777" w:rsidR="00222799" w:rsidRDefault="00E13688">
            <w:pPr>
              <w:jc w:val="center"/>
            </w:pPr>
            <w:r>
              <w:rPr>
                <w:sz w:val="16"/>
                <w:szCs w:val="16"/>
              </w:rPr>
              <w:t>13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382BD1A"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99D516F" w14:textId="77777777" w:rsidR="00222799" w:rsidRDefault="00E13688">
            <w:pPr>
              <w:jc w:val="right"/>
            </w:pPr>
            <w:r>
              <w:rPr>
                <w:sz w:val="16"/>
                <w:szCs w:val="16"/>
              </w:rPr>
              <w:t>2,508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349D1A2"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1FC2A8A" w14:textId="77777777" w:rsidR="00222799" w:rsidRDefault="00E13688">
            <w:pPr>
              <w:jc w:val="right"/>
            </w:pPr>
            <w:r>
              <w:rPr>
                <w:sz w:val="16"/>
                <w:szCs w:val="16"/>
              </w:rPr>
              <w:t>1,572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1F8BF2E" w14:textId="77777777" w:rsidR="00222799" w:rsidRDefault="00E13688">
            <w:pPr>
              <w:jc w:val="right"/>
            </w:pPr>
            <w:r>
              <w:rPr>
                <w:sz w:val="16"/>
                <w:szCs w:val="16"/>
              </w:rPr>
              <w:t>455</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ECB39C1" w14:textId="77777777" w:rsidR="00222799" w:rsidRDefault="00E13688">
            <w:pPr>
              <w:jc w:val="right"/>
            </w:pPr>
            <w:r>
              <w:rPr>
                <w:sz w:val="16"/>
                <w:szCs w:val="16"/>
              </w:rPr>
              <w:t>(4,981)</w:t>
            </w:r>
          </w:p>
        </w:tc>
      </w:tr>
      <w:tr w:rsidR="00222799" w14:paraId="115B6C16"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7219843" w14:textId="77777777" w:rsidR="00222799" w:rsidRDefault="00E13688">
            <w:pPr>
              <w:jc w:val="center"/>
            </w:pPr>
            <w:r>
              <w:rPr>
                <w:sz w:val="16"/>
                <w:szCs w:val="16"/>
              </w:rPr>
              <w:t>14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EDB3CDA" w14:textId="77777777" w:rsidR="00222799" w:rsidRDefault="00E13688">
            <w:pPr>
              <w:jc w:val="right"/>
            </w:pPr>
            <w:r>
              <w:rPr>
                <w:sz w:val="16"/>
                <w:szCs w:val="16"/>
              </w:rPr>
              <w:t>216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BBA2A00" w14:textId="77777777" w:rsidR="00222799" w:rsidRDefault="00E13688">
            <w:pPr>
              <w:jc w:val="right"/>
            </w:pPr>
            <w:r>
              <w:rPr>
                <w:sz w:val="16"/>
                <w:szCs w:val="16"/>
              </w:rPr>
              <w:t>2,508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FE9FB51"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E5B50E7" w14:textId="77777777" w:rsidR="00222799" w:rsidRDefault="00E13688">
            <w:pPr>
              <w:jc w:val="right"/>
            </w:pPr>
            <w:r>
              <w:rPr>
                <w:sz w:val="16"/>
                <w:szCs w:val="16"/>
              </w:rPr>
              <w:t>1,356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03B9F23" w14:textId="77777777" w:rsidR="00222799" w:rsidRDefault="00E13688">
            <w:pPr>
              <w:jc w:val="right"/>
            </w:pPr>
            <w:r>
              <w:rPr>
                <w:sz w:val="16"/>
                <w:szCs w:val="16"/>
              </w:rPr>
              <w:t>357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A54C6CD" w14:textId="77777777" w:rsidR="00222799" w:rsidRDefault="00E13688">
            <w:pPr>
              <w:jc w:val="right"/>
            </w:pPr>
            <w:r>
              <w:rPr>
                <w:sz w:val="16"/>
                <w:szCs w:val="16"/>
              </w:rPr>
              <w:t>(4,624)</w:t>
            </w:r>
          </w:p>
        </w:tc>
      </w:tr>
      <w:tr w:rsidR="00222799" w14:paraId="639A0A7A"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B4E31A6" w14:textId="77777777" w:rsidR="00222799" w:rsidRDefault="00E13688">
            <w:pPr>
              <w:jc w:val="center"/>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1D3AD36"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0A8A67E" w14:textId="77777777" w:rsidR="00222799" w:rsidRDefault="00E13688">
            <w:pPr>
              <w:jc w:val="right"/>
            </w:pPr>
            <w:r>
              <w:rPr>
                <w:sz w:val="16"/>
                <w:szCs w:val="16"/>
              </w:rPr>
              <w:t>2,508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107FA41" w14:textId="77777777" w:rsidR="00222799" w:rsidRDefault="00E13688">
            <w:pPr>
              <w:jc w:val="right"/>
            </w:pPr>
            <w:r>
              <w:rPr>
                <w:sz w:val="16"/>
                <w:szCs w:val="16"/>
              </w:rPr>
              <w:t>936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A186F39" w14:textId="77777777" w:rsidR="00222799" w:rsidRDefault="00E13688">
            <w:pPr>
              <w:jc w:val="right"/>
            </w:pPr>
            <w:r>
              <w:rPr>
                <w:sz w:val="16"/>
                <w:szCs w:val="16"/>
              </w:rPr>
              <w:t>1,572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66FAEDA" w14:textId="77777777" w:rsidR="00222799" w:rsidRDefault="00E13688">
            <w:pPr>
              <w:jc w:val="right"/>
            </w:pPr>
            <w:r>
              <w:rPr>
                <w:sz w:val="16"/>
                <w:szCs w:val="16"/>
              </w:rPr>
              <w:t>376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593D689" w14:textId="77777777" w:rsidR="00222799" w:rsidRDefault="00E13688">
            <w:pPr>
              <w:jc w:val="right"/>
            </w:pPr>
            <w:r>
              <w:rPr>
                <w:sz w:val="16"/>
                <w:szCs w:val="16"/>
              </w:rPr>
              <w:t>(4,247)</w:t>
            </w:r>
          </w:p>
        </w:tc>
      </w:tr>
      <w:tr w:rsidR="00222799" w14:paraId="3819217D"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790D9D1" w14:textId="77777777" w:rsidR="00222799" w:rsidRDefault="00E13688">
            <w:pPr>
              <w:jc w:val="center"/>
            </w:pPr>
            <w:r>
              <w:rPr>
                <w:b/>
                <w:bCs/>
                <w:sz w:val="16"/>
                <w:szCs w:val="16"/>
              </w:rPr>
              <w:t>Total</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B00E530" w14:textId="77777777" w:rsidR="00222799" w:rsidRDefault="00E13688">
            <w:pPr>
              <w:jc w:val="right"/>
            </w:pPr>
            <w:r>
              <w:rPr>
                <w:b/>
                <w:bCs/>
                <w:sz w:val="16"/>
                <w:szCs w:val="16"/>
              </w:rPr>
              <w:t>18,002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C656077" w14:textId="77777777" w:rsidR="00222799" w:rsidRDefault="00E13688">
            <w:pPr>
              <w:jc w:val="right"/>
            </w:pPr>
            <w:r>
              <w:rPr>
                <w:b/>
                <w:bCs/>
                <w:sz w:val="16"/>
                <w:szCs w:val="16"/>
              </w:rPr>
              <w:t>37,182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832A327" w14:textId="77777777" w:rsidR="00222799" w:rsidRDefault="00E13688">
            <w:pPr>
              <w:jc w:val="right"/>
            </w:pPr>
            <w:r>
              <w:rPr>
                <w:b/>
                <w:bCs/>
                <w:sz w:val="16"/>
                <w:szCs w:val="16"/>
              </w:rPr>
              <w:t>14,039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9A9D4A1" w14:textId="77777777" w:rsidR="00222799" w:rsidRDefault="00E13688">
            <w:pPr>
              <w:jc w:val="right"/>
            </w:pPr>
            <w:r>
              <w:rPr>
                <w:b/>
                <w:bCs/>
                <w:sz w:val="16"/>
                <w:szCs w:val="16"/>
              </w:rPr>
              <w:t>5,141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34EE694" w14:textId="77777777" w:rsidR="00222799" w:rsidRDefault="00E13688">
            <w:pPr>
              <w:jc w:val="right"/>
            </w:pPr>
            <w:r>
              <w:rPr>
                <w:b/>
                <w:bCs/>
                <w:sz w:val="16"/>
                <w:szCs w:val="16"/>
              </w:rPr>
              <w:t>(4,247)</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4F07730" w14:textId="77777777" w:rsidR="00222799" w:rsidRDefault="00222799">
            <w:pPr>
              <w:jc w:val="right"/>
            </w:pPr>
          </w:p>
        </w:tc>
      </w:tr>
    </w:tbl>
    <w:p w14:paraId="372682F7" w14:textId="77777777" w:rsidR="00222799" w:rsidRDefault="00E13688">
      <w:pPr>
        <w:spacing w:before="40" w:after="160"/>
      </w:pPr>
      <w:r>
        <w:rPr>
          <w:i/>
          <w:iCs/>
          <w:sz w:val="16"/>
          <w:szCs w:val="16"/>
        </w:rPr>
        <w:t>NPV (10%, 15 yr) = $(4,247); IRR = 4.3%; BCR = 0.82; payback ≈ 10 years.</w:t>
      </w:r>
    </w:p>
    <w:p w14:paraId="5B7B0D4E" w14:textId="77777777" w:rsidR="00222799" w:rsidRDefault="00E13688" w:rsidP="0035289C">
      <w:pPr>
        <w:pStyle w:val="TablesTitle"/>
      </w:pPr>
      <w:r>
        <w:t>Table D-12.  Dundgovi · S5 — Insurance only — incremental cash flow (USD, per household)</w:t>
      </w:r>
    </w:p>
    <w:tbl>
      <w:tblPr>
        <w:tblW w:w="907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000" w:firstRow="0" w:lastRow="0" w:firstColumn="0" w:lastColumn="0" w:noHBand="0" w:noVBand="0"/>
      </w:tblPr>
      <w:tblGrid>
        <w:gridCol w:w="700"/>
        <w:gridCol w:w="1395"/>
        <w:gridCol w:w="1395"/>
        <w:gridCol w:w="1395"/>
        <w:gridCol w:w="1395"/>
        <w:gridCol w:w="1396"/>
        <w:gridCol w:w="1396"/>
      </w:tblGrid>
      <w:tr w:rsidR="00222799" w14:paraId="2F03A450" w14:textId="77777777" w:rsidTr="0035289C">
        <w:tc>
          <w:tcPr>
            <w:tcW w:w="700"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1ABA3F6E" w14:textId="77777777" w:rsidR="00222799" w:rsidRDefault="00E13688">
            <w:pPr>
              <w:jc w:val="center"/>
            </w:pPr>
            <w:r>
              <w:rPr>
                <w:b/>
                <w:bCs/>
                <w:color w:val="FFFFFF"/>
                <w:sz w:val="16"/>
                <w:szCs w:val="16"/>
              </w:rPr>
              <w:t>Year</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76202D7C" w14:textId="77777777" w:rsidR="00222799" w:rsidRDefault="00E13688">
            <w:pPr>
              <w:jc w:val="center"/>
            </w:pPr>
            <w:r>
              <w:rPr>
                <w:b/>
                <w:bCs/>
                <w:color w:val="FFFFFF"/>
                <w:sz w:val="16"/>
                <w:szCs w:val="16"/>
              </w:rPr>
              <w:t>Capital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4B7DD5AC" w14:textId="77777777" w:rsidR="00222799" w:rsidRDefault="00E13688">
            <w:pPr>
              <w:jc w:val="center"/>
            </w:pPr>
            <w:r>
              <w:rPr>
                <w:b/>
                <w:bCs/>
                <w:color w:val="FFFFFF"/>
                <w:sz w:val="16"/>
                <w:szCs w:val="16"/>
              </w:rPr>
              <w:t>Incremental benefit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357B096B" w14:textId="77777777" w:rsidR="00222799" w:rsidRDefault="00E13688">
            <w:pPr>
              <w:jc w:val="center"/>
            </w:pPr>
            <w:r>
              <w:rPr>
                <w:b/>
                <w:bCs/>
                <w:color w:val="FFFFFF"/>
                <w:sz w:val="16"/>
                <w:szCs w:val="16"/>
              </w:rPr>
              <w:t>Operating cost</w:t>
            </w:r>
          </w:p>
        </w:tc>
        <w:tc>
          <w:tcPr>
            <w:tcW w:w="1395"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4C2510DB" w14:textId="77777777" w:rsidR="00222799" w:rsidRDefault="00E13688">
            <w:pPr>
              <w:jc w:val="center"/>
            </w:pPr>
            <w:r>
              <w:rPr>
                <w:b/>
                <w:bCs/>
                <w:color w:val="FFFFFF"/>
                <w:sz w:val="16"/>
                <w:szCs w:val="16"/>
              </w:rPr>
              <w:t>Net cash flow</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45048A3C" w14:textId="77777777" w:rsidR="00222799" w:rsidRDefault="00E13688">
            <w:pPr>
              <w:jc w:val="center"/>
            </w:pPr>
            <w:r>
              <w:rPr>
                <w:b/>
                <w:bCs/>
                <w:color w:val="FFFFFF"/>
                <w:sz w:val="16"/>
                <w:szCs w:val="16"/>
              </w:rPr>
              <w:t>Discounted net (10%)</w:t>
            </w:r>
          </w:p>
        </w:tc>
        <w:tc>
          <w:tcPr>
            <w:tcW w:w="1396" w:type="dxa"/>
            <w:tcBorders>
              <w:top w:val="single" w:sz="2" w:space="0" w:color="BFBFBF"/>
              <w:left w:val="single" w:sz="2" w:space="0" w:color="BFBFBF"/>
              <w:bottom w:val="single" w:sz="2" w:space="0" w:color="BFBFBF"/>
              <w:right w:val="single" w:sz="2" w:space="0" w:color="BFBFBF"/>
            </w:tcBorders>
            <w:shd w:val="clear" w:color="auto" w:fill="E99E6D" w:themeFill="accent3"/>
            <w:tcMar>
              <w:top w:w="30" w:type="dxa"/>
              <w:left w:w="80" w:type="dxa"/>
              <w:bottom w:w="30" w:type="dxa"/>
              <w:right w:w="80" w:type="dxa"/>
            </w:tcMar>
            <w:vAlign w:val="center"/>
          </w:tcPr>
          <w:p w14:paraId="5A37F01E" w14:textId="77777777" w:rsidR="00222799" w:rsidRDefault="00E13688">
            <w:pPr>
              <w:jc w:val="center"/>
            </w:pPr>
            <w:r>
              <w:rPr>
                <w:b/>
                <w:bCs/>
                <w:color w:val="FFFFFF"/>
                <w:sz w:val="16"/>
                <w:szCs w:val="16"/>
              </w:rPr>
              <w:t>Cumulative discounted</w:t>
            </w:r>
          </w:p>
        </w:tc>
      </w:tr>
      <w:tr w:rsidR="00222799" w14:paraId="6CE570C2"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9C35CBE" w14:textId="77777777" w:rsidR="00222799" w:rsidRDefault="00E13688">
            <w:pPr>
              <w:jc w:val="center"/>
            </w:pPr>
            <w:r>
              <w:rPr>
                <w:sz w:val="16"/>
                <w:szCs w:val="16"/>
              </w:rPr>
              <w:t>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6C9AA09"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18CD9E9"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39093CB"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C82858B" w14:textId="77777777" w:rsidR="00222799" w:rsidRDefault="00E13688">
            <w:pPr>
              <w:jc w:val="right"/>
            </w:pPr>
            <w:r>
              <w:rPr>
                <w:sz w:val="16"/>
                <w:szCs w:val="16"/>
              </w:rPr>
              <w:t>–</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64A2B8B" w14:textId="77777777" w:rsidR="00222799" w:rsidRDefault="00E13688">
            <w:pPr>
              <w:jc w:val="right"/>
            </w:pPr>
            <w:r>
              <w:rPr>
                <w:sz w:val="16"/>
                <w:szCs w:val="16"/>
              </w:rPr>
              <w:t>–</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6754BB0" w14:textId="77777777" w:rsidR="00222799" w:rsidRDefault="00E13688">
            <w:pPr>
              <w:jc w:val="right"/>
            </w:pPr>
            <w:r>
              <w:rPr>
                <w:sz w:val="16"/>
                <w:szCs w:val="16"/>
              </w:rPr>
              <w:t>–</w:t>
            </w:r>
          </w:p>
        </w:tc>
      </w:tr>
      <w:tr w:rsidR="00222799" w14:paraId="6AB3555C"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923A9CE" w14:textId="77777777" w:rsidR="00222799" w:rsidRDefault="00E13688">
            <w:pPr>
              <w:jc w:val="center"/>
            </w:pPr>
            <w:r>
              <w:rPr>
                <w:sz w:val="16"/>
                <w:szCs w:val="16"/>
              </w:rPr>
              <w:t>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83609E5"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C2669A9"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8B05F93"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14F4274" w14:textId="77777777" w:rsidR="00222799" w:rsidRDefault="00E13688">
            <w:pPr>
              <w:jc w:val="right"/>
            </w:pPr>
            <w:r>
              <w:rPr>
                <w:sz w:val="16"/>
                <w:szCs w:val="16"/>
              </w:rPr>
              <w:t>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8B50A86" w14:textId="77777777" w:rsidR="00222799" w:rsidRDefault="00E13688">
            <w:pPr>
              <w:jc w:val="right"/>
            </w:pPr>
            <w:r>
              <w:rPr>
                <w:sz w:val="16"/>
                <w:szCs w:val="16"/>
              </w:rPr>
              <w:t>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4617ADD" w14:textId="77777777" w:rsidR="00222799" w:rsidRDefault="00E13688">
            <w:pPr>
              <w:jc w:val="right"/>
            </w:pPr>
            <w:r>
              <w:rPr>
                <w:sz w:val="16"/>
                <w:szCs w:val="16"/>
              </w:rPr>
              <w:t>2</w:t>
            </w:r>
          </w:p>
        </w:tc>
      </w:tr>
      <w:tr w:rsidR="00222799" w14:paraId="034C4B22"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CDEABE5" w14:textId="77777777" w:rsidR="00222799" w:rsidRDefault="00E13688">
            <w:pPr>
              <w:jc w:val="center"/>
            </w:pPr>
            <w:r>
              <w:rPr>
                <w:sz w:val="16"/>
                <w:szCs w:val="16"/>
              </w:rPr>
              <w:t>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5756B9A"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4ADACB8"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5C7C40C"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BB8B27D" w14:textId="77777777" w:rsidR="00222799" w:rsidRDefault="00E13688">
            <w:pPr>
              <w:jc w:val="right"/>
            </w:pPr>
            <w:r>
              <w:rPr>
                <w:sz w:val="16"/>
                <w:szCs w:val="16"/>
              </w:rPr>
              <w:t>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7A42CBD" w14:textId="77777777" w:rsidR="00222799" w:rsidRDefault="00E13688">
            <w:pPr>
              <w:jc w:val="right"/>
            </w:pPr>
            <w:r>
              <w:rPr>
                <w:sz w:val="16"/>
                <w:szCs w:val="16"/>
              </w:rPr>
              <w:t>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0554BDE" w14:textId="77777777" w:rsidR="00222799" w:rsidRDefault="00E13688">
            <w:pPr>
              <w:jc w:val="right"/>
            </w:pPr>
            <w:r>
              <w:rPr>
                <w:sz w:val="16"/>
                <w:szCs w:val="16"/>
              </w:rPr>
              <w:t>3</w:t>
            </w:r>
          </w:p>
        </w:tc>
      </w:tr>
      <w:tr w:rsidR="00222799" w14:paraId="22640696"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0EB15C5" w14:textId="77777777" w:rsidR="00222799" w:rsidRDefault="00E13688">
            <w:pPr>
              <w:jc w:val="center"/>
            </w:pPr>
            <w:r>
              <w:rPr>
                <w:sz w:val="16"/>
                <w:szCs w:val="16"/>
              </w:rPr>
              <w:t>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5AEE5CE"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1B30C5E"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CEE47CA"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C4501D3" w14:textId="77777777" w:rsidR="00222799" w:rsidRDefault="00E13688">
            <w:pPr>
              <w:jc w:val="right"/>
            </w:pPr>
            <w:r>
              <w:rPr>
                <w:sz w:val="16"/>
                <w:szCs w:val="16"/>
              </w:rPr>
              <w:t>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E63D5A4" w14:textId="77777777" w:rsidR="00222799" w:rsidRDefault="00E13688">
            <w:pPr>
              <w:jc w:val="right"/>
            </w:pPr>
            <w:r>
              <w:rPr>
                <w:sz w:val="16"/>
                <w:szCs w:val="16"/>
              </w:rPr>
              <w:t>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707D430" w14:textId="77777777" w:rsidR="00222799" w:rsidRDefault="00E13688">
            <w:pPr>
              <w:jc w:val="right"/>
            </w:pPr>
            <w:r>
              <w:rPr>
                <w:sz w:val="16"/>
                <w:szCs w:val="16"/>
              </w:rPr>
              <w:t>4</w:t>
            </w:r>
          </w:p>
        </w:tc>
      </w:tr>
      <w:tr w:rsidR="00222799" w14:paraId="22D96A70"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25D7777" w14:textId="77777777" w:rsidR="00222799" w:rsidRDefault="00E13688">
            <w:pPr>
              <w:jc w:val="center"/>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6BCFB4F"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B01A88B"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9ABA1BB"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868567B" w14:textId="77777777" w:rsidR="00222799" w:rsidRDefault="00E13688">
            <w:pPr>
              <w:jc w:val="right"/>
            </w:pPr>
            <w:r>
              <w:rPr>
                <w:sz w:val="16"/>
                <w:szCs w:val="16"/>
              </w:rPr>
              <w:t>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5CA7478" w14:textId="77777777" w:rsidR="00222799" w:rsidRDefault="00E13688">
            <w:pPr>
              <w:jc w:val="right"/>
            </w:pPr>
            <w:r>
              <w:rPr>
                <w:sz w:val="16"/>
                <w:szCs w:val="16"/>
              </w:rPr>
              <w:t>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2E2D386" w14:textId="77777777" w:rsidR="00222799" w:rsidRDefault="00E13688">
            <w:pPr>
              <w:jc w:val="right"/>
            </w:pPr>
            <w:r>
              <w:rPr>
                <w:sz w:val="16"/>
                <w:szCs w:val="16"/>
              </w:rPr>
              <w:t>6</w:t>
            </w:r>
          </w:p>
        </w:tc>
      </w:tr>
      <w:tr w:rsidR="00222799" w14:paraId="4C9EDF51"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9D50B5B" w14:textId="77777777" w:rsidR="00222799" w:rsidRDefault="00E13688">
            <w:pPr>
              <w:jc w:val="center"/>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D214C2B"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173EA9C"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6FC261C"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24EC5EE" w14:textId="77777777" w:rsidR="00222799" w:rsidRDefault="00E13688">
            <w:pPr>
              <w:jc w:val="right"/>
            </w:pPr>
            <w:r>
              <w:rPr>
                <w:sz w:val="16"/>
                <w:szCs w:val="16"/>
              </w:rPr>
              <w:t>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30C196D" w14:textId="77777777" w:rsidR="00222799" w:rsidRDefault="00E13688">
            <w:pPr>
              <w:jc w:val="right"/>
            </w:pPr>
            <w:r>
              <w:rPr>
                <w:sz w:val="16"/>
                <w:szCs w:val="16"/>
              </w:rPr>
              <w:t>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2381588" w14:textId="77777777" w:rsidR="00222799" w:rsidRDefault="00E13688">
            <w:pPr>
              <w:jc w:val="right"/>
            </w:pPr>
            <w:r>
              <w:rPr>
                <w:sz w:val="16"/>
                <w:szCs w:val="16"/>
              </w:rPr>
              <w:t>7</w:t>
            </w:r>
          </w:p>
        </w:tc>
      </w:tr>
      <w:tr w:rsidR="00222799" w14:paraId="4B7D6567"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5EA0943" w14:textId="77777777" w:rsidR="00222799" w:rsidRDefault="00E13688">
            <w:pPr>
              <w:jc w:val="center"/>
            </w:pPr>
            <w:r>
              <w:rPr>
                <w:sz w:val="16"/>
                <w:szCs w:val="16"/>
              </w:rPr>
              <w:t>6</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E71F2DA"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47E9924"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7C5F556"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061B670" w14:textId="77777777" w:rsidR="00222799" w:rsidRDefault="00E13688">
            <w:pPr>
              <w:jc w:val="right"/>
            </w:pPr>
            <w:r>
              <w:rPr>
                <w:sz w:val="16"/>
                <w:szCs w:val="16"/>
              </w:rPr>
              <w:t>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FA0CA7D" w14:textId="77777777" w:rsidR="00222799" w:rsidRDefault="00E13688">
            <w:pPr>
              <w:jc w:val="right"/>
            </w:pPr>
            <w:r>
              <w:rPr>
                <w:sz w:val="16"/>
                <w:szCs w:val="16"/>
              </w:rPr>
              <w:t>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6851B83" w14:textId="77777777" w:rsidR="00222799" w:rsidRDefault="00E13688">
            <w:pPr>
              <w:jc w:val="right"/>
            </w:pPr>
            <w:r>
              <w:rPr>
                <w:sz w:val="16"/>
                <w:szCs w:val="16"/>
              </w:rPr>
              <w:t>8</w:t>
            </w:r>
          </w:p>
        </w:tc>
      </w:tr>
      <w:tr w:rsidR="00222799" w14:paraId="13848AD3"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4A80114" w14:textId="77777777" w:rsidR="00222799" w:rsidRDefault="00E13688">
            <w:pPr>
              <w:jc w:val="center"/>
            </w:pPr>
            <w:r>
              <w:rPr>
                <w:sz w:val="16"/>
                <w:szCs w:val="16"/>
              </w:rPr>
              <w:t>7</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C3E1BE1"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5C068BE"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17F3157"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794BB29" w14:textId="77777777" w:rsidR="00222799" w:rsidRDefault="00E13688">
            <w:pPr>
              <w:jc w:val="right"/>
            </w:pPr>
            <w:r>
              <w:rPr>
                <w:sz w:val="16"/>
                <w:szCs w:val="16"/>
              </w:rPr>
              <w:t>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FDCE498" w14:textId="77777777" w:rsidR="00222799" w:rsidRDefault="00E13688">
            <w:pPr>
              <w:jc w:val="right"/>
            </w:pPr>
            <w:r>
              <w:rPr>
                <w:sz w:val="16"/>
                <w:szCs w:val="16"/>
              </w:rPr>
              <w:t>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83A66C0" w14:textId="77777777" w:rsidR="00222799" w:rsidRDefault="00E13688">
            <w:pPr>
              <w:jc w:val="right"/>
            </w:pPr>
            <w:r>
              <w:rPr>
                <w:sz w:val="16"/>
                <w:szCs w:val="16"/>
              </w:rPr>
              <w:t>9</w:t>
            </w:r>
          </w:p>
        </w:tc>
      </w:tr>
      <w:tr w:rsidR="00222799" w14:paraId="2114B612"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ECE8788" w14:textId="77777777" w:rsidR="00222799" w:rsidRDefault="00E13688">
            <w:pPr>
              <w:jc w:val="center"/>
            </w:pPr>
            <w:r>
              <w:rPr>
                <w:sz w:val="16"/>
                <w:szCs w:val="16"/>
              </w:rPr>
              <w:t>8</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432662A"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C863978"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4576CC4"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8F44935" w14:textId="77777777" w:rsidR="00222799" w:rsidRDefault="00E13688">
            <w:pPr>
              <w:jc w:val="right"/>
            </w:pPr>
            <w:r>
              <w:rPr>
                <w:sz w:val="16"/>
                <w:szCs w:val="16"/>
              </w:rPr>
              <w:t>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EA96453" w14:textId="77777777" w:rsidR="00222799" w:rsidRDefault="00E13688">
            <w:pPr>
              <w:jc w:val="right"/>
            </w:pPr>
            <w:r>
              <w:rPr>
                <w:sz w:val="16"/>
                <w:szCs w:val="16"/>
              </w:rPr>
              <w:t>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37A978C" w14:textId="77777777" w:rsidR="00222799" w:rsidRDefault="00E13688">
            <w:pPr>
              <w:jc w:val="right"/>
            </w:pPr>
            <w:r>
              <w:rPr>
                <w:sz w:val="16"/>
                <w:szCs w:val="16"/>
              </w:rPr>
              <w:t>9</w:t>
            </w:r>
          </w:p>
        </w:tc>
      </w:tr>
      <w:tr w:rsidR="00222799" w14:paraId="095F98E4"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2998CB5" w14:textId="77777777" w:rsidR="00222799" w:rsidRDefault="00E13688">
            <w:pPr>
              <w:jc w:val="center"/>
            </w:pPr>
            <w:r>
              <w:rPr>
                <w:sz w:val="16"/>
                <w:szCs w:val="16"/>
              </w:rPr>
              <w:t>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7B7D01F"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1B82354"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0304733"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72848C5" w14:textId="77777777" w:rsidR="00222799" w:rsidRDefault="00E13688">
            <w:pPr>
              <w:jc w:val="right"/>
            </w:pPr>
            <w:r>
              <w:rPr>
                <w:sz w:val="16"/>
                <w:szCs w:val="16"/>
              </w:rPr>
              <w:t>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F7C6DDA" w14:textId="77777777" w:rsidR="00222799" w:rsidRDefault="00E13688">
            <w:pPr>
              <w:jc w:val="right"/>
            </w:pPr>
            <w:r>
              <w:rPr>
                <w:sz w:val="16"/>
                <w:szCs w:val="16"/>
              </w:rPr>
              <w:t>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38F3E8D" w14:textId="77777777" w:rsidR="00222799" w:rsidRDefault="00E13688">
            <w:pPr>
              <w:jc w:val="right"/>
            </w:pPr>
            <w:r>
              <w:rPr>
                <w:sz w:val="16"/>
                <w:szCs w:val="16"/>
              </w:rPr>
              <w:t>10</w:t>
            </w:r>
          </w:p>
        </w:tc>
      </w:tr>
      <w:tr w:rsidR="00222799" w14:paraId="79F5E331"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3792B5C" w14:textId="77777777" w:rsidR="00222799" w:rsidRDefault="00E13688">
            <w:pPr>
              <w:jc w:val="center"/>
            </w:pPr>
            <w:r>
              <w:rPr>
                <w:sz w:val="16"/>
                <w:szCs w:val="16"/>
              </w:rPr>
              <w:t>10</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A813BAB"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ADAE164"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A05A41B"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5754D10" w14:textId="77777777" w:rsidR="00222799" w:rsidRDefault="00E13688">
            <w:pPr>
              <w:jc w:val="right"/>
            </w:pPr>
            <w:r>
              <w:rPr>
                <w:sz w:val="16"/>
                <w:szCs w:val="16"/>
              </w:rPr>
              <w:t>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01A53EC" w14:textId="77777777" w:rsidR="00222799" w:rsidRDefault="00E13688">
            <w:pPr>
              <w:jc w:val="right"/>
            </w:pPr>
            <w:r>
              <w:rPr>
                <w:sz w:val="16"/>
                <w:szCs w:val="16"/>
              </w:rPr>
              <w:t>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D128143" w14:textId="77777777" w:rsidR="00222799" w:rsidRDefault="00E13688">
            <w:pPr>
              <w:jc w:val="right"/>
            </w:pPr>
            <w:r>
              <w:rPr>
                <w:sz w:val="16"/>
                <w:szCs w:val="16"/>
              </w:rPr>
              <w:t>11</w:t>
            </w:r>
          </w:p>
        </w:tc>
      </w:tr>
      <w:tr w:rsidR="00222799" w14:paraId="327A07A6"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919D8BE" w14:textId="77777777" w:rsidR="00222799" w:rsidRDefault="00E13688">
            <w:pPr>
              <w:jc w:val="center"/>
            </w:pPr>
            <w:r>
              <w:rPr>
                <w:sz w:val="16"/>
                <w:szCs w:val="16"/>
              </w:rPr>
              <w:t>11</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F9CDA4D"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F6F7750"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24132DF"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A4963B0" w14:textId="77777777" w:rsidR="00222799" w:rsidRDefault="00E13688">
            <w:pPr>
              <w:jc w:val="right"/>
            </w:pPr>
            <w:r>
              <w:rPr>
                <w:sz w:val="16"/>
                <w:szCs w:val="16"/>
              </w:rPr>
              <w:t>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C822623" w14:textId="77777777" w:rsidR="00222799" w:rsidRDefault="00E13688">
            <w:pPr>
              <w:jc w:val="right"/>
            </w:pPr>
            <w:r>
              <w:rPr>
                <w:sz w:val="16"/>
                <w:szCs w:val="16"/>
              </w:rPr>
              <w:t>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7FDE655" w14:textId="77777777" w:rsidR="00222799" w:rsidRDefault="00E13688">
            <w:pPr>
              <w:jc w:val="right"/>
            </w:pPr>
            <w:r>
              <w:rPr>
                <w:sz w:val="16"/>
                <w:szCs w:val="16"/>
              </w:rPr>
              <w:t>11</w:t>
            </w:r>
          </w:p>
        </w:tc>
      </w:tr>
      <w:tr w:rsidR="00222799" w14:paraId="5B02D296"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E842AB3" w14:textId="77777777" w:rsidR="00222799" w:rsidRDefault="00E13688">
            <w:pPr>
              <w:jc w:val="center"/>
            </w:pPr>
            <w:r>
              <w:rPr>
                <w:sz w:val="16"/>
                <w:szCs w:val="16"/>
              </w:rPr>
              <w:t>12</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F66BBC3"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33E2486"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20BE5C0"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D79ABA6" w14:textId="77777777" w:rsidR="00222799" w:rsidRDefault="00E13688">
            <w:pPr>
              <w:jc w:val="right"/>
            </w:pPr>
            <w:r>
              <w:rPr>
                <w:sz w:val="16"/>
                <w:szCs w:val="16"/>
              </w:rPr>
              <w:t>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FBAE248" w14:textId="77777777" w:rsidR="00222799" w:rsidRDefault="00E13688">
            <w:pPr>
              <w:jc w:val="right"/>
            </w:pPr>
            <w:r>
              <w:rPr>
                <w:sz w:val="16"/>
                <w:szCs w:val="16"/>
              </w:rPr>
              <w:t>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F87E256" w14:textId="77777777" w:rsidR="00222799" w:rsidRDefault="00E13688">
            <w:pPr>
              <w:jc w:val="right"/>
            </w:pPr>
            <w:r>
              <w:rPr>
                <w:sz w:val="16"/>
                <w:szCs w:val="16"/>
              </w:rPr>
              <w:t>12</w:t>
            </w:r>
          </w:p>
        </w:tc>
      </w:tr>
      <w:tr w:rsidR="00222799" w14:paraId="2BD4E4C3"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16559A10" w14:textId="77777777" w:rsidR="00222799" w:rsidRDefault="00E13688">
            <w:pPr>
              <w:jc w:val="center"/>
            </w:pPr>
            <w:r>
              <w:rPr>
                <w:sz w:val="16"/>
                <w:szCs w:val="16"/>
              </w:rPr>
              <w:t>13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D041BEB"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1B00AD8"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99CDFB3"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23ED10F" w14:textId="77777777" w:rsidR="00222799" w:rsidRDefault="00E13688">
            <w:pPr>
              <w:jc w:val="right"/>
            </w:pPr>
            <w:r>
              <w:rPr>
                <w:sz w:val="16"/>
                <w:szCs w:val="16"/>
              </w:rPr>
              <w:t>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EE71007" w14:textId="77777777" w:rsidR="00222799" w:rsidRDefault="00E13688">
            <w:pPr>
              <w:jc w:val="right"/>
            </w:pPr>
            <w:r>
              <w:rPr>
                <w:sz w:val="16"/>
                <w:szCs w:val="16"/>
              </w:rPr>
              <w:t>1</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15EC5BF" w14:textId="77777777" w:rsidR="00222799" w:rsidRDefault="00E13688">
            <w:pPr>
              <w:jc w:val="right"/>
            </w:pPr>
            <w:r>
              <w:rPr>
                <w:sz w:val="16"/>
                <w:szCs w:val="16"/>
              </w:rPr>
              <w:t>13</w:t>
            </w:r>
          </w:p>
        </w:tc>
      </w:tr>
      <w:tr w:rsidR="00222799" w14:paraId="08011C17"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158E569" w14:textId="77777777" w:rsidR="00222799" w:rsidRDefault="00E13688">
            <w:pPr>
              <w:jc w:val="center"/>
            </w:pPr>
            <w:r>
              <w:rPr>
                <w:sz w:val="16"/>
                <w:szCs w:val="16"/>
              </w:rPr>
              <w:t>14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A65A095"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7CE557F"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1B2D7BC"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50AFEAB" w14:textId="77777777" w:rsidR="00222799" w:rsidRDefault="00E13688">
            <w:pPr>
              <w:jc w:val="right"/>
            </w:pPr>
            <w:r>
              <w:rPr>
                <w:sz w:val="16"/>
                <w:szCs w:val="16"/>
              </w:rPr>
              <w:t>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71D8C8E0" w14:textId="77777777" w:rsidR="00222799" w:rsidRDefault="00E13688">
            <w:pPr>
              <w:jc w:val="right"/>
            </w:pPr>
            <w:r>
              <w:rPr>
                <w:sz w:val="16"/>
                <w:szCs w:val="16"/>
              </w:rPr>
              <w:t>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49F22A7" w14:textId="77777777" w:rsidR="00222799" w:rsidRDefault="00E13688">
            <w:pPr>
              <w:jc w:val="right"/>
            </w:pPr>
            <w:r>
              <w:rPr>
                <w:sz w:val="16"/>
                <w:szCs w:val="16"/>
              </w:rPr>
              <w:t>13</w:t>
            </w:r>
          </w:p>
        </w:tc>
      </w:tr>
      <w:tr w:rsidR="00222799" w14:paraId="720BCE43"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D9F5368" w14:textId="77777777" w:rsidR="00222799" w:rsidRDefault="00E13688">
            <w:pPr>
              <w:jc w:val="center"/>
            </w:pPr>
            <w:r>
              <w:rPr>
                <w:sz w:val="16"/>
                <w:szCs w:val="16"/>
              </w:rPr>
              <w:t>15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544F8756" w14:textId="77777777" w:rsidR="00222799" w:rsidRDefault="00E13688">
            <w:pPr>
              <w:jc w:val="right"/>
            </w:pPr>
            <w:r>
              <w:rPr>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A07BDD2" w14:textId="77777777" w:rsidR="00222799" w:rsidRDefault="00E13688">
            <w:pPr>
              <w:jc w:val="right"/>
            </w:pPr>
            <w:r>
              <w:rPr>
                <w:sz w:val="16"/>
                <w:szCs w:val="16"/>
              </w:rPr>
              <w:t>5</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609D104" w14:textId="77777777" w:rsidR="00222799" w:rsidRDefault="00E13688">
            <w:pPr>
              <w:jc w:val="right"/>
            </w:pPr>
            <w:r>
              <w:rPr>
                <w:sz w:val="16"/>
                <w:szCs w:val="16"/>
              </w:rPr>
              <w:t>4</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1A47B58" w14:textId="77777777" w:rsidR="00222799" w:rsidRDefault="00E13688">
            <w:pPr>
              <w:jc w:val="right"/>
            </w:pPr>
            <w:r>
              <w:rPr>
                <w:sz w:val="16"/>
                <w:szCs w:val="16"/>
              </w:rPr>
              <w:t>2</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E1CA03B" w14:textId="77777777" w:rsidR="00222799" w:rsidRDefault="00E13688">
            <w:pPr>
              <w:jc w:val="right"/>
            </w:pPr>
            <w:r>
              <w:rPr>
                <w:sz w:val="16"/>
                <w:szCs w:val="16"/>
              </w:rPr>
              <w:t>0</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6B3BD94A" w14:textId="77777777" w:rsidR="00222799" w:rsidRDefault="00E13688">
            <w:pPr>
              <w:jc w:val="right"/>
            </w:pPr>
            <w:r>
              <w:rPr>
                <w:sz w:val="16"/>
                <w:szCs w:val="16"/>
              </w:rPr>
              <w:t>13</w:t>
            </w:r>
          </w:p>
        </w:tc>
      </w:tr>
      <w:tr w:rsidR="00222799" w14:paraId="5A19F7CD" w14:textId="77777777">
        <w:tc>
          <w:tcPr>
            <w:tcW w:w="700"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9F4CD36" w14:textId="77777777" w:rsidR="00222799" w:rsidRDefault="00E13688">
            <w:pPr>
              <w:jc w:val="center"/>
            </w:pPr>
            <w:r>
              <w:rPr>
                <w:b/>
                <w:bCs/>
                <w:sz w:val="16"/>
                <w:szCs w:val="16"/>
              </w:rPr>
              <w:t>Total</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F71679C" w14:textId="77777777" w:rsidR="00222799" w:rsidRDefault="00E13688">
            <w:pPr>
              <w:jc w:val="right"/>
            </w:pPr>
            <w:r>
              <w:rPr>
                <w:b/>
                <w:bCs/>
                <w:sz w:val="16"/>
                <w:szCs w:val="16"/>
              </w:rPr>
              <w:t>–</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CA0A117" w14:textId="77777777" w:rsidR="00222799" w:rsidRDefault="00E13688">
            <w:pPr>
              <w:jc w:val="right"/>
            </w:pPr>
            <w:r>
              <w:rPr>
                <w:b/>
                <w:bCs/>
                <w:sz w:val="16"/>
                <w:szCs w:val="16"/>
              </w:rPr>
              <w:t>79</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4950CBE4" w14:textId="77777777" w:rsidR="00222799" w:rsidRDefault="00E13688">
            <w:pPr>
              <w:jc w:val="right"/>
            </w:pPr>
            <w:r>
              <w:rPr>
                <w:b/>
                <w:bCs/>
                <w:sz w:val="16"/>
                <w:szCs w:val="16"/>
              </w:rPr>
              <w:t>53</w:t>
            </w:r>
          </w:p>
        </w:tc>
        <w:tc>
          <w:tcPr>
            <w:tcW w:w="1395"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3BAAD02E" w14:textId="77777777" w:rsidR="00222799" w:rsidRDefault="00E13688">
            <w:pPr>
              <w:jc w:val="right"/>
            </w:pPr>
            <w:r>
              <w:rPr>
                <w:b/>
                <w:bCs/>
                <w:sz w:val="16"/>
                <w:szCs w:val="16"/>
              </w:rPr>
              <w:t>26</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23015333" w14:textId="77777777" w:rsidR="00222799" w:rsidRDefault="00E13688">
            <w:pPr>
              <w:jc w:val="right"/>
            </w:pPr>
            <w:r>
              <w:rPr>
                <w:b/>
                <w:bCs/>
                <w:sz w:val="16"/>
                <w:szCs w:val="16"/>
              </w:rPr>
              <w:t>13</w:t>
            </w:r>
          </w:p>
        </w:tc>
        <w:tc>
          <w:tcPr>
            <w:tcW w:w="1396" w:type="dxa"/>
            <w:tcBorders>
              <w:top w:val="single" w:sz="2" w:space="0" w:color="BFBFBF"/>
              <w:left w:val="single" w:sz="2" w:space="0" w:color="BFBFBF"/>
              <w:bottom w:val="single" w:sz="2" w:space="0" w:color="BFBFBF"/>
              <w:right w:val="single" w:sz="2" w:space="0" w:color="BFBFBF"/>
            </w:tcBorders>
            <w:tcMar>
              <w:top w:w="30" w:type="dxa"/>
              <w:left w:w="80" w:type="dxa"/>
              <w:bottom w:w="30" w:type="dxa"/>
              <w:right w:w="80" w:type="dxa"/>
            </w:tcMar>
            <w:vAlign w:val="center"/>
          </w:tcPr>
          <w:p w14:paraId="04E180E1" w14:textId="77777777" w:rsidR="00222799" w:rsidRDefault="00222799">
            <w:pPr>
              <w:jc w:val="right"/>
            </w:pPr>
          </w:p>
        </w:tc>
      </w:tr>
    </w:tbl>
    <w:p w14:paraId="314458ED" w14:textId="77777777" w:rsidR="00222799" w:rsidRDefault="00E13688">
      <w:pPr>
        <w:spacing w:before="40" w:after="160"/>
      </w:pPr>
      <w:r>
        <w:rPr>
          <w:i/>
          <w:iCs/>
          <w:sz w:val="16"/>
          <w:szCs w:val="16"/>
        </w:rPr>
        <w:t>NPV (10%, 15 yr) = $13; IRR = n/a; BCR = 1.50; payback ≈ 0 years.</w:t>
      </w:r>
    </w:p>
    <w:sectPr w:rsidR="00222799">
      <w:footerReference w:type="default" r:id="rId15"/>
      <w:pgSz w:w="11906" w:h="16838"/>
      <w:pgMar w:top="1417" w:right="1417" w:bottom="1417" w:left="1417"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EBFDA" w14:textId="77777777" w:rsidR="003E41A2" w:rsidRDefault="003E41A2">
      <w:r>
        <w:separator/>
      </w:r>
    </w:p>
  </w:endnote>
  <w:endnote w:type="continuationSeparator" w:id="0">
    <w:p w14:paraId="167AA289" w14:textId="77777777" w:rsidR="003E41A2" w:rsidRDefault="003E4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raphik Regular">
    <w:altName w:val="苹方-简"/>
    <w:panose1 w:val="020B0503030202060203"/>
    <w:charset w:val="00"/>
    <w:family w:val="swiss"/>
    <w:pitch w:val="variable"/>
    <w:sig w:usb0="00000007" w:usb1="00000000" w:usb2="00000000" w:usb3="00000000" w:csb0="00000093" w:csb1="00000000"/>
  </w:font>
  <w:font w:name="Graphik Bold">
    <w:altName w:val="苹方-简"/>
    <w:panose1 w:val="020B0803030202060203"/>
    <w:charset w:val="00"/>
    <w:family w:val="swiss"/>
    <w:pitch w:val="variable"/>
    <w:sig w:usb0="00000007" w:usb1="00000000" w:usb2="00000000" w:usb3="00000000" w:csb0="00000093" w:csb1="00000000"/>
  </w:font>
  <w:font w:name="Graphik Extralight">
    <w:altName w:val="苹方-简"/>
    <w:panose1 w:val="020B0303030202060203"/>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288272"/>
      <w:docPartObj>
        <w:docPartGallery w:val="Page Numbers (Bottom of Page)"/>
        <w:docPartUnique/>
      </w:docPartObj>
    </w:sdtPr>
    <w:sdtEndPr>
      <w:rPr>
        <w:noProof/>
      </w:rPr>
    </w:sdtEndPr>
    <w:sdtContent>
      <w:p w14:paraId="23FA1DDA" w14:textId="4A0126C9" w:rsidR="0035289C" w:rsidRDefault="003528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2B9901" w14:textId="77777777" w:rsidR="0035289C" w:rsidRDefault="003528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D31B5" w14:textId="77777777" w:rsidR="003E41A2" w:rsidRDefault="003E41A2">
      <w:r>
        <w:separator/>
      </w:r>
    </w:p>
  </w:footnote>
  <w:footnote w:type="continuationSeparator" w:id="0">
    <w:p w14:paraId="03F8C1DE" w14:textId="77777777" w:rsidR="003E41A2" w:rsidRDefault="003E41A2">
      <w:r>
        <w:continuationSeparator/>
      </w:r>
    </w:p>
  </w:footnote>
  <w:footnote w:id="1">
    <w:p w14:paraId="6920E02A" w14:textId="77777777" w:rsidR="007D0591" w:rsidRDefault="00866D84">
      <w:r>
        <w:rPr>
          <w:rStyle w:val="FootnoteReference"/>
        </w:rPr>
        <w:footnoteRef/>
      </w:r>
      <w:r>
        <w:rPr>
          <w:sz w:val="18"/>
          <w:szCs w:val="18"/>
        </w:rPr>
        <w:t>Exchange rate observed June 2026 (currency-tracking services). To be confirmed against the rate prevailing at the time of project costing.</w:t>
      </w:r>
    </w:p>
  </w:footnote>
  <w:footnote w:id="2">
    <w:p w14:paraId="2D44AB9D" w14:textId="77777777" w:rsidR="007D0591" w:rsidRDefault="00866D84">
      <w:r>
        <w:rPr>
          <w:rStyle w:val="FootnoteReference"/>
        </w:rPr>
        <w:footnoteRef/>
      </w:r>
      <w:r>
        <w:rPr>
          <w:sz w:val="18"/>
          <w:szCs w:val="18"/>
        </w:rPr>
        <w:t>Provincial winter-greenhouse output implies on the order of 13 kg/m² per cycle; a two-harvest season supports 15–18 kg/m²/yr. High-technology systems reach far higher figures but at prohibitive cost. Flagged for verification.</w:t>
      </w:r>
    </w:p>
  </w:footnote>
  <w:footnote w:id="3">
    <w:p w14:paraId="3E785F48" w14:textId="77777777" w:rsidR="007D0591" w:rsidRDefault="00866D84">
      <w:r>
        <w:rPr>
          <w:rStyle w:val="FootnoteReference"/>
        </w:rPr>
        <w:footnoteRef/>
      </w:r>
      <w:r>
        <w:rPr>
          <w:sz w:val="18"/>
          <w:szCs w:val="18"/>
        </w:rPr>
        <w:t>Blended from reported farm-gate ranges (potato MNT 900–1,200/kg; carrot 1,500–2,000; cabbage 2,500–3,500), weighted toward staple field vegetables. Flagged for verification.</w:t>
      </w:r>
    </w:p>
  </w:footnote>
  <w:footnote w:id="4">
    <w:p w14:paraId="2AEC1E4E" w14:textId="77777777" w:rsidR="007D0591" w:rsidRDefault="00866D84">
      <w:r>
        <w:rPr>
          <w:rStyle w:val="FootnoteReference"/>
        </w:rPr>
        <w:footnoteRef/>
      </w:r>
      <w:r>
        <w:rPr>
          <w:sz w:val="18"/>
          <w:szCs w:val="18"/>
        </w:rPr>
        <w:t>Off-season greenhouse cucumber and tomato fetch substantially more at retail (MNT 8,000–15,000/kg); a conservative blended wholesale-to-middleman price of 4,500/kg is used. Flagged for verification.</w:t>
      </w:r>
    </w:p>
  </w:footnote>
  <w:footnote w:id="5">
    <w:p w14:paraId="3F536550" w14:textId="77777777" w:rsidR="007D0591" w:rsidRDefault="00866D84">
      <w:r>
        <w:rPr>
          <w:rStyle w:val="FootnoteReference"/>
        </w:rPr>
        <w:footnoteRef/>
      </w:r>
      <w:r>
        <w:rPr>
          <w:sz w:val="18"/>
          <w:szCs w:val="18"/>
        </w:rPr>
        <w:t xml:space="preserve">Bottom-up build-up. Fencing is the largest single item; seedling unit cost is </w:t>
      </w:r>
      <w:r>
        <w:rPr>
          <w:sz w:val="18"/>
          <w:szCs w:val="18"/>
        </w:rPr>
        <w:t>low but survival is the binding constraint (see Annex B). Flagged for verification.</w:t>
      </w:r>
    </w:p>
  </w:footnote>
  <w:footnote w:id="6">
    <w:p w14:paraId="7D6272C5" w14:textId="77777777" w:rsidR="007D0591" w:rsidRDefault="00866D84">
      <w:r>
        <w:rPr>
          <w:rStyle w:val="FootnoteReference"/>
        </w:rPr>
        <w:footnoteRef/>
      </w:r>
      <w:r>
        <w:rPr>
          <w:sz w:val="18"/>
          <w:szCs w:val="18"/>
        </w:rPr>
        <w:t>Structure informed by Mongolia’s index-based livestock insurance experience. Premium rate, subsidy level and loss ratio all flagged for verification.</w:t>
      </w:r>
    </w:p>
  </w:footnote>
  <w:footnote w:id="7">
    <w:p w14:paraId="44D9DF0F" w14:textId="77777777" w:rsidR="007D0591" w:rsidRDefault="00866D84">
      <w:r>
        <w:rPr>
          <w:rStyle w:val="FootnoteReference"/>
        </w:rPr>
        <w:footnoteRef/>
      </w:r>
      <w:r>
        <w:rPr>
          <w:sz w:val="18"/>
          <w:szCs w:val="18"/>
        </w:rPr>
        <w:t>Mongolia imports a large share of fresh “fine” vegetables; incremental domestic supply substitutes for higher-cost imports. Magnitude flagged for verification.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3EAF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ABE74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CC78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EEC3D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C8EB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80F6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8A36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A44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74C7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32CE4F0"/>
    <w:lvl w:ilvl="0">
      <w:start w:val="1"/>
      <w:numFmt w:val="bullet"/>
      <w:pStyle w:val="ListBullet"/>
      <w:lvlText w:val=""/>
      <w:lvlJc w:val="left"/>
      <w:pPr>
        <w:ind w:left="927" w:hanging="360"/>
      </w:pPr>
      <w:rPr>
        <w:rFonts w:ascii="Symbol" w:hAnsi="Symbol" w:hint="default"/>
        <w:color w:val="E8E8E8"/>
      </w:rPr>
    </w:lvl>
  </w:abstractNum>
  <w:abstractNum w:abstractNumId="10" w15:restartNumberingAfterBreak="0">
    <w:nsid w:val="0DA35C63"/>
    <w:multiLevelType w:val="hybridMultilevel"/>
    <w:tmpl w:val="FD64ADEC"/>
    <w:lvl w:ilvl="0" w:tplc="ABE6274E">
      <w:start w:val="1"/>
      <w:numFmt w:val="upperLetter"/>
      <w:pStyle w:val="ListContinue"/>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1" w15:restartNumberingAfterBreak="0">
    <w:nsid w:val="119B10E8"/>
    <w:multiLevelType w:val="hybridMultilevel"/>
    <w:tmpl w:val="E362B9B4"/>
    <w:lvl w:ilvl="0" w:tplc="E632B146">
      <w:start w:val="1"/>
      <w:numFmt w:val="bullet"/>
      <w:pStyle w:val="List2"/>
      <w:lvlText w:val="▲"/>
      <w:lvlJc w:val="left"/>
      <w:pPr>
        <w:ind w:left="1174" w:hanging="360"/>
      </w:pPr>
      <w:rPr>
        <w:rFonts w:ascii="Arial" w:hAnsi="Arial" w:hint="default"/>
        <w:color w:val="A02B93"/>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15:restartNumberingAfterBreak="0">
    <w:nsid w:val="1AE2152A"/>
    <w:multiLevelType w:val="hybridMultilevel"/>
    <w:tmpl w:val="2F16D512"/>
    <w:lvl w:ilvl="0" w:tplc="CE5C44E2">
      <w:start w:val="1"/>
      <w:numFmt w:val="bullet"/>
      <w:pStyle w:val="List"/>
      <w:lvlText w:val="▲"/>
      <w:lvlJc w:val="left"/>
      <w:pPr>
        <w:ind w:left="814" w:hanging="360"/>
      </w:pPr>
      <w:rPr>
        <w:rFonts w:ascii="Arial" w:hAnsi="Arial" w:hint="default"/>
        <w:color w:val="E8E8E8"/>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15:restartNumberingAfterBreak="0">
    <w:nsid w:val="1AE87BA7"/>
    <w:multiLevelType w:val="hybridMultilevel"/>
    <w:tmpl w:val="6108D546"/>
    <w:lvl w:ilvl="0" w:tplc="38E8930E">
      <w:start w:val="1"/>
      <w:numFmt w:val="bullet"/>
      <w:pStyle w:val="TablesList4"/>
      <w:lvlText w:val="■"/>
      <w:lvlJc w:val="left"/>
      <w:pPr>
        <w:ind w:left="360" w:hanging="360"/>
      </w:pPr>
      <w:rPr>
        <w:rFonts w:ascii="Arial" w:hAnsi="Arial" w:hint="default"/>
        <w:color w:val="12435D" w:themeColor="accent5" w:themeShade="BF"/>
        <w:sz w:val="24"/>
        <w:u w:color="E971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910A69"/>
    <w:multiLevelType w:val="hybridMultilevel"/>
    <w:tmpl w:val="380220CA"/>
    <w:lvl w:ilvl="0" w:tplc="52A6FA02">
      <w:start w:val="1"/>
      <w:numFmt w:val="decimal"/>
      <w:lvlText w:val="%1."/>
      <w:lvlJc w:val="left"/>
      <w:pPr>
        <w:ind w:left="540" w:hanging="270"/>
      </w:pPr>
    </w:lvl>
    <w:lvl w:ilvl="1" w:tplc="D41605B4">
      <w:numFmt w:val="decimal"/>
      <w:lvlText w:val=""/>
      <w:lvlJc w:val="left"/>
    </w:lvl>
    <w:lvl w:ilvl="2" w:tplc="30D49A86">
      <w:numFmt w:val="decimal"/>
      <w:lvlText w:val=""/>
      <w:lvlJc w:val="left"/>
    </w:lvl>
    <w:lvl w:ilvl="3" w:tplc="84C4D58A">
      <w:numFmt w:val="decimal"/>
      <w:lvlText w:val=""/>
      <w:lvlJc w:val="left"/>
    </w:lvl>
    <w:lvl w:ilvl="4" w:tplc="97DC3858">
      <w:numFmt w:val="decimal"/>
      <w:lvlText w:val=""/>
      <w:lvlJc w:val="left"/>
    </w:lvl>
    <w:lvl w:ilvl="5" w:tplc="F1A04B1A">
      <w:numFmt w:val="decimal"/>
      <w:lvlText w:val=""/>
      <w:lvlJc w:val="left"/>
    </w:lvl>
    <w:lvl w:ilvl="6" w:tplc="A3AA51C0">
      <w:numFmt w:val="decimal"/>
      <w:lvlText w:val=""/>
      <w:lvlJc w:val="left"/>
    </w:lvl>
    <w:lvl w:ilvl="7" w:tplc="9844F370">
      <w:numFmt w:val="decimal"/>
      <w:lvlText w:val=""/>
      <w:lvlJc w:val="left"/>
    </w:lvl>
    <w:lvl w:ilvl="8" w:tplc="B0AE7C84">
      <w:numFmt w:val="decimal"/>
      <w:lvlText w:val=""/>
      <w:lvlJc w:val="left"/>
    </w:lvl>
  </w:abstractNum>
  <w:abstractNum w:abstractNumId="15" w15:restartNumberingAfterBreak="0">
    <w:nsid w:val="2D624FA6"/>
    <w:multiLevelType w:val="hybridMultilevel"/>
    <w:tmpl w:val="FFE6E210"/>
    <w:lvl w:ilvl="0" w:tplc="1DAE232C">
      <w:start w:val="1"/>
      <w:numFmt w:val="bullet"/>
      <w:pStyle w:val="ListBullet5"/>
      <w:lvlText w:val=""/>
      <w:lvlJc w:val="left"/>
      <w:pPr>
        <w:ind w:left="1174" w:hanging="360"/>
      </w:pPr>
      <w:rPr>
        <w:rFonts w:ascii="Symbol" w:hAnsi="Symbol" w:hint="default"/>
        <w:color w:val="156082"/>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15:restartNumberingAfterBreak="0">
    <w:nsid w:val="2FC31267"/>
    <w:multiLevelType w:val="hybridMultilevel"/>
    <w:tmpl w:val="380220CA"/>
    <w:lvl w:ilvl="0" w:tplc="52A6FA02">
      <w:start w:val="1"/>
      <w:numFmt w:val="decimal"/>
      <w:lvlText w:val="%1."/>
      <w:lvlJc w:val="left"/>
      <w:pPr>
        <w:ind w:left="540" w:hanging="270"/>
      </w:pPr>
    </w:lvl>
    <w:lvl w:ilvl="1" w:tplc="D41605B4">
      <w:numFmt w:val="decimal"/>
      <w:lvlText w:val=""/>
      <w:lvlJc w:val="left"/>
    </w:lvl>
    <w:lvl w:ilvl="2" w:tplc="30D49A86">
      <w:numFmt w:val="decimal"/>
      <w:lvlText w:val=""/>
      <w:lvlJc w:val="left"/>
    </w:lvl>
    <w:lvl w:ilvl="3" w:tplc="84C4D58A">
      <w:numFmt w:val="decimal"/>
      <w:lvlText w:val=""/>
      <w:lvlJc w:val="left"/>
    </w:lvl>
    <w:lvl w:ilvl="4" w:tplc="97DC3858">
      <w:numFmt w:val="decimal"/>
      <w:lvlText w:val=""/>
      <w:lvlJc w:val="left"/>
    </w:lvl>
    <w:lvl w:ilvl="5" w:tplc="F1A04B1A">
      <w:numFmt w:val="decimal"/>
      <w:lvlText w:val=""/>
      <w:lvlJc w:val="left"/>
    </w:lvl>
    <w:lvl w:ilvl="6" w:tplc="A3AA51C0">
      <w:numFmt w:val="decimal"/>
      <w:lvlText w:val=""/>
      <w:lvlJc w:val="left"/>
    </w:lvl>
    <w:lvl w:ilvl="7" w:tplc="9844F370">
      <w:numFmt w:val="decimal"/>
      <w:lvlText w:val=""/>
      <w:lvlJc w:val="left"/>
    </w:lvl>
    <w:lvl w:ilvl="8" w:tplc="B0AE7C84">
      <w:numFmt w:val="decimal"/>
      <w:lvlText w:val=""/>
      <w:lvlJc w:val="left"/>
    </w:lvl>
  </w:abstractNum>
  <w:abstractNum w:abstractNumId="17" w15:restartNumberingAfterBreak="0">
    <w:nsid w:val="37BA13EF"/>
    <w:multiLevelType w:val="hybridMultilevel"/>
    <w:tmpl w:val="A96E73D2"/>
    <w:lvl w:ilvl="0" w:tplc="DE285858">
      <w:start w:val="1"/>
      <w:numFmt w:val="bullet"/>
      <w:pStyle w:val="ListBullet3"/>
      <w:lvlText w:val=""/>
      <w:lvlJc w:val="left"/>
      <w:pPr>
        <w:ind w:left="1174" w:hanging="360"/>
      </w:pPr>
      <w:rPr>
        <w:rFonts w:ascii="Symbol" w:hAnsi="Symbol" w:hint="default"/>
        <w:color w:val="196B24"/>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15:restartNumberingAfterBreak="0">
    <w:nsid w:val="39787EAE"/>
    <w:multiLevelType w:val="hybridMultilevel"/>
    <w:tmpl w:val="380220CA"/>
    <w:lvl w:ilvl="0" w:tplc="52A6FA02">
      <w:start w:val="1"/>
      <w:numFmt w:val="decimal"/>
      <w:lvlText w:val="%1."/>
      <w:lvlJc w:val="left"/>
      <w:pPr>
        <w:ind w:left="540" w:hanging="270"/>
      </w:pPr>
    </w:lvl>
    <w:lvl w:ilvl="1" w:tplc="D41605B4">
      <w:numFmt w:val="decimal"/>
      <w:lvlText w:val=""/>
      <w:lvlJc w:val="left"/>
    </w:lvl>
    <w:lvl w:ilvl="2" w:tplc="30D49A86">
      <w:numFmt w:val="decimal"/>
      <w:lvlText w:val=""/>
      <w:lvlJc w:val="left"/>
    </w:lvl>
    <w:lvl w:ilvl="3" w:tplc="84C4D58A">
      <w:numFmt w:val="decimal"/>
      <w:lvlText w:val=""/>
      <w:lvlJc w:val="left"/>
    </w:lvl>
    <w:lvl w:ilvl="4" w:tplc="97DC3858">
      <w:numFmt w:val="decimal"/>
      <w:lvlText w:val=""/>
      <w:lvlJc w:val="left"/>
    </w:lvl>
    <w:lvl w:ilvl="5" w:tplc="F1A04B1A">
      <w:numFmt w:val="decimal"/>
      <w:lvlText w:val=""/>
      <w:lvlJc w:val="left"/>
    </w:lvl>
    <w:lvl w:ilvl="6" w:tplc="A3AA51C0">
      <w:numFmt w:val="decimal"/>
      <w:lvlText w:val=""/>
      <w:lvlJc w:val="left"/>
    </w:lvl>
    <w:lvl w:ilvl="7" w:tplc="9844F370">
      <w:numFmt w:val="decimal"/>
      <w:lvlText w:val=""/>
      <w:lvlJc w:val="left"/>
    </w:lvl>
    <w:lvl w:ilvl="8" w:tplc="B0AE7C84">
      <w:numFmt w:val="decimal"/>
      <w:lvlText w:val=""/>
      <w:lvlJc w:val="left"/>
    </w:lvl>
  </w:abstractNum>
  <w:abstractNum w:abstractNumId="19" w15:restartNumberingAfterBreak="0">
    <w:nsid w:val="39CF0977"/>
    <w:multiLevelType w:val="hybridMultilevel"/>
    <w:tmpl w:val="BE7C1FE4"/>
    <w:lvl w:ilvl="0" w:tplc="85B29DD0">
      <w:start w:val="1"/>
      <w:numFmt w:val="bullet"/>
      <w:pStyle w:val="TablesList1"/>
      <w:lvlText w:val="■"/>
      <w:lvlJc w:val="left"/>
      <w:pPr>
        <w:ind w:left="360" w:hanging="360"/>
      </w:pPr>
      <w:rPr>
        <w:rFonts w:ascii="Arial" w:hAnsi="Arial" w:hint="default"/>
        <w:color w:val="BCBCBC" w:themeColor="background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7F4B78"/>
    <w:multiLevelType w:val="hybridMultilevel"/>
    <w:tmpl w:val="E7DEB0B6"/>
    <w:lvl w:ilvl="0" w:tplc="8D125E0C">
      <w:start w:val="1"/>
      <w:numFmt w:val="bullet"/>
      <w:pStyle w:val="TablesList5"/>
      <w:lvlText w:val="■"/>
      <w:lvlJc w:val="left"/>
      <w:pPr>
        <w:ind w:left="360" w:hanging="360"/>
      </w:pPr>
      <w:rPr>
        <w:rFonts w:ascii="Arial" w:hAnsi="Arial" w:hint="default"/>
        <w:color w:val="C1E4F5"/>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894FE3"/>
    <w:multiLevelType w:val="hybridMultilevel"/>
    <w:tmpl w:val="27EE51CC"/>
    <w:lvl w:ilvl="0" w:tplc="8642162C">
      <w:start w:val="1"/>
      <w:numFmt w:val="bullet"/>
      <w:pStyle w:val="TablesList3"/>
      <w:lvlText w:val="■"/>
      <w:lvlJc w:val="left"/>
      <w:pPr>
        <w:ind w:left="360" w:hanging="360"/>
      </w:pPr>
      <w:rPr>
        <w:rFonts w:ascii="Arial" w:hAnsi="Arial" w:hint="default"/>
        <w:color w:val="49A8DC" w:themeColor="accent5" w:themeTint="99"/>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BD16E8"/>
    <w:multiLevelType w:val="hybridMultilevel"/>
    <w:tmpl w:val="444C9C8A"/>
    <w:lvl w:ilvl="0" w:tplc="E4D8DED6">
      <w:start w:val="1"/>
      <w:numFmt w:val="bullet"/>
      <w:pStyle w:val="List3"/>
      <w:lvlText w:val="▲"/>
      <w:lvlJc w:val="left"/>
      <w:pPr>
        <w:ind w:left="1174" w:hanging="360"/>
      </w:pPr>
      <w:rPr>
        <w:rFonts w:ascii="Arial" w:hAnsi="Arial" w:hint="default"/>
        <w:color w:val="196B24"/>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15:restartNumberingAfterBreak="0">
    <w:nsid w:val="50C56984"/>
    <w:multiLevelType w:val="hybridMultilevel"/>
    <w:tmpl w:val="FFFAACCE"/>
    <w:lvl w:ilvl="0" w:tplc="FFB6801A">
      <w:start w:val="1"/>
      <w:numFmt w:val="bullet"/>
      <w:pStyle w:val="List4"/>
      <w:lvlText w:val="▲"/>
      <w:lvlJc w:val="left"/>
      <w:pPr>
        <w:ind w:left="1174" w:hanging="360"/>
      </w:pPr>
      <w:rPr>
        <w:rFonts w:ascii="Arial" w:hAnsi="Arial" w:hint="default"/>
        <w:color w:val="E97132"/>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15:restartNumberingAfterBreak="0">
    <w:nsid w:val="54323A6F"/>
    <w:multiLevelType w:val="hybridMultilevel"/>
    <w:tmpl w:val="085274C6"/>
    <w:lvl w:ilvl="0" w:tplc="752221B6">
      <w:start w:val="1"/>
      <w:numFmt w:val="bullet"/>
      <w:lvlText w:val="•"/>
      <w:lvlJc w:val="left"/>
      <w:pPr>
        <w:ind w:left="540" w:hanging="270"/>
      </w:pPr>
    </w:lvl>
    <w:lvl w:ilvl="1" w:tplc="A9C6B1BA">
      <w:numFmt w:val="decimal"/>
      <w:lvlText w:val=""/>
      <w:lvlJc w:val="left"/>
    </w:lvl>
    <w:lvl w:ilvl="2" w:tplc="BB06717C">
      <w:numFmt w:val="decimal"/>
      <w:lvlText w:val=""/>
      <w:lvlJc w:val="left"/>
    </w:lvl>
    <w:lvl w:ilvl="3" w:tplc="14320506">
      <w:numFmt w:val="decimal"/>
      <w:lvlText w:val=""/>
      <w:lvlJc w:val="left"/>
    </w:lvl>
    <w:lvl w:ilvl="4" w:tplc="2CA2B36E">
      <w:numFmt w:val="decimal"/>
      <w:lvlText w:val=""/>
      <w:lvlJc w:val="left"/>
    </w:lvl>
    <w:lvl w:ilvl="5" w:tplc="286653BC">
      <w:numFmt w:val="decimal"/>
      <w:lvlText w:val=""/>
      <w:lvlJc w:val="left"/>
    </w:lvl>
    <w:lvl w:ilvl="6" w:tplc="A4B2ED1A">
      <w:numFmt w:val="decimal"/>
      <w:lvlText w:val=""/>
      <w:lvlJc w:val="left"/>
    </w:lvl>
    <w:lvl w:ilvl="7" w:tplc="B6D0F522">
      <w:numFmt w:val="decimal"/>
      <w:lvlText w:val=""/>
      <w:lvlJc w:val="left"/>
    </w:lvl>
    <w:lvl w:ilvl="8" w:tplc="DD5EFD2E">
      <w:numFmt w:val="decimal"/>
      <w:lvlText w:val=""/>
      <w:lvlJc w:val="left"/>
    </w:lvl>
  </w:abstractNum>
  <w:abstractNum w:abstractNumId="25" w15:restartNumberingAfterBreak="0">
    <w:nsid w:val="583402A5"/>
    <w:multiLevelType w:val="hybridMultilevel"/>
    <w:tmpl w:val="380220CA"/>
    <w:lvl w:ilvl="0" w:tplc="52A6FA02">
      <w:start w:val="1"/>
      <w:numFmt w:val="decimal"/>
      <w:lvlText w:val="%1."/>
      <w:lvlJc w:val="left"/>
      <w:pPr>
        <w:ind w:left="540" w:hanging="270"/>
      </w:pPr>
    </w:lvl>
    <w:lvl w:ilvl="1" w:tplc="D41605B4">
      <w:numFmt w:val="decimal"/>
      <w:lvlText w:val=""/>
      <w:lvlJc w:val="left"/>
    </w:lvl>
    <w:lvl w:ilvl="2" w:tplc="30D49A86">
      <w:numFmt w:val="decimal"/>
      <w:lvlText w:val=""/>
      <w:lvlJc w:val="left"/>
    </w:lvl>
    <w:lvl w:ilvl="3" w:tplc="84C4D58A">
      <w:numFmt w:val="decimal"/>
      <w:lvlText w:val=""/>
      <w:lvlJc w:val="left"/>
    </w:lvl>
    <w:lvl w:ilvl="4" w:tplc="97DC3858">
      <w:numFmt w:val="decimal"/>
      <w:lvlText w:val=""/>
      <w:lvlJc w:val="left"/>
    </w:lvl>
    <w:lvl w:ilvl="5" w:tplc="F1A04B1A">
      <w:numFmt w:val="decimal"/>
      <w:lvlText w:val=""/>
      <w:lvlJc w:val="left"/>
    </w:lvl>
    <w:lvl w:ilvl="6" w:tplc="A3AA51C0">
      <w:numFmt w:val="decimal"/>
      <w:lvlText w:val=""/>
      <w:lvlJc w:val="left"/>
    </w:lvl>
    <w:lvl w:ilvl="7" w:tplc="9844F370">
      <w:numFmt w:val="decimal"/>
      <w:lvlText w:val=""/>
      <w:lvlJc w:val="left"/>
    </w:lvl>
    <w:lvl w:ilvl="8" w:tplc="B0AE7C84">
      <w:numFmt w:val="decimal"/>
      <w:lvlText w:val=""/>
      <w:lvlJc w:val="left"/>
    </w:lvl>
  </w:abstractNum>
  <w:abstractNum w:abstractNumId="26" w15:restartNumberingAfterBreak="0">
    <w:nsid w:val="5BF75513"/>
    <w:multiLevelType w:val="hybridMultilevel"/>
    <w:tmpl w:val="68C6D602"/>
    <w:lvl w:ilvl="0" w:tplc="79AC3828">
      <w:start w:val="1"/>
      <w:numFmt w:val="bullet"/>
      <w:pStyle w:val="TablesList2"/>
      <w:lvlText w:val="■"/>
      <w:lvlJc w:val="left"/>
      <w:pPr>
        <w:ind w:left="360" w:hanging="360"/>
      </w:pPr>
      <w:rPr>
        <w:rFonts w:ascii="Arial" w:hAnsi="Arial" w:hint="default"/>
        <w:color w:val="185A7D" w:themeColor="accent5"/>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925B65"/>
    <w:multiLevelType w:val="hybridMultilevel"/>
    <w:tmpl w:val="6CF2EF2C"/>
    <w:lvl w:ilvl="0" w:tplc="1CA68B66">
      <w:start w:val="1"/>
      <w:numFmt w:val="bullet"/>
      <w:pStyle w:val="ListBullet4"/>
      <w:lvlText w:val=""/>
      <w:lvlJc w:val="left"/>
      <w:pPr>
        <w:ind w:left="1174" w:hanging="360"/>
      </w:pPr>
      <w:rPr>
        <w:rFonts w:ascii="Symbol" w:hAnsi="Symbol" w:hint="default"/>
        <w:color w:val="E97132"/>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15:restartNumberingAfterBreak="0">
    <w:nsid w:val="5FE4075A"/>
    <w:multiLevelType w:val="hybridMultilevel"/>
    <w:tmpl w:val="7CDEF212"/>
    <w:lvl w:ilvl="0" w:tplc="FF0289B6">
      <w:start w:val="1"/>
      <w:numFmt w:val="bullet"/>
      <w:pStyle w:val="ListBullet2"/>
      <w:lvlText w:val=""/>
      <w:lvlJc w:val="left"/>
      <w:pPr>
        <w:ind w:left="1174" w:hanging="360"/>
      </w:pPr>
      <w:rPr>
        <w:rFonts w:ascii="Symbol" w:hAnsi="Symbol" w:hint="default"/>
        <w:color w:val="A02B93"/>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15:restartNumberingAfterBreak="0">
    <w:nsid w:val="67C00DED"/>
    <w:multiLevelType w:val="hybridMultilevel"/>
    <w:tmpl w:val="380220CA"/>
    <w:lvl w:ilvl="0" w:tplc="52A6FA02">
      <w:start w:val="1"/>
      <w:numFmt w:val="decimal"/>
      <w:lvlText w:val="%1."/>
      <w:lvlJc w:val="left"/>
      <w:pPr>
        <w:ind w:left="540" w:hanging="270"/>
      </w:pPr>
    </w:lvl>
    <w:lvl w:ilvl="1" w:tplc="D41605B4">
      <w:numFmt w:val="decimal"/>
      <w:lvlText w:val=""/>
      <w:lvlJc w:val="left"/>
    </w:lvl>
    <w:lvl w:ilvl="2" w:tplc="30D49A86">
      <w:numFmt w:val="decimal"/>
      <w:lvlText w:val=""/>
      <w:lvlJc w:val="left"/>
    </w:lvl>
    <w:lvl w:ilvl="3" w:tplc="84C4D58A">
      <w:numFmt w:val="decimal"/>
      <w:lvlText w:val=""/>
      <w:lvlJc w:val="left"/>
    </w:lvl>
    <w:lvl w:ilvl="4" w:tplc="97DC3858">
      <w:numFmt w:val="decimal"/>
      <w:lvlText w:val=""/>
      <w:lvlJc w:val="left"/>
    </w:lvl>
    <w:lvl w:ilvl="5" w:tplc="F1A04B1A">
      <w:numFmt w:val="decimal"/>
      <w:lvlText w:val=""/>
      <w:lvlJc w:val="left"/>
    </w:lvl>
    <w:lvl w:ilvl="6" w:tplc="A3AA51C0">
      <w:numFmt w:val="decimal"/>
      <w:lvlText w:val=""/>
      <w:lvlJc w:val="left"/>
    </w:lvl>
    <w:lvl w:ilvl="7" w:tplc="9844F370">
      <w:numFmt w:val="decimal"/>
      <w:lvlText w:val=""/>
      <w:lvlJc w:val="left"/>
    </w:lvl>
    <w:lvl w:ilvl="8" w:tplc="B0AE7C84">
      <w:numFmt w:val="decimal"/>
      <w:lvlText w:val=""/>
      <w:lvlJc w:val="left"/>
    </w:lvl>
  </w:abstractNum>
  <w:abstractNum w:abstractNumId="30" w15:restartNumberingAfterBreak="0">
    <w:nsid w:val="6C862D81"/>
    <w:multiLevelType w:val="multilevel"/>
    <w:tmpl w:val="BEFC5F9E"/>
    <w:lvl w:ilvl="0">
      <w:start w:val="1"/>
      <w:numFmt w:val="decimal"/>
      <w:pStyle w:val="HeadingNum1"/>
      <w:suff w:val="space"/>
      <w:lvlText w:val="%1"/>
      <w:lvlJc w:val="left"/>
      <w:pPr>
        <w:ind w:left="0" w:firstLine="0"/>
      </w:pPr>
      <w:rPr>
        <w:rFonts w:hint="default"/>
      </w:rPr>
    </w:lvl>
    <w:lvl w:ilvl="1">
      <w:start w:val="1"/>
      <w:numFmt w:val="decimal"/>
      <w:pStyle w:val="HeadingNum2"/>
      <w:suff w:val="space"/>
      <w:lvlText w:val="%1.%2"/>
      <w:lvlJc w:val="left"/>
      <w:pPr>
        <w:ind w:left="0" w:firstLine="0"/>
      </w:pPr>
      <w:rPr>
        <w:rFonts w:hint="default"/>
      </w:rPr>
    </w:lvl>
    <w:lvl w:ilvl="2">
      <w:start w:val="1"/>
      <w:numFmt w:val="decimal"/>
      <w:pStyle w:val="HeadingNum3"/>
      <w:suff w:val="space"/>
      <w:lvlText w:val="%1.%2.%3"/>
      <w:lvlJc w:val="left"/>
      <w:pPr>
        <w:ind w:left="0" w:firstLine="0"/>
      </w:pPr>
      <w:rPr>
        <w:rFonts w:hint="default"/>
      </w:rPr>
    </w:lvl>
    <w:lvl w:ilvl="3">
      <w:start w:val="1"/>
      <w:numFmt w:val="decimal"/>
      <w:pStyle w:val="HeadingNum4"/>
      <w:suff w:val="space"/>
      <w:lvlText w:val="%1.%2.%3.%4"/>
      <w:lvlJc w:val="left"/>
      <w:pPr>
        <w:ind w:left="0" w:firstLine="0"/>
      </w:pPr>
      <w:rPr>
        <w:rFonts w:hint="default"/>
      </w:rPr>
    </w:lvl>
    <w:lvl w:ilvl="4">
      <w:start w:val="1"/>
      <w:numFmt w:val="decimal"/>
      <w:pStyle w:val="HeadingNum5"/>
      <w:suff w:val="space"/>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15:restartNumberingAfterBreak="0">
    <w:nsid w:val="6C9D0F9A"/>
    <w:multiLevelType w:val="hybridMultilevel"/>
    <w:tmpl w:val="691A6BA2"/>
    <w:lvl w:ilvl="0" w:tplc="B28AF812">
      <w:start w:val="1"/>
      <w:numFmt w:val="bullet"/>
      <w:pStyle w:val="List5"/>
      <w:lvlText w:val="▲"/>
      <w:lvlJc w:val="left"/>
      <w:pPr>
        <w:ind w:left="1174" w:hanging="360"/>
      </w:pPr>
      <w:rPr>
        <w:rFonts w:ascii="Arial" w:hAnsi="Arial" w:hint="default"/>
        <w:color w:val="156082"/>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15:restartNumberingAfterBreak="0">
    <w:nsid w:val="6FBB248B"/>
    <w:multiLevelType w:val="hybridMultilevel"/>
    <w:tmpl w:val="4B48941C"/>
    <w:lvl w:ilvl="0" w:tplc="89A049D2">
      <w:start w:val="1"/>
      <w:numFmt w:val="bullet"/>
      <w:lvlText w:val="●"/>
      <w:lvlJc w:val="left"/>
      <w:pPr>
        <w:ind w:left="720" w:hanging="360"/>
      </w:pPr>
    </w:lvl>
    <w:lvl w:ilvl="1" w:tplc="5CF47D94">
      <w:start w:val="1"/>
      <w:numFmt w:val="bullet"/>
      <w:lvlText w:val="○"/>
      <w:lvlJc w:val="left"/>
      <w:pPr>
        <w:ind w:left="1440" w:hanging="360"/>
      </w:pPr>
    </w:lvl>
    <w:lvl w:ilvl="2" w:tplc="23E2EF58">
      <w:start w:val="1"/>
      <w:numFmt w:val="bullet"/>
      <w:lvlText w:val="■"/>
      <w:lvlJc w:val="left"/>
      <w:pPr>
        <w:ind w:left="2160" w:hanging="360"/>
      </w:pPr>
    </w:lvl>
    <w:lvl w:ilvl="3" w:tplc="CBE4A4B2">
      <w:start w:val="1"/>
      <w:numFmt w:val="bullet"/>
      <w:lvlText w:val="●"/>
      <w:lvlJc w:val="left"/>
      <w:pPr>
        <w:ind w:left="2880" w:hanging="360"/>
      </w:pPr>
    </w:lvl>
    <w:lvl w:ilvl="4" w:tplc="C336644C">
      <w:start w:val="1"/>
      <w:numFmt w:val="bullet"/>
      <w:lvlText w:val="○"/>
      <w:lvlJc w:val="left"/>
      <w:pPr>
        <w:ind w:left="3600" w:hanging="360"/>
      </w:pPr>
    </w:lvl>
    <w:lvl w:ilvl="5" w:tplc="0FBAD160">
      <w:start w:val="1"/>
      <w:numFmt w:val="bullet"/>
      <w:lvlText w:val="■"/>
      <w:lvlJc w:val="left"/>
      <w:pPr>
        <w:ind w:left="4320" w:hanging="360"/>
      </w:pPr>
    </w:lvl>
    <w:lvl w:ilvl="6" w:tplc="C89ED84E">
      <w:start w:val="1"/>
      <w:numFmt w:val="bullet"/>
      <w:lvlText w:val="●"/>
      <w:lvlJc w:val="left"/>
      <w:pPr>
        <w:ind w:left="5040" w:hanging="360"/>
      </w:pPr>
    </w:lvl>
    <w:lvl w:ilvl="7" w:tplc="E63878DE">
      <w:start w:val="1"/>
      <w:numFmt w:val="bullet"/>
      <w:lvlText w:val="●"/>
      <w:lvlJc w:val="left"/>
      <w:pPr>
        <w:ind w:left="5760" w:hanging="360"/>
      </w:pPr>
    </w:lvl>
    <w:lvl w:ilvl="8" w:tplc="7C9E55FA">
      <w:start w:val="1"/>
      <w:numFmt w:val="bullet"/>
      <w:lvlText w:val="●"/>
      <w:lvlJc w:val="left"/>
      <w:pPr>
        <w:ind w:left="6480" w:hanging="360"/>
      </w:pPr>
    </w:lvl>
  </w:abstractNum>
  <w:num w:numId="1" w16cid:durableId="2077822249">
    <w:abstractNumId w:val="32"/>
    <w:lvlOverride w:ilvl="0">
      <w:startOverride w:val="1"/>
    </w:lvlOverride>
  </w:num>
  <w:num w:numId="2" w16cid:durableId="1536504783">
    <w:abstractNumId w:val="16"/>
    <w:lvlOverride w:ilvl="0">
      <w:startOverride w:val="1"/>
    </w:lvlOverride>
  </w:num>
  <w:num w:numId="3" w16cid:durableId="1614480054">
    <w:abstractNumId w:val="24"/>
    <w:lvlOverride w:ilvl="0">
      <w:startOverride w:val="1"/>
    </w:lvlOverride>
  </w:num>
  <w:num w:numId="4" w16cid:durableId="894007501">
    <w:abstractNumId w:val="16"/>
  </w:num>
  <w:num w:numId="5" w16cid:durableId="1467428088">
    <w:abstractNumId w:val="29"/>
  </w:num>
  <w:num w:numId="6" w16cid:durableId="89160638">
    <w:abstractNumId w:val="14"/>
  </w:num>
  <w:num w:numId="7" w16cid:durableId="121003717">
    <w:abstractNumId w:val="25"/>
  </w:num>
  <w:num w:numId="8" w16cid:durableId="1966425564">
    <w:abstractNumId w:val="18"/>
  </w:num>
  <w:num w:numId="9" w16cid:durableId="1080523535">
    <w:abstractNumId w:val="30"/>
  </w:num>
  <w:num w:numId="10" w16cid:durableId="1410733386">
    <w:abstractNumId w:val="30"/>
  </w:num>
  <w:num w:numId="11" w16cid:durableId="1830949182">
    <w:abstractNumId w:val="30"/>
  </w:num>
  <w:num w:numId="12" w16cid:durableId="884409086">
    <w:abstractNumId w:val="30"/>
  </w:num>
  <w:num w:numId="13" w16cid:durableId="2091341903">
    <w:abstractNumId w:val="30"/>
  </w:num>
  <w:num w:numId="14" w16cid:durableId="313611547">
    <w:abstractNumId w:val="9"/>
  </w:num>
  <w:num w:numId="15" w16cid:durableId="874267262">
    <w:abstractNumId w:val="9"/>
  </w:num>
  <w:num w:numId="16" w16cid:durableId="1536389885">
    <w:abstractNumId w:val="6"/>
  </w:num>
  <w:num w:numId="17" w16cid:durableId="1404059127">
    <w:abstractNumId w:val="17"/>
  </w:num>
  <w:num w:numId="18" w16cid:durableId="221794117">
    <w:abstractNumId w:val="5"/>
  </w:num>
  <w:num w:numId="19" w16cid:durableId="1541819078">
    <w:abstractNumId w:val="27"/>
  </w:num>
  <w:num w:numId="20" w16cid:durableId="1139834409">
    <w:abstractNumId w:val="4"/>
  </w:num>
  <w:num w:numId="21" w16cid:durableId="655649266">
    <w:abstractNumId w:val="15"/>
  </w:num>
  <w:num w:numId="22" w16cid:durableId="750928201">
    <w:abstractNumId w:val="12"/>
  </w:num>
  <w:num w:numId="23" w16cid:durableId="1388382520">
    <w:abstractNumId w:val="11"/>
  </w:num>
  <w:num w:numId="24" w16cid:durableId="1753963552">
    <w:abstractNumId w:val="22"/>
  </w:num>
  <w:num w:numId="25" w16cid:durableId="32115130">
    <w:abstractNumId w:val="23"/>
  </w:num>
  <w:num w:numId="26" w16cid:durableId="1386832655">
    <w:abstractNumId w:val="31"/>
  </w:num>
  <w:num w:numId="27" w16cid:durableId="1039430707">
    <w:abstractNumId w:val="7"/>
  </w:num>
  <w:num w:numId="28" w16cid:durableId="1656183488">
    <w:abstractNumId w:val="28"/>
  </w:num>
  <w:num w:numId="29" w16cid:durableId="1097292969">
    <w:abstractNumId w:val="10"/>
  </w:num>
  <w:num w:numId="30" w16cid:durableId="418867635">
    <w:abstractNumId w:val="8"/>
  </w:num>
  <w:num w:numId="31" w16cid:durableId="1118792145">
    <w:abstractNumId w:val="8"/>
  </w:num>
  <w:num w:numId="32" w16cid:durableId="954753083">
    <w:abstractNumId w:val="3"/>
  </w:num>
  <w:num w:numId="33" w16cid:durableId="1182470124">
    <w:abstractNumId w:val="8"/>
  </w:num>
  <w:num w:numId="34" w16cid:durableId="1375429250">
    <w:abstractNumId w:val="2"/>
  </w:num>
  <w:num w:numId="35" w16cid:durableId="609364415">
    <w:abstractNumId w:val="8"/>
  </w:num>
  <w:num w:numId="36" w16cid:durableId="801845757">
    <w:abstractNumId w:val="1"/>
  </w:num>
  <w:num w:numId="37" w16cid:durableId="1921207411">
    <w:abstractNumId w:val="8"/>
  </w:num>
  <w:num w:numId="38" w16cid:durableId="164591596">
    <w:abstractNumId w:val="0"/>
  </w:num>
  <w:num w:numId="39" w16cid:durableId="941763681">
    <w:abstractNumId w:val="8"/>
  </w:num>
  <w:num w:numId="40" w16cid:durableId="1316059733">
    <w:abstractNumId w:val="19"/>
  </w:num>
  <w:num w:numId="41" w16cid:durableId="1619213616">
    <w:abstractNumId w:val="26"/>
  </w:num>
  <w:num w:numId="42" w16cid:durableId="590048386">
    <w:abstractNumId w:val="21"/>
  </w:num>
  <w:num w:numId="43" w16cid:durableId="2095544905">
    <w:abstractNumId w:val="13"/>
  </w:num>
  <w:num w:numId="44" w16cid:durableId="8403884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iko · Adele Antoni">
    <w15:presenceInfo w15:providerId="AD" w15:userId="S::adeleantoni@oikologica.com::87db91af-a462-4eab-9ed7-1b12e58553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591"/>
    <w:rsid w:val="00222799"/>
    <w:rsid w:val="002E1E2C"/>
    <w:rsid w:val="0035289C"/>
    <w:rsid w:val="003D4C20"/>
    <w:rsid w:val="003E41A2"/>
    <w:rsid w:val="00426777"/>
    <w:rsid w:val="00610F99"/>
    <w:rsid w:val="00700DAF"/>
    <w:rsid w:val="007D0591"/>
    <w:rsid w:val="00811DAE"/>
    <w:rsid w:val="00825E6E"/>
    <w:rsid w:val="00866D84"/>
    <w:rsid w:val="008F5A51"/>
    <w:rsid w:val="008F6E0F"/>
    <w:rsid w:val="009B4E10"/>
    <w:rsid w:val="00B1388A"/>
    <w:rsid w:val="00B42B2C"/>
    <w:rsid w:val="00BC30E2"/>
    <w:rsid w:val="00BF6B33"/>
    <w:rsid w:val="00C051D9"/>
    <w:rsid w:val="00D33A9E"/>
    <w:rsid w:val="00D7125B"/>
    <w:rsid w:val="00DB05DA"/>
    <w:rsid w:val="00E13688"/>
    <w:rsid w:val="00EE34BC"/>
    <w:rsid w:val="00F67CE4"/>
    <w:rsid w:val="00FE5E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5F561"/>
  <w15:docId w15:val="{652C8DAD-15D4-4B54-A12B-6B7C579E6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E10"/>
    <w:pPr>
      <w:spacing w:line="260" w:lineRule="exact"/>
      <w:jc w:val="both"/>
    </w:pPr>
    <w:rPr>
      <w:sz w:val="24"/>
      <w:szCs w:val="20"/>
      <w:lang w:eastAsia="en-US"/>
    </w:rPr>
  </w:style>
  <w:style w:type="paragraph" w:styleId="Heading1">
    <w:name w:val="heading 1"/>
    <w:basedOn w:val="Normal"/>
    <w:next w:val="Normal"/>
    <w:link w:val="Heading1Char"/>
    <w:uiPriority w:val="9"/>
    <w:qFormat/>
    <w:rsid w:val="009B4E10"/>
    <w:pPr>
      <w:keepNext/>
      <w:keepLines/>
      <w:spacing w:before="240" w:after="240" w:line="440" w:lineRule="exact"/>
      <w:jc w:val="left"/>
      <w:outlineLvl w:val="0"/>
    </w:pPr>
    <w:rPr>
      <w:color w:val="DD6B22" w:themeColor="accent3" w:themeShade="BF"/>
      <w:sz w:val="40"/>
      <w:szCs w:val="32"/>
    </w:rPr>
  </w:style>
  <w:style w:type="paragraph" w:styleId="Heading2">
    <w:name w:val="heading 2"/>
    <w:basedOn w:val="Heading1"/>
    <w:next w:val="Normal"/>
    <w:link w:val="Heading2Char"/>
    <w:uiPriority w:val="9"/>
    <w:unhideWhenUsed/>
    <w:qFormat/>
    <w:rsid w:val="00BC30E2"/>
    <w:pPr>
      <w:spacing w:before="200" w:after="200" w:line="400" w:lineRule="exact"/>
      <w:outlineLvl w:val="1"/>
    </w:pPr>
    <w:rPr>
      <w:sz w:val="36"/>
    </w:rPr>
  </w:style>
  <w:style w:type="paragraph" w:styleId="Heading3">
    <w:name w:val="heading 3"/>
    <w:basedOn w:val="Heading2"/>
    <w:next w:val="BankNormal"/>
    <w:link w:val="Heading3Char"/>
    <w:qFormat/>
    <w:rsid w:val="00BC30E2"/>
    <w:pPr>
      <w:spacing w:before="160" w:after="160" w:line="360" w:lineRule="exact"/>
      <w:outlineLvl w:val="2"/>
    </w:pPr>
    <w:rPr>
      <w:sz w:val="32"/>
    </w:rPr>
  </w:style>
  <w:style w:type="paragraph" w:styleId="Heading4">
    <w:name w:val="heading 4"/>
    <w:basedOn w:val="Heading3"/>
    <w:next w:val="Normal"/>
    <w:link w:val="Heading4Char"/>
    <w:uiPriority w:val="9"/>
    <w:unhideWhenUsed/>
    <w:qFormat/>
    <w:rsid w:val="00BC30E2"/>
    <w:pPr>
      <w:spacing w:line="320" w:lineRule="exact"/>
      <w:outlineLvl w:val="3"/>
    </w:pPr>
    <w:rPr>
      <w:sz w:val="28"/>
    </w:rPr>
  </w:style>
  <w:style w:type="paragraph" w:styleId="Heading5">
    <w:name w:val="heading 5"/>
    <w:basedOn w:val="Normal"/>
    <w:next w:val="Normal"/>
    <w:link w:val="Heading5Char"/>
    <w:uiPriority w:val="9"/>
    <w:unhideWhenUsed/>
    <w:qFormat/>
    <w:rsid w:val="009B4E10"/>
    <w:pPr>
      <w:spacing w:before="160" w:after="160"/>
      <w:jc w:val="left"/>
      <w:outlineLvl w:val="4"/>
    </w:pPr>
    <w:rPr>
      <w:rFonts w:ascii="Aptos" w:hAnsi="Aptos"/>
      <w:b/>
      <w:color w:val="DD6B22" w:themeColor="accent3" w:themeShade="BF"/>
    </w:rPr>
  </w:style>
  <w:style w:type="paragraph" w:styleId="Heading6">
    <w:name w:val="heading 6"/>
    <w:basedOn w:val="Normal"/>
    <w:next w:val="BankNormal"/>
    <w:link w:val="Heading6Char"/>
    <w:qFormat/>
    <w:rsid w:val="009B4E10"/>
    <w:pPr>
      <w:spacing w:after="240"/>
      <w:ind w:left="1440" w:hanging="720"/>
      <w:outlineLvl w:val="5"/>
    </w:pPr>
    <w:rPr>
      <w:rFonts w:ascii="Aptos" w:hAnsi="Aptos"/>
      <w:color w:val="DD6B22" w:themeColor="accent3" w:themeShade="BF"/>
    </w:rPr>
  </w:style>
  <w:style w:type="paragraph" w:styleId="Heading7">
    <w:name w:val="heading 7"/>
    <w:basedOn w:val="Normal"/>
    <w:next w:val="BankNormal"/>
    <w:link w:val="Heading7Char"/>
    <w:qFormat/>
    <w:rsid w:val="009B4E10"/>
    <w:pPr>
      <w:spacing w:after="240"/>
      <w:ind w:left="2160" w:hanging="720"/>
      <w:outlineLvl w:val="6"/>
    </w:pPr>
    <w:rPr>
      <w:color w:val="DD6B22" w:themeColor="accent3" w:themeShade="BF"/>
    </w:rPr>
  </w:style>
  <w:style w:type="paragraph" w:styleId="Heading8">
    <w:name w:val="heading 8"/>
    <w:basedOn w:val="Normal"/>
    <w:next w:val="Normal"/>
    <w:link w:val="Heading8Char"/>
    <w:uiPriority w:val="9"/>
    <w:semiHidden/>
    <w:unhideWhenUsed/>
    <w:qFormat/>
    <w:rsid w:val="00BC30E2"/>
    <w:pPr>
      <w:keepNext/>
      <w:keepLines/>
      <w:spacing w:before="40"/>
      <w:outlineLvl w:val="7"/>
    </w:pPr>
    <w:rPr>
      <w:color w:val="E2E1E2"/>
      <w:sz w:val="21"/>
      <w:szCs w:val="21"/>
    </w:rPr>
  </w:style>
  <w:style w:type="paragraph" w:styleId="Heading9">
    <w:name w:val="heading 9"/>
    <w:basedOn w:val="Normal"/>
    <w:next w:val="Normal"/>
    <w:link w:val="Heading9Char"/>
    <w:uiPriority w:val="9"/>
    <w:semiHidden/>
    <w:unhideWhenUsed/>
    <w:qFormat/>
    <w:rsid w:val="00BC30E2"/>
    <w:pPr>
      <w:keepNext/>
      <w:keepLines/>
      <w:spacing w:before="40"/>
      <w:outlineLvl w:val="8"/>
    </w:pPr>
    <w:rPr>
      <w:i/>
      <w:iCs/>
      <w:color w:val="E2E1E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C30E2"/>
    <w:pPr>
      <w:spacing w:line="600" w:lineRule="exact"/>
      <w:contextualSpacing/>
      <w:jc w:val="left"/>
    </w:pPr>
    <w:rPr>
      <w:b/>
      <w:color w:val="F1F1F1"/>
      <w:spacing w:val="-10"/>
      <w:kern w:val="28"/>
      <w:sz w:val="56"/>
      <w:szCs w:val="56"/>
    </w:rPr>
  </w:style>
  <w:style w:type="paragraph" w:customStyle="1" w:styleId="Strong1">
    <w:name w:val="Strong1"/>
    <w:qFormat/>
    <w:rPr>
      <w:b/>
      <w:bCs/>
    </w:rPr>
  </w:style>
  <w:style w:type="paragraph" w:styleId="ListParagraph">
    <w:name w:val="List Paragraph"/>
    <w:basedOn w:val="Normal"/>
    <w:uiPriority w:val="34"/>
    <w:qFormat/>
    <w:rsid w:val="00BC30E2"/>
    <w:pPr>
      <w:ind w:left="720"/>
      <w:contextualSpacing/>
    </w:pPr>
  </w:style>
  <w:style w:type="character" w:styleId="Hyperlink">
    <w:name w:val="Hyperlink"/>
    <w:uiPriority w:val="99"/>
    <w:unhideWhenUsed/>
    <w:rsid w:val="00BC30E2"/>
    <w:rPr>
      <w:rFonts w:ascii="Arial" w:hAnsi="Arial"/>
      <w:i/>
      <w:color w:val="185A7D"/>
      <w:sz w:val="20"/>
      <w:u w:val="single"/>
    </w:rPr>
  </w:style>
  <w:style w:type="character" w:styleId="FootnoteReference">
    <w:name w:val="footnote reference"/>
    <w:uiPriority w:val="99"/>
    <w:semiHidden/>
    <w:unhideWhenUsed/>
    <w:rsid w:val="00BC30E2"/>
    <w:rPr>
      <w:rFonts w:ascii="Arial" w:hAnsi="Arial"/>
      <w:color w:val="185A7D"/>
      <w:sz w:val="20"/>
      <w:vertAlign w:val="superscript"/>
    </w:rPr>
  </w:style>
  <w:style w:type="paragraph" w:styleId="FootnoteText">
    <w:name w:val="footnote text"/>
    <w:basedOn w:val="Normal"/>
    <w:link w:val="FootnoteTextChar"/>
    <w:uiPriority w:val="99"/>
    <w:semiHidden/>
    <w:unhideWhenUsed/>
    <w:rsid w:val="00BC30E2"/>
    <w:rPr>
      <w:i/>
      <w:color w:val="185A7D"/>
      <w:sz w:val="16"/>
    </w:rPr>
  </w:style>
  <w:style w:type="character" w:customStyle="1" w:styleId="FootnoteTextChar">
    <w:name w:val="Footnote Text Char"/>
    <w:link w:val="FootnoteText"/>
    <w:uiPriority w:val="99"/>
    <w:semiHidden/>
    <w:rsid w:val="00BC30E2"/>
    <w:rPr>
      <w:rFonts w:ascii="Arial" w:hAnsi="Arial"/>
      <w:i/>
      <w:color w:val="185A7D"/>
      <w:sz w:val="16"/>
      <w:szCs w:val="20"/>
      <w:lang w:eastAsia="en-US"/>
    </w:rPr>
  </w:style>
  <w:style w:type="character" w:styleId="EndnoteReference">
    <w:name w:val="endnote reference"/>
    <w:uiPriority w:val="99"/>
    <w:semiHidden/>
    <w:unhideWhenUsed/>
    <w:rsid w:val="00BC30E2"/>
    <w:rPr>
      <w:rFonts w:ascii="Arial" w:hAnsi="Arial"/>
      <w:sz w:val="20"/>
      <w:vertAlign w:val="superscript"/>
    </w:rPr>
  </w:style>
  <w:style w:type="paragraph" w:styleId="EndnoteText">
    <w:name w:val="endnote text"/>
    <w:basedOn w:val="Normal"/>
    <w:link w:val="EndnoteTextChar"/>
    <w:uiPriority w:val="99"/>
    <w:semiHidden/>
    <w:unhideWhenUsed/>
    <w:rsid w:val="00BC30E2"/>
    <w:pPr>
      <w:spacing w:line="240" w:lineRule="auto"/>
    </w:pPr>
    <w:rPr>
      <w:sz w:val="20"/>
    </w:rPr>
  </w:style>
  <w:style w:type="character" w:customStyle="1" w:styleId="EndnoteTextChar">
    <w:name w:val="Endnote Text Char"/>
    <w:link w:val="EndnoteText"/>
    <w:uiPriority w:val="99"/>
    <w:semiHidden/>
    <w:rsid w:val="00BC30E2"/>
    <w:rPr>
      <w:rFonts w:ascii="Arial" w:hAnsi="Arial"/>
      <w:sz w:val="20"/>
      <w:szCs w:val="20"/>
      <w:lang w:eastAsia="en-US"/>
    </w:rPr>
  </w:style>
  <w:style w:type="paragraph" w:styleId="TOC1">
    <w:name w:val="toc 1"/>
    <w:basedOn w:val="Normal"/>
    <w:next w:val="Normal"/>
    <w:autoRedefine/>
    <w:uiPriority w:val="39"/>
    <w:unhideWhenUsed/>
    <w:rsid w:val="00BC30E2"/>
    <w:pPr>
      <w:tabs>
        <w:tab w:val="right" w:leader="dot" w:pos="9062"/>
      </w:tabs>
      <w:spacing w:after="100" w:line="259" w:lineRule="auto"/>
      <w:jc w:val="left"/>
    </w:pPr>
    <w:rPr>
      <w:sz w:val="32"/>
      <w:szCs w:val="22"/>
    </w:rPr>
  </w:style>
  <w:style w:type="paragraph" w:styleId="TOC2">
    <w:name w:val="toc 2"/>
    <w:basedOn w:val="Normal"/>
    <w:next w:val="Normal"/>
    <w:autoRedefine/>
    <w:uiPriority w:val="39"/>
    <w:unhideWhenUsed/>
    <w:rsid w:val="00BC30E2"/>
    <w:pPr>
      <w:spacing w:after="100"/>
      <w:ind w:left="240"/>
    </w:pPr>
    <w:rPr>
      <w:sz w:val="28"/>
    </w:rPr>
  </w:style>
  <w:style w:type="paragraph" w:styleId="BalloonText">
    <w:name w:val="Balloon Text"/>
    <w:basedOn w:val="Normal"/>
    <w:link w:val="BalloonTextChar"/>
    <w:uiPriority w:val="99"/>
    <w:semiHidden/>
    <w:unhideWhenUsed/>
    <w:rsid w:val="00BC30E2"/>
    <w:rPr>
      <w:rFonts w:ascii="Microsoft Sans Serif" w:hAnsi="Microsoft Sans Serif" w:cs="Tahoma"/>
      <w:sz w:val="16"/>
      <w:szCs w:val="16"/>
    </w:rPr>
  </w:style>
  <w:style w:type="character" w:customStyle="1" w:styleId="BalloonTextChar">
    <w:name w:val="Balloon Text Char"/>
    <w:link w:val="BalloonText"/>
    <w:uiPriority w:val="99"/>
    <w:semiHidden/>
    <w:rsid w:val="00BC30E2"/>
    <w:rPr>
      <w:rFonts w:ascii="Microsoft Sans Serif" w:hAnsi="Microsoft Sans Serif" w:cs="Tahoma"/>
      <w:sz w:val="16"/>
      <w:szCs w:val="16"/>
      <w:lang w:eastAsia="en-US"/>
    </w:rPr>
  </w:style>
  <w:style w:type="paragraph" w:customStyle="1" w:styleId="BankNormal">
    <w:name w:val="BankNormal"/>
    <w:basedOn w:val="Normal"/>
    <w:rsid w:val="00BC30E2"/>
  </w:style>
  <w:style w:type="paragraph" w:styleId="Bibliography">
    <w:name w:val="Bibliography"/>
    <w:basedOn w:val="BankNormal"/>
    <w:next w:val="Normal"/>
    <w:uiPriority w:val="37"/>
    <w:unhideWhenUsed/>
    <w:rsid w:val="00BC30E2"/>
  </w:style>
  <w:style w:type="paragraph" w:styleId="BlockText">
    <w:name w:val="Block Text"/>
    <w:basedOn w:val="Normal"/>
    <w:uiPriority w:val="99"/>
    <w:semiHidden/>
    <w:unhideWhenUsed/>
    <w:rsid w:val="00BC30E2"/>
    <w:pPr>
      <w:pBdr>
        <w:top w:val="single" w:sz="2" w:space="10" w:color="847870"/>
        <w:left w:val="single" w:sz="2" w:space="10" w:color="847870"/>
        <w:bottom w:val="single" w:sz="2" w:space="10" w:color="847870"/>
        <w:right w:val="single" w:sz="2" w:space="10" w:color="847870"/>
      </w:pBdr>
      <w:ind w:left="1152" w:right="1152"/>
    </w:pPr>
    <w:rPr>
      <w:rFonts w:ascii="Microsoft Sans Serif" w:hAnsi="Microsoft Sans Serif"/>
      <w:i/>
      <w:iCs/>
      <w:color w:val="847870"/>
    </w:rPr>
  </w:style>
  <w:style w:type="paragraph" w:styleId="BodyText2">
    <w:name w:val="Body Text 2"/>
    <w:basedOn w:val="Normal"/>
    <w:link w:val="BodyText2Char"/>
    <w:rsid w:val="00BC30E2"/>
    <w:pPr>
      <w:spacing w:after="120" w:line="480" w:lineRule="auto"/>
    </w:pPr>
  </w:style>
  <w:style w:type="character" w:customStyle="1" w:styleId="BodyText2Char">
    <w:name w:val="Body Text 2 Char"/>
    <w:link w:val="BodyText2"/>
    <w:rsid w:val="00BC30E2"/>
    <w:rPr>
      <w:rFonts w:ascii="Arial" w:hAnsi="Arial"/>
      <w:sz w:val="24"/>
      <w:szCs w:val="20"/>
      <w:lang w:eastAsia="en-US"/>
    </w:rPr>
  </w:style>
  <w:style w:type="paragraph" w:styleId="BodyText3">
    <w:name w:val="Body Text 3"/>
    <w:basedOn w:val="Normal"/>
    <w:link w:val="BodyText3Char"/>
    <w:uiPriority w:val="99"/>
    <w:semiHidden/>
    <w:unhideWhenUsed/>
    <w:rsid w:val="00BC30E2"/>
    <w:pPr>
      <w:spacing w:after="120"/>
    </w:pPr>
    <w:rPr>
      <w:sz w:val="16"/>
      <w:szCs w:val="16"/>
    </w:rPr>
  </w:style>
  <w:style w:type="character" w:customStyle="1" w:styleId="BodyText3Char">
    <w:name w:val="Body Text 3 Char"/>
    <w:link w:val="BodyText3"/>
    <w:uiPriority w:val="99"/>
    <w:semiHidden/>
    <w:rsid w:val="00BC30E2"/>
    <w:rPr>
      <w:rFonts w:ascii="Arial" w:hAnsi="Arial"/>
      <w:sz w:val="16"/>
      <w:szCs w:val="16"/>
      <w:lang w:eastAsia="en-US"/>
    </w:rPr>
  </w:style>
  <w:style w:type="paragraph" w:styleId="BodyText">
    <w:name w:val="Body Text"/>
    <w:aliases w:val="World Bank Italic"/>
    <w:basedOn w:val="Normal"/>
    <w:link w:val="BodyTextChar"/>
    <w:rsid w:val="00BC30E2"/>
    <w:pPr>
      <w:tabs>
        <w:tab w:val="left" w:pos="-720"/>
        <w:tab w:val="left" w:pos="360"/>
      </w:tabs>
      <w:suppressAutoHyphens/>
      <w:spacing w:after="200"/>
    </w:pPr>
    <w:rPr>
      <w:i/>
      <w:iCs/>
    </w:rPr>
  </w:style>
  <w:style w:type="character" w:customStyle="1" w:styleId="BodyTextChar">
    <w:name w:val="Body Text Char"/>
    <w:aliases w:val="World Bank Italic Char"/>
    <w:link w:val="BodyText"/>
    <w:rsid w:val="00BC30E2"/>
    <w:rPr>
      <w:rFonts w:ascii="Arial" w:hAnsi="Arial"/>
      <w:i/>
      <w:iCs/>
      <w:sz w:val="24"/>
      <w:szCs w:val="20"/>
      <w:lang w:eastAsia="en-US"/>
    </w:rPr>
  </w:style>
  <w:style w:type="paragraph" w:styleId="BodyTextFirstIndent">
    <w:name w:val="Body Text First Indent"/>
    <w:basedOn w:val="BodyText"/>
    <w:link w:val="BodyTextFirstIndentChar"/>
    <w:uiPriority w:val="99"/>
    <w:semiHidden/>
    <w:unhideWhenUsed/>
    <w:rsid w:val="00BC30E2"/>
    <w:pPr>
      <w:tabs>
        <w:tab w:val="clear" w:pos="-720"/>
        <w:tab w:val="clear" w:pos="360"/>
      </w:tabs>
      <w:suppressAutoHyphens w:val="0"/>
      <w:spacing w:after="0"/>
      <w:ind w:firstLine="360"/>
    </w:pPr>
    <w:rPr>
      <w:i w:val="0"/>
      <w:iCs w:val="0"/>
    </w:rPr>
  </w:style>
  <w:style w:type="character" w:customStyle="1" w:styleId="BodyTextFirstIndentChar">
    <w:name w:val="Body Text First Indent Char"/>
    <w:link w:val="BodyTextFirstIndent"/>
    <w:uiPriority w:val="99"/>
    <w:semiHidden/>
    <w:rsid w:val="00BC30E2"/>
    <w:rPr>
      <w:rFonts w:ascii="Arial" w:hAnsi="Arial"/>
      <w:sz w:val="24"/>
      <w:szCs w:val="20"/>
      <w:lang w:eastAsia="en-US"/>
    </w:rPr>
  </w:style>
  <w:style w:type="paragraph" w:styleId="BodyTextIndent">
    <w:name w:val="Body Text Indent"/>
    <w:basedOn w:val="Normal"/>
    <w:link w:val="BodyTextIndentChar"/>
    <w:rsid w:val="00BC30E2"/>
    <w:pPr>
      <w:spacing w:after="120"/>
      <w:ind w:left="360"/>
    </w:pPr>
  </w:style>
  <w:style w:type="character" w:customStyle="1" w:styleId="BodyTextIndentChar">
    <w:name w:val="Body Text Indent Char"/>
    <w:link w:val="BodyTextIndent"/>
    <w:rsid w:val="00BC30E2"/>
    <w:rPr>
      <w:rFonts w:ascii="Arial" w:hAnsi="Arial"/>
      <w:sz w:val="24"/>
      <w:szCs w:val="20"/>
      <w:lang w:eastAsia="en-US"/>
    </w:rPr>
  </w:style>
  <w:style w:type="paragraph" w:styleId="BodyTextFirstIndent2">
    <w:name w:val="Body Text First Indent 2"/>
    <w:basedOn w:val="BodyTextIndent"/>
    <w:link w:val="BodyTextFirstIndent2Char"/>
    <w:uiPriority w:val="99"/>
    <w:semiHidden/>
    <w:unhideWhenUsed/>
    <w:rsid w:val="00BC30E2"/>
    <w:pPr>
      <w:spacing w:after="0"/>
      <w:ind w:firstLine="360"/>
    </w:pPr>
  </w:style>
  <w:style w:type="character" w:customStyle="1" w:styleId="BodyTextFirstIndent2Char">
    <w:name w:val="Body Text First Indent 2 Char"/>
    <w:link w:val="BodyTextFirstIndent2"/>
    <w:uiPriority w:val="99"/>
    <w:semiHidden/>
    <w:rsid w:val="00BC30E2"/>
    <w:rPr>
      <w:rFonts w:ascii="Arial" w:hAnsi="Arial"/>
      <w:sz w:val="24"/>
      <w:szCs w:val="20"/>
      <w:lang w:eastAsia="en-US"/>
    </w:rPr>
  </w:style>
  <w:style w:type="paragraph" w:styleId="BodyTextIndent2">
    <w:name w:val="Body Text Indent 2"/>
    <w:basedOn w:val="Normal"/>
    <w:link w:val="BodyTextIndent2Char"/>
    <w:uiPriority w:val="99"/>
    <w:semiHidden/>
    <w:unhideWhenUsed/>
    <w:rsid w:val="00BC30E2"/>
    <w:pPr>
      <w:spacing w:after="120" w:line="480" w:lineRule="auto"/>
      <w:ind w:left="283"/>
    </w:pPr>
  </w:style>
  <w:style w:type="character" w:customStyle="1" w:styleId="BodyTextIndent2Char">
    <w:name w:val="Body Text Indent 2 Char"/>
    <w:link w:val="BodyTextIndent2"/>
    <w:uiPriority w:val="99"/>
    <w:semiHidden/>
    <w:rsid w:val="00BC30E2"/>
    <w:rPr>
      <w:rFonts w:ascii="Arial" w:hAnsi="Arial"/>
      <w:sz w:val="24"/>
      <w:szCs w:val="20"/>
      <w:lang w:eastAsia="en-US"/>
    </w:rPr>
  </w:style>
  <w:style w:type="paragraph" w:styleId="BodyTextIndent3">
    <w:name w:val="Body Text Indent 3"/>
    <w:basedOn w:val="Normal"/>
    <w:link w:val="BodyTextIndent3Char"/>
    <w:uiPriority w:val="99"/>
    <w:semiHidden/>
    <w:unhideWhenUsed/>
    <w:rsid w:val="00BC30E2"/>
    <w:pPr>
      <w:spacing w:after="120"/>
      <w:ind w:left="283"/>
    </w:pPr>
    <w:rPr>
      <w:sz w:val="16"/>
      <w:szCs w:val="16"/>
    </w:rPr>
  </w:style>
  <w:style w:type="character" w:customStyle="1" w:styleId="BodyTextIndent3Char">
    <w:name w:val="Body Text Indent 3 Char"/>
    <w:link w:val="BodyTextIndent3"/>
    <w:uiPriority w:val="99"/>
    <w:semiHidden/>
    <w:rsid w:val="00BC30E2"/>
    <w:rPr>
      <w:rFonts w:ascii="Arial" w:hAnsi="Arial"/>
      <w:sz w:val="16"/>
      <w:szCs w:val="16"/>
      <w:lang w:eastAsia="en-US"/>
    </w:rPr>
  </w:style>
  <w:style w:type="character" w:styleId="BookTitle">
    <w:name w:val="Book Title"/>
    <w:uiPriority w:val="33"/>
    <w:qFormat/>
    <w:rsid w:val="00BC30E2"/>
    <w:rPr>
      <w:rFonts w:ascii="Arial" w:hAnsi="Arial"/>
      <w:b/>
      <w:bCs/>
      <w:i/>
      <w:iCs/>
      <w:spacing w:val="5"/>
    </w:rPr>
  </w:style>
  <w:style w:type="paragraph" w:styleId="Caption">
    <w:name w:val="caption"/>
    <w:basedOn w:val="Normal"/>
    <w:next w:val="Normal"/>
    <w:uiPriority w:val="35"/>
    <w:semiHidden/>
    <w:unhideWhenUsed/>
    <w:qFormat/>
    <w:rsid w:val="00BC30E2"/>
    <w:pPr>
      <w:spacing w:after="200" w:line="240" w:lineRule="auto"/>
    </w:pPr>
    <w:rPr>
      <w:i/>
      <w:iCs/>
      <w:color w:val="185A7D"/>
      <w:sz w:val="18"/>
      <w:szCs w:val="18"/>
    </w:rPr>
  </w:style>
  <w:style w:type="paragraph" w:styleId="Closing">
    <w:name w:val="Closing"/>
    <w:basedOn w:val="Normal"/>
    <w:link w:val="ClosingChar"/>
    <w:uiPriority w:val="99"/>
    <w:semiHidden/>
    <w:unhideWhenUsed/>
    <w:rsid w:val="00BC30E2"/>
    <w:pPr>
      <w:spacing w:line="240" w:lineRule="auto"/>
      <w:ind w:left="4252"/>
    </w:pPr>
  </w:style>
  <w:style w:type="character" w:customStyle="1" w:styleId="ClosingChar">
    <w:name w:val="Closing Char"/>
    <w:link w:val="Closing"/>
    <w:uiPriority w:val="99"/>
    <w:semiHidden/>
    <w:rsid w:val="00BC30E2"/>
    <w:rPr>
      <w:rFonts w:ascii="Arial" w:hAnsi="Arial"/>
      <w:sz w:val="24"/>
      <w:szCs w:val="20"/>
      <w:lang w:eastAsia="en-US"/>
    </w:rPr>
  </w:style>
  <w:style w:type="character" w:styleId="CommentReference">
    <w:name w:val="annotation reference"/>
    <w:uiPriority w:val="99"/>
    <w:semiHidden/>
    <w:unhideWhenUsed/>
    <w:rsid w:val="00BC30E2"/>
    <w:rPr>
      <w:rFonts w:ascii="Arial" w:hAnsi="Arial"/>
      <w:sz w:val="16"/>
      <w:szCs w:val="16"/>
    </w:rPr>
  </w:style>
  <w:style w:type="paragraph" w:styleId="CommentText">
    <w:name w:val="annotation text"/>
    <w:basedOn w:val="Normal"/>
    <w:link w:val="CommentTextChar"/>
    <w:uiPriority w:val="99"/>
    <w:unhideWhenUsed/>
    <w:rsid w:val="00BC30E2"/>
    <w:pPr>
      <w:spacing w:line="240" w:lineRule="auto"/>
    </w:pPr>
    <w:rPr>
      <w:sz w:val="20"/>
    </w:rPr>
  </w:style>
  <w:style w:type="character" w:customStyle="1" w:styleId="CommentTextChar">
    <w:name w:val="Comment Text Char"/>
    <w:link w:val="CommentText"/>
    <w:uiPriority w:val="99"/>
    <w:rsid w:val="00BC30E2"/>
    <w:rPr>
      <w:rFonts w:ascii="Arial" w:hAnsi="Arial"/>
      <w:sz w:val="20"/>
      <w:szCs w:val="20"/>
      <w:lang w:eastAsia="en-US"/>
    </w:rPr>
  </w:style>
  <w:style w:type="paragraph" w:styleId="CommentSubject">
    <w:name w:val="annotation subject"/>
    <w:basedOn w:val="CommentText"/>
    <w:next w:val="CommentText"/>
    <w:link w:val="CommentSubjectChar"/>
    <w:uiPriority w:val="99"/>
    <w:semiHidden/>
    <w:unhideWhenUsed/>
    <w:rsid w:val="00BC30E2"/>
    <w:rPr>
      <w:b/>
      <w:bCs/>
    </w:rPr>
  </w:style>
  <w:style w:type="character" w:customStyle="1" w:styleId="CommentSubjectChar">
    <w:name w:val="Comment Subject Char"/>
    <w:link w:val="CommentSubject"/>
    <w:uiPriority w:val="99"/>
    <w:semiHidden/>
    <w:rsid w:val="00BC30E2"/>
    <w:rPr>
      <w:rFonts w:ascii="Arial" w:hAnsi="Arial"/>
      <w:b/>
      <w:bCs/>
      <w:sz w:val="20"/>
      <w:szCs w:val="20"/>
      <w:lang w:eastAsia="en-US"/>
    </w:rPr>
  </w:style>
  <w:style w:type="paragraph" w:styleId="Date">
    <w:name w:val="Date"/>
    <w:basedOn w:val="Normal"/>
    <w:next w:val="Normal"/>
    <w:link w:val="DateChar"/>
    <w:uiPriority w:val="99"/>
    <w:semiHidden/>
    <w:unhideWhenUsed/>
    <w:rsid w:val="00BC30E2"/>
  </w:style>
  <w:style w:type="character" w:customStyle="1" w:styleId="DateChar">
    <w:name w:val="Date Char"/>
    <w:link w:val="Date"/>
    <w:uiPriority w:val="99"/>
    <w:semiHidden/>
    <w:rsid w:val="00BC30E2"/>
    <w:rPr>
      <w:rFonts w:ascii="Arial" w:hAnsi="Arial"/>
      <w:sz w:val="24"/>
      <w:szCs w:val="20"/>
      <w:lang w:eastAsia="en-US"/>
    </w:rPr>
  </w:style>
  <w:style w:type="paragraph" w:styleId="DocumentMap">
    <w:name w:val="Document Map"/>
    <w:basedOn w:val="Normal"/>
    <w:link w:val="DocumentMapChar"/>
    <w:uiPriority w:val="99"/>
    <w:semiHidden/>
    <w:unhideWhenUsed/>
    <w:rsid w:val="00BC30E2"/>
    <w:pPr>
      <w:spacing w:line="240" w:lineRule="auto"/>
    </w:pPr>
    <w:rPr>
      <w:rFonts w:cs="Segoe UI"/>
      <w:sz w:val="16"/>
      <w:szCs w:val="16"/>
    </w:rPr>
  </w:style>
  <w:style w:type="character" w:customStyle="1" w:styleId="DocumentMapChar">
    <w:name w:val="Document Map Char"/>
    <w:link w:val="DocumentMap"/>
    <w:uiPriority w:val="99"/>
    <w:semiHidden/>
    <w:rsid w:val="00BC30E2"/>
    <w:rPr>
      <w:rFonts w:ascii="Arial" w:hAnsi="Arial" w:cs="Segoe UI"/>
      <w:sz w:val="16"/>
      <w:szCs w:val="16"/>
      <w:lang w:eastAsia="en-US"/>
    </w:rPr>
  </w:style>
  <w:style w:type="paragraph" w:styleId="E-mailSignature">
    <w:name w:val="E-mail Signature"/>
    <w:basedOn w:val="Normal"/>
    <w:link w:val="E-mailSignatureChar"/>
    <w:uiPriority w:val="99"/>
    <w:semiHidden/>
    <w:unhideWhenUsed/>
    <w:rsid w:val="00BC30E2"/>
    <w:pPr>
      <w:spacing w:line="240" w:lineRule="auto"/>
    </w:pPr>
  </w:style>
  <w:style w:type="character" w:customStyle="1" w:styleId="E-mailSignatureChar">
    <w:name w:val="E-mail Signature Char"/>
    <w:link w:val="E-mailSignature"/>
    <w:uiPriority w:val="99"/>
    <w:semiHidden/>
    <w:rsid w:val="00BC30E2"/>
    <w:rPr>
      <w:rFonts w:ascii="Arial" w:hAnsi="Arial"/>
      <w:sz w:val="24"/>
      <w:szCs w:val="20"/>
      <w:lang w:eastAsia="en-US"/>
    </w:rPr>
  </w:style>
  <w:style w:type="character" w:styleId="Emphasis">
    <w:name w:val="Emphasis"/>
    <w:uiPriority w:val="20"/>
    <w:qFormat/>
    <w:rsid w:val="00BC30E2"/>
    <w:rPr>
      <w:rFonts w:ascii="Arial" w:hAnsi="Arial"/>
      <w:i/>
      <w:iCs/>
      <w:sz w:val="20"/>
    </w:rPr>
  </w:style>
  <w:style w:type="paragraph" w:styleId="EnvelopeAddress">
    <w:name w:val="envelope address"/>
    <w:basedOn w:val="Normal"/>
    <w:uiPriority w:val="99"/>
    <w:semiHidden/>
    <w:unhideWhenUsed/>
    <w:rsid w:val="00BC30E2"/>
    <w:pPr>
      <w:framePr w:w="7920" w:h="1980" w:hRule="exact" w:hSpace="180" w:wrap="auto" w:hAnchor="page" w:xAlign="center" w:yAlign="bottom"/>
      <w:spacing w:line="240" w:lineRule="auto"/>
      <w:ind w:left="2880"/>
    </w:pPr>
    <w:rPr>
      <w:szCs w:val="24"/>
    </w:rPr>
  </w:style>
  <w:style w:type="paragraph" w:styleId="EnvelopeReturn">
    <w:name w:val="envelope return"/>
    <w:basedOn w:val="Normal"/>
    <w:uiPriority w:val="99"/>
    <w:semiHidden/>
    <w:unhideWhenUsed/>
    <w:rsid w:val="00BC30E2"/>
    <w:pPr>
      <w:spacing w:line="240" w:lineRule="auto"/>
    </w:pPr>
    <w:rPr>
      <w:sz w:val="20"/>
    </w:rPr>
  </w:style>
  <w:style w:type="character" w:styleId="FollowedHyperlink">
    <w:name w:val="FollowedHyperlink"/>
    <w:uiPriority w:val="99"/>
    <w:semiHidden/>
    <w:unhideWhenUsed/>
    <w:rsid w:val="00BC30E2"/>
    <w:rPr>
      <w:rFonts w:ascii="Arial" w:hAnsi="Arial"/>
      <w:color w:val="78A6C0"/>
      <w:sz w:val="20"/>
      <w:u w:val="single"/>
    </w:rPr>
  </w:style>
  <w:style w:type="paragraph" w:styleId="Footer">
    <w:name w:val="footer"/>
    <w:basedOn w:val="Normal"/>
    <w:link w:val="FooterChar"/>
    <w:uiPriority w:val="99"/>
    <w:rsid w:val="00BC30E2"/>
    <w:pPr>
      <w:tabs>
        <w:tab w:val="center" w:pos="4320"/>
        <w:tab w:val="right" w:pos="8640"/>
      </w:tabs>
    </w:pPr>
    <w:rPr>
      <w:sz w:val="18"/>
    </w:rPr>
  </w:style>
  <w:style w:type="character" w:customStyle="1" w:styleId="FooterChar">
    <w:name w:val="Footer Char"/>
    <w:link w:val="Footer"/>
    <w:uiPriority w:val="99"/>
    <w:rsid w:val="00BC30E2"/>
    <w:rPr>
      <w:rFonts w:ascii="Arial" w:hAnsi="Arial"/>
      <w:sz w:val="18"/>
      <w:szCs w:val="20"/>
      <w:lang w:eastAsia="en-US"/>
    </w:rPr>
  </w:style>
  <w:style w:type="character" w:styleId="Hashtag">
    <w:name w:val="Hashtag"/>
    <w:uiPriority w:val="99"/>
    <w:semiHidden/>
    <w:unhideWhenUsed/>
    <w:rsid w:val="00BC30E2"/>
    <w:rPr>
      <w:rFonts w:ascii="Arial" w:hAnsi="Arial"/>
      <w:color w:val="2B579A"/>
      <w:sz w:val="20"/>
      <w:shd w:val="clear" w:color="auto" w:fill="E1DFDD"/>
    </w:rPr>
  </w:style>
  <w:style w:type="paragraph" w:styleId="Header">
    <w:name w:val="header"/>
    <w:basedOn w:val="Normal"/>
    <w:link w:val="HeaderChar"/>
    <w:uiPriority w:val="99"/>
    <w:rsid w:val="00BC30E2"/>
    <w:pPr>
      <w:tabs>
        <w:tab w:val="center" w:pos="4320"/>
        <w:tab w:val="right" w:pos="8640"/>
      </w:tabs>
    </w:pPr>
    <w:rPr>
      <w:sz w:val="18"/>
    </w:rPr>
  </w:style>
  <w:style w:type="character" w:customStyle="1" w:styleId="HeaderChar">
    <w:name w:val="Header Char"/>
    <w:link w:val="Header"/>
    <w:uiPriority w:val="99"/>
    <w:rsid w:val="00BC30E2"/>
    <w:rPr>
      <w:rFonts w:ascii="Arial" w:hAnsi="Arial"/>
      <w:sz w:val="18"/>
      <w:szCs w:val="20"/>
      <w:lang w:eastAsia="en-US"/>
    </w:rPr>
  </w:style>
  <w:style w:type="character" w:customStyle="1" w:styleId="Heading1Char">
    <w:name w:val="Heading 1 Char"/>
    <w:link w:val="Heading1"/>
    <w:uiPriority w:val="9"/>
    <w:rsid w:val="009B4E10"/>
    <w:rPr>
      <w:color w:val="DD6B22" w:themeColor="accent3" w:themeShade="BF"/>
      <w:sz w:val="40"/>
      <w:szCs w:val="32"/>
      <w:lang w:eastAsia="en-US"/>
    </w:rPr>
  </w:style>
  <w:style w:type="character" w:customStyle="1" w:styleId="Heading2Char">
    <w:name w:val="Heading 2 Char"/>
    <w:link w:val="Heading2"/>
    <w:uiPriority w:val="9"/>
    <w:rsid w:val="00BC30E2"/>
    <w:rPr>
      <w:rFonts w:ascii="Arial" w:hAnsi="Arial"/>
      <w:color w:val="185A7D" w:themeColor="accent5"/>
      <w:sz w:val="36"/>
      <w:szCs w:val="32"/>
      <w:lang w:eastAsia="en-US"/>
    </w:rPr>
  </w:style>
  <w:style w:type="character" w:customStyle="1" w:styleId="Heading3Char">
    <w:name w:val="Heading 3 Char"/>
    <w:link w:val="Heading3"/>
    <w:rsid w:val="00BC30E2"/>
    <w:rPr>
      <w:rFonts w:ascii="Arial" w:hAnsi="Arial"/>
      <w:color w:val="185A7D" w:themeColor="accent5"/>
      <w:sz w:val="32"/>
      <w:szCs w:val="32"/>
      <w:lang w:eastAsia="en-US"/>
    </w:rPr>
  </w:style>
  <w:style w:type="character" w:customStyle="1" w:styleId="Heading4Char">
    <w:name w:val="Heading 4 Char"/>
    <w:link w:val="Heading4"/>
    <w:uiPriority w:val="9"/>
    <w:rsid w:val="00BC30E2"/>
    <w:rPr>
      <w:rFonts w:ascii="Arial" w:hAnsi="Arial"/>
      <w:color w:val="185A7D" w:themeColor="accent5"/>
      <w:sz w:val="28"/>
      <w:szCs w:val="32"/>
      <w:lang w:eastAsia="en-US"/>
    </w:rPr>
  </w:style>
  <w:style w:type="character" w:customStyle="1" w:styleId="Heading5Char">
    <w:name w:val="Heading 5 Char"/>
    <w:link w:val="Heading5"/>
    <w:uiPriority w:val="9"/>
    <w:rsid w:val="009B4E10"/>
    <w:rPr>
      <w:rFonts w:ascii="Aptos" w:hAnsi="Aptos"/>
      <w:b/>
      <w:color w:val="DD6B22" w:themeColor="accent3" w:themeShade="BF"/>
      <w:sz w:val="24"/>
      <w:szCs w:val="20"/>
      <w:lang w:eastAsia="en-US"/>
    </w:rPr>
  </w:style>
  <w:style w:type="character" w:customStyle="1" w:styleId="Heading6Char">
    <w:name w:val="Heading 6 Char"/>
    <w:link w:val="Heading6"/>
    <w:rsid w:val="009B4E10"/>
    <w:rPr>
      <w:rFonts w:ascii="Aptos" w:hAnsi="Aptos"/>
      <w:color w:val="DD6B22" w:themeColor="accent3" w:themeShade="BF"/>
      <w:sz w:val="24"/>
      <w:szCs w:val="20"/>
      <w:lang w:eastAsia="en-US"/>
    </w:rPr>
  </w:style>
  <w:style w:type="character" w:customStyle="1" w:styleId="Heading7Char">
    <w:name w:val="Heading 7 Char"/>
    <w:link w:val="Heading7"/>
    <w:rsid w:val="009B4E10"/>
    <w:rPr>
      <w:color w:val="DD6B22" w:themeColor="accent3" w:themeShade="BF"/>
      <w:sz w:val="24"/>
      <w:szCs w:val="20"/>
      <w:lang w:eastAsia="en-US"/>
    </w:rPr>
  </w:style>
  <w:style w:type="character" w:customStyle="1" w:styleId="Heading8Char">
    <w:name w:val="Heading 8 Char"/>
    <w:link w:val="Heading8"/>
    <w:uiPriority w:val="9"/>
    <w:semiHidden/>
    <w:rsid w:val="00BC30E2"/>
    <w:rPr>
      <w:rFonts w:ascii="Arial" w:hAnsi="Arial"/>
      <w:color w:val="E2E1E2"/>
      <w:sz w:val="21"/>
      <w:szCs w:val="21"/>
      <w:lang w:eastAsia="en-US"/>
    </w:rPr>
  </w:style>
  <w:style w:type="character" w:customStyle="1" w:styleId="Heading9Char">
    <w:name w:val="Heading 9 Char"/>
    <w:link w:val="Heading9"/>
    <w:uiPriority w:val="9"/>
    <w:semiHidden/>
    <w:rsid w:val="00BC30E2"/>
    <w:rPr>
      <w:rFonts w:ascii="Arial" w:hAnsi="Arial"/>
      <w:i/>
      <w:iCs/>
      <w:color w:val="E2E1E2"/>
      <w:sz w:val="21"/>
      <w:szCs w:val="21"/>
      <w:lang w:eastAsia="en-US"/>
    </w:rPr>
  </w:style>
  <w:style w:type="paragraph" w:customStyle="1" w:styleId="HeadingNum1">
    <w:name w:val="Heading Num.1"/>
    <w:basedOn w:val="Heading1"/>
    <w:rsid w:val="009B4E10"/>
    <w:pPr>
      <w:numPr>
        <w:numId w:val="13"/>
      </w:numPr>
    </w:pPr>
  </w:style>
  <w:style w:type="paragraph" w:customStyle="1" w:styleId="HeadingNum2">
    <w:name w:val="Heading Num.2"/>
    <w:basedOn w:val="Heading2"/>
    <w:rsid w:val="009B4E10"/>
    <w:pPr>
      <w:numPr>
        <w:ilvl w:val="1"/>
        <w:numId w:val="13"/>
      </w:numPr>
    </w:pPr>
  </w:style>
  <w:style w:type="paragraph" w:customStyle="1" w:styleId="HeadingNum3">
    <w:name w:val="Heading Num.3"/>
    <w:basedOn w:val="Normal"/>
    <w:rsid w:val="009B4E10"/>
    <w:pPr>
      <w:numPr>
        <w:ilvl w:val="2"/>
        <w:numId w:val="13"/>
      </w:numPr>
      <w:spacing w:before="160" w:after="160" w:line="360" w:lineRule="exact"/>
      <w:jc w:val="left"/>
    </w:pPr>
    <w:rPr>
      <w:color w:val="DD6B22" w:themeColor="accent3" w:themeShade="BF"/>
      <w:sz w:val="32"/>
    </w:rPr>
  </w:style>
  <w:style w:type="paragraph" w:customStyle="1" w:styleId="HeadingNum4">
    <w:name w:val="Heading Num.4"/>
    <w:basedOn w:val="Normal"/>
    <w:rsid w:val="009B4E10"/>
    <w:pPr>
      <w:numPr>
        <w:ilvl w:val="3"/>
        <w:numId w:val="13"/>
      </w:numPr>
      <w:spacing w:before="160" w:after="160" w:line="320" w:lineRule="exact"/>
      <w:jc w:val="left"/>
    </w:pPr>
    <w:rPr>
      <w:color w:val="DD6B22" w:themeColor="accent3" w:themeShade="BF"/>
      <w:sz w:val="28"/>
    </w:rPr>
  </w:style>
  <w:style w:type="paragraph" w:customStyle="1" w:styleId="HeadingNum5">
    <w:name w:val="Heading Num.5"/>
    <w:basedOn w:val="Normal"/>
    <w:rsid w:val="00BC30E2"/>
    <w:pPr>
      <w:numPr>
        <w:ilvl w:val="4"/>
        <w:numId w:val="13"/>
      </w:numPr>
      <w:spacing w:before="160" w:after="160"/>
      <w:jc w:val="left"/>
    </w:pPr>
    <w:rPr>
      <w:rFonts w:ascii="Microsoft Sans Serif" w:hAnsi="Microsoft Sans Serif"/>
      <w:b/>
      <w:color w:val="365F91"/>
    </w:rPr>
  </w:style>
  <w:style w:type="character" w:styleId="HTMLAcronym">
    <w:name w:val="HTML Acronym"/>
    <w:uiPriority w:val="99"/>
    <w:semiHidden/>
    <w:unhideWhenUsed/>
    <w:rsid w:val="00BC30E2"/>
    <w:rPr>
      <w:rFonts w:ascii="Arial" w:hAnsi="Arial"/>
      <w:sz w:val="20"/>
    </w:rPr>
  </w:style>
  <w:style w:type="paragraph" w:styleId="HTMLAddress">
    <w:name w:val="HTML Address"/>
    <w:basedOn w:val="Normal"/>
    <w:link w:val="HTMLAddressChar"/>
    <w:uiPriority w:val="99"/>
    <w:semiHidden/>
    <w:unhideWhenUsed/>
    <w:rsid w:val="00BC30E2"/>
    <w:pPr>
      <w:spacing w:line="240" w:lineRule="auto"/>
    </w:pPr>
    <w:rPr>
      <w:i/>
      <w:iCs/>
    </w:rPr>
  </w:style>
  <w:style w:type="character" w:customStyle="1" w:styleId="HTMLAddressChar">
    <w:name w:val="HTML Address Char"/>
    <w:link w:val="HTMLAddress"/>
    <w:uiPriority w:val="99"/>
    <w:semiHidden/>
    <w:rsid w:val="00BC30E2"/>
    <w:rPr>
      <w:rFonts w:ascii="Arial" w:hAnsi="Arial"/>
      <w:i/>
      <w:iCs/>
      <w:sz w:val="24"/>
      <w:szCs w:val="20"/>
      <w:lang w:eastAsia="en-US"/>
    </w:rPr>
  </w:style>
  <w:style w:type="character" w:styleId="HTMLCite">
    <w:name w:val="HTML Cite"/>
    <w:uiPriority w:val="99"/>
    <w:semiHidden/>
    <w:unhideWhenUsed/>
    <w:rsid w:val="00BC30E2"/>
    <w:rPr>
      <w:rFonts w:ascii="Arial" w:hAnsi="Arial"/>
      <w:i/>
      <w:iCs/>
      <w:sz w:val="20"/>
    </w:rPr>
  </w:style>
  <w:style w:type="character" w:styleId="HTMLCode">
    <w:name w:val="HTML Code"/>
    <w:uiPriority w:val="99"/>
    <w:semiHidden/>
    <w:unhideWhenUsed/>
    <w:rsid w:val="00BC30E2"/>
    <w:rPr>
      <w:rFonts w:ascii="Arial" w:hAnsi="Arial"/>
      <w:sz w:val="20"/>
      <w:szCs w:val="20"/>
    </w:rPr>
  </w:style>
  <w:style w:type="character" w:styleId="HTMLDefinition">
    <w:name w:val="HTML Definition"/>
    <w:uiPriority w:val="99"/>
    <w:semiHidden/>
    <w:unhideWhenUsed/>
    <w:rsid w:val="00BC30E2"/>
    <w:rPr>
      <w:rFonts w:ascii="Arial" w:hAnsi="Arial"/>
      <w:i/>
      <w:iCs/>
      <w:sz w:val="20"/>
    </w:rPr>
  </w:style>
  <w:style w:type="character" w:styleId="HTMLKeyboard">
    <w:name w:val="HTML Keyboard"/>
    <w:uiPriority w:val="99"/>
    <w:semiHidden/>
    <w:unhideWhenUsed/>
    <w:rsid w:val="00BC30E2"/>
    <w:rPr>
      <w:rFonts w:ascii="Arial" w:hAnsi="Arial"/>
      <w:sz w:val="20"/>
      <w:szCs w:val="20"/>
    </w:rPr>
  </w:style>
  <w:style w:type="paragraph" w:styleId="HTMLPreformatted">
    <w:name w:val="HTML Preformatted"/>
    <w:basedOn w:val="Normal"/>
    <w:link w:val="HTMLPreformattedChar"/>
    <w:uiPriority w:val="99"/>
    <w:semiHidden/>
    <w:unhideWhenUsed/>
    <w:rsid w:val="00BC30E2"/>
    <w:pPr>
      <w:spacing w:line="240" w:lineRule="auto"/>
    </w:pPr>
    <w:rPr>
      <w:sz w:val="20"/>
    </w:rPr>
  </w:style>
  <w:style w:type="character" w:customStyle="1" w:styleId="HTMLPreformattedChar">
    <w:name w:val="HTML Preformatted Char"/>
    <w:link w:val="HTMLPreformatted"/>
    <w:uiPriority w:val="99"/>
    <w:semiHidden/>
    <w:rsid w:val="00BC30E2"/>
    <w:rPr>
      <w:rFonts w:ascii="Arial" w:hAnsi="Arial"/>
      <w:sz w:val="20"/>
      <w:szCs w:val="20"/>
      <w:lang w:eastAsia="en-US"/>
    </w:rPr>
  </w:style>
  <w:style w:type="character" w:styleId="HTMLSample">
    <w:name w:val="HTML Sample"/>
    <w:uiPriority w:val="99"/>
    <w:semiHidden/>
    <w:unhideWhenUsed/>
    <w:rsid w:val="00BC30E2"/>
    <w:rPr>
      <w:rFonts w:ascii="Arial" w:hAnsi="Arial"/>
      <w:sz w:val="24"/>
      <w:szCs w:val="24"/>
    </w:rPr>
  </w:style>
  <w:style w:type="character" w:styleId="HTMLTypewriter">
    <w:name w:val="HTML Typewriter"/>
    <w:uiPriority w:val="99"/>
    <w:semiHidden/>
    <w:unhideWhenUsed/>
    <w:rsid w:val="00BC30E2"/>
    <w:rPr>
      <w:rFonts w:ascii="Arial" w:hAnsi="Arial"/>
      <w:sz w:val="20"/>
      <w:szCs w:val="20"/>
    </w:rPr>
  </w:style>
  <w:style w:type="character" w:styleId="HTMLVariable">
    <w:name w:val="HTML Variable"/>
    <w:uiPriority w:val="99"/>
    <w:semiHidden/>
    <w:unhideWhenUsed/>
    <w:rsid w:val="00BC30E2"/>
    <w:rPr>
      <w:rFonts w:ascii="Arial" w:hAnsi="Arial"/>
      <w:i/>
      <w:iCs/>
    </w:rPr>
  </w:style>
  <w:style w:type="paragraph" w:styleId="Index1">
    <w:name w:val="index 1"/>
    <w:basedOn w:val="Normal"/>
    <w:next w:val="Normal"/>
    <w:autoRedefine/>
    <w:uiPriority w:val="99"/>
    <w:unhideWhenUsed/>
    <w:rsid w:val="00BC30E2"/>
    <w:pPr>
      <w:spacing w:line="240" w:lineRule="auto"/>
      <w:ind w:left="240" w:hanging="240"/>
    </w:pPr>
  </w:style>
  <w:style w:type="paragraph" w:styleId="Index2">
    <w:name w:val="index 2"/>
    <w:basedOn w:val="Normal"/>
    <w:next w:val="Normal"/>
    <w:autoRedefine/>
    <w:uiPriority w:val="99"/>
    <w:unhideWhenUsed/>
    <w:rsid w:val="00BC30E2"/>
    <w:pPr>
      <w:spacing w:line="240" w:lineRule="auto"/>
      <w:ind w:left="480" w:hanging="240"/>
    </w:pPr>
  </w:style>
  <w:style w:type="paragraph" w:styleId="Index3">
    <w:name w:val="index 3"/>
    <w:basedOn w:val="Normal"/>
    <w:next w:val="Normal"/>
    <w:autoRedefine/>
    <w:uiPriority w:val="99"/>
    <w:unhideWhenUsed/>
    <w:rsid w:val="00BC30E2"/>
    <w:pPr>
      <w:spacing w:line="240" w:lineRule="auto"/>
      <w:ind w:left="720" w:hanging="240"/>
    </w:pPr>
  </w:style>
  <w:style w:type="paragraph" w:styleId="Index4">
    <w:name w:val="index 4"/>
    <w:basedOn w:val="Normal"/>
    <w:next w:val="Normal"/>
    <w:autoRedefine/>
    <w:uiPriority w:val="99"/>
    <w:unhideWhenUsed/>
    <w:rsid w:val="00BC30E2"/>
    <w:pPr>
      <w:spacing w:line="240" w:lineRule="auto"/>
      <w:ind w:left="960" w:hanging="240"/>
    </w:pPr>
  </w:style>
  <w:style w:type="paragraph" w:styleId="Index5">
    <w:name w:val="index 5"/>
    <w:basedOn w:val="Normal"/>
    <w:next w:val="Normal"/>
    <w:autoRedefine/>
    <w:uiPriority w:val="99"/>
    <w:semiHidden/>
    <w:unhideWhenUsed/>
    <w:rsid w:val="00BC30E2"/>
    <w:pPr>
      <w:spacing w:line="240" w:lineRule="auto"/>
      <w:ind w:left="1200" w:hanging="240"/>
    </w:pPr>
  </w:style>
  <w:style w:type="paragraph" w:styleId="Index6">
    <w:name w:val="index 6"/>
    <w:basedOn w:val="Normal"/>
    <w:next w:val="Normal"/>
    <w:autoRedefine/>
    <w:uiPriority w:val="99"/>
    <w:semiHidden/>
    <w:unhideWhenUsed/>
    <w:rsid w:val="00BC30E2"/>
    <w:pPr>
      <w:spacing w:line="240" w:lineRule="auto"/>
      <w:ind w:left="1440" w:hanging="240"/>
    </w:pPr>
  </w:style>
  <w:style w:type="paragraph" w:styleId="Index7">
    <w:name w:val="index 7"/>
    <w:basedOn w:val="Normal"/>
    <w:next w:val="Normal"/>
    <w:autoRedefine/>
    <w:uiPriority w:val="99"/>
    <w:semiHidden/>
    <w:unhideWhenUsed/>
    <w:rsid w:val="00BC30E2"/>
    <w:pPr>
      <w:spacing w:line="240" w:lineRule="auto"/>
      <w:ind w:left="1680" w:hanging="240"/>
    </w:pPr>
  </w:style>
  <w:style w:type="paragraph" w:styleId="Index8">
    <w:name w:val="index 8"/>
    <w:basedOn w:val="Normal"/>
    <w:next w:val="Normal"/>
    <w:autoRedefine/>
    <w:uiPriority w:val="99"/>
    <w:semiHidden/>
    <w:unhideWhenUsed/>
    <w:rsid w:val="00BC30E2"/>
    <w:pPr>
      <w:spacing w:line="240" w:lineRule="auto"/>
      <w:ind w:left="1920" w:hanging="240"/>
    </w:pPr>
  </w:style>
  <w:style w:type="paragraph" w:styleId="Index9">
    <w:name w:val="index 9"/>
    <w:basedOn w:val="Normal"/>
    <w:next w:val="Normal"/>
    <w:autoRedefine/>
    <w:uiPriority w:val="99"/>
    <w:semiHidden/>
    <w:unhideWhenUsed/>
    <w:rsid w:val="00BC30E2"/>
    <w:pPr>
      <w:spacing w:line="240" w:lineRule="auto"/>
      <w:ind w:left="2160" w:hanging="240"/>
    </w:pPr>
  </w:style>
  <w:style w:type="paragraph" w:styleId="IndexHeading">
    <w:name w:val="index heading"/>
    <w:basedOn w:val="Normal"/>
    <w:next w:val="Index1"/>
    <w:uiPriority w:val="99"/>
    <w:semiHidden/>
    <w:unhideWhenUsed/>
    <w:rsid w:val="00BC30E2"/>
    <w:rPr>
      <w:b/>
      <w:bCs/>
      <w:sz w:val="20"/>
    </w:rPr>
  </w:style>
  <w:style w:type="character" w:styleId="IntenseEmphasis">
    <w:name w:val="Intense Emphasis"/>
    <w:uiPriority w:val="21"/>
    <w:qFormat/>
    <w:rsid w:val="00BC30E2"/>
    <w:rPr>
      <w:rFonts w:ascii="Arial" w:hAnsi="Arial"/>
      <w:i/>
      <w:iCs/>
      <w:color w:val="185A7D"/>
      <w:sz w:val="20"/>
    </w:rPr>
  </w:style>
  <w:style w:type="paragraph" w:styleId="IntenseQuote">
    <w:name w:val="Intense Quote"/>
    <w:basedOn w:val="Normal"/>
    <w:next w:val="Normal"/>
    <w:link w:val="IntenseQuoteChar"/>
    <w:uiPriority w:val="30"/>
    <w:qFormat/>
    <w:rsid w:val="00BC30E2"/>
    <w:pPr>
      <w:pBdr>
        <w:top w:val="single" w:sz="4" w:space="10" w:color="847870"/>
        <w:bottom w:val="single" w:sz="4" w:space="10" w:color="847870"/>
      </w:pBdr>
      <w:spacing w:before="360" w:after="360"/>
      <w:ind w:left="864" w:right="864"/>
      <w:jc w:val="center"/>
    </w:pPr>
    <w:rPr>
      <w:i/>
      <w:iCs/>
      <w:color w:val="185A7D"/>
    </w:rPr>
  </w:style>
  <w:style w:type="character" w:customStyle="1" w:styleId="IntenseQuoteChar">
    <w:name w:val="Intense Quote Char"/>
    <w:link w:val="IntenseQuote"/>
    <w:uiPriority w:val="30"/>
    <w:rsid w:val="00BC30E2"/>
    <w:rPr>
      <w:rFonts w:ascii="Arial" w:hAnsi="Arial"/>
      <w:i/>
      <w:iCs/>
      <w:color w:val="185A7D"/>
      <w:sz w:val="24"/>
      <w:szCs w:val="20"/>
      <w:lang w:eastAsia="en-US"/>
    </w:rPr>
  </w:style>
  <w:style w:type="character" w:styleId="IntenseReference">
    <w:name w:val="Intense Reference"/>
    <w:uiPriority w:val="32"/>
    <w:qFormat/>
    <w:rsid w:val="00BC30E2"/>
    <w:rPr>
      <w:rFonts w:ascii="Microsoft Sans Serif" w:hAnsi="Microsoft Sans Serif"/>
      <w:b/>
      <w:bCs/>
      <w:smallCaps/>
      <w:color w:val="185A7D"/>
      <w:spacing w:val="5"/>
      <w:sz w:val="20"/>
    </w:rPr>
  </w:style>
  <w:style w:type="character" w:styleId="LineNumber">
    <w:name w:val="line number"/>
    <w:uiPriority w:val="99"/>
    <w:unhideWhenUsed/>
    <w:rsid w:val="00BC30E2"/>
    <w:rPr>
      <w:rFonts w:ascii="Arial" w:hAnsi="Arial"/>
      <w:sz w:val="20"/>
    </w:rPr>
  </w:style>
  <w:style w:type="paragraph" w:styleId="ListBullet">
    <w:name w:val="List Bullet"/>
    <w:basedOn w:val="Normal"/>
    <w:uiPriority w:val="99"/>
    <w:unhideWhenUsed/>
    <w:rsid w:val="00BC30E2"/>
    <w:pPr>
      <w:numPr>
        <w:numId w:val="15"/>
      </w:numPr>
      <w:spacing w:before="120" w:after="120"/>
      <w:ind w:right="454"/>
      <w:contextualSpacing/>
    </w:pPr>
  </w:style>
  <w:style w:type="paragraph" w:styleId="ListBullet3">
    <w:name w:val="List Bullet 3"/>
    <w:basedOn w:val="ListBullet"/>
    <w:uiPriority w:val="99"/>
    <w:unhideWhenUsed/>
    <w:rsid w:val="00BC30E2"/>
    <w:pPr>
      <w:numPr>
        <w:numId w:val="17"/>
      </w:numPr>
    </w:pPr>
  </w:style>
  <w:style w:type="paragraph" w:styleId="ListBullet4">
    <w:name w:val="List Bullet 4"/>
    <w:basedOn w:val="ListBullet3"/>
    <w:uiPriority w:val="99"/>
    <w:unhideWhenUsed/>
    <w:rsid w:val="00BC30E2"/>
    <w:pPr>
      <w:numPr>
        <w:numId w:val="19"/>
      </w:numPr>
    </w:pPr>
  </w:style>
  <w:style w:type="paragraph" w:styleId="ListBullet5">
    <w:name w:val="List Bullet 5"/>
    <w:basedOn w:val="ListBullet4"/>
    <w:uiPriority w:val="99"/>
    <w:unhideWhenUsed/>
    <w:rsid w:val="00BC30E2"/>
    <w:pPr>
      <w:numPr>
        <w:numId w:val="21"/>
      </w:numPr>
    </w:pPr>
  </w:style>
  <w:style w:type="paragraph" w:styleId="List">
    <w:name w:val="List"/>
    <w:basedOn w:val="ListBullet5"/>
    <w:uiPriority w:val="99"/>
    <w:unhideWhenUsed/>
    <w:rsid w:val="00BC30E2"/>
    <w:pPr>
      <w:numPr>
        <w:numId w:val="22"/>
      </w:numPr>
    </w:pPr>
  </w:style>
  <w:style w:type="paragraph" w:styleId="List2">
    <w:name w:val="List 2"/>
    <w:basedOn w:val="List"/>
    <w:uiPriority w:val="99"/>
    <w:unhideWhenUsed/>
    <w:rsid w:val="00BC30E2"/>
    <w:pPr>
      <w:numPr>
        <w:numId w:val="23"/>
      </w:numPr>
    </w:pPr>
  </w:style>
  <w:style w:type="paragraph" w:styleId="List3">
    <w:name w:val="List 3"/>
    <w:basedOn w:val="List2"/>
    <w:uiPriority w:val="99"/>
    <w:unhideWhenUsed/>
    <w:rsid w:val="00BC30E2"/>
    <w:pPr>
      <w:numPr>
        <w:numId w:val="24"/>
      </w:numPr>
    </w:pPr>
  </w:style>
  <w:style w:type="paragraph" w:styleId="List4">
    <w:name w:val="List 4"/>
    <w:basedOn w:val="List3"/>
    <w:uiPriority w:val="99"/>
    <w:unhideWhenUsed/>
    <w:rsid w:val="00BC30E2"/>
    <w:pPr>
      <w:numPr>
        <w:numId w:val="25"/>
      </w:numPr>
    </w:pPr>
  </w:style>
  <w:style w:type="paragraph" w:styleId="List5">
    <w:name w:val="List 5"/>
    <w:basedOn w:val="List4"/>
    <w:uiPriority w:val="99"/>
    <w:unhideWhenUsed/>
    <w:rsid w:val="00BC30E2"/>
    <w:pPr>
      <w:numPr>
        <w:numId w:val="26"/>
      </w:numPr>
    </w:pPr>
  </w:style>
  <w:style w:type="paragraph" w:styleId="ListBullet2">
    <w:name w:val="List Bullet 2"/>
    <w:basedOn w:val="ListBullet"/>
    <w:uiPriority w:val="99"/>
    <w:unhideWhenUsed/>
    <w:rsid w:val="00BC30E2"/>
    <w:pPr>
      <w:numPr>
        <w:numId w:val="28"/>
      </w:numPr>
    </w:pPr>
  </w:style>
  <w:style w:type="paragraph" w:styleId="ListContinue">
    <w:name w:val="List Continue"/>
    <w:basedOn w:val="ListBullet5"/>
    <w:uiPriority w:val="99"/>
    <w:unhideWhenUsed/>
    <w:rsid w:val="00BC30E2"/>
    <w:pPr>
      <w:numPr>
        <w:numId w:val="29"/>
      </w:numPr>
    </w:pPr>
  </w:style>
  <w:style w:type="paragraph" w:styleId="ListContinue3">
    <w:name w:val="List Continue 3"/>
    <w:basedOn w:val="Normal"/>
    <w:uiPriority w:val="99"/>
    <w:unhideWhenUsed/>
    <w:rsid w:val="00BC30E2"/>
    <w:pPr>
      <w:spacing w:after="120"/>
      <w:ind w:left="849"/>
      <w:contextualSpacing/>
    </w:pPr>
  </w:style>
  <w:style w:type="paragraph" w:styleId="ListContinue2">
    <w:name w:val="List Continue 2"/>
    <w:basedOn w:val="ListContinue3"/>
    <w:uiPriority w:val="99"/>
    <w:unhideWhenUsed/>
    <w:rsid w:val="00BC30E2"/>
    <w:pPr>
      <w:ind w:left="567"/>
    </w:pPr>
  </w:style>
  <w:style w:type="paragraph" w:styleId="ListContinue4">
    <w:name w:val="List Continue 4"/>
    <w:basedOn w:val="Normal"/>
    <w:uiPriority w:val="99"/>
    <w:semiHidden/>
    <w:unhideWhenUsed/>
    <w:rsid w:val="00BC30E2"/>
    <w:pPr>
      <w:spacing w:after="120"/>
      <w:ind w:left="1132"/>
      <w:contextualSpacing/>
    </w:pPr>
  </w:style>
  <w:style w:type="paragraph" w:styleId="ListContinue5">
    <w:name w:val="List Continue 5"/>
    <w:basedOn w:val="Normal"/>
    <w:uiPriority w:val="99"/>
    <w:semiHidden/>
    <w:unhideWhenUsed/>
    <w:rsid w:val="00BC30E2"/>
    <w:pPr>
      <w:spacing w:after="120"/>
      <w:ind w:left="1415"/>
      <w:contextualSpacing/>
    </w:pPr>
  </w:style>
  <w:style w:type="paragraph" w:styleId="ListNumber">
    <w:name w:val="List Number"/>
    <w:basedOn w:val="Normal"/>
    <w:uiPriority w:val="99"/>
    <w:unhideWhenUsed/>
    <w:rsid w:val="00BC30E2"/>
    <w:pPr>
      <w:numPr>
        <w:numId w:val="39"/>
      </w:numPr>
      <w:spacing w:before="120" w:after="120"/>
      <w:ind w:right="454"/>
      <w:contextualSpacing/>
    </w:pPr>
  </w:style>
  <w:style w:type="paragraph" w:styleId="ListNumber2">
    <w:name w:val="List Number 2"/>
    <w:basedOn w:val="ListNumber"/>
    <w:uiPriority w:val="99"/>
    <w:unhideWhenUsed/>
    <w:rsid w:val="00BC30E2"/>
    <w:pPr>
      <w:ind w:left="964" w:hanging="284"/>
    </w:pPr>
  </w:style>
  <w:style w:type="paragraph" w:styleId="ListNumber3">
    <w:name w:val="List Number 3"/>
    <w:basedOn w:val="ListNumber2"/>
    <w:uiPriority w:val="99"/>
    <w:unhideWhenUsed/>
    <w:rsid w:val="00BC30E2"/>
    <w:pPr>
      <w:ind w:left="1191"/>
    </w:pPr>
  </w:style>
  <w:style w:type="paragraph" w:styleId="ListNumber4">
    <w:name w:val="List Number 4"/>
    <w:basedOn w:val="ListNumber3"/>
    <w:uiPriority w:val="99"/>
    <w:unhideWhenUsed/>
    <w:rsid w:val="00BC30E2"/>
    <w:pPr>
      <w:ind w:left="1418"/>
    </w:pPr>
  </w:style>
  <w:style w:type="paragraph" w:styleId="ListNumber5">
    <w:name w:val="List Number 5"/>
    <w:basedOn w:val="ListNumber4"/>
    <w:uiPriority w:val="99"/>
    <w:unhideWhenUsed/>
    <w:rsid w:val="00BC30E2"/>
    <w:pPr>
      <w:ind w:left="1645"/>
    </w:pPr>
  </w:style>
  <w:style w:type="paragraph" w:styleId="MacroText">
    <w:name w:val="macro"/>
    <w:link w:val="MacroTextChar"/>
    <w:uiPriority w:val="99"/>
    <w:semiHidden/>
    <w:unhideWhenUsed/>
    <w:rsid w:val="00BC30E2"/>
    <w:pPr>
      <w:tabs>
        <w:tab w:val="left" w:pos="480"/>
        <w:tab w:val="left" w:pos="960"/>
        <w:tab w:val="left" w:pos="1440"/>
        <w:tab w:val="left" w:pos="1920"/>
        <w:tab w:val="left" w:pos="2400"/>
        <w:tab w:val="left" w:pos="2880"/>
        <w:tab w:val="left" w:pos="3360"/>
        <w:tab w:val="left" w:pos="3840"/>
        <w:tab w:val="left" w:pos="4320"/>
      </w:tabs>
      <w:spacing w:line="280" w:lineRule="exact"/>
      <w:jc w:val="both"/>
    </w:pPr>
    <w:rPr>
      <w:rFonts w:ascii="Arial" w:hAnsi="Arial"/>
      <w:sz w:val="20"/>
      <w:szCs w:val="20"/>
      <w:lang w:eastAsia="en-US"/>
    </w:rPr>
  </w:style>
  <w:style w:type="character" w:customStyle="1" w:styleId="MacroTextChar">
    <w:name w:val="Macro Text Char"/>
    <w:link w:val="MacroText"/>
    <w:uiPriority w:val="99"/>
    <w:semiHidden/>
    <w:rsid w:val="00BC30E2"/>
    <w:rPr>
      <w:rFonts w:ascii="Arial" w:hAnsi="Arial"/>
      <w:sz w:val="20"/>
      <w:szCs w:val="20"/>
      <w:lang w:eastAsia="en-US"/>
    </w:rPr>
  </w:style>
  <w:style w:type="character" w:styleId="Mention">
    <w:name w:val="Mention"/>
    <w:uiPriority w:val="99"/>
    <w:semiHidden/>
    <w:unhideWhenUsed/>
    <w:rsid w:val="00BC30E2"/>
    <w:rPr>
      <w:rFonts w:ascii="Arial" w:hAnsi="Arial"/>
      <w:color w:val="185A7D"/>
      <w:shd w:val="clear" w:color="auto" w:fill="E1DFDD"/>
    </w:rPr>
  </w:style>
  <w:style w:type="paragraph" w:styleId="MessageHeader">
    <w:name w:val="Message Header"/>
    <w:basedOn w:val="Normal"/>
    <w:link w:val="MessageHeaderChar"/>
    <w:uiPriority w:val="99"/>
    <w:semiHidden/>
    <w:unhideWhenUsed/>
    <w:rsid w:val="00BC30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szCs w:val="24"/>
    </w:rPr>
  </w:style>
  <w:style w:type="character" w:customStyle="1" w:styleId="MessageHeaderChar">
    <w:name w:val="Message Header Char"/>
    <w:link w:val="MessageHeader"/>
    <w:uiPriority w:val="99"/>
    <w:semiHidden/>
    <w:rsid w:val="00BC30E2"/>
    <w:rPr>
      <w:rFonts w:ascii="Arial" w:hAnsi="Arial"/>
      <w:sz w:val="24"/>
      <w:szCs w:val="24"/>
      <w:shd w:val="pct20" w:color="auto" w:fill="auto"/>
      <w:lang w:eastAsia="en-US"/>
    </w:rPr>
  </w:style>
  <w:style w:type="paragraph" w:styleId="NoSpacing">
    <w:name w:val="No Spacing"/>
    <w:uiPriority w:val="1"/>
    <w:qFormat/>
    <w:rsid w:val="00BC30E2"/>
    <w:pPr>
      <w:jc w:val="both"/>
    </w:pPr>
    <w:rPr>
      <w:rFonts w:ascii="Arial" w:hAnsi="Arial"/>
      <w:sz w:val="24"/>
      <w:szCs w:val="20"/>
      <w:lang w:eastAsia="en-US"/>
    </w:rPr>
  </w:style>
  <w:style w:type="paragraph" w:styleId="NormalWeb">
    <w:name w:val="Normal (Web)"/>
    <w:basedOn w:val="Normal"/>
    <w:uiPriority w:val="99"/>
    <w:unhideWhenUsed/>
    <w:rsid w:val="00BC30E2"/>
    <w:pPr>
      <w:spacing w:line="240" w:lineRule="exact"/>
    </w:pPr>
    <w:rPr>
      <w:szCs w:val="24"/>
    </w:rPr>
  </w:style>
  <w:style w:type="paragraph" w:styleId="NormalIndent">
    <w:name w:val="Normal Indent"/>
    <w:basedOn w:val="Normal"/>
    <w:uiPriority w:val="99"/>
    <w:semiHidden/>
    <w:unhideWhenUsed/>
    <w:rsid w:val="00BC30E2"/>
    <w:pPr>
      <w:spacing w:line="240" w:lineRule="exact"/>
      <w:ind w:left="720"/>
    </w:pPr>
  </w:style>
  <w:style w:type="paragraph" w:styleId="NoteHeading">
    <w:name w:val="Note Heading"/>
    <w:basedOn w:val="Normal"/>
    <w:next w:val="Normal"/>
    <w:link w:val="NoteHeadingChar"/>
    <w:uiPriority w:val="99"/>
    <w:semiHidden/>
    <w:unhideWhenUsed/>
    <w:rsid w:val="00BC30E2"/>
    <w:pPr>
      <w:spacing w:line="240" w:lineRule="auto"/>
    </w:pPr>
  </w:style>
  <w:style w:type="character" w:customStyle="1" w:styleId="NoteHeadingChar">
    <w:name w:val="Note Heading Char"/>
    <w:link w:val="NoteHeading"/>
    <w:uiPriority w:val="99"/>
    <w:semiHidden/>
    <w:rsid w:val="00BC30E2"/>
    <w:rPr>
      <w:rFonts w:ascii="Arial" w:hAnsi="Arial"/>
      <w:sz w:val="24"/>
      <w:szCs w:val="20"/>
      <w:lang w:eastAsia="en-US"/>
    </w:rPr>
  </w:style>
  <w:style w:type="character" w:styleId="PageNumber">
    <w:name w:val="page number"/>
    <w:rsid w:val="00BC30E2"/>
    <w:rPr>
      <w:rFonts w:ascii="Arial" w:hAnsi="Arial"/>
    </w:rPr>
  </w:style>
  <w:style w:type="character" w:styleId="PlaceholderText">
    <w:name w:val="Placeholder Text"/>
    <w:uiPriority w:val="99"/>
    <w:semiHidden/>
    <w:rsid w:val="00BC30E2"/>
    <w:rPr>
      <w:rFonts w:ascii="Arial" w:hAnsi="Arial"/>
      <w:color w:val="5D6770"/>
      <w:sz w:val="18"/>
    </w:rPr>
  </w:style>
  <w:style w:type="paragraph" w:styleId="Quote">
    <w:name w:val="Quote"/>
    <w:basedOn w:val="Normal"/>
    <w:next w:val="Normal"/>
    <w:link w:val="QuoteChar"/>
    <w:uiPriority w:val="29"/>
    <w:qFormat/>
    <w:rsid w:val="00BC30E2"/>
    <w:pPr>
      <w:spacing w:before="200" w:after="160"/>
      <w:ind w:left="864" w:right="864"/>
      <w:jc w:val="center"/>
    </w:pPr>
    <w:rPr>
      <w:i/>
      <w:iCs/>
      <w:color w:val="5D6770"/>
    </w:rPr>
  </w:style>
  <w:style w:type="character" w:customStyle="1" w:styleId="QuoteChar">
    <w:name w:val="Quote Char"/>
    <w:link w:val="Quote"/>
    <w:uiPriority w:val="29"/>
    <w:rsid w:val="00BC30E2"/>
    <w:rPr>
      <w:rFonts w:ascii="Arial" w:hAnsi="Arial"/>
      <w:i/>
      <w:iCs/>
      <w:color w:val="5D6770"/>
      <w:sz w:val="24"/>
      <w:szCs w:val="20"/>
      <w:lang w:eastAsia="en-US"/>
    </w:rPr>
  </w:style>
  <w:style w:type="character" w:styleId="SmartHyperlink">
    <w:name w:val="Smart Hyperlink"/>
    <w:uiPriority w:val="99"/>
    <w:semiHidden/>
    <w:unhideWhenUsed/>
    <w:rsid w:val="00BC30E2"/>
    <w:rPr>
      <w:rFonts w:ascii="Arial" w:hAnsi="Arial"/>
      <w:sz w:val="20"/>
      <w:u w:val="dotted"/>
    </w:rPr>
  </w:style>
  <w:style w:type="character" w:styleId="SmartLink">
    <w:name w:val="Smart Link"/>
    <w:uiPriority w:val="99"/>
    <w:semiHidden/>
    <w:unhideWhenUsed/>
    <w:rsid w:val="00BC30E2"/>
    <w:rPr>
      <w:rFonts w:ascii="Arial" w:hAnsi="Arial"/>
      <w:color w:val="185A7D"/>
      <w:sz w:val="20"/>
      <w:u w:val="single"/>
      <w:shd w:val="clear" w:color="auto" w:fill="F3F2F1"/>
    </w:rPr>
  </w:style>
  <w:style w:type="character" w:styleId="Strong">
    <w:name w:val="Strong"/>
    <w:uiPriority w:val="22"/>
    <w:qFormat/>
    <w:rsid w:val="00BC30E2"/>
    <w:rPr>
      <w:rFonts w:ascii="Arial" w:hAnsi="Arial"/>
      <w:b/>
      <w:bCs/>
    </w:rPr>
  </w:style>
  <w:style w:type="paragraph" w:styleId="Subtitle">
    <w:name w:val="Subtitle"/>
    <w:basedOn w:val="Normal"/>
    <w:next w:val="Normal"/>
    <w:link w:val="SubtitleChar"/>
    <w:uiPriority w:val="11"/>
    <w:qFormat/>
    <w:rsid w:val="00BC30E2"/>
    <w:pPr>
      <w:numPr>
        <w:ilvl w:val="1"/>
      </w:numPr>
      <w:spacing w:after="160"/>
    </w:pPr>
    <w:rPr>
      <w:color w:val="5D6770"/>
      <w:spacing w:val="15"/>
      <w:sz w:val="18"/>
      <w:szCs w:val="22"/>
    </w:rPr>
  </w:style>
  <w:style w:type="character" w:customStyle="1" w:styleId="SubtitleChar">
    <w:name w:val="Subtitle Char"/>
    <w:link w:val="Subtitle"/>
    <w:uiPriority w:val="11"/>
    <w:rsid w:val="00BC30E2"/>
    <w:rPr>
      <w:rFonts w:ascii="Arial" w:hAnsi="Arial"/>
      <w:color w:val="5D6770"/>
      <w:spacing w:val="15"/>
      <w:sz w:val="18"/>
      <w:lang w:eastAsia="en-US"/>
    </w:rPr>
  </w:style>
  <w:style w:type="character" w:styleId="SubtleEmphasis">
    <w:name w:val="Subtle Emphasis"/>
    <w:uiPriority w:val="19"/>
    <w:qFormat/>
    <w:rsid w:val="00BC30E2"/>
    <w:rPr>
      <w:rFonts w:ascii="Arial" w:hAnsi="Arial"/>
      <w:i/>
      <w:iCs/>
      <w:color w:val="5D6770"/>
      <w:sz w:val="18"/>
    </w:rPr>
  </w:style>
  <w:style w:type="character" w:styleId="SubtleReference">
    <w:name w:val="Subtle Reference"/>
    <w:uiPriority w:val="31"/>
    <w:qFormat/>
    <w:rsid w:val="00BC30E2"/>
    <w:rPr>
      <w:rFonts w:ascii="Arial" w:hAnsi="Arial"/>
      <w:smallCaps/>
      <w:color w:val="5D6770"/>
      <w:sz w:val="18"/>
    </w:rPr>
  </w:style>
  <w:style w:type="table" w:styleId="TableGrid">
    <w:name w:val="Table Grid"/>
    <w:basedOn w:val="TableNormal"/>
    <w:uiPriority w:val="39"/>
    <w:rsid w:val="00BC30E2"/>
    <w:rPr>
      <w:rFonts w:ascii="Calibri" w:eastAsia="Calibri" w:hAnsi="Calibri"/>
      <w:lang w:eastAsia="en-US"/>
    </w:rPr>
    <w:tblPr>
      <w:tblBorders>
        <w:top w:val="single" w:sz="4" w:space="0" w:color="DDDCDD"/>
        <w:left w:val="single" w:sz="4" w:space="0" w:color="DDDCDD"/>
        <w:bottom w:val="single" w:sz="4" w:space="0" w:color="DDDCDD"/>
        <w:right w:val="single" w:sz="4" w:space="0" w:color="DDDCDD"/>
        <w:insideH w:val="single" w:sz="4" w:space="0" w:color="DDDCDD"/>
        <w:insideV w:val="single" w:sz="4" w:space="0" w:color="DDDCDD"/>
      </w:tblBorders>
    </w:tblPr>
  </w:style>
  <w:style w:type="table" w:customStyle="1" w:styleId="TableGrid1">
    <w:name w:val="Table Grid1"/>
    <w:basedOn w:val="TableNormal"/>
    <w:next w:val="TableGrid"/>
    <w:uiPriority w:val="59"/>
    <w:rsid w:val="00BC30E2"/>
    <w:rPr>
      <w:rFonts w:ascii="Calibri" w:hAnsi="Calibri"/>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itle">
    <w:name w:val="Tables Title"/>
    <w:basedOn w:val="Normal"/>
    <w:qFormat/>
    <w:rsid w:val="00700DAF"/>
    <w:pPr>
      <w:spacing w:before="80" w:after="80" w:line="320" w:lineRule="exact"/>
    </w:pPr>
    <w:rPr>
      <w:i/>
      <w:color w:val="DD6B22" w:themeColor="accent3" w:themeShade="BF"/>
    </w:rPr>
  </w:style>
  <w:style w:type="paragraph" w:customStyle="1" w:styleId="TablesItem">
    <w:name w:val="Tables Item"/>
    <w:basedOn w:val="TablesTitle"/>
    <w:qFormat/>
    <w:rsid w:val="0035289C"/>
    <w:pPr>
      <w:spacing w:before="40" w:after="40" w:line="220" w:lineRule="exact"/>
      <w:jc w:val="left"/>
    </w:pPr>
    <w:rPr>
      <w:rFonts w:ascii="Aptos" w:hAnsi="Aptos"/>
      <w:b/>
      <w:i w:val="0"/>
      <w:color w:val="auto"/>
      <w:spacing w:val="12"/>
      <w:sz w:val="18"/>
    </w:rPr>
  </w:style>
  <w:style w:type="paragraph" w:customStyle="1" w:styleId="TablesContent">
    <w:name w:val="Tables Content"/>
    <w:basedOn w:val="TablesItem"/>
    <w:qFormat/>
    <w:rsid w:val="00610F99"/>
    <w:pPr>
      <w:spacing w:before="0" w:after="80" w:line="200" w:lineRule="exact"/>
    </w:pPr>
    <w:rPr>
      <w:b w:val="0"/>
      <w:spacing w:val="0"/>
    </w:rPr>
  </w:style>
  <w:style w:type="paragraph" w:customStyle="1" w:styleId="TablesList1">
    <w:name w:val="Tables List 1"/>
    <w:basedOn w:val="List"/>
    <w:qFormat/>
    <w:rsid w:val="0035289C"/>
    <w:pPr>
      <w:numPr>
        <w:numId w:val="40"/>
      </w:numPr>
      <w:spacing w:before="80" w:after="80" w:line="180" w:lineRule="exact"/>
      <w:ind w:right="0"/>
      <w:contextualSpacing w:val="0"/>
      <w:jc w:val="left"/>
    </w:pPr>
    <w:rPr>
      <w:rFonts w:ascii="Aptos" w:hAnsi="Aptos"/>
      <w:sz w:val="18"/>
    </w:rPr>
  </w:style>
  <w:style w:type="paragraph" w:customStyle="1" w:styleId="TablesList2">
    <w:name w:val="Tables List 2"/>
    <w:basedOn w:val="TablesList1"/>
    <w:qFormat/>
    <w:rsid w:val="00BC30E2"/>
    <w:pPr>
      <w:numPr>
        <w:numId w:val="41"/>
      </w:numPr>
    </w:pPr>
  </w:style>
  <w:style w:type="paragraph" w:customStyle="1" w:styleId="TablesList3">
    <w:name w:val="Tables List 3"/>
    <w:basedOn w:val="TablesList2"/>
    <w:qFormat/>
    <w:rsid w:val="00BC30E2"/>
    <w:pPr>
      <w:numPr>
        <w:numId w:val="42"/>
      </w:numPr>
    </w:pPr>
  </w:style>
  <w:style w:type="paragraph" w:customStyle="1" w:styleId="TablesList4">
    <w:name w:val="Tables List 4"/>
    <w:basedOn w:val="TablesList3"/>
    <w:qFormat/>
    <w:rsid w:val="00BC30E2"/>
    <w:pPr>
      <w:numPr>
        <w:numId w:val="43"/>
      </w:numPr>
    </w:pPr>
  </w:style>
  <w:style w:type="paragraph" w:customStyle="1" w:styleId="TablesList5">
    <w:name w:val="Tables List 5"/>
    <w:basedOn w:val="TablesList4"/>
    <w:qFormat/>
    <w:rsid w:val="00BC30E2"/>
    <w:pPr>
      <w:numPr>
        <w:numId w:val="44"/>
      </w:numPr>
    </w:pPr>
  </w:style>
  <w:style w:type="character" w:customStyle="1" w:styleId="TitleChar">
    <w:name w:val="Title Char"/>
    <w:link w:val="Title"/>
    <w:uiPriority w:val="10"/>
    <w:rsid w:val="00BC30E2"/>
    <w:rPr>
      <w:rFonts w:ascii="Arial" w:hAnsi="Arial"/>
      <w:b/>
      <w:color w:val="F1F1F1"/>
      <w:spacing w:val="-10"/>
      <w:kern w:val="28"/>
      <w:sz w:val="56"/>
      <w:szCs w:val="56"/>
      <w:lang w:eastAsia="en-US"/>
    </w:rPr>
  </w:style>
  <w:style w:type="paragraph" w:styleId="TOAHeading">
    <w:name w:val="toa heading"/>
    <w:basedOn w:val="Normal"/>
    <w:next w:val="Normal"/>
    <w:uiPriority w:val="99"/>
    <w:semiHidden/>
    <w:unhideWhenUsed/>
    <w:rsid w:val="00BC30E2"/>
    <w:pPr>
      <w:spacing w:before="120"/>
    </w:pPr>
    <w:rPr>
      <w:b/>
      <w:bCs/>
      <w:szCs w:val="24"/>
    </w:rPr>
  </w:style>
  <w:style w:type="paragraph" w:styleId="TOC3">
    <w:name w:val="toc 3"/>
    <w:basedOn w:val="Normal"/>
    <w:next w:val="Normal"/>
    <w:autoRedefine/>
    <w:uiPriority w:val="39"/>
    <w:unhideWhenUsed/>
    <w:rsid w:val="00BC30E2"/>
    <w:pPr>
      <w:spacing w:after="100"/>
      <w:ind w:left="480"/>
    </w:pPr>
  </w:style>
  <w:style w:type="paragraph" w:styleId="TOC4">
    <w:name w:val="toc 4"/>
    <w:basedOn w:val="Normal"/>
    <w:next w:val="Normal"/>
    <w:autoRedefine/>
    <w:uiPriority w:val="39"/>
    <w:unhideWhenUsed/>
    <w:rsid w:val="00BC30E2"/>
    <w:pPr>
      <w:tabs>
        <w:tab w:val="right" w:leader="dot" w:pos="9062"/>
      </w:tabs>
      <w:spacing w:after="100"/>
      <w:ind w:left="720"/>
    </w:pPr>
    <w:rPr>
      <w:sz w:val="22"/>
    </w:rPr>
  </w:style>
  <w:style w:type="paragraph" w:styleId="TOC5">
    <w:name w:val="toc 5"/>
    <w:basedOn w:val="Normal"/>
    <w:next w:val="Normal"/>
    <w:autoRedefine/>
    <w:uiPriority w:val="39"/>
    <w:unhideWhenUsed/>
    <w:rsid w:val="00BC30E2"/>
    <w:pPr>
      <w:spacing w:after="100"/>
      <w:ind w:left="960"/>
    </w:pPr>
    <w:rPr>
      <w:sz w:val="20"/>
    </w:rPr>
  </w:style>
  <w:style w:type="paragraph" w:styleId="TOC6">
    <w:name w:val="toc 6"/>
    <w:basedOn w:val="Normal"/>
    <w:next w:val="Normal"/>
    <w:autoRedefine/>
    <w:uiPriority w:val="39"/>
    <w:semiHidden/>
    <w:unhideWhenUsed/>
    <w:rsid w:val="00BC30E2"/>
    <w:pPr>
      <w:spacing w:after="100"/>
      <w:ind w:left="1200"/>
    </w:pPr>
    <w:rPr>
      <w:sz w:val="20"/>
    </w:rPr>
  </w:style>
  <w:style w:type="paragraph" w:styleId="TOC7">
    <w:name w:val="toc 7"/>
    <w:basedOn w:val="Normal"/>
    <w:next w:val="Normal"/>
    <w:autoRedefine/>
    <w:uiPriority w:val="39"/>
    <w:semiHidden/>
    <w:unhideWhenUsed/>
    <w:rsid w:val="00BC30E2"/>
    <w:pPr>
      <w:spacing w:after="100"/>
      <w:ind w:left="1440"/>
    </w:pPr>
    <w:rPr>
      <w:sz w:val="16"/>
    </w:rPr>
  </w:style>
  <w:style w:type="paragraph" w:styleId="TOC8">
    <w:name w:val="toc 8"/>
    <w:basedOn w:val="Normal"/>
    <w:next w:val="Normal"/>
    <w:autoRedefine/>
    <w:uiPriority w:val="39"/>
    <w:semiHidden/>
    <w:unhideWhenUsed/>
    <w:rsid w:val="00BC30E2"/>
    <w:pPr>
      <w:spacing w:after="100"/>
      <w:ind w:left="1680"/>
    </w:pPr>
    <w:rPr>
      <w:sz w:val="16"/>
    </w:rPr>
  </w:style>
  <w:style w:type="paragraph" w:styleId="TOC9">
    <w:name w:val="toc 9"/>
    <w:basedOn w:val="Normal"/>
    <w:next w:val="Normal"/>
    <w:autoRedefine/>
    <w:uiPriority w:val="39"/>
    <w:semiHidden/>
    <w:unhideWhenUsed/>
    <w:rsid w:val="00BC30E2"/>
    <w:pPr>
      <w:spacing w:after="100"/>
      <w:ind w:left="1920"/>
    </w:pPr>
    <w:rPr>
      <w:sz w:val="16"/>
    </w:rPr>
  </w:style>
  <w:style w:type="paragraph" w:styleId="TOCHeading">
    <w:name w:val="TOC Heading"/>
    <w:basedOn w:val="Heading1"/>
    <w:next w:val="Normal"/>
    <w:uiPriority w:val="39"/>
    <w:unhideWhenUsed/>
    <w:qFormat/>
    <w:rsid w:val="00BC30E2"/>
    <w:pPr>
      <w:outlineLvl w:val="9"/>
    </w:pPr>
  </w:style>
  <w:style w:type="character" w:styleId="UnresolvedMention">
    <w:name w:val="Unresolved Mention"/>
    <w:uiPriority w:val="99"/>
    <w:semiHidden/>
    <w:unhideWhenUsed/>
    <w:rsid w:val="00BC30E2"/>
    <w:rPr>
      <w:rFonts w:ascii="Arial" w:hAnsi="Arial"/>
      <w:color w:val="DD6D21"/>
      <w:sz w:val="20"/>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Tema Colores Word Oiko">
  <a:themeElements>
    <a:clrScheme name="Oiko 1">
      <a:dk1>
        <a:srgbClr val="DDDCDD"/>
      </a:dk1>
      <a:lt1>
        <a:srgbClr val="BCBCBC"/>
      </a:lt1>
      <a:dk2>
        <a:srgbClr val="B2B2B2"/>
      </a:dk2>
      <a:lt2>
        <a:srgbClr val="5D6770"/>
      </a:lt2>
      <a:accent1>
        <a:srgbClr val="847870"/>
      </a:accent1>
      <a:accent2>
        <a:srgbClr val="00946D"/>
      </a:accent2>
      <a:accent3>
        <a:srgbClr val="E99E6D"/>
      </a:accent3>
      <a:accent4>
        <a:srgbClr val="FFDA27"/>
      </a:accent4>
      <a:accent5>
        <a:srgbClr val="185A7D"/>
      </a:accent5>
      <a:accent6>
        <a:srgbClr val="7CC89C"/>
      </a:accent6>
      <a:hlink>
        <a:srgbClr val="FFAF77"/>
      </a:hlink>
      <a:folHlink>
        <a:srgbClr val="F9E08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B5ED61D6576F46BAAFBD380938F6B9" ma:contentTypeVersion="13" ma:contentTypeDescription="Create a new document." ma:contentTypeScope="" ma:versionID="c5f02d789a5d1d80ba8de8d48d9d5bac">
  <xsd:schema xmlns:xsd="http://www.w3.org/2001/XMLSchema" xmlns:xs="http://www.w3.org/2001/XMLSchema" xmlns:p="http://schemas.microsoft.com/office/2006/metadata/properties" xmlns:ns2="dad5e93b-c6c4-420e-a349-f3b1f666e3fb" xmlns:ns3="166d4a59-6ce6-4cd0-8841-328f92ca64a9" targetNamespace="http://schemas.microsoft.com/office/2006/metadata/properties" ma:root="true" ma:fieldsID="234ab06723f8546c4cf901a6cfb40cc8" ns2:_="" ns3:_="">
    <xsd:import namespace="dad5e93b-c6c4-420e-a349-f3b1f666e3fb"/>
    <xsd:import namespace="166d4a59-6ce6-4cd0-8841-328f92ca64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5e93b-c6c4-420e-a349-f3b1f666e3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8b7e7e-b85a-47e9-883f-af8c003c3af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6d4a59-6ce6-4cd0-8841-328f92ca64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583804b-be9a-461d-ae48-1d40b0102791}" ma:internalName="TaxCatchAll" ma:showField="CatchAllData" ma:web="166d4a59-6ce6-4cd0-8841-328f92ca64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d5e93b-c6c4-420e-a349-f3b1f666e3fb">
      <Terms xmlns="http://schemas.microsoft.com/office/infopath/2007/PartnerControls"/>
    </lcf76f155ced4ddcb4097134ff3c332f>
    <TaxCatchAll xmlns="166d4a59-6ce6-4cd0-8841-328f92ca64a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5988DF-1885-438F-BF85-561EE354F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d5e93b-c6c4-420e-a349-f3b1f666e3fb"/>
    <ds:schemaRef ds:uri="166d4a59-6ce6-4cd0-8841-328f92ca6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B9BB0A-28F0-4187-A395-A6579BC91DC4}">
  <ds:schemaRefs>
    <ds:schemaRef ds:uri="http://schemas.microsoft.com/office/2006/metadata/properties"/>
    <ds:schemaRef ds:uri="http://schemas.microsoft.com/office/infopath/2007/PartnerControls"/>
    <ds:schemaRef ds:uri="dad5e93b-c6c4-420e-a349-f3b1f666e3fb"/>
    <ds:schemaRef ds:uri="166d4a59-6ce6-4cd0-8841-328f92ca64a9"/>
  </ds:schemaRefs>
</ds:datastoreItem>
</file>

<file path=customXml/itemProps3.xml><?xml version="1.0" encoding="utf-8"?>
<ds:datastoreItem xmlns:ds="http://schemas.openxmlformats.org/officeDocument/2006/customXml" ds:itemID="{F7242CEB-F7B6-43A3-B4D3-FDD2DF954031}">
  <ds:schemaRefs>
    <ds:schemaRef ds:uri="http://schemas.openxmlformats.org/officeDocument/2006/bibliography"/>
  </ds:schemaRefs>
</ds:datastoreItem>
</file>

<file path=customXml/itemProps4.xml><?xml version="1.0" encoding="utf-8"?>
<ds:datastoreItem xmlns:ds="http://schemas.openxmlformats.org/officeDocument/2006/customXml" ds:itemID="{23397B98-A875-423D-B059-8EB9BA8AF1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47</Pages>
  <Words>15701</Words>
  <Characters>89499</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Cost-Benefit Analysis of Recommended Climate-Adaptation Technology Packages</vt:lpstr>
    </vt:vector>
  </TitlesOfParts>
  <Company/>
  <LinksUpToDate>false</LinksUpToDate>
  <CharactersWithSpaces>104991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Cost-Benefit Analysis of Recommended Climate-Adaptation Technology Packages</dc:title>
  <dc:creator>OIKO LOGICA S.L. / UNEP-CTCN Technical Assistance</dc:creator>
  <dc:description>Activity 1.3 — Mongolia smallholder vegetable adaptation</dc:description>
  <cp:lastModifiedBy>Oiko · Adele Antoni</cp:lastModifiedBy>
  <cp:revision>14</cp:revision>
  <dcterms:created xsi:type="dcterms:W3CDTF">2026-07-02T19:29:00Z</dcterms:created>
  <dcterms:modified xsi:type="dcterms:W3CDTF">2026-07-15T07:47:00Z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0x01010003B5ED61D6576F46BAAFBD380938F6B9</vt:lpwstr>
  </property>
  <property fmtid="{D5CDD505-2E9C-101B-9397-08002B2CF9AE}" pid="3" name="MediaServiceImageTags">
    <vt:lpwstr/>
  </property>
</Properties>
</file>