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429CB" w14:textId="77777777" w:rsidR="005F557C" w:rsidRPr="008D6927" w:rsidRDefault="005F557C" w:rsidP="005F557C">
      <w:pPr>
        <w:spacing w:line="280" w:lineRule="exact"/>
        <w:jc w:val="right"/>
        <w:rPr>
          <w:rFonts w:ascii="Cambria" w:eastAsia="SimSun" w:hAnsi="Cambria" w:cs="Arial"/>
          <w:b/>
          <w:color w:val="365F91"/>
          <w:kern w:val="0"/>
          <w:sz w:val="22"/>
          <w:szCs w:val="28"/>
          <w:lang w:eastAsia="en-US"/>
        </w:rPr>
      </w:pPr>
      <w:bookmarkStart w:id="0" w:name="_Toc160950210"/>
      <w:bookmarkStart w:id="1" w:name="_Toc160862175"/>
      <w:bookmarkStart w:id="2" w:name="_Toc93428011"/>
      <w:r>
        <w:rPr>
          <w:noProof/>
        </w:rPr>
        <w:drawing>
          <wp:anchor distT="0" distB="0" distL="114300" distR="114300" simplePos="0" relativeHeight="251658241" behindDoc="0" locked="0" layoutInCell="1" allowOverlap="1" wp14:anchorId="688857E8" wp14:editId="736DADD6">
            <wp:simplePos x="0" y="0"/>
            <wp:positionH relativeFrom="column">
              <wp:posOffset>15240</wp:posOffset>
            </wp:positionH>
            <wp:positionV relativeFrom="paragraph">
              <wp:posOffset>1107</wp:posOffset>
            </wp:positionV>
            <wp:extent cx="720000" cy="720000"/>
            <wp:effectExtent l="0" t="0" r="4445" b="0"/>
            <wp:wrapNone/>
            <wp:docPr id="20" name="図 20" descr="unido-logo-color - 2017 Page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o-logo-color - 2017 Page Annual Re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927">
        <w:rPr>
          <w:rFonts w:ascii="Cambria" w:eastAsia="SimSun" w:hAnsi="Cambria" w:cs="Arial"/>
          <w:b/>
          <w:color w:val="365F91"/>
          <w:kern w:val="0"/>
          <w:sz w:val="22"/>
          <w:szCs w:val="28"/>
          <w:lang w:eastAsia="en-US"/>
        </w:rPr>
        <w:t>United Nations Industrial Development Organization [UNIDO]</w:t>
      </w:r>
    </w:p>
    <w:p w14:paraId="0D1426EB" w14:textId="77777777" w:rsidR="005F557C" w:rsidRPr="008D6927" w:rsidRDefault="005F557C" w:rsidP="005F557C">
      <w:pPr>
        <w:widowControl/>
        <w:spacing w:line="280" w:lineRule="exact"/>
        <w:jc w:val="right"/>
        <w:rPr>
          <w:rFonts w:ascii="Cambria" w:eastAsia="SimSun" w:hAnsi="Cambria" w:cs="Arial"/>
          <w:color w:val="365F91"/>
          <w:kern w:val="0"/>
          <w:sz w:val="22"/>
          <w:szCs w:val="28"/>
          <w:lang w:eastAsia="en-US"/>
        </w:rPr>
      </w:pPr>
      <w:r w:rsidRPr="008D6927">
        <w:rPr>
          <w:rFonts w:ascii="Cambria" w:eastAsia="SimSun" w:hAnsi="Cambria" w:cs="Arial"/>
          <w:color w:val="365F91"/>
          <w:kern w:val="0"/>
          <w:sz w:val="22"/>
          <w:szCs w:val="28"/>
          <w:lang w:eastAsia="en-US"/>
        </w:rPr>
        <w:t>Attn: Aymen AHMED/KP</w:t>
      </w:r>
    </w:p>
    <w:p w14:paraId="5925B480" w14:textId="77777777" w:rsidR="005F557C" w:rsidRPr="008D6927" w:rsidRDefault="005F557C" w:rsidP="005F557C">
      <w:pPr>
        <w:widowControl/>
        <w:spacing w:line="280" w:lineRule="exact"/>
        <w:jc w:val="right"/>
        <w:rPr>
          <w:rFonts w:ascii="Cambria" w:eastAsia="SimSun" w:hAnsi="Cambria" w:cs="Arial"/>
          <w:color w:val="365F91"/>
          <w:kern w:val="0"/>
          <w:sz w:val="22"/>
          <w:szCs w:val="28"/>
          <w:lang w:eastAsia="en-US"/>
        </w:rPr>
      </w:pPr>
      <w:r w:rsidRPr="008D6927">
        <w:rPr>
          <w:rFonts w:ascii="Cambria" w:eastAsia="SimSun" w:hAnsi="Cambria" w:cs="Arial"/>
          <w:color w:val="365F91"/>
          <w:kern w:val="0"/>
          <w:sz w:val="22"/>
          <w:szCs w:val="28"/>
          <w:lang w:eastAsia="en-US"/>
        </w:rPr>
        <w:t>A.Ahmed@unido.org</w:t>
      </w:r>
    </w:p>
    <w:p w14:paraId="168A7602" w14:textId="77777777" w:rsidR="005F557C" w:rsidRPr="008D6927" w:rsidRDefault="005F557C" w:rsidP="005F557C">
      <w:pPr>
        <w:widowControl/>
        <w:spacing w:line="280" w:lineRule="exact"/>
        <w:jc w:val="right"/>
        <w:rPr>
          <w:rFonts w:ascii="Cambria" w:eastAsia="SimSun" w:hAnsi="Cambria" w:cs="Arial"/>
          <w:color w:val="365F91"/>
          <w:kern w:val="0"/>
          <w:sz w:val="22"/>
          <w:szCs w:val="28"/>
          <w:lang w:eastAsia="en-US"/>
        </w:rPr>
      </w:pPr>
      <w:r w:rsidRPr="008D6927">
        <w:rPr>
          <w:rFonts w:ascii="Cambria" w:eastAsia="SimSun" w:hAnsi="Cambria" w:cs="Arial"/>
          <w:color w:val="365F91"/>
          <w:kern w:val="0"/>
          <w:sz w:val="22"/>
          <w:szCs w:val="28"/>
          <w:lang w:eastAsia="en-US"/>
        </w:rPr>
        <w:t>Procurement Services Division</w:t>
      </w:r>
    </w:p>
    <w:p w14:paraId="58DDE698" w14:textId="77777777" w:rsidR="005F557C" w:rsidRPr="008D6927" w:rsidRDefault="005F557C" w:rsidP="005F557C">
      <w:pPr>
        <w:widowControl/>
        <w:spacing w:after="120" w:line="276" w:lineRule="auto"/>
        <w:jc w:val="right"/>
        <w:rPr>
          <w:rFonts w:ascii="Cambria" w:eastAsia="SimSun" w:hAnsi="Cambria" w:cs="Arial"/>
          <w:color w:val="365F91"/>
          <w:kern w:val="0"/>
          <w:szCs w:val="21"/>
          <w:lang w:eastAsia="en-US"/>
        </w:rPr>
      </w:pPr>
      <w:r w:rsidRPr="008D6927">
        <w:rPr>
          <w:rFonts w:ascii="Cambria" w:eastAsia="SimSun" w:hAnsi="Cambria" w:cs="Arial"/>
          <w:color w:val="365F91"/>
          <w:kern w:val="0"/>
          <w:sz w:val="22"/>
          <w:szCs w:val="28"/>
          <w:lang w:eastAsia="en-US"/>
        </w:rPr>
        <w:t>UNIDO HQ, Vienna, Austria</w:t>
      </w:r>
    </w:p>
    <w:p w14:paraId="53E43414" w14:textId="77777777" w:rsidR="005F557C" w:rsidRPr="008D6927" w:rsidRDefault="005F557C" w:rsidP="005F557C">
      <w:pPr>
        <w:widowControl/>
        <w:spacing w:after="120" w:line="276" w:lineRule="auto"/>
        <w:jc w:val="center"/>
        <w:rPr>
          <w:rFonts w:ascii="Arial" w:eastAsia="SimSun" w:hAnsi="Arial" w:cs="Arial"/>
          <w:kern w:val="0"/>
          <w:szCs w:val="21"/>
          <w:lang w:eastAsia="en-US"/>
        </w:rPr>
      </w:pPr>
      <w:bookmarkStart w:id="3" w:name="_Hlk86911665"/>
      <w:bookmarkEnd w:id="3"/>
    </w:p>
    <w:p w14:paraId="74AEBB74" w14:textId="77777777" w:rsidR="005F557C" w:rsidRPr="008D6927" w:rsidRDefault="005F557C" w:rsidP="005F557C">
      <w:pPr>
        <w:widowControl/>
        <w:spacing w:after="120" w:line="276" w:lineRule="auto"/>
        <w:jc w:val="center"/>
        <w:rPr>
          <w:rFonts w:ascii="Arial" w:eastAsia="SimSun" w:hAnsi="Arial" w:cs="Arial"/>
          <w:color w:val="365F91"/>
          <w:kern w:val="0"/>
          <w:szCs w:val="21"/>
          <w:lang w:eastAsia="en-US"/>
        </w:rPr>
      </w:pPr>
    </w:p>
    <w:p w14:paraId="6E5A4953" w14:textId="77777777" w:rsidR="005F557C" w:rsidRPr="008D6927" w:rsidRDefault="005F557C" w:rsidP="005F557C">
      <w:pPr>
        <w:widowControl/>
        <w:spacing w:line="276" w:lineRule="auto"/>
        <w:jc w:val="left"/>
        <w:rPr>
          <w:rFonts w:ascii="Cambria" w:eastAsia="SimSun" w:hAnsi="Cambria" w:cs="Arial"/>
          <w:b/>
          <w:color w:val="365F91"/>
          <w:kern w:val="0"/>
          <w:szCs w:val="28"/>
          <w:lang w:eastAsia="en-US"/>
        </w:rPr>
      </w:pPr>
      <w:r w:rsidRPr="008D6927">
        <w:rPr>
          <w:rFonts w:ascii="Cambria" w:eastAsia="SimSun" w:hAnsi="Cambria" w:cs="Arial"/>
          <w:b/>
          <w:color w:val="365F91"/>
          <w:kern w:val="0"/>
          <w:szCs w:val="28"/>
          <w:lang w:eastAsia="en-US"/>
        </w:rPr>
        <w:t>CTCN Request Reference Number: 2019000058</w:t>
      </w:r>
    </w:p>
    <w:p w14:paraId="18BBDC7B" w14:textId="77777777" w:rsidR="005F557C" w:rsidRPr="008D6927" w:rsidRDefault="005F557C" w:rsidP="005F557C">
      <w:pPr>
        <w:widowControl/>
        <w:spacing w:line="276" w:lineRule="auto"/>
        <w:jc w:val="center"/>
        <w:rPr>
          <w:rFonts w:ascii="Arial" w:eastAsia="SimSun" w:hAnsi="Arial" w:cs="Arial"/>
          <w:b/>
          <w:color w:val="365F91"/>
          <w:kern w:val="0"/>
          <w:szCs w:val="28"/>
          <w:lang w:eastAsia="en-US"/>
        </w:rPr>
      </w:pPr>
    </w:p>
    <w:p w14:paraId="7A0620BD" w14:textId="77777777" w:rsidR="005F557C" w:rsidRPr="008D6927" w:rsidRDefault="005F557C" w:rsidP="005F557C">
      <w:pPr>
        <w:widowControl/>
        <w:spacing w:line="276" w:lineRule="auto"/>
        <w:jc w:val="center"/>
        <w:rPr>
          <w:rFonts w:ascii="Arial" w:eastAsia="SimSun" w:hAnsi="Arial" w:cs="Arial"/>
          <w:b/>
          <w:color w:val="365F91"/>
          <w:kern w:val="0"/>
          <w:szCs w:val="28"/>
          <w:lang w:eastAsia="en-US"/>
        </w:rPr>
      </w:pPr>
    </w:p>
    <w:p w14:paraId="5822EC7E" w14:textId="77777777" w:rsidR="005F557C" w:rsidRPr="008D6927" w:rsidRDefault="005F557C" w:rsidP="005F557C">
      <w:pPr>
        <w:widowControl/>
        <w:spacing w:line="276" w:lineRule="auto"/>
        <w:jc w:val="center"/>
        <w:rPr>
          <w:rFonts w:ascii="Arial" w:eastAsia="SimSun" w:hAnsi="Arial" w:cs="Arial"/>
          <w:b/>
          <w:color w:val="365F91"/>
          <w:kern w:val="0"/>
          <w:szCs w:val="28"/>
          <w:lang w:eastAsia="en-US"/>
        </w:rPr>
      </w:pPr>
    </w:p>
    <w:sdt>
      <w:sdtPr>
        <w:rPr>
          <w:rFonts w:ascii="Cambria" w:eastAsia="SimSun" w:hAnsi="Cambria" w:cs="Iskoola Pota"/>
          <w:color w:val="365F91"/>
          <w:kern w:val="0"/>
          <w:sz w:val="72"/>
          <w:szCs w:val="72"/>
          <w:lang w:eastAsia="en-US"/>
        </w:rPr>
        <w:id w:val="3035735"/>
      </w:sdtPr>
      <w:sdtEndPr>
        <w:rPr>
          <w:rFonts w:ascii="Arial" w:eastAsia="Calibri" w:hAnsi="Arial" w:cs="Arial"/>
          <w:color w:val="000000"/>
          <w:sz w:val="40"/>
          <w:szCs w:val="40"/>
          <w14:textFill>
            <w14:solidFill>
              <w14:srgbClr w14:val="000000">
                <w14:lumMod w14:val="60000"/>
                <w14:lumOff w14:val="40000"/>
              </w14:srgbClr>
            </w14:solidFill>
          </w14:textFill>
        </w:rPr>
      </w:sdtEndPr>
      <w:sdtContent>
        <w:p w14:paraId="4ED78519" w14:textId="77777777" w:rsidR="005F557C" w:rsidRPr="008D6927" w:rsidRDefault="005F557C" w:rsidP="005F557C">
          <w:pPr>
            <w:widowControl/>
            <w:spacing w:line="276" w:lineRule="auto"/>
            <w:jc w:val="center"/>
            <w:rPr>
              <w:rFonts w:ascii="Cambria" w:eastAsia="SimSun" w:hAnsi="Cambria" w:cs="Iskoola Pota"/>
              <w:color w:val="548DD4"/>
              <w:kern w:val="0"/>
              <w:sz w:val="36"/>
              <w:szCs w:val="36"/>
              <w:lang w:eastAsia="en-US"/>
            </w:rPr>
          </w:pPr>
          <w:r w:rsidRPr="008D6927">
            <w:rPr>
              <w:rFonts w:ascii="Cambria" w:eastAsia="SimSun" w:hAnsi="Cambria" w:cs="Iskoola Pota"/>
              <w:color w:val="548DD4"/>
              <w:kern w:val="0"/>
              <w:sz w:val="36"/>
              <w:szCs w:val="36"/>
              <w:lang w:eastAsia="en-US"/>
            </w:rPr>
            <w:t>FEASIBILITY STUDY FOR LOW EMISSION LAND TRANSPORT SECTOR IN VANUATU</w:t>
          </w:r>
        </w:p>
        <w:p w14:paraId="3D19FC6E" w14:textId="77777777" w:rsidR="005F557C" w:rsidRPr="008D6927" w:rsidRDefault="005F557C" w:rsidP="005F557C">
          <w:pPr>
            <w:widowControl/>
            <w:spacing w:line="276" w:lineRule="auto"/>
            <w:jc w:val="center"/>
            <w:rPr>
              <w:rFonts w:ascii="Cambria" w:eastAsia="SimSun" w:hAnsi="Cambria" w:cs="Iskoola Pota"/>
              <w:color w:val="548DD4"/>
              <w:kern w:val="0"/>
              <w:sz w:val="36"/>
              <w:szCs w:val="36"/>
              <w:lang w:eastAsia="en-US"/>
            </w:rPr>
          </w:pPr>
        </w:p>
        <w:p w14:paraId="6B8EDBF7" w14:textId="3949C49D" w:rsidR="003939FF" w:rsidRPr="003939FF" w:rsidRDefault="00CA6D9C">
          <w:pPr>
            <w:widowControl/>
            <w:spacing w:line="276" w:lineRule="auto"/>
            <w:jc w:val="center"/>
            <w:rPr>
              <w:ins w:id="4" w:author="Nagakuro, Kisato" w:date="2022-05-17T14:45:00Z"/>
              <w:rFonts w:ascii="Cambria" w:eastAsia="SimSun" w:hAnsi="Cambria" w:cs="Iskoola Pota"/>
              <w:color w:val="548DD4"/>
              <w:kern w:val="0"/>
              <w:sz w:val="52"/>
              <w:szCs w:val="52"/>
              <w:lang w:eastAsia="en-US"/>
              <w:rPrChange w:id="5" w:author="Nagakuro, Kisato" w:date="2022-05-17T14:45:00Z">
                <w:rPr>
                  <w:ins w:id="6" w:author="Nagakuro, Kisato" w:date="2022-05-17T14:45:00Z"/>
                  <w:rFonts w:ascii="Cambria" w:eastAsia="SimSun" w:hAnsi="Cambria" w:cs="Iskoola Pota"/>
                  <w:color w:val="548DD4"/>
                  <w:kern w:val="0"/>
                  <w:sz w:val="36"/>
                  <w:szCs w:val="36"/>
                  <w:lang w:eastAsia="en-US"/>
                </w:rPr>
              </w:rPrChange>
            </w:rPr>
            <w:pPrChange w:id="7" w:author="Nagakuro, Kisato" w:date="2022-05-17T14:45:00Z">
              <w:pPr>
                <w:widowControl/>
                <w:numPr>
                  <w:numId w:val="18"/>
                </w:numPr>
                <w:spacing w:line="276" w:lineRule="auto"/>
                <w:ind w:left="720" w:hanging="360"/>
              </w:pPr>
            </w:pPrChange>
          </w:pPr>
          <w:r>
            <w:rPr>
              <w:rFonts w:ascii="Cambria" w:eastAsia="SimSun" w:hAnsi="Cambria" w:cs="Iskoola Pota"/>
              <w:color w:val="548DD4"/>
              <w:kern w:val="0"/>
              <w:sz w:val="36"/>
              <w:szCs w:val="36"/>
              <w:lang w:eastAsia="en-US"/>
            </w:rPr>
            <w:t>Final</w:t>
          </w:r>
          <w:r w:rsidR="005F557C" w:rsidRPr="008D6927">
            <w:rPr>
              <w:rFonts w:ascii="Cambria" w:eastAsia="SimSun" w:hAnsi="Cambria" w:cs="Iskoola Pota"/>
              <w:color w:val="548DD4"/>
              <w:kern w:val="0"/>
              <w:sz w:val="36"/>
              <w:szCs w:val="36"/>
              <w:lang w:eastAsia="en-US"/>
            </w:rPr>
            <w:t xml:space="preserve"> </w:t>
          </w:r>
          <w:ins w:id="8" w:author="Nagakuro, Kisato" w:date="2022-05-17T14:44:00Z">
            <w:r w:rsidR="003939FF">
              <w:rPr>
                <w:rFonts w:ascii="Cambria" w:eastAsia="SimSun" w:hAnsi="Cambria" w:cs="Iskoola Pota"/>
                <w:color w:val="548DD4"/>
                <w:kern w:val="0"/>
                <w:sz w:val="36"/>
                <w:szCs w:val="36"/>
                <w:lang w:eastAsia="en-US"/>
              </w:rPr>
              <w:t xml:space="preserve">feasibility </w:t>
            </w:r>
          </w:ins>
          <w:del w:id="9" w:author="Nagakuro, Kisato" w:date="2022-05-17T14:44:00Z">
            <w:r w:rsidR="005F557C" w:rsidRPr="008D6927" w:rsidDel="003939FF">
              <w:rPr>
                <w:rFonts w:ascii="Cambria" w:eastAsia="SimSun" w:hAnsi="Cambria" w:cs="Iskoola Pota"/>
                <w:color w:val="548DD4"/>
                <w:kern w:val="0"/>
                <w:sz w:val="36"/>
                <w:szCs w:val="36"/>
                <w:lang w:eastAsia="en-US"/>
              </w:rPr>
              <w:delText>R</w:delText>
            </w:r>
          </w:del>
          <w:ins w:id="10" w:author="Nagakuro, Kisato" w:date="2022-05-17T14:44:00Z">
            <w:r w:rsidR="003939FF">
              <w:rPr>
                <w:rFonts w:ascii="Cambria" w:eastAsia="SimSun" w:hAnsi="Cambria" w:cs="Iskoola Pota"/>
                <w:color w:val="548DD4"/>
                <w:kern w:val="0"/>
                <w:sz w:val="36"/>
                <w:szCs w:val="36"/>
                <w:lang w:eastAsia="en-US"/>
              </w:rPr>
              <w:t>r</w:t>
            </w:r>
          </w:ins>
          <w:r w:rsidR="005F557C" w:rsidRPr="008D6927">
            <w:rPr>
              <w:rFonts w:ascii="Cambria" w:eastAsia="SimSun" w:hAnsi="Cambria" w:cs="Iskoola Pota"/>
              <w:color w:val="548DD4"/>
              <w:kern w:val="0"/>
              <w:sz w:val="36"/>
              <w:szCs w:val="36"/>
              <w:lang w:eastAsia="en-US"/>
            </w:rPr>
            <w:t>eport</w:t>
          </w:r>
        </w:p>
        <w:p w14:paraId="28F5D477" w14:textId="337C0DEE" w:rsidR="005F557C" w:rsidRPr="008D6927" w:rsidRDefault="003939FF">
          <w:pPr>
            <w:widowControl/>
            <w:spacing w:line="276" w:lineRule="auto"/>
            <w:jc w:val="center"/>
            <w:rPr>
              <w:rFonts w:ascii="Cambria" w:eastAsia="SimSun" w:hAnsi="Cambria" w:cs="Iskoola Pota"/>
              <w:color w:val="548DD4"/>
              <w:kern w:val="0"/>
              <w:sz w:val="52"/>
              <w:szCs w:val="52"/>
              <w:lang w:eastAsia="en-US"/>
            </w:rPr>
            <w:pPrChange w:id="11" w:author="Nagakuro, Kisato" w:date="2022-05-17T14:45:00Z">
              <w:pPr>
                <w:widowControl/>
                <w:numPr>
                  <w:numId w:val="18"/>
                </w:numPr>
                <w:spacing w:line="276" w:lineRule="auto"/>
                <w:ind w:left="426" w:hanging="360"/>
                <w:jc w:val="center"/>
              </w:pPr>
            </w:pPrChange>
          </w:pPr>
          <w:ins w:id="12" w:author="Nagakuro, Kisato" w:date="2022-05-17T14:44:00Z">
            <w:r>
              <w:rPr>
                <w:rFonts w:ascii="Cambria" w:eastAsia="SimSun" w:hAnsi="Cambria" w:cs="Iskoola Pota"/>
                <w:color w:val="548DD4"/>
                <w:kern w:val="0"/>
                <w:sz w:val="36"/>
                <w:szCs w:val="36"/>
                <w:lang w:eastAsia="en-US"/>
              </w:rPr>
              <w:t>on barrier remova</w:t>
            </w:r>
          </w:ins>
          <w:ins w:id="13" w:author="Nagakuro, Kisato" w:date="2022-05-17T14:45:00Z">
            <w:r>
              <w:rPr>
                <w:rFonts w:ascii="Cambria" w:eastAsia="SimSun" w:hAnsi="Cambria" w:cs="Iskoola Pota"/>
                <w:color w:val="548DD4"/>
                <w:kern w:val="0"/>
                <w:sz w:val="36"/>
                <w:szCs w:val="36"/>
                <w:lang w:eastAsia="en-US"/>
              </w:rPr>
              <w:t>l program for the land transport sector of Vanuatu</w:t>
            </w:r>
          </w:ins>
        </w:p>
      </w:sdtContent>
    </w:sdt>
    <w:p w14:paraId="79E49E29" w14:textId="77777777" w:rsidR="005F557C" w:rsidRPr="008D6927" w:rsidDel="0097392A" w:rsidRDefault="005F557C" w:rsidP="005F557C">
      <w:pPr>
        <w:widowControl/>
        <w:spacing w:after="200" w:line="276" w:lineRule="auto"/>
        <w:jc w:val="center"/>
        <w:rPr>
          <w:del w:id="14" w:author="Nagakuro, Kisato" w:date="2022-05-17T20:11:00Z"/>
          <w:rFonts w:ascii="Cambria" w:eastAsia="Cambria" w:hAnsi="Cambria" w:cs="Cambria"/>
          <w:color w:val="000000"/>
          <w:kern w:val="0"/>
          <w:sz w:val="20"/>
          <w:szCs w:val="20"/>
          <w:u w:color="000000"/>
          <w:lang w:eastAsia="en-US" w:bidi="si-LK"/>
        </w:rPr>
      </w:pPr>
    </w:p>
    <w:p w14:paraId="52948F4B" w14:textId="5229BBFB" w:rsidR="005F557C" w:rsidRPr="008D6927" w:rsidDel="0097392A" w:rsidRDefault="005F557C" w:rsidP="0097392A">
      <w:pPr>
        <w:widowControl/>
        <w:spacing w:after="200" w:line="276" w:lineRule="auto"/>
        <w:rPr>
          <w:del w:id="15" w:author="Nagakuro, Kisato" w:date="2022-05-17T20:11:00Z"/>
          <w:rFonts w:ascii="Cambria" w:eastAsia="Cambria" w:hAnsi="Cambria" w:cs="Cambria"/>
          <w:color w:val="000000"/>
          <w:kern w:val="0"/>
          <w:sz w:val="20"/>
          <w:szCs w:val="20"/>
          <w:u w:color="000000"/>
          <w:lang w:eastAsia="en-US" w:bidi="si-LK"/>
        </w:rPr>
        <w:pPrChange w:id="16" w:author="Nagakuro, Kisato" w:date="2022-05-17T20:11:00Z">
          <w:pPr>
            <w:widowControl/>
            <w:spacing w:after="200" w:line="276" w:lineRule="auto"/>
            <w:jc w:val="center"/>
          </w:pPr>
        </w:pPrChange>
      </w:pPr>
    </w:p>
    <w:p w14:paraId="284A0897" w14:textId="261D7858" w:rsidR="005F557C" w:rsidRPr="008D6927" w:rsidDel="0097392A" w:rsidRDefault="005F557C" w:rsidP="0097392A">
      <w:pPr>
        <w:widowControl/>
        <w:spacing w:after="200" w:line="276" w:lineRule="auto"/>
        <w:rPr>
          <w:del w:id="17" w:author="Nagakuro, Kisato" w:date="2022-05-17T20:11:00Z"/>
          <w:rFonts w:ascii="Cambria" w:eastAsia="Cambria" w:hAnsi="Cambria" w:cs="Cambria"/>
          <w:color w:val="000000"/>
          <w:kern w:val="0"/>
          <w:sz w:val="20"/>
          <w:szCs w:val="20"/>
          <w:u w:color="000000"/>
          <w:lang w:eastAsia="en-US" w:bidi="si-LK"/>
        </w:rPr>
        <w:pPrChange w:id="18" w:author="Nagakuro, Kisato" w:date="2022-05-17T20:11:00Z">
          <w:pPr>
            <w:widowControl/>
            <w:spacing w:after="200" w:line="276" w:lineRule="auto"/>
            <w:jc w:val="center"/>
          </w:pPr>
        </w:pPrChange>
      </w:pPr>
    </w:p>
    <w:p w14:paraId="3B384240" w14:textId="77777777" w:rsidR="005F557C" w:rsidRPr="008D6927" w:rsidRDefault="005F557C" w:rsidP="0097392A">
      <w:pPr>
        <w:widowControl/>
        <w:spacing w:after="200" w:line="276" w:lineRule="auto"/>
        <w:rPr>
          <w:rFonts w:ascii="Cambria" w:eastAsia="Cambria" w:hAnsi="Cambria" w:cs="Cambria"/>
          <w:color w:val="000000"/>
          <w:kern w:val="0"/>
          <w:sz w:val="20"/>
          <w:szCs w:val="20"/>
          <w:u w:color="000000"/>
          <w:lang w:eastAsia="en-US" w:bidi="si-LK"/>
        </w:rPr>
        <w:pPrChange w:id="19" w:author="Nagakuro, Kisato" w:date="2022-05-17T20:11:00Z">
          <w:pPr>
            <w:widowControl/>
            <w:spacing w:after="200" w:line="276" w:lineRule="auto"/>
            <w:jc w:val="center"/>
          </w:pPr>
        </w:pPrChange>
      </w:pPr>
    </w:p>
    <w:p w14:paraId="78527055" w14:textId="77777777" w:rsidR="005F557C" w:rsidRPr="008D6927" w:rsidRDefault="005F557C" w:rsidP="005F557C">
      <w:pPr>
        <w:widowControl/>
        <w:spacing w:after="200" w:line="276" w:lineRule="auto"/>
        <w:jc w:val="center"/>
        <w:rPr>
          <w:rFonts w:ascii="Cambria" w:eastAsia="Cambria" w:hAnsi="Cambria" w:cs="Cambria"/>
          <w:color w:val="000000"/>
          <w:kern w:val="0"/>
          <w:sz w:val="20"/>
          <w:szCs w:val="20"/>
          <w:u w:color="000000"/>
          <w:lang w:eastAsia="en-US" w:bidi="si-LK"/>
        </w:rPr>
      </w:pPr>
      <w:r w:rsidRPr="008D6927">
        <w:rPr>
          <w:rFonts w:ascii="Arial" w:eastAsia="SimSun" w:hAnsi="Arial" w:cs="Arial"/>
          <w:noProof/>
          <w:kern w:val="0"/>
          <w:szCs w:val="21"/>
        </w:rPr>
        <w:drawing>
          <wp:anchor distT="0" distB="0" distL="114300" distR="114300" simplePos="0" relativeHeight="251658240" behindDoc="0" locked="0" layoutInCell="1" allowOverlap="1" wp14:anchorId="36493BA6" wp14:editId="51B2E6E6">
            <wp:simplePos x="0" y="0"/>
            <wp:positionH relativeFrom="column">
              <wp:posOffset>2066630</wp:posOffset>
            </wp:positionH>
            <wp:positionV relativeFrom="paragraph">
              <wp:posOffset>326596</wp:posOffset>
            </wp:positionV>
            <wp:extent cx="1428750" cy="781050"/>
            <wp:effectExtent l="0" t="0" r="0" b="0"/>
            <wp:wrapNone/>
            <wp:docPr id="21" name="図 21" descr="グラフ,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ロゴ&#10;&#10;自動的に生成された説明"/>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28750" cy="781050"/>
                    </a:xfrm>
                    <a:prstGeom prst="rect">
                      <a:avLst/>
                    </a:prstGeom>
                  </pic:spPr>
                </pic:pic>
              </a:graphicData>
            </a:graphic>
            <wp14:sizeRelH relativeFrom="page">
              <wp14:pctWidth>0</wp14:pctWidth>
            </wp14:sizeRelH>
            <wp14:sizeRelV relativeFrom="page">
              <wp14:pctHeight>0</wp14:pctHeight>
            </wp14:sizeRelV>
          </wp:anchor>
        </w:drawing>
      </w:r>
    </w:p>
    <w:p w14:paraId="0DAC59FA" w14:textId="77777777" w:rsidR="005F557C" w:rsidRPr="008D6927" w:rsidRDefault="005F557C" w:rsidP="005F557C">
      <w:pPr>
        <w:widowControl/>
        <w:spacing w:after="120" w:line="276" w:lineRule="auto"/>
        <w:jc w:val="center"/>
        <w:rPr>
          <w:rFonts w:ascii="Arial" w:eastAsia="SimSun" w:hAnsi="Arial" w:cs="Arial"/>
          <w:color w:val="FF0000"/>
          <w:kern w:val="0"/>
          <w:sz w:val="22"/>
          <w:szCs w:val="21"/>
          <w:lang w:eastAsia="en-US"/>
        </w:rPr>
      </w:pPr>
    </w:p>
    <w:p w14:paraId="28049148" w14:textId="77777777" w:rsidR="005F557C" w:rsidRPr="008D6927" w:rsidRDefault="005F557C" w:rsidP="005F557C">
      <w:pPr>
        <w:widowControl/>
        <w:spacing w:after="120" w:line="276" w:lineRule="auto"/>
        <w:jc w:val="center"/>
        <w:rPr>
          <w:rFonts w:ascii="SimSun" w:eastAsia="SimSun" w:hAnsi="SimSun" w:cs="SimSun"/>
          <w:noProof/>
          <w:kern w:val="0"/>
          <w:szCs w:val="21"/>
        </w:rPr>
      </w:pPr>
      <w:r w:rsidRPr="008D6927">
        <w:rPr>
          <w:rFonts w:ascii="SimSun" w:eastAsia="SimSun" w:hAnsi="SimSun" w:cs="SimSun"/>
          <w:noProof/>
          <w:kern w:val="0"/>
          <w:szCs w:val="21"/>
        </w:rPr>
        <w:t xml:space="preserve"> </w:t>
      </w:r>
      <w:bookmarkEnd w:id="0"/>
      <w:bookmarkEnd w:id="1"/>
    </w:p>
    <w:p w14:paraId="5246393E" w14:textId="77777777" w:rsidR="005F557C" w:rsidRPr="008D6927" w:rsidRDefault="005F557C" w:rsidP="005F557C">
      <w:pPr>
        <w:widowControl/>
        <w:spacing w:after="120" w:line="276" w:lineRule="auto"/>
        <w:jc w:val="center"/>
        <w:rPr>
          <w:rFonts w:ascii="SimSun" w:eastAsia="SimSun" w:hAnsi="SimSun" w:cs="SimSun"/>
          <w:noProof/>
          <w:kern w:val="0"/>
          <w:szCs w:val="21"/>
        </w:rPr>
      </w:pPr>
    </w:p>
    <w:p w14:paraId="6B0EE14D" w14:textId="77777777" w:rsidR="005F557C" w:rsidRPr="008D6927" w:rsidRDefault="005F557C" w:rsidP="005F557C">
      <w:pPr>
        <w:widowControl/>
        <w:spacing w:after="120" w:line="276" w:lineRule="auto"/>
        <w:jc w:val="center"/>
        <w:rPr>
          <w:rFonts w:ascii="SimSun" w:eastAsia="SimSun" w:hAnsi="SimSun" w:cs="SimSun"/>
          <w:noProof/>
          <w:kern w:val="0"/>
          <w:szCs w:val="21"/>
        </w:rPr>
      </w:pPr>
    </w:p>
    <w:p w14:paraId="34E648C0" w14:textId="77777777" w:rsidR="005F557C" w:rsidRPr="008D6927" w:rsidRDefault="005F557C" w:rsidP="005F557C">
      <w:pPr>
        <w:widowControl/>
        <w:spacing w:after="200" w:line="276" w:lineRule="auto"/>
        <w:jc w:val="center"/>
        <w:rPr>
          <w:rFonts w:ascii="Cambria" w:eastAsia="Cambria" w:hAnsi="Cambria" w:cs="Cambria"/>
          <w:b/>
          <w:bCs/>
          <w:color w:val="365F91"/>
          <w:kern w:val="0"/>
          <w:sz w:val="24"/>
          <w:szCs w:val="24"/>
          <w:u w:color="000000"/>
          <w:lang w:eastAsia="en-US" w:bidi="si-LK"/>
        </w:rPr>
      </w:pPr>
      <w:r w:rsidRPr="008D6927">
        <w:rPr>
          <w:rFonts w:ascii="Cambria" w:eastAsia="Cambria" w:hAnsi="Cambria" w:cs="Cambria"/>
          <w:b/>
          <w:bCs/>
          <w:color w:val="365F91"/>
          <w:kern w:val="0"/>
          <w:sz w:val="24"/>
          <w:szCs w:val="24"/>
          <w:u w:color="000000"/>
          <w:lang w:eastAsia="en-US" w:bidi="si-LK"/>
        </w:rPr>
        <w:lastRenderedPageBreak/>
        <w:t xml:space="preserve">Implementing organization: </w:t>
      </w:r>
    </w:p>
    <w:p w14:paraId="0181B84F" w14:textId="77777777" w:rsidR="005F557C" w:rsidRPr="008D6927" w:rsidRDefault="005F557C" w:rsidP="005F557C">
      <w:pPr>
        <w:widowControl/>
        <w:spacing w:after="200" w:line="276" w:lineRule="auto"/>
        <w:jc w:val="center"/>
        <w:rPr>
          <w:rFonts w:ascii="Cambria" w:eastAsia="Cambria" w:hAnsi="Cambria" w:cs="Cambria"/>
          <w:b/>
          <w:bCs/>
          <w:color w:val="365F91"/>
          <w:kern w:val="0"/>
          <w:sz w:val="24"/>
          <w:szCs w:val="24"/>
          <w:u w:color="000000"/>
          <w:lang w:eastAsia="en-US" w:bidi="si-LK"/>
        </w:rPr>
      </w:pPr>
      <w:r w:rsidRPr="008D6927">
        <w:rPr>
          <w:rFonts w:ascii="Cambria" w:eastAsia="Cambria" w:hAnsi="Cambria" w:cs="Cambria"/>
          <w:b/>
          <w:bCs/>
          <w:color w:val="365F91"/>
          <w:kern w:val="0"/>
          <w:sz w:val="24"/>
          <w:szCs w:val="24"/>
          <w:u w:color="000000"/>
          <w:lang w:eastAsia="en-US" w:bidi="si-LK"/>
        </w:rPr>
        <w:t>Overseas Environmental Cooperation Center, Japan (OECC)</w:t>
      </w:r>
    </w:p>
    <w:p w14:paraId="7652F75D" w14:textId="77777777" w:rsidR="005F557C" w:rsidRPr="005F557C" w:rsidRDefault="005F557C" w:rsidP="0089087C">
      <w:pPr>
        <w:widowControl/>
        <w:jc w:val="center"/>
        <w:rPr>
          <w:rFonts w:ascii="Arial" w:hAnsi="Arial" w:cs="Arial"/>
          <w:b/>
          <w:bCs/>
          <w:color w:val="0070C0"/>
          <w:sz w:val="24"/>
          <w:szCs w:val="24"/>
        </w:rPr>
      </w:pPr>
    </w:p>
    <w:sdt>
      <w:sdtPr>
        <w:rPr>
          <w:rFonts w:asciiTheme="minorHAnsi" w:eastAsiaTheme="minorEastAsia" w:hAnsiTheme="minorHAnsi" w:cstheme="minorBidi"/>
          <w:color w:val="auto"/>
          <w:kern w:val="2"/>
          <w:sz w:val="21"/>
          <w:szCs w:val="22"/>
          <w:lang w:val="ja-JP"/>
        </w:rPr>
        <w:id w:val="1186715588"/>
        <w:docPartObj>
          <w:docPartGallery w:val="Table of Contents"/>
          <w:docPartUnique/>
        </w:docPartObj>
      </w:sdtPr>
      <w:sdtEndPr>
        <w:rPr>
          <w:b/>
          <w:bCs/>
        </w:rPr>
      </w:sdtEndPr>
      <w:sdtContent>
        <w:p w14:paraId="0174E792" w14:textId="45817BAE" w:rsidR="00644CCA" w:rsidRPr="00644CCA" w:rsidRDefault="00644CCA">
          <w:pPr>
            <w:pStyle w:val="af3"/>
            <w:rPr>
              <w:rFonts w:ascii="Arial" w:hAnsi="Arial" w:cs="Arial"/>
              <w:b/>
              <w:bCs/>
            </w:rPr>
          </w:pPr>
          <w:r w:rsidRPr="00644CCA">
            <w:rPr>
              <w:rFonts w:ascii="Arial" w:hAnsi="Arial" w:cs="Arial"/>
              <w:b/>
              <w:bCs/>
              <w:lang w:val="ja-JP"/>
            </w:rPr>
            <w:t>Table of Contents</w:t>
          </w:r>
        </w:p>
        <w:p w14:paraId="61DC0ABD" w14:textId="1E6543C1" w:rsidR="00E953C1" w:rsidRDefault="00644CCA">
          <w:pPr>
            <w:pStyle w:val="11"/>
            <w:tabs>
              <w:tab w:val="right" w:leader="dot" w:pos="8494"/>
            </w:tabs>
            <w:rPr>
              <w:ins w:id="20" w:author="Nagakuro, Kisato" w:date="2022-05-17T17:59:00Z"/>
              <w:noProof/>
            </w:rPr>
          </w:pPr>
          <w:r>
            <w:fldChar w:fldCharType="begin"/>
          </w:r>
          <w:r>
            <w:instrText xml:space="preserve"> TOC \o "1-2" \h \z \u </w:instrText>
          </w:r>
          <w:r>
            <w:fldChar w:fldCharType="separate"/>
          </w:r>
          <w:ins w:id="21" w:author="Nagakuro, Kisato" w:date="2022-05-17T17:59:00Z">
            <w:r w:rsidR="00E953C1" w:rsidRPr="000D29E6">
              <w:rPr>
                <w:rStyle w:val="af4"/>
                <w:noProof/>
              </w:rPr>
              <w:fldChar w:fldCharType="begin"/>
            </w:r>
            <w:r w:rsidR="00E953C1" w:rsidRPr="000D29E6">
              <w:rPr>
                <w:rStyle w:val="af4"/>
                <w:noProof/>
              </w:rPr>
              <w:instrText xml:space="preserve"> </w:instrText>
            </w:r>
            <w:r w:rsidR="00E953C1">
              <w:rPr>
                <w:noProof/>
              </w:rPr>
              <w:instrText>HYPERLINK \l "_Toc103702764"</w:instrText>
            </w:r>
            <w:r w:rsidR="00E953C1" w:rsidRPr="000D29E6">
              <w:rPr>
                <w:rStyle w:val="af4"/>
                <w:noProof/>
              </w:rPr>
              <w:instrText xml:space="preserve"> </w:instrText>
            </w:r>
            <w:r w:rsidR="00E953C1" w:rsidRPr="000D29E6">
              <w:rPr>
                <w:rStyle w:val="af4"/>
                <w:noProof/>
              </w:rPr>
              <w:fldChar w:fldCharType="separate"/>
            </w:r>
            <w:r w:rsidR="00E953C1" w:rsidRPr="000D29E6">
              <w:rPr>
                <w:rStyle w:val="af4"/>
                <w:rFonts w:ascii="Arial" w:hAnsi="Arial" w:cs="Arial"/>
                <w:b/>
                <w:bCs/>
                <w:noProof/>
              </w:rPr>
              <w:t>Introduction</w:t>
            </w:r>
            <w:r w:rsidR="00E953C1">
              <w:rPr>
                <w:noProof/>
                <w:webHidden/>
              </w:rPr>
              <w:tab/>
            </w:r>
            <w:r w:rsidR="00E953C1">
              <w:rPr>
                <w:noProof/>
                <w:webHidden/>
              </w:rPr>
              <w:fldChar w:fldCharType="begin"/>
            </w:r>
            <w:r w:rsidR="00E953C1">
              <w:rPr>
                <w:noProof/>
                <w:webHidden/>
              </w:rPr>
              <w:instrText xml:space="preserve"> PAGEREF _Toc103702764 \h </w:instrText>
            </w:r>
          </w:ins>
          <w:r w:rsidR="00E953C1">
            <w:rPr>
              <w:noProof/>
              <w:webHidden/>
            </w:rPr>
          </w:r>
          <w:r w:rsidR="00E953C1">
            <w:rPr>
              <w:noProof/>
              <w:webHidden/>
            </w:rPr>
            <w:fldChar w:fldCharType="separate"/>
          </w:r>
          <w:ins w:id="22" w:author="Nagakuro, Kisato" w:date="2022-05-17T17:59:00Z">
            <w:r w:rsidR="00E953C1">
              <w:rPr>
                <w:noProof/>
                <w:webHidden/>
              </w:rPr>
              <w:t>4</w:t>
            </w:r>
            <w:r w:rsidR="00E953C1">
              <w:rPr>
                <w:noProof/>
                <w:webHidden/>
              </w:rPr>
              <w:fldChar w:fldCharType="end"/>
            </w:r>
            <w:r w:rsidR="00E953C1" w:rsidRPr="000D29E6">
              <w:rPr>
                <w:rStyle w:val="af4"/>
                <w:noProof/>
              </w:rPr>
              <w:fldChar w:fldCharType="end"/>
            </w:r>
          </w:ins>
        </w:p>
        <w:p w14:paraId="5194DA7D" w14:textId="0E2F9F87" w:rsidR="00E953C1" w:rsidRDefault="00E953C1">
          <w:pPr>
            <w:pStyle w:val="21"/>
            <w:tabs>
              <w:tab w:val="right" w:leader="dot" w:pos="8494"/>
            </w:tabs>
            <w:rPr>
              <w:ins w:id="23" w:author="Nagakuro, Kisato" w:date="2022-05-17T17:59:00Z"/>
              <w:noProof/>
            </w:rPr>
          </w:pPr>
          <w:ins w:id="24"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"_Toc103702765"</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1. Introduction of the final report</w:t>
            </w:r>
            <w:r>
              <w:rPr>
                <w:noProof/>
                <w:webHidden/>
              </w:rPr>
              <w:tab/>
            </w:r>
            <w:r>
              <w:rPr>
                <w:noProof/>
                <w:webHidden/>
              </w:rPr>
              <w:fldChar w:fldCharType="begin"/>
            </w:r>
            <w:r>
              <w:rPr>
                <w:noProof/>
                <w:webHidden/>
              </w:rPr>
              <w:instrText xml:space="preserve"> PAGEREF _Toc103702765 \h </w:instrText>
            </w:r>
          </w:ins>
          <w:r>
            <w:rPr>
              <w:noProof/>
              <w:webHidden/>
            </w:rPr>
          </w:r>
          <w:r>
            <w:rPr>
              <w:noProof/>
              <w:webHidden/>
            </w:rPr>
            <w:fldChar w:fldCharType="separate"/>
          </w:r>
          <w:ins w:id="25" w:author="Nagakuro, Kisato" w:date="2022-05-17T17:59:00Z">
            <w:r>
              <w:rPr>
                <w:noProof/>
                <w:webHidden/>
              </w:rPr>
              <w:t>4</w:t>
            </w:r>
            <w:r>
              <w:rPr>
                <w:noProof/>
                <w:webHidden/>
              </w:rPr>
              <w:fldChar w:fldCharType="end"/>
            </w:r>
            <w:r w:rsidRPr="000D29E6">
              <w:rPr>
                <w:rStyle w:val="af4"/>
                <w:noProof/>
              </w:rPr>
              <w:fldChar w:fldCharType="end"/>
            </w:r>
          </w:ins>
        </w:p>
        <w:p w14:paraId="568EC17B" w14:textId="585F465F" w:rsidR="00E953C1" w:rsidRDefault="00E953C1">
          <w:pPr>
            <w:pStyle w:val="11"/>
            <w:tabs>
              <w:tab w:val="right" w:leader="dot" w:pos="8494"/>
            </w:tabs>
            <w:rPr>
              <w:ins w:id="26" w:author="Nagakuro, Kisato" w:date="2022-05-17T17:59:00Z"/>
              <w:noProof/>
            </w:rPr>
          </w:pPr>
          <w:ins w:id="27"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"_Toc103702766"</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Analysis of Socio-Economic Variables of the Transport Sector in Vanuatu</w:t>
            </w:r>
            <w:r>
              <w:rPr>
                <w:noProof/>
                <w:webHidden/>
              </w:rPr>
              <w:tab/>
            </w:r>
            <w:r>
              <w:rPr>
                <w:noProof/>
                <w:webHidden/>
              </w:rPr>
              <w:fldChar w:fldCharType="begin"/>
            </w:r>
            <w:r>
              <w:rPr>
                <w:noProof/>
                <w:webHidden/>
              </w:rPr>
              <w:instrText xml:space="preserve"> PAGEREF _Toc103702766 \h </w:instrText>
            </w:r>
          </w:ins>
          <w:r>
            <w:rPr>
              <w:noProof/>
              <w:webHidden/>
            </w:rPr>
          </w:r>
          <w:r>
            <w:rPr>
              <w:noProof/>
              <w:webHidden/>
            </w:rPr>
            <w:fldChar w:fldCharType="separate"/>
          </w:r>
          <w:ins w:id="28" w:author="Nagakuro, Kisato" w:date="2022-05-17T17:59:00Z">
            <w:r>
              <w:rPr>
                <w:noProof/>
                <w:webHidden/>
              </w:rPr>
              <w:t>9</w:t>
            </w:r>
            <w:r>
              <w:rPr>
                <w:noProof/>
                <w:webHidden/>
              </w:rPr>
              <w:fldChar w:fldCharType="end"/>
            </w:r>
            <w:r w:rsidRPr="000D29E6">
              <w:rPr>
                <w:rStyle w:val="af4"/>
                <w:noProof/>
              </w:rPr>
              <w:fldChar w:fldCharType="end"/>
            </w:r>
          </w:ins>
        </w:p>
        <w:p w14:paraId="3DA15DE1" w14:textId="60B187CA" w:rsidR="00E953C1" w:rsidRDefault="00E953C1">
          <w:pPr>
            <w:pStyle w:val="21"/>
            <w:tabs>
              <w:tab w:val="right" w:leader="dot" w:pos="8494"/>
            </w:tabs>
            <w:rPr>
              <w:ins w:id="29" w:author="Nagakuro, Kisato" w:date="2022-05-17T17:59:00Z"/>
              <w:noProof/>
            </w:rPr>
          </w:pPr>
          <w:ins w:id="30"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"_Toc103702767"</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2. Socio-economic dimensions</w:t>
            </w:r>
            <w:r>
              <w:rPr>
                <w:noProof/>
                <w:webHidden/>
              </w:rPr>
              <w:tab/>
            </w:r>
            <w:r>
              <w:rPr>
                <w:noProof/>
                <w:webHidden/>
              </w:rPr>
              <w:fldChar w:fldCharType="begin"/>
            </w:r>
            <w:r>
              <w:rPr>
                <w:noProof/>
                <w:webHidden/>
              </w:rPr>
              <w:instrText xml:space="preserve"> PAGEREF _Toc103702767 \h </w:instrText>
            </w:r>
          </w:ins>
          <w:r>
            <w:rPr>
              <w:noProof/>
              <w:webHidden/>
            </w:rPr>
          </w:r>
          <w:r>
            <w:rPr>
              <w:noProof/>
              <w:webHidden/>
            </w:rPr>
            <w:fldChar w:fldCharType="separate"/>
          </w:r>
          <w:ins w:id="31" w:author="Nagakuro, Kisato" w:date="2022-05-17T17:59:00Z">
            <w:r>
              <w:rPr>
                <w:noProof/>
                <w:webHidden/>
              </w:rPr>
              <w:t>9</w:t>
            </w:r>
            <w:r>
              <w:rPr>
                <w:noProof/>
                <w:webHidden/>
              </w:rPr>
              <w:fldChar w:fldCharType="end"/>
            </w:r>
            <w:r w:rsidRPr="000D29E6">
              <w:rPr>
                <w:rStyle w:val="af4"/>
                <w:noProof/>
              </w:rPr>
              <w:fldChar w:fldCharType="end"/>
            </w:r>
          </w:ins>
        </w:p>
        <w:p w14:paraId="729B648A" w14:textId="3C0EC42D" w:rsidR="00E953C1" w:rsidRDefault="00E953C1">
          <w:pPr>
            <w:pStyle w:val="21"/>
            <w:tabs>
              <w:tab w:val="right" w:leader="dot" w:pos="8494"/>
            </w:tabs>
            <w:rPr>
              <w:ins w:id="32" w:author="Nagakuro, Kisato" w:date="2022-05-17T17:59:00Z"/>
              <w:noProof/>
            </w:rPr>
          </w:pPr>
          <w:ins w:id="33"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"_Toc103702768"</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3. Barriers in reducing transport GHG emission of Vanuatu</w:t>
            </w:r>
            <w:r>
              <w:rPr>
                <w:noProof/>
                <w:webHidden/>
              </w:rPr>
              <w:tab/>
            </w:r>
            <w:r>
              <w:rPr>
                <w:noProof/>
                <w:webHidden/>
              </w:rPr>
              <w:fldChar w:fldCharType="begin"/>
            </w:r>
            <w:r>
              <w:rPr>
                <w:noProof/>
                <w:webHidden/>
              </w:rPr>
              <w:instrText xml:space="preserve"> PAGEREF _Toc103702768 \h </w:instrText>
            </w:r>
          </w:ins>
          <w:r>
            <w:rPr>
              <w:noProof/>
              <w:webHidden/>
            </w:rPr>
          </w:r>
          <w:r>
            <w:rPr>
              <w:noProof/>
              <w:webHidden/>
            </w:rPr>
            <w:fldChar w:fldCharType="separate"/>
          </w:r>
          <w:ins w:id="34" w:author="Nagakuro, Kisato" w:date="2022-05-17T17:59:00Z">
            <w:r>
              <w:rPr>
                <w:noProof/>
                <w:webHidden/>
              </w:rPr>
              <w:t>32</w:t>
            </w:r>
            <w:r>
              <w:rPr>
                <w:noProof/>
                <w:webHidden/>
              </w:rPr>
              <w:fldChar w:fldCharType="end"/>
            </w:r>
            <w:r w:rsidRPr="000D29E6">
              <w:rPr>
                <w:rStyle w:val="af4"/>
                <w:noProof/>
              </w:rPr>
              <w:fldChar w:fldCharType="end"/>
            </w:r>
          </w:ins>
        </w:p>
        <w:p w14:paraId="4E6D003D" w14:textId="7DEA81C0" w:rsidR="00E953C1" w:rsidRDefault="00E953C1">
          <w:pPr>
            <w:pStyle w:val="21"/>
            <w:tabs>
              <w:tab w:val="right" w:leader="dot" w:pos="8494"/>
            </w:tabs>
            <w:rPr>
              <w:ins w:id="35" w:author="Nagakuro, Kisato" w:date="2022-05-17T17:59:00Z"/>
              <w:noProof/>
            </w:rPr>
          </w:pPr>
          <w:ins w:id="36"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"_Toc103702769"</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4. Low carbon vision and targets</w:t>
            </w:r>
            <w:r>
              <w:rPr>
                <w:noProof/>
                <w:webHidden/>
              </w:rPr>
              <w:tab/>
            </w:r>
            <w:r>
              <w:rPr>
                <w:noProof/>
                <w:webHidden/>
              </w:rPr>
              <w:fldChar w:fldCharType="begin"/>
            </w:r>
            <w:r>
              <w:rPr>
                <w:noProof/>
                <w:webHidden/>
              </w:rPr>
              <w:instrText xml:space="preserve"> PAGEREF _Toc103702769 \h </w:instrText>
            </w:r>
          </w:ins>
          <w:r>
            <w:rPr>
              <w:noProof/>
              <w:webHidden/>
            </w:rPr>
          </w:r>
          <w:r>
            <w:rPr>
              <w:noProof/>
              <w:webHidden/>
            </w:rPr>
            <w:fldChar w:fldCharType="separate"/>
          </w:r>
          <w:ins w:id="37" w:author="Nagakuro, Kisato" w:date="2022-05-17T17:59:00Z">
            <w:r>
              <w:rPr>
                <w:noProof/>
                <w:webHidden/>
              </w:rPr>
              <w:t>45</w:t>
            </w:r>
            <w:r>
              <w:rPr>
                <w:noProof/>
                <w:webHidden/>
              </w:rPr>
              <w:fldChar w:fldCharType="end"/>
            </w:r>
            <w:r w:rsidRPr="000D29E6">
              <w:rPr>
                <w:rStyle w:val="af4"/>
                <w:noProof/>
              </w:rPr>
              <w:fldChar w:fldCharType="end"/>
            </w:r>
          </w:ins>
        </w:p>
        <w:p w14:paraId="46AEF29C" w14:textId="040D0C34" w:rsidR="00E953C1" w:rsidRDefault="00E953C1">
          <w:pPr>
            <w:pStyle w:val="21"/>
            <w:tabs>
              <w:tab w:val="right" w:leader="dot" w:pos="8494"/>
            </w:tabs>
            <w:rPr>
              <w:ins w:id="38" w:author="Nagakuro, Kisato" w:date="2022-05-17T17:59:00Z"/>
              <w:noProof/>
            </w:rPr>
          </w:pPr>
          <w:ins w:id="39"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"_Toc103702770"</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5. Proposed measures on EV uptake in Vanuatu</w:t>
            </w:r>
            <w:r>
              <w:rPr>
                <w:noProof/>
                <w:webHidden/>
              </w:rPr>
              <w:tab/>
            </w:r>
            <w:r>
              <w:rPr>
                <w:noProof/>
                <w:webHidden/>
              </w:rPr>
              <w:fldChar w:fldCharType="begin"/>
            </w:r>
            <w:r>
              <w:rPr>
                <w:noProof/>
                <w:webHidden/>
              </w:rPr>
              <w:instrText xml:space="preserve"> PAGEREF _Toc103702770 \h </w:instrText>
            </w:r>
          </w:ins>
          <w:r>
            <w:rPr>
              <w:noProof/>
              <w:webHidden/>
            </w:rPr>
          </w:r>
          <w:r>
            <w:rPr>
              <w:noProof/>
              <w:webHidden/>
            </w:rPr>
            <w:fldChar w:fldCharType="separate"/>
          </w:r>
          <w:ins w:id="40" w:author="Nagakuro, Kisato" w:date="2022-05-17T17:59:00Z">
            <w:r>
              <w:rPr>
                <w:noProof/>
                <w:webHidden/>
              </w:rPr>
              <w:t>50</w:t>
            </w:r>
            <w:r>
              <w:rPr>
                <w:noProof/>
                <w:webHidden/>
              </w:rPr>
              <w:fldChar w:fldCharType="end"/>
            </w:r>
            <w:r w:rsidRPr="000D29E6">
              <w:rPr>
                <w:rStyle w:val="af4"/>
                <w:noProof/>
              </w:rPr>
              <w:fldChar w:fldCharType="end"/>
            </w:r>
          </w:ins>
        </w:p>
        <w:p w14:paraId="409E2B54" w14:textId="7F149090" w:rsidR="00E953C1" w:rsidRDefault="00E953C1">
          <w:pPr>
            <w:pStyle w:val="21"/>
            <w:tabs>
              <w:tab w:val="right" w:leader="dot" w:pos="8494"/>
            </w:tabs>
            <w:rPr>
              <w:ins w:id="41" w:author="Nagakuro, Kisato" w:date="2022-05-17T17:59:00Z"/>
              <w:noProof/>
            </w:rPr>
          </w:pPr>
          <w:ins w:id="42"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"_Toc103702771"</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6. Organization of the Capacity Building Seminar and 2</w:t>
            </w:r>
            <w:r w:rsidRPr="000D29E6">
              <w:rPr>
                <w:rStyle w:val="af4"/>
                <w:rFonts w:ascii="Arial" w:hAnsi="Arial" w:cs="Arial"/>
                <w:b/>
                <w:bCs/>
                <w:noProof/>
                <w:vertAlign w:val="superscript"/>
              </w:rPr>
              <w:t>nd</w:t>
            </w:r>
            <w:r w:rsidRPr="000D29E6">
              <w:rPr>
                <w:rStyle w:val="af4"/>
                <w:rFonts w:ascii="Arial" w:hAnsi="Arial" w:cs="Arial"/>
                <w:b/>
                <w:bCs/>
                <w:noProof/>
              </w:rPr>
              <w:t xml:space="preserve"> Stakeholder’s consultation</w:t>
            </w:r>
            <w:r>
              <w:rPr>
                <w:noProof/>
                <w:webHidden/>
              </w:rPr>
              <w:tab/>
            </w:r>
            <w:r>
              <w:rPr>
                <w:noProof/>
                <w:webHidden/>
              </w:rPr>
              <w:fldChar w:fldCharType="begin"/>
            </w:r>
            <w:r>
              <w:rPr>
                <w:noProof/>
                <w:webHidden/>
              </w:rPr>
              <w:instrText xml:space="preserve"> PAGEREF _Toc103702771 \h </w:instrText>
            </w:r>
          </w:ins>
          <w:r>
            <w:rPr>
              <w:noProof/>
              <w:webHidden/>
            </w:rPr>
          </w:r>
          <w:r>
            <w:rPr>
              <w:noProof/>
              <w:webHidden/>
            </w:rPr>
            <w:fldChar w:fldCharType="separate"/>
          </w:r>
          <w:ins w:id="43" w:author="Nagakuro, Kisato" w:date="2022-05-17T17:59:00Z">
            <w:r>
              <w:rPr>
                <w:noProof/>
                <w:webHidden/>
              </w:rPr>
              <w:t>87</w:t>
            </w:r>
            <w:r>
              <w:rPr>
                <w:noProof/>
                <w:webHidden/>
              </w:rPr>
              <w:fldChar w:fldCharType="end"/>
            </w:r>
            <w:r w:rsidRPr="000D29E6">
              <w:rPr>
                <w:rStyle w:val="af4"/>
                <w:noProof/>
              </w:rPr>
              <w:fldChar w:fldCharType="end"/>
            </w:r>
          </w:ins>
        </w:p>
        <w:p w14:paraId="0EF11B7F" w14:textId="6614ABF1" w:rsidR="00E953C1" w:rsidRDefault="00E953C1">
          <w:pPr>
            <w:pStyle w:val="21"/>
            <w:tabs>
              <w:tab w:val="right" w:leader="dot" w:pos="8494"/>
            </w:tabs>
            <w:rPr>
              <w:ins w:id="44" w:author="Nagakuro, Kisato" w:date="2022-05-17T17:59:00Z"/>
              <w:noProof/>
            </w:rPr>
          </w:pPr>
          <w:ins w:id="45"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"_Toc103702772"</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bCs/>
                <w:noProof/>
              </w:rPr>
              <w:t>7. Recommendations</w:t>
            </w:r>
            <w:r>
              <w:rPr>
                <w:noProof/>
                <w:webHidden/>
              </w:rPr>
              <w:tab/>
            </w:r>
            <w:r>
              <w:rPr>
                <w:noProof/>
                <w:webHidden/>
              </w:rPr>
              <w:fldChar w:fldCharType="begin"/>
            </w:r>
            <w:r>
              <w:rPr>
                <w:noProof/>
                <w:webHidden/>
              </w:rPr>
              <w:instrText xml:space="preserve"> PAGEREF _Toc103702772 \h </w:instrText>
            </w:r>
          </w:ins>
          <w:r>
            <w:rPr>
              <w:noProof/>
              <w:webHidden/>
            </w:rPr>
          </w:r>
          <w:r>
            <w:rPr>
              <w:noProof/>
              <w:webHidden/>
            </w:rPr>
            <w:fldChar w:fldCharType="separate"/>
          </w:r>
          <w:ins w:id="46" w:author="Nagakuro, Kisato" w:date="2022-05-17T17:59:00Z">
            <w:r>
              <w:rPr>
                <w:noProof/>
                <w:webHidden/>
              </w:rPr>
              <w:t>90</w:t>
            </w:r>
            <w:r>
              <w:rPr>
                <w:noProof/>
                <w:webHidden/>
              </w:rPr>
              <w:fldChar w:fldCharType="end"/>
            </w:r>
            <w:r w:rsidRPr="000D29E6">
              <w:rPr>
                <w:rStyle w:val="af4"/>
                <w:noProof/>
              </w:rPr>
              <w:fldChar w:fldCharType="end"/>
            </w:r>
          </w:ins>
        </w:p>
        <w:p w14:paraId="52B892C7" w14:textId="75B435AD" w:rsidR="00E953C1" w:rsidRDefault="00E953C1">
          <w:pPr>
            <w:pStyle w:val="21"/>
            <w:tabs>
              <w:tab w:val="right" w:leader="dot" w:pos="8494"/>
            </w:tabs>
            <w:rPr>
              <w:ins w:id="47" w:author="Nagakuro, Kisato" w:date="2022-05-17T17:59:00Z"/>
              <w:noProof/>
            </w:rPr>
          </w:pPr>
          <w:ins w:id="48" w:author="Nagakuro, Kisato" w:date="2022-05-17T17:59:00Z">
            <w:r w:rsidRPr="000D29E6">
              <w:rPr>
                <w:rStyle w:val="af4"/>
                <w:noProof/>
              </w:rPr>
              <w:fldChar w:fldCharType="begin"/>
            </w:r>
            <w:r w:rsidRPr="000D29E6">
              <w:rPr>
                <w:rStyle w:val="af4"/>
                <w:noProof/>
              </w:rPr>
              <w:instrText xml:space="preserve"> </w:instrText>
            </w:r>
            <w:r>
              <w:rPr>
                <w:noProof/>
              </w:rPr>
              <w:instrText>HYPERLINK \l "_Toc103702773"</w:instrText>
            </w:r>
            <w:r w:rsidRPr="000D29E6">
              <w:rPr>
                <w:rStyle w:val="af4"/>
                <w:noProof/>
              </w:rPr>
              <w:instrText xml:space="preserve"> </w:instrText>
            </w:r>
            <w:r w:rsidRPr="000D29E6">
              <w:rPr>
                <w:rStyle w:val="af4"/>
                <w:noProof/>
              </w:rPr>
              <w:fldChar w:fldCharType="separate"/>
            </w:r>
            <w:r w:rsidRPr="000D29E6">
              <w:rPr>
                <w:rStyle w:val="af4"/>
                <w:rFonts w:ascii="Arial" w:hAnsi="Arial" w:cs="Arial"/>
                <w:b/>
                <w:noProof/>
              </w:rPr>
              <w:t>Annexes</w:t>
            </w:r>
            <w:r>
              <w:rPr>
                <w:noProof/>
                <w:webHidden/>
              </w:rPr>
              <w:tab/>
            </w:r>
            <w:r>
              <w:rPr>
                <w:noProof/>
                <w:webHidden/>
              </w:rPr>
              <w:fldChar w:fldCharType="begin"/>
            </w:r>
            <w:r>
              <w:rPr>
                <w:noProof/>
                <w:webHidden/>
              </w:rPr>
              <w:instrText xml:space="preserve"> PAGEREF _Toc103702773 \h </w:instrText>
            </w:r>
          </w:ins>
          <w:r>
            <w:rPr>
              <w:noProof/>
              <w:webHidden/>
            </w:rPr>
          </w:r>
          <w:r>
            <w:rPr>
              <w:noProof/>
              <w:webHidden/>
            </w:rPr>
            <w:fldChar w:fldCharType="separate"/>
          </w:r>
          <w:ins w:id="49" w:author="Nagakuro, Kisato" w:date="2022-05-17T17:59:00Z">
            <w:r>
              <w:rPr>
                <w:noProof/>
                <w:webHidden/>
              </w:rPr>
              <w:t>92</w:t>
            </w:r>
            <w:r>
              <w:rPr>
                <w:noProof/>
                <w:webHidden/>
              </w:rPr>
              <w:fldChar w:fldCharType="end"/>
            </w:r>
            <w:r w:rsidRPr="000D29E6">
              <w:rPr>
                <w:rStyle w:val="af4"/>
                <w:noProof/>
              </w:rPr>
              <w:fldChar w:fldCharType="end"/>
            </w:r>
          </w:ins>
        </w:p>
        <w:p w14:paraId="5397AC95" w14:textId="0DE3CC9D" w:rsidR="00463BCB" w:rsidDel="00E953C1" w:rsidRDefault="00463BCB">
          <w:pPr>
            <w:pStyle w:val="11"/>
            <w:tabs>
              <w:tab w:val="right" w:leader="dot" w:pos="8494"/>
            </w:tabs>
            <w:rPr>
              <w:del w:id="50" w:author="Nagakuro, Kisato" w:date="2022-05-17T17:59:00Z"/>
              <w:noProof/>
            </w:rPr>
          </w:pPr>
          <w:del w:id="51" w:author="Nagakuro, Kisato" w:date="2022-05-17T17:59:00Z">
            <w:r w:rsidRPr="00E953C1" w:rsidDel="00E953C1">
              <w:rPr>
                <w:rStyle w:val="af4"/>
                <w:rFonts w:ascii="Arial" w:hAnsi="Arial" w:cs="Arial"/>
                <w:b/>
                <w:bCs/>
                <w:noProof/>
              </w:rPr>
              <w:delText>Introduction</w:delText>
            </w:r>
            <w:r w:rsidDel="00E953C1">
              <w:rPr>
                <w:noProof/>
                <w:webHidden/>
              </w:rPr>
              <w:tab/>
              <w:delText>3</w:delText>
            </w:r>
          </w:del>
        </w:p>
        <w:p w14:paraId="7CC4A7CB" w14:textId="29143BC9" w:rsidR="00463BCB" w:rsidDel="00E953C1" w:rsidRDefault="00463BCB">
          <w:pPr>
            <w:pStyle w:val="21"/>
            <w:tabs>
              <w:tab w:val="right" w:leader="dot" w:pos="8494"/>
            </w:tabs>
            <w:rPr>
              <w:del w:id="52" w:author="Nagakuro, Kisato" w:date="2022-05-17T17:59:00Z"/>
              <w:noProof/>
            </w:rPr>
          </w:pPr>
          <w:del w:id="53" w:author="Nagakuro, Kisato" w:date="2022-05-17T17:59:00Z">
            <w:r w:rsidRPr="00E953C1" w:rsidDel="00E953C1">
              <w:rPr>
                <w:rStyle w:val="af4"/>
                <w:rFonts w:ascii="Arial" w:hAnsi="Arial" w:cs="Arial"/>
                <w:b/>
                <w:bCs/>
                <w:noProof/>
              </w:rPr>
              <w:delText>1. Introduction of the final report</w:delText>
            </w:r>
            <w:r w:rsidDel="00E953C1">
              <w:rPr>
                <w:noProof/>
                <w:webHidden/>
              </w:rPr>
              <w:tab/>
              <w:delText>3</w:delText>
            </w:r>
          </w:del>
        </w:p>
        <w:p w14:paraId="1F660485" w14:textId="28BB92A2" w:rsidR="00463BCB" w:rsidDel="00E953C1" w:rsidRDefault="00463BCB">
          <w:pPr>
            <w:pStyle w:val="11"/>
            <w:tabs>
              <w:tab w:val="right" w:leader="dot" w:pos="8494"/>
            </w:tabs>
            <w:rPr>
              <w:del w:id="54" w:author="Nagakuro, Kisato" w:date="2022-05-17T17:59:00Z"/>
              <w:noProof/>
            </w:rPr>
          </w:pPr>
          <w:del w:id="55" w:author="Nagakuro, Kisato" w:date="2022-05-17T17:59:00Z">
            <w:r w:rsidRPr="00E953C1" w:rsidDel="00E953C1">
              <w:rPr>
                <w:rStyle w:val="af4"/>
                <w:rFonts w:ascii="Arial" w:hAnsi="Arial" w:cs="Arial"/>
                <w:b/>
                <w:bCs/>
                <w:noProof/>
              </w:rPr>
              <w:delText>Analysis of Socio-Economic Variables of the Transport Sector in Vanuatu</w:delText>
            </w:r>
            <w:r w:rsidDel="00E953C1">
              <w:rPr>
                <w:noProof/>
                <w:webHidden/>
              </w:rPr>
              <w:tab/>
              <w:delText>8</w:delText>
            </w:r>
          </w:del>
        </w:p>
        <w:p w14:paraId="27C819D7" w14:textId="7072E821" w:rsidR="00463BCB" w:rsidDel="00E953C1" w:rsidRDefault="00463BCB">
          <w:pPr>
            <w:pStyle w:val="21"/>
            <w:tabs>
              <w:tab w:val="right" w:leader="dot" w:pos="8494"/>
            </w:tabs>
            <w:rPr>
              <w:del w:id="56" w:author="Nagakuro, Kisato" w:date="2022-05-17T17:59:00Z"/>
              <w:noProof/>
            </w:rPr>
          </w:pPr>
          <w:del w:id="57" w:author="Nagakuro, Kisato" w:date="2022-05-17T17:59:00Z">
            <w:r w:rsidRPr="00E953C1" w:rsidDel="00E953C1">
              <w:rPr>
                <w:rStyle w:val="af4"/>
                <w:rFonts w:ascii="Arial" w:hAnsi="Arial" w:cs="Arial"/>
                <w:b/>
                <w:bCs/>
                <w:noProof/>
              </w:rPr>
              <w:delText>2. Socio-economic dimensions</w:delText>
            </w:r>
            <w:r w:rsidDel="00E953C1">
              <w:rPr>
                <w:noProof/>
                <w:webHidden/>
              </w:rPr>
              <w:tab/>
              <w:delText>8</w:delText>
            </w:r>
          </w:del>
        </w:p>
        <w:p w14:paraId="4294176F" w14:textId="7ACAF7AD" w:rsidR="00463BCB" w:rsidDel="00E953C1" w:rsidRDefault="00463BCB">
          <w:pPr>
            <w:pStyle w:val="21"/>
            <w:tabs>
              <w:tab w:val="right" w:leader="dot" w:pos="8494"/>
            </w:tabs>
            <w:rPr>
              <w:del w:id="58" w:author="Nagakuro, Kisato" w:date="2022-05-17T17:59:00Z"/>
              <w:noProof/>
            </w:rPr>
          </w:pPr>
          <w:del w:id="59" w:author="Nagakuro, Kisato" w:date="2022-05-17T17:59:00Z">
            <w:r w:rsidRPr="00E953C1" w:rsidDel="00E953C1">
              <w:rPr>
                <w:rStyle w:val="af4"/>
                <w:rFonts w:ascii="Arial" w:hAnsi="Arial" w:cs="Arial"/>
                <w:b/>
                <w:bCs/>
                <w:noProof/>
              </w:rPr>
              <w:delText>4. Barriers in reducing transport GHG emission of Vanuatu</w:delText>
            </w:r>
            <w:r w:rsidDel="00E953C1">
              <w:rPr>
                <w:noProof/>
                <w:webHidden/>
              </w:rPr>
              <w:tab/>
              <w:delText>31</w:delText>
            </w:r>
          </w:del>
        </w:p>
        <w:p w14:paraId="4653DE5B" w14:textId="0C69B884" w:rsidR="00463BCB" w:rsidDel="00E953C1" w:rsidRDefault="00463BCB">
          <w:pPr>
            <w:pStyle w:val="21"/>
            <w:tabs>
              <w:tab w:val="right" w:leader="dot" w:pos="8494"/>
            </w:tabs>
            <w:rPr>
              <w:del w:id="60" w:author="Nagakuro, Kisato" w:date="2022-05-17T17:59:00Z"/>
              <w:noProof/>
            </w:rPr>
          </w:pPr>
          <w:del w:id="61" w:author="Nagakuro, Kisato" w:date="2022-05-17T17:59:00Z">
            <w:r w:rsidRPr="00E953C1" w:rsidDel="00E953C1">
              <w:rPr>
                <w:rStyle w:val="af4"/>
                <w:rFonts w:ascii="Arial" w:hAnsi="Arial" w:cs="Arial"/>
                <w:b/>
                <w:bCs/>
                <w:noProof/>
              </w:rPr>
              <w:delText>5. Low carbon vision and targets</w:delText>
            </w:r>
            <w:r w:rsidDel="00E953C1">
              <w:rPr>
                <w:noProof/>
                <w:webHidden/>
              </w:rPr>
              <w:tab/>
              <w:delText>44</w:delText>
            </w:r>
          </w:del>
        </w:p>
        <w:p w14:paraId="1A862B84" w14:textId="29092B99" w:rsidR="00463BCB" w:rsidDel="00E953C1" w:rsidRDefault="00463BCB">
          <w:pPr>
            <w:pStyle w:val="21"/>
            <w:tabs>
              <w:tab w:val="right" w:leader="dot" w:pos="8494"/>
            </w:tabs>
            <w:rPr>
              <w:del w:id="62" w:author="Nagakuro, Kisato" w:date="2022-05-17T17:59:00Z"/>
              <w:noProof/>
            </w:rPr>
          </w:pPr>
          <w:del w:id="63" w:author="Nagakuro, Kisato" w:date="2022-05-17T17:59:00Z">
            <w:r w:rsidRPr="00E953C1" w:rsidDel="00E953C1">
              <w:rPr>
                <w:rStyle w:val="af4"/>
                <w:rFonts w:ascii="Arial" w:hAnsi="Arial" w:cs="Arial"/>
                <w:b/>
                <w:bCs/>
                <w:noProof/>
              </w:rPr>
              <w:lastRenderedPageBreak/>
              <w:delText>6. Proposed measures on EV uptake in Vanuatu</w:delText>
            </w:r>
            <w:r w:rsidDel="00E953C1">
              <w:rPr>
                <w:noProof/>
                <w:webHidden/>
              </w:rPr>
              <w:tab/>
              <w:delText>49</w:delText>
            </w:r>
          </w:del>
        </w:p>
        <w:p w14:paraId="2840345B" w14:textId="136030AA" w:rsidR="00463BCB" w:rsidDel="00E953C1" w:rsidRDefault="00463BCB">
          <w:pPr>
            <w:pStyle w:val="21"/>
            <w:tabs>
              <w:tab w:val="right" w:leader="dot" w:pos="8494"/>
            </w:tabs>
            <w:rPr>
              <w:del w:id="64" w:author="Nagakuro, Kisato" w:date="2022-05-17T17:59:00Z"/>
              <w:noProof/>
            </w:rPr>
          </w:pPr>
          <w:del w:id="65" w:author="Nagakuro, Kisato" w:date="2022-05-17T17:59:00Z">
            <w:r w:rsidRPr="00E953C1" w:rsidDel="00E953C1">
              <w:rPr>
                <w:rStyle w:val="af4"/>
                <w:rFonts w:ascii="Arial" w:hAnsi="Arial" w:cs="Arial"/>
                <w:b/>
                <w:bCs/>
                <w:noProof/>
              </w:rPr>
              <w:delText>7. Organization of the Capacity Building Seminar and 2</w:delText>
            </w:r>
            <w:r w:rsidRPr="00E953C1" w:rsidDel="00E953C1">
              <w:rPr>
                <w:rStyle w:val="af4"/>
                <w:rFonts w:ascii="Arial" w:hAnsi="Arial" w:cs="Arial"/>
                <w:b/>
                <w:bCs/>
                <w:noProof/>
                <w:vertAlign w:val="superscript"/>
              </w:rPr>
              <w:delText>nd</w:delText>
            </w:r>
            <w:r w:rsidRPr="00E953C1" w:rsidDel="00E953C1">
              <w:rPr>
                <w:rStyle w:val="af4"/>
                <w:rFonts w:ascii="Arial" w:hAnsi="Arial" w:cs="Arial"/>
                <w:b/>
                <w:bCs/>
                <w:noProof/>
              </w:rPr>
              <w:delText xml:space="preserve"> Stakeholder’s consultation</w:delText>
            </w:r>
            <w:r w:rsidDel="00E953C1">
              <w:rPr>
                <w:noProof/>
                <w:webHidden/>
              </w:rPr>
              <w:tab/>
              <w:delText>84</w:delText>
            </w:r>
          </w:del>
        </w:p>
        <w:p w14:paraId="422552E3" w14:textId="70ADC45F" w:rsidR="00463BCB" w:rsidDel="00E953C1" w:rsidRDefault="00463BCB">
          <w:pPr>
            <w:pStyle w:val="21"/>
            <w:tabs>
              <w:tab w:val="right" w:leader="dot" w:pos="8494"/>
            </w:tabs>
            <w:rPr>
              <w:del w:id="66" w:author="Nagakuro, Kisato" w:date="2022-05-17T17:59:00Z"/>
              <w:noProof/>
            </w:rPr>
          </w:pPr>
          <w:del w:id="67" w:author="Nagakuro, Kisato" w:date="2022-05-17T17:59:00Z">
            <w:r w:rsidRPr="00E953C1" w:rsidDel="00E953C1">
              <w:rPr>
                <w:rStyle w:val="af4"/>
                <w:rFonts w:ascii="Arial" w:hAnsi="Arial" w:cs="Arial"/>
                <w:b/>
                <w:bCs/>
                <w:noProof/>
              </w:rPr>
              <w:delText>8. Recommendations</w:delText>
            </w:r>
            <w:r w:rsidDel="00E953C1">
              <w:rPr>
                <w:noProof/>
                <w:webHidden/>
              </w:rPr>
              <w:tab/>
              <w:delText>87</w:delText>
            </w:r>
          </w:del>
        </w:p>
        <w:p w14:paraId="2CE9A169" w14:textId="35728263" w:rsidR="00463BCB" w:rsidDel="00E953C1" w:rsidRDefault="00463BCB">
          <w:pPr>
            <w:pStyle w:val="21"/>
            <w:tabs>
              <w:tab w:val="right" w:leader="dot" w:pos="8494"/>
            </w:tabs>
            <w:rPr>
              <w:del w:id="68" w:author="Nagakuro, Kisato" w:date="2022-05-17T17:59:00Z"/>
              <w:noProof/>
            </w:rPr>
          </w:pPr>
          <w:del w:id="69" w:author="Nagakuro, Kisato" w:date="2022-05-17T17:59:00Z">
            <w:r w:rsidRPr="00E953C1" w:rsidDel="00E953C1">
              <w:rPr>
                <w:rStyle w:val="af4"/>
                <w:rFonts w:ascii="Arial" w:hAnsi="Arial" w:cs="Arial"/>
                <w:b/>
                <w:noProof/>
              </w:rPr>
              <w:delText>Annexes</w:delText>
            </w:r>
            <w:r w:rsidDel="00E953C1">
              <w:rPr>
                <w:noProof/>
                <w:webHidden/>
              </w:rPr>
              <w:tab/>
              <w:delText>89</w:delText>
            </w:r>
          </w:del>
        </w:p>
        <w:p w14:paraId="7CE46FA0" w14:textId="19E215E9" w:rsidR="00644CCA" w:rsidRDefault="00644CCA">
          <w:r>
            <w:fldChar w:fldCharType="end"/>
          </w:r>
        </w:p>
      </w:sdtContent>
    </w:sdt>
    <w:p w14:paraId="66E3B3C9" w14:textId="77777777" w:rsidR="00C24A3E" w:rsidRPr="0089087C" w:rsidRDefault="00C24A3E">
      <w:pPr>
        <w:widowControl/>
        <w:jc w:val="left"/>
        <w:rPr>
          <w:rFonts w:ascii="Arial" w:hAnsi="Arial" w:cs="Arial"/>
          <w:b/>
          <w:bCs/>
          <w:color w:val="0070C0"/>
          <w:sz w:val="24"/>
          <w:szCs w:val="24"/>
        </w:rPr>
      </w:pPr>
    </w:p>
    <w:p w14:paraId="0D0EC2D4" w14:textId="18529CDD" w:rsidR="00B22726" w:rsidRDefault="00B22726">
      <w:pPr>
        <w:widowControl/>
        <w:jc w:val="left"/>
        <w:rPr>
          <w:rFonts w:ascii="Arial" w:eastAsiaTheme="majorEastAsia" w:hAnsi="Arial" w:cs="Arial"/>
          <w:b/>
          <w:bCs/>
          <w:color w:val="0070C0"/>
          <w:sz w:val="28"/>
          <w:szCs w:val="32"/>
        </w:rPr>
      </w:pPr>
      <w:r>
        <w:rPr>
          <w:rFonts w:ascii="Arial" w:hAnsi="Arial" w:cs="Arial"/>
          <w:b/>
          <w:bCs/>
          <w:color w:val="0070C0"/>
          <w:sz w:val="28"/>
          <w:szCs w:val="32"/>
        </w:rPr>
        <w:br w:type="page"/>
      </w:r>
    </w:p>
    <w:p w14:paraId="1E0825BE" w14:textId="4685DA45" w:rsidR="00743112" w:rsidRPr="005363B7" w:rsidRDefault="00743112" w:rsidP="00743112">
      <w:pPr>
        <w:pStyle w:val="1"/>
        <w:pBdr>
          <w:bottom w:val="single" w:sz="4" w:space="1" w:color="auto"/>
        </w:pBdr>
        <w:rPr>
          <w:rFonts w:ascii="Arial" w:hAnsi="Arial" w:cs="Arial"/>
          <w:b/>
          <w:bCs/>
          <w:color w:val="0070C0"/>
          <w:sz w:val="32"/>
          <w:szCs w:val="32"/>
        </w:rPr>
      </w:pPr>
      <w:bookmarkStart w:id="70" w:name="_Toc93427986"/>
      <w:bookmarkStart w:id="71" w:name="_Toc103702764"/>
      <w:r w:rsidRPr="005363B7">
        <w:rPr>
          <w:rFonts w:ascii="Arial" w:hAnsi="Arial" w:cs="Arial"/>
          <w:b/>
          <w:bCs/>
          <w:color w:val="0070C0"/>
          <w:sz w:val="32"/>
          <w:szCs w:val="32"/>
        </w:rPr>
        <w:t>Introduction</w:t>
      </w:r>
      <w:bookmarkEnd w:id="70"/>
      <w:bookmarkEnd w:id="71"/>
    </w:p>
    <w:p w14:paraId="399CBBB2" w14:textId="77777777" w:rsidR="00743112" w:rsidRDefault="00743112" w:rsidP="00743112">
      <w:pPr>
        <w:rPr>
          <w:rFonts w:ascii="Arial" w:hAnsi="Arial" w:cs="Arial"/>
          <w:sz w:val="20"/>
        </w:rPr>
      </w:pPr>
    </w:p>
    <w:p w14:paraId="4CD9750E" w14:textId="1D2B3483" w:rsidR="00743112" w:rsidRPr="005363B7" w:rsidRDefault="005649CA" w:rsidP="00743112">
      <w:pPr>
        <w:pStyle w:val="2"/>
        <w:rPr>
          <w:rFonts w:ascii="Arial" w:hAnsi="Arial" w:cs="Arial"/>
          <w:b/>
          <w:bCs/>
          <w:color w:val="0070C0"/>
          <w:sz w:val="28"/>
          <w:szCs w:val="32"/>
        </w:rPr>
      </w:pPr>
      <w:bookmarkStart w:id="72" w:name="_Toc93427987"/>
      <w:bookmarkStart w:id="73" w:name="_Toc103702765"/>
      <w:r>
        <w:rPr>
          <w:rFonts w:ascii="Arial" w:hAnsi="Arial" w:cs="Arial"/>
          <w:b/>
          <w:bCs/>
          <w:color w:val="0070C0"/>
          <w:sz w:val="28"/>
          <w:szCs w:val="32"/>
        </w:rPr>
        <w:t>1</w:t>
      </w:r>
      <w:r w:rsidR="00743112" w:rsidRPr="005363B7">
        <w:rPr>
          <w:rFonts w:ascii="Arial" w:hAnsi="Arial" w:cs="Arial"/>
          <w:b/>
          <w:bCs/>
          <w:color w:val="0070C0"/>
          <w:sz w:val="28"/>
          <w:szCs w:val="32"/>
        </w:rPr>
        <w:t>. Introduction</w:t>
      </w:r>
      <w:bookmarkEnd w:id="72"/>
      <w:r w:rsidR="00743112">
        <w:rPr>
          <w:rFonts w:ascii="Arial" w:hAnsi="Arial" w:cs="Arial"/>
          <w:b/>
          <w:bCs/>
          <w:color w:val="0070C0"/>
          <w:sz w:val="28"/>
          <w:szCs w:val="32"/>
        </w:rPr>
        <w:t xml:space="preserve"> of the final report</w:t>
      </w:r>
      <w:bookmarkEnd w:id="73"/>
    </w:p>
    <w:p w14:paraId="4D6C6850" w14:textId="77777777" w:rsidR="00743112" w:rsidRDefault="00743112" w:rsidP="00743112">
      <w:pPr>
        <w:rPr>
          <w:rFonts w:ascii="Arial" w:hAnsi="Arial" w:cs="Arial"/>
          <w:sz w:val="20"/>
        </w:rPr>
      </w:pPr>
    </w:p>
    <w:p w14:paraId="0D1ADDCB" w14:textId="77777777" w:rsidR="00C5681B" w:rsidRPr="00C5681B" w:rsidRDefault="00C5681B" w:rsidP="00C5681B">
      <w:pPr>
        <w:rPr>
          <w:rFonts w:ascii="Arial" w:hAnsi="Arial" w:cs="Arial"/>
          <w:sz w:val="20"/>
        </w:rPr>
      </w:pPr>
      <w:r w:rsidRPr="00C5681B">
        <w:rPr>
          <w:rFonts w:ascii="Arial" w:hAnsi="Arial" w:cs="Arial"/>
          <w:sz w:val="20"/>
        </w:rPr>
        <w:t xml:space="preserve">Currently, the Republic of </w:t>
      </w:r>
      <w:r w:rsidRPr="00C5681B">
        <w:rPr>
          <w:rFonts w:ascii="Arial" w:hAnsi="Arial" w:cs="Arial" w:hint="eastAsia"/>
          <w:sz w:val="20"/>
        </w:rPr>
        <w:t>Vanuatu</w:t>
      </w:r>
      <w:r w:rsidRPr="00C5681B">
        <w:rPr>
          <w:rFonts w:ascii="Arial" w:hAnsi="Arial" w:cs="Arial"/>
          <w:sz w:val="20"/>
        </w:rPr>
        <w:t xml:space="preserve"> lacks technical and financial resources as well as in-country expertise to conduct a feasibility study for low emission land transport sector. Therefore, Vanuatu has requested technical assistance to the Climate Technology Centre &amp; Network (CTCN) to study the land transport sector and clearly identify the feasibility of reducing GHG emissions through the implementation of energy efficiency measures in Vanuatu’s land transport sector. </w:t>
      </w:r>
    </w:p>
    <w:p w14:paraId="5ABB5C3C" w14:textId="77777777" w:rsidR="00C5681B" w:rsidRPr="00C5681B" w:rsidRDefault="00C5681B" w:rsidP="00C5681B">
      <w:pPr>
        <w:rPr>
          <w:rFonts w:ascii="Arial" w:hAnsi="Arial" w:cs="Arial"/>
          <w:sz w:val="20"/>
        </w:rPr>
      </w:pPr>
      <w:r w:rsidRPr="00C5681B">
        <w:rPr>
          <w:rFonts w:ascii="Arial" w:hAnsi="Arial" w:cs="Arial"/>
          <w:sz w:val="20"/>
        </w:rPr>
        <w:t xml:space="preserve">The CTCN has selected the Overseas Environmental Cooperation Center, Japan (OECC) to conduct this feasibility study. </w:t>
      </w:r>
    </w:p>
    <w:p w14:paraId="60CE4492" w14:textId="77777777" w:rsidR="00C5681B" w:rsidRPr="00C5681B" w:rsidRDefault="00C5681B" w:rsidP="00C5681B">
      <w:pPr>
        <w:rPr>
          <w:rFonts w:ascii="Arial" w:hAnsi="Arial" w:cs="Arial"/>
          <w:sz w:val="20"/>
        </w:rPr>
      </w:pPr>
      <w:r w:rsidRPr="00C5681B">
        <w:rPr>
          <w:rFonts w:ascii="Arial" w:hAnsi="Arial" w:cs="Arial"/>
          <w:sz w:val="20"/>
        </w:rPr>
        <w:t>This document is the final report summarizing the background analysis of barriers to low carbon development in Vanuatu’s land transport sector.</w:t>
      </w:r>
    </w:p>
    <w:p w14:paraId="6429843B" w14:textId="77777777" w:rsidR="00C5681B" w:rsidRPr="00C5681B" w:rsidRDefault="00C5681B" w:rsidP="00C5681B">
      <w:pPr>
        <w:rPr>
          <w:rFonts w:ascii="Arial" w:hAnsi="Arial" w:cs="Arial"/>
          <w:sz w:val="20"/>
        </w:rPr>
      </w:pPr>
    </w:p>
    <w:p w14:paraId="27C2BA8E" w14:textId="77777777" w:rsidR="00C5681B" w:rsidRPr="00C5681B" w:rsidRDefault="00C5681B" w:rsidP="00C5681B">
      <w:pPr>
        <w:rPr>
          <w:rFonts w:ascii="Arial" w:hAnsi="Arial" w:cs="Arial"/>
          <w:sz w:val="20"/>
        </w:rPr>
      </w:pPr>
      <w:r w:rsidRPr="00C5681B">
        <w:rPr>
          <w:rFonts w:ascii="Arial" w:hAnsi="Arial" w:cs="Arial"/>
          <w:sz w:val="20"/>
        </w:rPr>
        <w:t xml:space="preserve">The Terms of Reference requested the organization of a stakeholder’s consultation followed by a field mission in Vanuatu. However, due to the coronavirus pandemic it was not possible for the implementing entity (OECC team) to visit the country and conduct this activity directly. </w:t>
      </w:r>
    </w:p>
    <w:p w14:paraId="747B9B5F" w14:textId="77777777" w:rsidR="00C5681B" w:rsidRPr="00C5681B" w:rsidRDefault="00C5681B" w:rsidP="00C5681B">
      <w:pPr>
        <w:rPr>
          <w:rFonts w:ascii="Arial" w:hAnsi="Arial" w:cs="Arial"/>
          <w:sz w:val="20"/>
        </w:rPr>
      </w:pPr>
    </w:p>
    <w:p w14:paraId="450477C8" w14:textId="77777777" w:rsidR="00C5681B" w:rsidRPr="00C5681B" w:rsidRDefault="00C5681B" w:rsidP="00C5681B">
      <w:pPr>
        <w:rPr>
          <w:rFonts w:ascii="Arial" w:hAnsi="Arial" w:cs="Arial"/>
          <w:sz w:val="20"/>
        </w:rPr>
      </w:pPr>
      <w:r w:rsidRPr="00C5681B">
        <w:rPr>
          <w:rFonts w:ascii="Arial" w:hAnsi="Arial" w:cs="Arial"/>
          <w:sz w:val="20"/>
        </w:rPr>
        <w:t>With the authorization of the Vanuatu NDE and the CTCN, the OECC team has been forced to conduct research activities through a local consultant, but difficulty in obtaining updated information has forced the team to modify the general schedule of the project.</w:t>
      </w:r>
    </w:p>
    <w:p w14:paraId="57741FA0" w14:textId="77777777" w:rsidR="00C5681B" w:rsidRPr="00C5681B" w:rsidRDefault="00C5681B" w:rsidP="00C5681B">
      <w:pPr>
        <w:rPr>
          <w:rFonts w:ascii="Arial" w:hAnsi="Arial" w:cs="Arial"/>
          <w:sz w:val="20"/>
        </w:rPr>
      </w:pPr>
    </w:p>
    <w:p w14:paraId="1CEE3384" w14:textId="77777777" w:rsidR="00C5681B" w:rsidRPr="00C5681B" w:rsidRDefault="00C5681B" w:rsidP="00C5681B">
      <w:pPr>
        <w:rPr>
          <w:rFonts w:ascii="Arial" w:hAnsi="Arial" w:cs="Arial"/>
          <w:sz w:val="20"/>
        </w:rPr>
      </w:pPr>
      <w:r w:rsidRPr="00C5681B">
        <w:rPr>
          <w:rFonts w:ascii="Arial" w:hAnsi="Arial" w:cs="Arial"/>
          <w:sz w:val="20"/>
        </w:rPr>
        <w:t xml:space="preserve">This study describes results obtained by sourcing of primary and secondary information. A Stakeholder’s Consultation has been successfully organized and interviews to stakeholders were conducted just after conduction of “Capacity building” for stakeholders. </w:t>
      </w:r>
    </w:p>
    <w:p w14:paraId="793B0220" w14:textId="77777777" w:rsidR="00C5681B" w:rsidRPr="00C5681B" w:rsidRDefault="00C5681B" w:rsidP="00C5681B">
      <w:pPr>
        <w:rPr>
          <w:rFonts w:ascii="Arial" w:hAnsi="Arial" w:cs="Arial"/>
          <w:sz w:val="20"/>
        </w:rPr>
      </w:pPr>
    </w:p>
    <w:p w14:paraId="67CD8826" w14:textId="77777777" w:rsidR="00C5681B" w:rsidRPr="00C5681B" w:rsidRDefault="00C5681B" w:rsidP="00C5681B">
      <w:pPr>
        <w:rPr>
          <w:rFonts w:ascii="Arial" w:hAnsi="Arial" w:cs="Arial"/>
          <w:sz w:val="20"/>
        </w:rPr>
      </w:pPr>
      <w:r w:rsidRPr="00C5681B">
        <w:rPr>
          <w:rFonts w:ascii="Arial" w:hAnsi="Arial" w:cs="Arial"/>
          <w:sz w:val="20"/>
        </w:rPr>
        <w:t>Also, those who are interested in the introduction EVs and the improvement of the land transport system from the Pacific Island Countries (PIC) are openly invited to this capacity building to share the benefits through the presentations and discussions afterward.</w:t>
      </w:r>
    </w:p>
    <w:p w14:paraId="52ED03D4" w14:textId="77777777" w:rsidR="00C5681B" w:rsidRPr="00C5681B" w:rsidRDefault="00C5681B" w:rsidP="00C5681B">
      <w:pPr>
        <w:rPr>
          <w:rFonts w:ascii="Arial" w:hAnsi="Arial" w:cs="Arial"/>
          <w:sz w:val="20"/>
        </w:rPr>
      </w:pPr>
    </w:p>
    <w:p w14:paraId="6E4502CE" w14:textId="30E6FE93" w:rsidR="00C5681B" w:rsidRPr="00C5681B" w:rsidRDefault="00C5681B" w:rsidP="00C5681B">
      <w:pPr>
        <w:rPr>
          <w:rFonts w:ascii="Arial" w:hAnsi="Arial" w:cs="Arial"/>
          <w:sz w:val="20"/>
        </w:rPr>
      </w:pPr>
      <w:r w:rsidRPr="00C5681B">
        <w:rPr>
          <w:rFonts w:ascii="Arial" w:hAnsi="Arial" w:cs="Arial"/>
          <w:sz w:val="20"/>
        </w:rPr>
        <w:t>Now the barriers analysis has been finalized and opinions from the stakeholders just after the capacity building has been given, it has become available to reflect the results in this report, the OECC team was able to prepare the final report incorporating as much information obtained as possible and final results from the stakeholder consultation.</w:t>
      </w:r>
    </w:p>
    <w:p w14:paraId="6889919E" w14:textId="77777777" w:rsidR="00C5681B" w:rsidRPr="00C5681B" w:rsidRDefault="00C5681B" w:rsidP="00C5681B">
      <w:pPr>
        <w:rPr>
          <w:rFonts w:ascii="Arial" w:hAnsi="Arial" w:cs="Arial"/>
          <w:sz w:val="20"/>
        </w:rPr>
      </w:pPr>
    </w:p>
    <w:p w14:paraId="00A4531D" w14:textId="77777777" w:rsidR="00C5681B" w:rsidRPr="00C5681B" w:rsidRDefault="00C5681B" w:rsidP="00C5681B">
      <w:pPr>
        <w:keepNext/>
        <w:ind w:leftChars="400" w:left="840"/>
        <w:outlineLvl w:val="2"/>
        <w:rPr>
          <w:rFonts w:ascii="Arial" w:eastAsiaTheme="majorEastAsia" w:hAnsi="Arial" w:cs="Arial"/>
          <w:b/>
          <w:bCs/>
        </w:rPr>
      </w:pPr>
      <w:r w:rsidRPr="00C5681B">
        <w:rPr>
          <w:rFonts w:ascii="Arial" w:eastAsiaTheme="majorEastAsia" w:hAnsi="Arial" w:cs="Arial"/>
          <w:b/>
          <w:bCs/>
        </w:rPr>
        <w:t>1.1 Study objectives</w:t>
      </w:r>
    </w:p>
    <w:p w14:paraId="3B15248D" w14:textId="77777777" w:rsidR="00C5681B" w:rsidRPr="00C5681B" w:rsidRDefault="00C5681B" w:rsidP="00C5681B">
      <w:pPr>
        <w:rPr>
          <w:rFonts w:ascii="Arial" w:hAnsi="Arial" w:cs="Arial"/>
          <w:sz w:val="20"/>
        </w:rPr>
      </w:pPr>
    </w:p>
    <w:p w14:paraId="352804B9" w14:textId="77777777" w:rsidR="00C5681B" w:rsidRPr="00C5681B" w:rsidRDefault="00C5681B" w:rsidP="00C5681B">
      <w:pPr>
        <w:rPr>
          <w:rFonts w:ascii="Arial" w:hAnsi="Arial" w:cs="Arial"/>
          <w:sz w:val="20"/>
        </w:rPr>
      </w:pPr>
      <w:r w:rsidRPr="00C5681B">
        <w:rPr>
          <w:rFonts w:ascii="Arial" w:hAnsi="Arial" w:cs="Arial"/>
          <w:sz w:val="20"/>
        </w:rPr>
        <w:t>The study is aiming at delivering the final feasibility study report generated from this TA to provide concrete evidence to the Vanuatu government for immediate decision and action on the transport sector energy efficiency.</w:t>
      </w:r>
    </w:p>
    <w:p w14:paraId="5B4A07CB" w14:textId="77777777" w:rsidR="00C5681B" w:rsidRPr="00C5681B" w:rsidRDefault="00C5681B" w:rsidP="00C5681B">
      <w:pPr>
        <w:rPr>
          <w:rFonts w:ascii="Arial" w:hAnsi="Arial" w:cs="Arial"/>
          <w:sz w:val="20"/>
        </w:rPr>
      </w:pPr>
      <w:r w:rsidRPr="00C5681B">
        <w:rPr>
          <w:rFonts w:ascii="Arial" w:hAnsi="Arial" w:cs="Arial"/>
          <w:sz w:val="20"/>
        </w:rPr>
        <w:t>In consideration of the TOR, “Output 4”, “Activity 4.1” saying that “A three days’ capacity building program will be organized in Vanuatu including findings of the study and way forward.”, OECC team planned and performed the three days’ capacity building and the stakeholder consultation afterward in order to clarify what was done during the TA project and make the participants known the findings obtained through the whole course of the achieved study relating to the barriers to low carbon development in Vanuatu’s land transport sector and how they can be removed are identified and analyzed.</w:t>
      </w:r>
    </w:p>
    <w:p w14:paraId="4219E7BD" w14:textId="77777777" w:rsidR="00C5681B" w:rsidRPr="00C5681B" w:rsidRDefault="00C5681B" w:rsidP="00C5681B">
      <w:pPr>
        <w:rPr>
          <w:rFonts w:ascii="Arial" w:hAnsi="Arial" w:cs="Arial"/>
          <w:sz w:val="20"/>
        </w:rPr>
      </w:pPr>
      <w:r w:rsidRPr="00C5681B">
        <w:rPr>
          <w:rFonts w:ascii="Arial" w:hAnsi="Arial" w:cs="Arial"/>
          <w:sz w:val="20"/>
        </w:rPr>
        <w:t>It was successfully completed and its result is detailed in this final feasibility study report.</w:t>
      </w:r>
    </w:p>
    <w:p w14:paraId="76DC1433" w14:textId="77777777" w:rsidR="00C5681B" w:rsidRPr="00C5681B" w:rsidRDefault="00C5681B" w:rsidP="00C5681B">
      <w:pPr>
        <w:rPr>
          <w:rFonts w:ascii="Arial" w:hAnsi="Arial" w:cs="Arial"/>
          <w:sz w:val="20"/>
        </w:rPr>
      </w:pPr>
    </w:p>
    <w:p w14:paraId="73FFE0DC" w14:textId="77777777" w:rsidR="00C5681B" w:rsidRPr="00C5681B" w:rsidRDefault="00C5681B" w:rsidP="00C5681B">
      <w:pPr>
        <w:contextualSpacing/>
        <w:rPr>
          <w:rFonts w:ascii="Arial" w:hAnsi="Arial" w:cs="Arial"/>
          <w:sz w:val="20"/>
        </w:rPr>
      </w:pPr>
      <w:r w:rsidRPr="00C5681B">
        <w:rPr>
          <w:rFonts w:ascii="Arial" w:hAnsi="Arial" w:cs="Arial"/>
          <w:sz w:val="20"/>
        </w:rPr>
        <w:t>The concept note on the feasibility study will be completed incorporating the feedback from the</w:t>
      </w:r>
    </w:p>
    <w:p w14:paraId="3A624D56" w14:textId="77777777" w:rsidR="00C5681B" w:rsidRPr="00C5681B" w:rsidRDefault="00C5681B" w:rsidP="00C5681B">
      <w:pPr>
        <w:ind w:leftChars="-1" w:left="-1" w:hanging="1"/>
        <w:contextualSpacing/>
        <w:rPr>
          <w:rFonts w:ascii="Arial" w:hAnsi="Arial" w:cs="Arial"/>
          <w:sz w:val="20"/>
        </w:rPr>
      </w:pPr>
      <w:r w:rsidRPr="00C5681B">
        <w:rPr>
          <w:rFonts w:ascii="Arial" w:hAnsi="Arial" w:cs="Arial"/>
          <w:sz w:val="20"/>
        </w:rPr>
        <w:t>above mentioned consultation and will be reviewed by NDE and Project proponent for finalization.</w:t>
      </w:r>
    </w:p>
    <w:p w14:paraId="683DA7FE" w14:textId="77777777" w:rsidR="00C5681B" w:rsidRPr="00C5681B" w:rsidRDefault="00C5681B" w:rsidP="00C5681B">
      <w:pPr>
        <w:ind w:leftChars="-1" w:left="-2" w:firstLine="1"/>
        <w:contextualSpacing/>
        <w:rPr>
          <w:rFonts w:ascii="Arial" w:hAnsi="Arial" w:cs="Arial"/>
          <w:sz w:val="20"/>
        </w:rPr>
      </w:pPr>
      <w:r w:rsidRPr="00C5681B">
        <w:rPr>
          <w:rFonts w:ascii="Arial" w:hAnsi="Arial" w:cs="Arial"/>
          <w:sz w:val="20"/>
        </w:rPr>
        <w:t>To ensure the effective continuation of the work carried out under this technical assistance, the program was developed in align with the requirements of the template of the GCF note. GCF concept note template should be attempted to be filled with best available data and information generated from the program. However, based on the gaps identified from the feasibility of the proposed barrier removal interventions, most suitable approach, as applicable, will be followed with suitable supporting mechanisms for example strengthening institutions, if found as a gap, may be advised to be addressed through readiness support from GCF.</w:t>
      </w:r>
    </w:p>
    <w:p w14:paraId="2062AD9E" w14:textId="77777777" w:rsidR="00C5681B" w:rsidRPr="00C5681B" w:rsidRDefault="00C5681B" w:rsidP="00C5681B">
      <w:pPr>
        <w:rPr>
          <w:rFonts w:ascii="Arial" w:hAnsi="Arial" w:cs="Arial"/>
          <w:sz w:val="20"/>
        </w:rPr>
      </w:pPr>
    </w:p>
    <w:p w14:paraId="3CF77751" w14:textId="10E4FD6B" w:rsidR="00743112" w:rsidRDefault="00C5681B" w:rsidP="00743112">
      <w:pPr>
        <w:rPr>
          <w:rFonts w:ascii="Arial" w:hAnsi="Arial" w:cs="Arial"/>
          <w:sz w:val="20"/>
        </w:rPr>
      </w:pPr>
      <w:r w:rsidRPr="00C5681B">
        <w:rPr>
          <w:rFonts w:ascii="Arial" w:hAnsi="Arial" w:cs="Arial"/>
          <w:sz w:val="20"/>
        </w:rPr>
        <w:t xml:space="preserve">The current study is divided in three parts: The Analysis of Socio-Economic Variables </w:t>
      </w:r>
      <w:r w:rsidRPr="00C5681B">
        <w:rPr>
          <w:rFonts w:ascii="Arial" w:hAnsi="Arial" w:cs="Arial" w:hint="eastAsia"/>
          <w:sz w:val="20"/>
        </w:rPr>
        <w:t>a</w:t>
      </w:r>
      <w:r w:rsidRPr="00C5681B">
        <w:rPr>
          <w:rFonts w:ascii="Arial" w:hAnsi="Arial" w:cs="Arial"/>
          <w:sz w:val="20"/>
        </w:rPr>
        <w:t>nd Analysis of Technical Variables of the Transport Sector in Vanuatu, and a summary of the Stakeholder’s Consultation.</w:t>
      </w:r>
    </w:p>
    <w:p w14:paraId="7CA93231" w14:textId="77777777" w:rsidR="00743112" w:rsidRDefault="00743112" w:rsidP="00743112">
      <w:pPr>
        <w:rPr>
          <w:rFonts w:ascii="Arial" w:hAnsi="Arial" w:cs="Arial"/>
          <w:sz w:val="20"/>
        </w:rPr>
      </w:pPr>
    </w:p>
    <w:p w14:paraId="01F784DB" w14:textId="77777777" w:rsidR="00743112" w:rsidRPr="00F94461" w:rsidRDefault="00743112" w:rsidP="00743112">
      <w:pPr>
        <w:pStyle w:val="3"/>
        <w:ind w:left="840"/>
        <w:rPr>
          <w:rFonts w:ascii="Arial" w:hAnsi="Arial" w:cs="Arial"/>
          <w:b/>
          <w:bCs/>
        </w:rPr>
      </w:pPr>
      <w:bookmarkStart w:id="74" w:name="_Toc93427989"/>
      <w:r w:rsidRPr="00F94461">
        <w:rPr>
          <w:rFonts w:ascii="Arial" w:hAnsi="Arial" w:cs="Arial"/>
          <w:b/>
          <w:bCs/>
        </w:rPr>
        <w:t>1.2 Background</w:t>
      </w:r>
      <w:bookmarkEnd w:id="74"/>
    </w:p>
    <w:p w14:paraId="0FB06D33" w14:textId="77777777" w:rsidR="00743112" w:rsidRDefault="00743112" w:rsidP="00743112">
      <w:pPr>
        <w:rPr>
          <w:rFonts w:ascii="Arial" w:hAnsi="Arial" w:cs="Arial"/>
          <w:sz w:val="20"/>
        </w:rPr>
      </w:pPr>
    </w:p>
    <w:p w14:paraId="7E59F460" w14:textId="44DAEE65" w:rsidR="00743112" w:rsidRDefault="00743112" w:rsidP="00743112">
      <w:pPr>
        <w:rPr>
          <w:rFonts w:ascii="Arial" w:hAnsi="Arial" w:cs="Arial"/>
          <w:sz w:val="20"/>
        </w:rPr>
      </w:pPr>
      <w:r w:rsidRPr="003013B5">
        <w:rPr>
          <w:rFonts w:ascii="Arial" w:hAnsi="Arial" w:cs="Arial"/>
          <w:sz w:val="20"/>
        </w:rPr>
        <w:t xml:space="preserve">Vanuatu is a small island </w:t>
      </w:r>
      <w:r w:rsidR="007E61F0">
        <w:rPr>
          <w:rFonts w:ascii="Arial" w:hAnsi="Arial" w:cs="Arial"/>
          <w:sz w:val="20"/>
        </w:rPr>
        <w:t>country</w:t>
      </w:r>
      <w:r w:rsidRPr="003013B5">
        <w:rPr>
          <w:rFonts w:ascii="Arial" w:hAnsi="Arial" w:cs="Arial"/>
          <w:sz w:val="20"/>
        </w:rPr>
        <w:t xml:space="preserve"> located </w:t>
      </w:r>
      <w:r w:rsidR="007E61F0">
        <w:rPr>
          <w:rFonts w:ascii="Arial" w:hAnsi="Arial" w:cs="Arial"/>
          <w:sz w:val="20"/>
        </w:rPr>
        <w:t xml:space="preserve">below </w:t>
      </w:r>
      <w:r w:rsidRPr="00987C48">
        <w:rPr>
          <w:rFonts w:ascii="Arial" w:hAnsi="Arial" w:cs="Arial"/>
          <w:sz w:val="20"/>
        </w:rPr>
        <w:t xml:space="preserve"> the equat</w:t>
      </w:r>
      <w:r>
        <w:rPr>
          <w:rFonts w:ascii="Arial" w:hAnsi="Arial" w:cs="Arial"/>
          <w:sz w:val="20"/>
        </w:rPr>
        <w:t>or in the Western Pacific Ocean</w:t>
      </w:r>
      <w:r w:rsidRPr="003013B5">
        <w:rPr>
          <w:rFonts w:ascii="Arial" w:hAnsi="Arial" w:cs="Arial"/>
          <w:sz w:val="20"/>
        </w:rPr>
        <w:t>.</w:t>
      </w:r>
      <w:r>
        <w:rPr>
          <w:rFonts w:ascii="Arial" w:hAnsi="Arial" w:cs="Arial"/>
          <w:sz w:val="20"/>
        </w:rPr>
        <w:t xml:space="preserve"> It is composed by 83</w:t>
      </w:r>
      <w:r w:rsidRPr="003013B5">
        <w:rPr>
          <w:rFonts w:ascii="Arial" w:hAnsi="Arial" w:cs="Arial"/>
          <w:sz w:val="20"/>
        </w:rPr>
        <w:t xml:space="preserve"> islands</w:t>
      </w:r>
      <w:r>
        <w:rPr>
          <w:rFonts w:ascii="Arial" w:hAnsi="Arial" w:cs="Arial"/>
          <w:sz w:val="20"/>
        </w:rPr>
        <w:t xml:space="preserve"> covering an area of </w:t>
      </w:r>
      <w:r w:rsidRPr="003013B5">
        <w:rPr>
          <w:rFonts w:ascii="Arial" w:hAnsi="Arial" w:cs="Arial"/>
          <w:sz w:val="20"/>
        </w:rPr>
        <w:t xml:space="preserve">12,200 square kilometers. With an almost entirely Melanesian population of </w:t>
      </w:r>
      <w:r>
        <w:rPr>
          <w:rFonts w:ascii="Arial" w:hAnsi="Arial" w:cs="Arial"/>
          <w:sz w:val="20"/>
        </w:rPr>
        <w:t>300,</w:t>
      </w:r>
      <w:r w:rsidRPr="00117DB3">
        <w:rPr>
          <w:rFonts w:ascii="Arial" w:hAnsi="Arial" w:cs="Arial"/>
          <w:sz w:val="20"/>
        </w:rPr>
        <w:t xml:space="preserve">019 </w:t>
      </w:r>
      <w:r>
        <w:rPr>
          <w:rFonts w:ascii="Arial" w:hAnsi="Arial" w:cs="Arial"/>
          <w:sz w:val="20"/>
        </w:rPr>
        <w:t xml:space="preserve">people as </w:t>
      </w:r>
      <w:r w:rsidRPr="00117DB3">
        <w:rPr>
          <w:rFonts w:ascii="Arial" w:hAnsi="Arial" w:cs="Arial"/>
          <w:sz w:val="20"/>
        </w:rPr>
        <w:t>registered in the 2020 census</w:t>
      </w:r>
      <w:r>
        <w:rPr>
          <w:rStyle w:val="aa"/>
          <w:rFonts w:ascii="Arial" w:hAnsi="Arial" w:cs="Arial"/>
          <w:sz w:val="20"/>
        </w:rPr>
        <w:footnoteReference w:id="2"/>
      </w:r>
      <w:r w:rsidRPr="00117DB3">
        <w:rPr>
          <w:rFonts w:ascii="Arial" w:hAnsi="Arial" w:cs="Arial"/>
          <w:sz w:val="20"/>
        </w:rPr>
        <w:t>, Vanua</w:t>
      </w:r>
      <w:r w:rsidRPr="003013B5">
        <w:rPr>
          <w:rFonts w:ascii="Arial" w:hAnsi="Arial" w:cs="Arial"/>
          <w:sz w:val="20"/>
        </w:rPr>
        <w:t>tu</w:t>
      </w:r>
      <w:r>
        <w:rPr>
          <w:rFonts w:ascii="Arial" w:hAnsi="Arial" w:cs="Arial"/>
          <w:sz w:val="20"/>
        </w:rPr>
        <w:t xml:space="preserve"> </w:t>
      </w:r>
      <w:r w:rsidRPr="003013B5">
        <w:rPr>
          <w:rFonts w:ascii="Arial" w:hAnsi="Arial" w:cs="Arial"/>
          <w:sz w:val="20"/>
        </w:rPr>
        <w:t>is the fourth largest country in the Pacific following Papua New Guinea, Fiji, and Solomon Islands. The country is</w:t>
      </w:r>
      <w:r>
        <w:rPr>
          <w:rFonts w:ascii="Arial" w:hAnsi="Arial" w:cs="Arial"/>
          <w:sz w:val="20"/>
        </w:rPr>
        <w:t xml:space="preserve"> </w:t>
      </w:r>
      <w:r w:rsidRPr="003013B5">
        <w:rPr>
          <w:rFonts w:ascii="Arial" w:hAnsi="Arial" w:cs="Arial"/>
          <w:sz w:val="20"/>
        </w:rPr>
        <w:t xml:space="preserve">administratively divided into six provinces – Malampa, Penama, Sanma, Shefa, Tafea, and Torba. </w:t>
      </w:r>
      <w:r>
        <w:rPr>
          <w:rFonts w:ascii="Arial" w:hAnsi="Arial" w:cs="Arial"/>
          <w:sz w:val="20"/>
        </w:rPr>
        <w:t>Vanuatu’s</w:t>
      </w:r>
      <w:r w:rsidRPr="003013B5">
        <w:rPr>
          <w:rFonts w:ascii="Arial" w:hAnsi="Arial" w:cs="Arial"/>
          <w:sz w:val="20"/>
        </w:rPr>
        <w:t xml:space="preserve"> capital Port Vila</w:t>
      </w:r>
      <w:r>
        <w:rPr>
          <w:rFonts w:ascii="Arial" w:hAnsi="Arial" w:cs="Arial"/>
          <w:sz w:val="20"/>
        </w:rPr>
        <w:t>, is located in</w:t>
      </w:r>
      <w:r w:rsidRPr="003013B5">
        <w:rPr>
          <w:rFonts w:ascii="Arial" w:hAnsi="Arial" w:cs="Arial"/>
          <w:sz w:val="20"/>
        </w:rPr>
        <w:t xml:space="preserve"> Efate Island</w:t>
      </w:r>
      <w:r>
        <w:rPr>
          <w:rFonts w:ascii="Arial" w:hAnsi="Arial" w:cs="Arial"/>
          <w:sz w:val="20"/>
        </w:rPr>
        <w:t xml:space="preserve"> (</w:t>
      </w:r>
      <w:r w:rsidRPr="003013B5">
        <w:rPr>
          <w:rFonts w:ascii="Arial" w:hAnsi="Arial" w:cs="Arial"/>
          <w:sz w:val="20"/>
        </w:rPr>
        <w:t>Shefa Province</w:t>
      </w:r>
      <w:r>
        <w:rPr>
          <w:rFonts w:ascii="Arial" w:hAnsi="Arial" w:cs="Arial"/>
          <w:sz w:val="20"/>
        </w:rPr>
        <w:t xml:space="preserve">), and together with </w:t>
      </w:r>
      <w:r w:rsidRPr="003013B5">
        <w:rPr>
          <w:rFonts w:ascii="Arial" w:hAnsi="Arial" w:cs="Arial"/>
          <w:sz w:val="20"/>
        </w:rPr>
        <w:t>Santo Island (Sanma Province),</w:t>
      </w:r>
      <w:r>
        <w:rPr>
          <w:rFonts w:ascii="Arial" w:hAnsi="Arial" w:cs="Arial"/>
          <w:sz w:val="20"/>
        </w:rPr>
        <w:t xml:space="preserve"> these are the largest cities of the country, and the </w:t>
      </w:r>
      <w:r w:rsidRPr="003013B5">
        <w:rPr>
          <w:rFonts w:ascii="Arial" w:hAnsi="Arial" w:cs="Arial"/>
          <w:sz w:val="20"/>
        </w:rPr>
        <w:t>gateways for</w:t>
      </w:r>
      <w:r>
        <w:rPr>
          <w:rFonts w:ascii="Arial" w:hAnsi="Arial" w:cs="Arial"/>
          <w:sz w:val="20"/>
        </w:rPr>
        <w:t xml:space="preserve"> </w:t>
      </w:r>
      <w:r w:rsidRPr="003013B5">
        <w:rPr>
          <w:rFonts w:ascii="Arial" w:hAnsi="Arial" w:cs="Arial"/>
          <w:sz w:val="20"/>
        </w:rPr>
        <w:t>most visitors to Vanuatu.</w:t>
      </w:r>
    </w:p>
    <w:p w14:paraId="5C00F638" w14:textId="77777777" w:rsidR="00743112" w:rsidRDefault="00743112" w:rsidP="00743112">
      <w:pPr>
        <w:rPr>
          <w:rFonts w:ascii="Arial" w:hAnsi="Arial" w:cs="Arial"/>
          <w:sz w:val="20"/>
        </w:rPr>
      </w:pPr>
    </w:p>
    <w:p w14:paraId="2BF29930" w14:textId="77777777" w:rsidR="00743112" w:rsidRDefault="00743112" w:rsidP="00743112">
      <w:pPr>
        <w:rPr>
          <w:rFonts w:ascii="Arial" w:hAnsi="Arial" w:cs="Arial"/>
          <w:sz w:val="20"/>
        </w:rPr>
      </w:pPr>
      <w:r w:rsidRPr="00B024A9">
        <w:rPr>
          <w:rFonts w:ascii="Arial" w:hAnsi="Arial" w:cs="Arial"/>
          <w:sz w:val="20"/>
        </w:rPr>
        <w:t>Vanuatu’s</w:t>
      </w:r>
      <w:r>
        <w:rPr>
          <w:rFonts w:ascii="Arial" w:hAnsi="Arial" w:cs="Arial"/>
          <w:sz w:val="20"/>
        </w:rPr>
        <w:t xml:space="preserve"> </w:t>
      </w:r>
      <w:r w:rsidRPr="00B024A9">
        <w:rPr>
          <w:rFonts w:ascii="Arial" w:hAnsi="Arial" w:cs="Arial"/>
          <w:sz w:val="20"/>
        </w:rPr>
        <w:t>climate is tropical, with two distinct seasons – a warm, wet</w:t>
      </w:r>
      <w:r>
        <w:rPr>
          <w:rFonts w:ascii="Arial" w:hAnsi="Arial" w:cs="Arial"/>
          <w:sz w:val="20"/>
        </w:rPr>
        <w:t xml:space="preserve"> </w:t>
      </w:r>
      <w:r w:rsidRPr="00B024A9">
        <w:rPr>
          <w:rFonts w:ascii="Arial" w:hAnsi="Arial" w:cs="Arial"/>
          <w:sz w:val="20"/>
        </w:rPr>
        <w:t>season and a cooler, dry season. The climate varies considerably</w:t>
      </w:r>
      <w:r>
        <w:rPr>
          <w:rFonts w:ascii="Arial" w:hAnsi="Arial" w:cs="Arial"/>
          <w:sz w:val="20"/>
        </w:rPr>
        <w:t xml:space="preserve"> </w:t>
      </w:r>
      <w:r w:rsidRPr="00B024A9">
        <w:rPr>
          <w:rFonts w:ascii="Arial" w:hAnsi="Arial" w:cs="Arial"/>
          <w:sz w:val="20"/>
        </w:rPr>
        <w:t xml:space="preserve">from year to year, mainly due to the effects of the El Niño-Southern Oscillation (ENSO) system. Although </w:t>
      </w:r>
      <w:r>
        <w:rPr>
          <w:rFonts w:ascii="Arial" w:hAnsi="Arial" w:cs="Arial"/>
          <w:sz w:val="20"/>
        </w:rPr>
        <w:t xml:space="preserve">Vanuatu is </w:t>
      </w:r>
      <w:r w:rsidRPr="00B024A9">
        <w:rPr>
          <w:rFonts w:ascii="Arial" w:hAnsi="Arial" w:cs="Arial"/>
          <w:sz w:val="20"/>
        </w:rPr>
        <w:t>one of the lowest greenhouse gas</w:t>
      </w:r>
      <w:r>
        <w:rPr>
          <w:rFonts w:ascii="Arial" w:hAnsi="Arial" w:cs="Arial"/>
          <w:sz w:val="20"/>
        </w:rPr>
        <w:t xml:space="preserve"> </w:t>
      </w:r>
      <w:r w:rsidRPr="00B024A9">
        <w:rPr>
          <w:rFonts w:ascii="Arial" w:hAnsi="Arial" w:cs="Arial"/>
          <w:sz w:val="20"/>
        </w:rPr>
        <w:t xml:space="preserve">emitters in the world, </w:t>
      </w:r>
      <w:r>
        <w:rPr>
          <w:rFonts w:ascii="Arial" w:hAnsi="Arial" w:cs="Arial"/>
          <w:sz w:val="20"/>
        </w:rPr>
        <w:t>it is</w:t>
      </w:r>
      <w:r w:rsidRPr="00B024A9">
        <w:rPr>
          <w:rFonts w:ascii="Arial" w:hAnsi="Arial" w:cs="Arial"/>
          <w:sz w:val="20"/>
        </w:rPr>
        <w:t xml:space="preserve"> one of the most</w:t>
      </w:r>
      <w:r>
        <w:rPr>
          <w:rFonts w:ascii="Arial" w:hAnsi="Arial" w:cs="Arial"/>
          <w:sz w:val="20"/>
        </w:rPr>
        <w:t xml:space="preserve"> </w:t>
      </w:r>
      <w:r w:rsidRPr="00B024A9">
        <w:rPr>
          <w:rFonts w:ascii="Arial" w:hAnsi="Arial" w:cs="Arial"/>
          <w:sz w:val="20"/>
        </w:rPr>
        <w:t xml:space="preserve">vulnerable nations to the impact of climate change. </w:t>
      </w:r>
      <w:r w:rsidRPr="001F74CA">
        <w:rPr>
          <w:rFonts w:ascii="Arial" w:hAnsi="Arial" w:cs="Arial"/>
          <w:sz w:val="20"/>
        </w:rPr>
        <w:t>The</w:t>
      </w:r>
      <w:r>
        <w:rPr>
          <w:rFonts w:ascii="Arial" w:hAnsi="Arial" w:cs="Arial"/>
          <w:sz w:val="20"/>
        </w:rPr>
        <w:t xml:space="preserve"> </w:t>
      </w:r>
      <w:r w:rsidRPr="001F74CA">
        <w:rPr>
          <w:rFonts w:ascii="Arial" w:hAnsi="Arial" w:cs="Arial"/>
          <w:sz w:val="20"/>
        </w:rPr>
        <w:t xml:space="preserve">island nation </w:t>
      </w:r>
      <w:r>
        <w:rPr>
          <w:rFonts w:ascii="Arial" w:hAnsi="Arial" w:cs="Arial"/>
          <w:sz w:val="20"/>
        </w:rPr>
        <w:t>is affected by</w:t>
      </w:r>
      <w:r w:rsidRPr="001F74CA">
        <w:rPr>
          <w:rFonts w:ascii="Arial" w:hAnsi="Arial" w:cs="Arial"/>
          <w:sz w:val="20"/>
        </w:rPr>
        <w:t xml:space="preserve"> cyclones, drought</w:t>
      </w:r>
      <w:r>
        <w:rPr>
          <w:rFonts w:ascii="Arial" w:hAnsi="Arial" w:cs="Arial"/>
          <w:sz w:val="20"/>
        </w:rPr>
        <w:t>s</w:t>
      </w:r>
      <w:r w:rsidRPr="001F74CA">
        <w:rPr>
          <w:rFonts w:ascii="Arial" w:hAnsi="Arial" w:cs="Arial"/>
          <w:sz w:val="20"/>
        </w:rPr>
        <w:t xml:space="preserve">, extreme precipitation and flooding, and landslides. </w:t>
      </w:r>
      <w:r>
        <w:rPr>
          <w:rFonts w:ascii="Arial" w:hAnsi="Arial" w:cs="Arial"/>
          <w:sz w:val="20"/>
        </w:rPr>
        <w:t>As time passes, t</w:t>
      </w:r>
      <w:r w:rsidRPr="001F74CA">
        <w:rPr>
          <w:rFonts w:ascii="Arial" w:hAnsi="Arial" w:cs="Arial"/>
          <w:sz w:val="20"/>
        </w:rPr>
        <w:t>hese</w:t>
      </w:r>
      <w:r>
        <w:rPr>
          <w:rFonts w:ascii="Arial" w:hAnsi="Arial" w:cs="Arial"/>
          <w:sz w:val="20"/>
        </w:rPr>
        <w:t xml:space="preserve"> </w:t>
      </w:r>
      <w:r w:rsidRPr="001F74CA">
        <w:rPr>
          <w:rFonts w:ascii="Arial" w:hAnsi="Arial" w:cs="Arial"/>
          <w:sz w:val="20"/>
        </w:rPr>
        <w:t>climatic risks are likely to become more intense because of climate change. Around Vanuatu the rate of sea level rise</w:t>
      </w:r>
      <w:r>
        <w:rPr>
          <w:rFonts w:ascii="Arial" w:hAnsi="Arial" w:cs="Arial"/>
          <w:sz w:val="20"/>
        </w:rPr>
        <w:t xml:space="preserve"> </w:t>
      </w:r>
      <w:r w:rsidRPr="001F74CA">
        <w:rPr>
          <w:rFonts w:ascii="Arial" w:hAnsi="Arial" w:cs="Arial"/>
          <w:sz w:val="20"/>
        </w:rPr>
        <w:t>has been on average 6 millimeter annually over the last two decades. This has made</w:t>
      </w:r>
      <w:r>
        <w:rPr>
          <w:rFonts w:ascii="Arial" w:hAnsi="Arial" w:cs="Arial"/>
          <w:sz w:val="20"/>
        </w:rPr>
        <w:t xml:space="preserve"> </w:t>
      </w:r>
      <w:r w:rsidRPr="001F74CA">
        <w:rPr>
          <w:rFonts w:ascii="Arial" w:hAnsi="Arial" w:cs="Arial"/>
          <w:sz w:val="20"/>
        </w:rPr>
        <w:t>storm surges, cyclones, strong winds, and tsunamis more damaging than ever before. Among countries which suffer</w:t>
      </w:r>
      <w:r>
        <w:rPr>
          <w:rFonts w:ascii="Arial" w:hAnsi="Arial" w:cs="Arial"/>
          <w:sz w:val="20"/>
        </w:rPr>
        <w:t xml:space="preserve"> </w:t>
      </w:r>
      <w:r w:rsidRPr="001F74CA">
        <w:rPr>
          <w:rFonts w:ascii="Arial" w:hAnsi="Arial" w:cs="Arial"/>
          <w:sz w:val="20"/>
        </w:rPr>
        <w:t>average annual losses ranging between 1 and 10 percent of GDP when extreme even</w:t>
      </w:r>
      <w:r>
        <w:rPr>
          <w:rFonts w:ascii="Arial" w:hAnsi="Arial" w:cs="Arial"/>
          <w:sz w:val="20"/>
        </w:rPr>
        <w:t xml:space="preserve">ts strike, Vanuatu ranks second </w:t>
      </w:r>
      <w:r w:rsidRPr="001F74CA">
        <w:rPr>
          <w:rFonts w:ascii="Arial" w:hAnsi="Arial" w:cs="Arial"/>
          <w:sz w:val="20"/>
        </w:rPr>
        <w:t>with annual losses of almost 7 percent</w:t>
      </w:r>
      <w:r>
        <w:rPr>
          <w:rStyle w:val="aa"/>
          <w:rFonts w:ascii="Arial" w:hAnsi="Arial" w:cs="Arial"/>
          <w:sz w:val="20"/>
        </w:rPr>
        <w:footnoteReference w:id="3"/>
      </w:r>
      <w:r w:rsidRPr="001F74CA">
        <w:rPr>
          <w:rFonts w:ascii="Arial" w:hAnsi="Arial" w:cs="Arial"/>
          <w:sz w:val="20"/>
        </w:rPr>
        <w:t>.</w:t>
      </w:r>
    </w:p>
    <w:p w14:paraId="14EB8DEC" w14:textId="77777777" w:rsidR="00743112" w:rsidRDefault="00743112" w:rsidP="00743112">
      <w:pPr>
        <w:rPr>
          <w:rFonts w:ascii="Arial" w:hAnsi="Arial" w:cs="Arial"/>
          <w:sz w:val="20"/>
        </w:rPr>
      </w:pPr>
    </w:p>
    <w:p w14:paraId="2BB05527" w14:textId="77777777" w:rsidR="00743112" w:rsidRDefault="00743112" w:rsidP="00743112">
      <w:pPr>
        <w:rPr>
          <w:rFonts w:ascii="Arial" w:hAnsi="Arial" w:cs="Arial"/>
          <w:sz w:val="20"/>
        </w:rPr>
      </w:pPr>
      <w:r w:rsidRPr="00B024A9">
        <w:rPr>
          <w:rFonts w:ascii="Arial" w:hAnsi="Arial" w:cs="Arial"/>
          <w:sz w:val="20"/>
        </w:rPr>
        <w:t>Vanuatu's</w:t>
      </w:r>
      <w:r>
        <w:rPr>
          <w:rFonts w:ascii="Arial" w:hAnsi="Arial" w:cs="Arial"/>
          <w:sz w:val="20"/>
        </w:rPr>
        <w:t xml:space="preserve"> </w:t>
      </w:r>
      <w:r w:rsidRPr="00B024A9">
        <w:rPr>
          <w:rFonts w:ascii="Arial" w:hAnsi="Arial" w:cs="Arial"/>
          <w:sz w:val="20"/>
        </w:rPr>
        <w:t>economy is based primarily on agriculture, fishing and tourism.</w:t>
      </w:r>
      <w:r>
        <w:rPr>
          <w:rFonts w:ascii="Arial" w:hAnsi="Arial" w:cs="Arial"/>
          <w:sz w:val="20"/>
        </w:rPr>
        <w:t xml:space="preserve"> </w:t>
      </w:r>
      <w:r w:rsidRPr="00B024A9">
        <w:rPr>
          <w:rFonts w:ascii="Arial" w:hAnsi="Arial" w:cs="Arial"/>
          <w:sz w:val="20"/>
        </w:rPr>
        <w:t>These sectors are already experiencing stresses from climate</w:t>
      </w:r>
      <w:r>
        <w:rPr>
          <w:rFonts w:ascii="Arial" w:hAnsi="Arial" w:cs="Arial"/>
          <w:sz w:val="20"/>
        </w:rPr>
        <w:t xml:space="preserve"> </w:t>
      </w:r>
      <w:r w:rsidRPr="00B024A9">
        <w:rPr>
          <w:rFonts w:ascii="Arial" w:hAnsi="Arial" w:cs="Arial"/>
          <w:sz w:val="20"/>
        </w:rPr>
        <w:t xml:space="preserve">variability and climate change. </w:t>
      </w:r>
      <w:r>
        <w:rPr>
          <w:rFonts w:ascii="Arial" w:hAnsi="Arial" w:cs="Arial"/>
          <w:sz w:val="20"/>
        </w:rPr>
        <w:t xml:space="preserve">The corona virus pandemic has further intensified the pressure mainly to the air transport and hotel sectors, as </w:t>
      </w:r>
      <w:r>
        <w:rPr>
          <w:rFonts w:ascii="Arial" w:hAnsi="Arial" w:cs="Arial" w:hint="eastAsia"/>
          <w:sz w:val="20"/>
        </w:rPr>
        <w:t>a</w:t>
      </w:r>
      <w:r>
        <w:rPr>
          <w:rFonts w:ascii="Arial" w:hAnsi="Arial" w:cs="Arial"/>
          <w:sz w:val="20"/>
        </w:rPr>
        <w:t xml:space="preserve"> result of international travel restrictions, which exacerbates the country’s economy as well</w:t>
      </w:r>
      <w:r>
        <w:rPr>
          <w:rStyle w:val="aa"/>
          <w:rFonts w:ascii="Arial" w:hAnsi="Arial" w:cs="Arial"/>
          <w:sz w:val="20"/>
        </w:rPr>
        <w:footnoteReference w:id="4"/>
      </w:r>
      <w:r>
        <w:rPr>
          <w:rFonts w:ascii="Arial" w:hAnsi="Arial" w:cs="Arial"/>
          <w:sz w:val="20"/>
        </w:rPr>
        <w:t>. T</w:t>
      </w:r>
      <w:r w:rsidRPr="00B024A9">
        <w:rPr>
          <w:rFonts w:ascii="Arial" w:hAnsi="Arial" w:cs="Arial"/>
          <w:sz w:val="20"/>
        </w:rPr>
        <w:t xml:space="preserve">hese </w:t>
      </w:r>
      <w:r>
        <w:rPr>
          <w:rFonts w:ascii="Arial" w:hAnsi="Arial" w:cs="Arial"/>
          <w:sz w:val="20"/>
        </w:rPr>
        <w:t xml:space="preserve">climatic </w:t>
      </w:r>
      <w:r w:rsidRPr="00B024A9">
        <w:rPr>
          <w:rFonts w:ascii="Arial" w:hAnsi="Arial" w:cs="Arial"/>
          <w:sz w:val="20"/>
        </w:rPr>
        <w:t>effects are expected to</w:t>
      </w:r>
      <w:r>
        <w:rPr>
          <w:rFonts w:ascii="Arial" w:hAnsi="Arial" w:cs="Arial"/>
          <w:sz w:val="20"/>
        </w:rPr>
        <w:t xml:space="preserve"> </w:t>
      </w:r>
      <w:r w:rsidRPr="00B024A9">
        <w:rPr>
          <w:rFonts w:ascii="Arial" w:hAnsi="Arial" w:cs="Arial"/>
          <w:sz w:val="20"/>
        </w:rPr>
        <w:t>intensify, resulting in continued increases in mean annual and</w:t>
      </w:r>
      <w:r>
        <w:rPr>
          <w:rFonts w:ascii="Arial" w:hAnsi="Arial" w:cs="Arial"/>
          <w:sz w:val="20"/>
        </w:rPr>
        <w:t xml:space="preserve"> </w:t>
      </w:r>
      <w:r w:rsidRPr="00B024A9">
        <w:rPr>
          <w:rFonts w:ascii="Arial" w:hAnsi="Arial" w:cs="Arial"/>
          <w:sz w:val="20"/>
        </w:rPr>
        <w:t>seasonal temperatures, changes in rainfall patterns, increases in</w:t>
      </w:r>
      <w:r>
        <w:rPr>
          <w:rFonts w:ascii="Arial" w:hAnsi="Arial" w:cs="Arial"/>
          <w:sz w:val="20"/>
        </w:rPr>
        <w:t xml:space="preserve"> </w:t>
      </w:r>
      <w:r w:rsidRPr="00B024A9">
        <w:rPr>
          <w:rFonts w:ascii="Arial" w:hAnsi="Arial" w:cs="Arial"/>
          <w:sz w:val="20"/>
        </w:rPr>
        <w:t>extreme weather events such as cyclones, and continued sea</w:t>
      </w:r>
      <w:r>
        <w:rPr>
          <w:rFonts w:ascii="Arial" w:hAnsi="Arial" w:cs="Arial"/>
          <w:sz w:val="20"/>
        </w:rPr>
        <w:t xml:space="preserve"> </w:t>
      </w:r>
      <w:r w:rsidRPr="00B024A9">
        <w:rPr>
          <w:rFonts w:ascii="Arial" w:hAnsi="Arial" w:cs="Arial"/>
          <w:sz w:val="20"/>
        </w:rPr>
        <w:t>level</w:t>
      </w:r>
      <w:r>
        <w:rPr>
          <w:rFonts w:ascii="Arial" w:hAnsi="Arial" w:cs="Arial"/>
          <w:sz w:val="20"/>
        </w:rPr>
        <w:t xml:space="preserve"> </w:t>
      </w:r>
      <w:r w:rsidRPr="00B024A9">
        <w:rPr>
          <w:rFonts w:ascii="Arial" w:hAnsi="Arial" w:cs="Arial"/>
          <w:sz w:val="20"/>
        </w:rPr>
        <w:t>rise and ocean acidification.</w:t>
      </w:r>
      <w:r>
        <w:rPr>
          <w:rFonts w:ascii="Arial" w:hAnsi="Arial" w:cs="Arial"/>
          <w:sz w:val="20"/>
        </w:rPr>
        <w:t xml:space="preserve"> </w:t>
      </w:r>
    </w:p>
    <w:p w14:paraId="26BF7869" w14:textId="77777777" w:rsidR="00743112" w:rsidRDefault="00743112" w:rsidP="00743112">
      <w:pPr>
        <w:rPr>
          <w:rFonts w:ascii="Arial" w:hAnsi="Arial" w:cs="Arial"/>
          <w:sz w:val="20"/>
        </w:rPr>
      </w:pPr>
    </w:p>
    <w:p w14:paraId="1A7B1350" w14:textId="1DF8747B" w:rsidR="00743112" w:rsidRDefault="00743112" w:rsidP="00743112">
      <w:pPr>
        <w:rPr>
          <w:rFonts w:ascii="Arial" w:hAnsi="Arial" w:cs="Arial"/>
          <w:sz w:val="20"/>
        </w:rPr>
      </w:pPr>
      <w:r>
        <w:rPr>
          <w:rFonts w:ascii="Arial" w:hAnsi="Arial" w:cs="Arial"/>
          <w:sz w:val="20"/>
        </w:rPr>
        <w:t>In addition, c</w:t>
      </w:r>
      <w:r w:rsidRPr="00B024A9">
        <w:rPr>
          <w:rFonts w:ascii="Arial" w:hAnsi="Arial" w:cs="Arial"/>
          <w:sz w:val="20"/>
        </w:rPr>
        <w:t>limate change in Vanuatu is</w:t>
      </w:r>
      <w:r>
        <w:rPr>
          <w:rFonts w:ascii="Arial" w:hAnsi="Arial" w:cs="Arial"/>
          <w:sz w:val="20"/>
        </w:rPr>
        <w:t xml:space="preserve"> </w:t>
      </w:r>
      <w:r w:rsidRPr="00B024A9">
        <w:rPr>
          <w:rFonts w:ascii="Arial" w:hAnsi="Arial" w:cs="Arial"/>
          <w:sz w:val="20"/>
        </w:rPr>
        <w:t>expected to impact human health in numerous ways, including</w:t>
      </w:r>
      <w:r>
        <w:rPr>
          <w:rFonts w:ascii="Arial" w:hAnsi="Arial" w:cs="Arial"/>
          <w:sz w:val="20"/>
        </w:rPr>
        <w:t xml:space="preserve"> </w:t>
      </w:r>
      <w:r w:rsidRPr="00B024A9">
        <w:rPr>
          <w:rFonts w:ascii="Arial" w:hAnsi="Arial" w:cs="Arial"/>
          <w:sz w:val="20"/>
        </w:rPr>
        <w:t xml:space="preserve">an </w:t>
      </w:r>
      <w:r>
        <w:rPr>
          <w:rFonts w:ascii="Arial" w:hAnsi="Arial" w:cs="Arial"/>
          <w:sz w:val="20"/>
        </w:rPr>
        <w:t>increase in</w:t>
      </w:r>
      <w:r w:rsidRPr="00B024A9">
        <w:rPr>
          <w:rFonts w:ascii="Arial" w:hAnsi="Arial" w:cs="Arial"/>
          <w:sz w:val="20"/>
        </w:rPr>
        <w:t xml:space="preserve"> diseases,</w:t>
      </w:r>
      <w:r>
        <w:rPr>
          <w:rFonts w:ascii="Arial" w:hAnsi="Arial" w:cs="Arial"/>
          <w:sz w:val="20"/>
        </w:rPr>
        <w:t xml:space="preserve"> </w:t>
      </w:r>
      <w:r w:rsidRPr="00B024A9">
        <w:rPr>
          <w:rFonts w:ascii="Arial" w:hAnsi="Arial" w:cs="Arial"/>
          <w:sz w:val="20"/>
        </w:rPr>
        <w:t>mortality and morbidity associated with climate</w:t>
      </w:r>
      <w:r>
        <w:rPr>
          <w:rFonts w:ascii="Arial" w:hAnsi="Arial" w:cs="Arial"/>
          <w:sz w:val="20"/>
        </w:rPr>
        <w:t xml:space="preserve"> related </w:t>
      </w:r>
      <w:r w:rsidRPr="00B024A9">
        <w:rPr>
          <w:rFonts w:ascii="Arial" w:hAnsi="Arial" w:cs="Arial"/>
          <w:sz w:val="20"/>
        </w:rPr>
        <w:t>disasters and a deterioration in food-safety and security.</w:t>
      </w:r>
      <w:r>
        <w:rPr>
          <w:rFonts w:ascii="Arial" w:hAnsi="Arial" w:cs="Arial"/>
          <w:sz w:val="20"/>
        </w:rPr>
        <w:t xml:space="preserve"> </w:t>
      </w:r>
      <w:r w:rsidRPr="00B024A9">
        <w:rPr>
          <w:rFonts w:ascii="Arial" w:hAnsi="Arial" w:cs="Arial"/>
          <w:sz w:val="20"/>
        </w:rPr>
        <w:t>Adaptation to the health impacts of climate change in Vanuatu</w:t>
      </w:r>
      <w:r>
        <w:rPr>
          <w:rFonts w:ascii="Arial" w:hAnsi="Arial" w:cs="Arial"/>
          <w:sz w:val="20"/>
        </w:rPr>
        <w:t xml:space="preserve"> </w:t>
      </w:r>
      <w:r w:rsidRPr="00B024A9">
        <w:rPr>
          <w:rFonts w:ascii="Arial" w:hAnsi="Arial" w:cs="Arial"/>
          <w:sz w:val="20"/>
        </w:rPr>
        <w:t>are hindered by environmental and socio-economic stresses</w:t>
      </w:r>
      <w:r>
        <w:rPr>
          <w:rFonts w:ascii="Arial" w:hAnsi="Arial" w:cs="Arial"/>
          <w:sz w:val="20"/>
        </w:rPr>
        <w:t xml:space="preserve"> </w:t>
      </w:r>
      <w:r w:rsidRPr="00B024A9">
        <w:rPr>
          <w:rFonts w:ascii="Arial" w:hAnsi="Arial" w:cs="Arial"/>
          <w:sz w:val="20"/>
        </w:rPr>
        <w:t xml:space="preserve">already facing the </w:t>
      </w:r>
      <w:r w:rsidR="007E61F0">
        <w:rPr>
          <w:rFonts w:ascii="Arial" w:hAnsi="Arial" w:cs="Arial"/>
          <w:sz w:val="20"/>
        </w:rPr>
        <w:t>country</w:t>
      </w:r>
      <w:r>
        <w:rPr>
          <w:rStyle w:val="aa"/>
          <w:rFonts w:ascii="Arial" w:hAnsi="Arial" w:cs="Arial"/>
          <w:sz w:val="20"/>
        </w:rPr>
        <w:footnoteReference w:id="5"/>
      </w:r>
      <w:r w:rsidRPr="00B024A9">
        <w:rPr>
          <w:rFonts w:ascii="Arial" w:hAnsi="Arial" w:cs="Arial"/>
          <w:sz w:val="20"/>
        </w:rPr>
        <w:t>.</w:t>
      </w:r>
      <w:r w:rsidR="007E61F0">
        <w:rPr>
          <w:rFonts w:ascii="Arial" w:hAnsi="Arial" w:cs="Arial"/>
          <w:sz w:val="20"/>
        </w:rPr>
        <w:t xml:space="preserve"> </w:t>
      </w:r>
    </w:p>
    <w:p w14:paraId="3B233BC6" w14:textId="51B8EB41" w:rsidR="007E61F0" w:rsidRDefault="007E61F0" w:rsidP="00743112">
      <w:pPr>
        <w:rPr>
          <w:rFonts w:ascii="Arial" w:hAnsi="Arial" w:cs="Arial"/>
          <w:sz w:val="20"/>
        </w:rPr>
      </w:pPr>
    </w:p>
    <w:p w14:paraId="3E25EBAA" w14:textId="10835701" w:rsidR="007E61F0" w:rsidRDefault="007E61F0" w:rsidP="007E61F0">
      <w:pPr>
        <w:rPr>
          <w:rFonts w:ascii="Arial" w:hAnsi="Arial" w:cs="Arial"/>
          <w:sz w:val="20"/>
        </w:rPr>
      </w:pPr>
      <w:r w:rsidRPr="007E61F0">
        <w:rPr>
          <w:rFonts w:ascii="Arial" w:hAnsi="Arial" w:cs="Arial"/>
          <w:sz w:val="20"/>
        </w:rPr>
        <w:t>While not a climate-related factor, Vanuatu has also been exposed to</w:t>
      </w:r>
      <w:r>
        <w:rPr>
          <w:rFonts w:ascii="Arial" w:hAnsi="Arial" w:cs="Arial"/>
          <w:sz w:val="20"/>
        </w:rPr>
        <w:t xml:space="preserve"> multiple</w:t>
      </w:r>
      <w:r w:rsidRPr="007E61F0">
        <w:rPr>
          <w:rFonts w:ascii="Arial" w:hAnsi="Arial" w:cs="Arial"/>
          <w:sz w:val="20"/>
        </w:rPr>
        <w:t xml:space="preserve"> geophysical threats such as volcanic eruptions, earthquakes and tsunamis, as well as human, animal and plant diseases, and disasters</w:t>
      </w:r>
      <w:r>
        <w:rPr>
          <w:rFonts w:ascii="Arial" w:hAnsi="Arial" w:cs="Arial"/>
          <w:sz w:val="20"/>
        </w:rPr>
        <w:t xml:space="preserve">, which has also been </w:t>
      </w:r>
      <w:r w:rsidR="002B7DDC">
        <w:rPr>
          <w:rFonts w:ascii="Arial" w:hAnsi="Arial" w:cs="Arial"/>
          <w:sz w:val="20"/>
        </w:rPr>
        <w:t xml:space="preserve">a critical factor hindering its national development. </w:t>
      </w:r>
    </w:p>
    <w:p w14:paraId="7EA09C41" w14:textId="77777777" w:rsidR="00743112" w:rsidRDefault="00743112" w:rsidP="00743112">
      <w:pPr>
        <w:rPr>
          <w:rFonts w:ascii="Arial" w:hAnsi="Arial" w:cs="Arial"/>
          <w:sz w:val="20"/>
        </w:rPr>
      </w:pPr>
    </w:p>
    <w:p w14:paraId="729772A8" w14:textId="77777777" w:rsidR="00743112" w:rsidRPr="00245352" w:rsidRDefault="00743112" w:rsidP="00743112">
      <w:pPr>
        <w:rPr>
          <w:rFonts w:ascii="Arial" w:hAnsi="Arial" w:cs="Arial"/>
          <w:sz w:val="20"/>
        </w:rPr>
      </w:pPr>
      <w:r>
        <w:rPr>
          <w:rFonts w:ascii="Arial" w:hAnsi="Arial" w:cs="Arial"/>
          <w:sz w:val="20"/>
        </w:rPr>
        <w:t xml:space="preserve">The figure below show how dramatic is the situation faced by the country. </w:t>
      </w:r>
      <w:r w:rsidRPr="00245352">
        <w:rPr>
          <w:rFonts w:ascii="Arial" w:hAnsi="Arial" w:cs="Arial"/>
          <w:sz w:val="20"/>
        </w:rPr>
        <w:t>Tide-gauge records (purple) of relative sea level and</w:t>
      </w:r>
      <w:r>
        <w:rPr>
          <w:rFonts w:ascii="Arial" w:hAnsi="Arial" w:cs="Arial"/>
          <w:sz w:val="20"/>
        </w:rPr>
        <w:t xml:space="preserve"> </w:t>
      </w:r>
      <w:r w:rsidRPr="00245352">
        <w:rPr>
          <w:rFonts w:ascii="Arial" w:hAnsi="Arial" w:cs="Arial"/>
          <w:sz w:val="20"/>
        </w:rPr>
        <w:t>the satellite record (green) since 1993. The reconstructed sea</w:t>
      </w:r>
      <w:r>
        <w:rPr>
          <w:rFonts w:ascii="Arial" w:hAnsi="Arial" w:cs="Arial"/>
          <w:sz w:val="20"/>
        </w:rPr>
        <w:t xml:space="preserve"> </w:t>
      </w:r>
      <w:r w:rsidRPr="00245352">
        <w:rPr>
          <w:rFonts w:ascii="Arial" w:hAnsi="Arial" w:cs="Arial"/>
          <w:sz w:val="20"/>
        </w:rPr>
        <w:t>level data at Vanuatu (since 1950) is shown in black. Multi-model</w:t>
      </w:r>
      <w:r>
        <w:rPr>
          <w:rFonts w:ascii="Arial" w:hAnsi="Arial" w:cs="Arial"/>
          <w:sz w:val="20"/>
        </w:rPr>
        <w:t xml:space="preserve"> </w:t>
      </w:r>
      <w:r w:rsidRPr="00245352">
        <w:rPr>
          <w:rFonts w:ascii="Arial" w:hAnsi="Arial" w:cs="Arial"/>
          <w:sz w:val="20"/>
        </w:rPr>
        <w:t>mean projections from 1995–2100 are given for the very high</w:t>
      </w:r>
      <w:r>
        <w:rPr>
          <w:rFonts w:ascii="Arial" w:hAnsi="Arial" w:cs="Arial"/>
          <w:sz w:val="20"/>
        </w:rPr>
        <w:t xml:space="preserve"> </w:t>
      </w:r>
      <w:r w:rsidRPr="00245352">
        <w:rPr>
          <w:rFonts w:ascii="Arial" w:hAnsi="Arial" w:cs="Arial"/>
          <w:sz w:val="20"/>
        </w:rPr>
        <w:t>(red solid line) and very low emissions scenarios (blue solid line),</w:t>
      </w:r>
      <w:r>
        <w:rPr>
          <w:rFonts w:ascii="Arial" w:hAnsi="Arial" w:cs="Arial"/>
          <w:sz w:val="20"/>
        </w:rPr>
        <w:t xml:space="preserve"> </w:t>
      </w:r>
      <w:r w:rsidRPr="00245352">
        <w:rPr>
          <w:rFonts w:ascii="Arial" w:hAnsi="Arial" w:cs="Arial"/>
          <w:sz w:val="20"/>
        </w:rPr>
        <w:t>with the 5–95% uncertainty range shown by the red and blue</w:t>
      </w:r>
      <w:r>
        <w:rPr>
          <w:rFonts w:ascii="Arial" w:hAnsi="Arial" w:cs="Arial"/>
          <w:sz w:val="20"/>
        </w:rPr>
        <w:t xml:space="preserve"> </w:t>
      </w:r>
      <w:r w:rsidRPr="00245352">
        <w:rPr>
          <w:rFonts w:ascii="Arial" w:hAnsi="Arial" w:cs="Arial"/>
          <w:sz w:val="20"/>
        </w:rPr>
        <w:t>shaded regions. The ranges of projections for the four emissions</w:t>
      </w:r>
      <w:r>
        <w:rPr>
          <w:rFonts w:ascii="Arial" w:hAnsi="Arial" w:cs="Arial"/>
          <w:sz w:val="20"/>
        </w:rPr>
        <w:t xml:space="preserve"> </w:t>
      </w:r>
      <w:r w:rsidRPr="00245352">
        <w:rPr>
          <w:rFonts w:ascii="Arial" w:hAnsi="Arial" w:cs="Arial"/>
          <w:sz w:val="20"/>
        </w:rPr>
        <w:t>scenarios by 2100 are also shown by the bars on the right. The</w:t>
      </w:r>
      <w:r>
        <w:rPr>
          <w:rFonts w:ascii="Arial" w:hAnsi="Arial" w:cs="Arial"/>
          <w:sz w:val="20"/>
        </w:rPr>
        <w:t xml:space="preserve"> </w:t>
      </w:r>
      <w:r w:rsidRPr="00245352">
        <w:rPr>
          <w:rFonts w:ascii="Arial" w:hAnsi="Arial" w:cs="Arial"/>
          <w:sz w:val="20"/>
        </w:rPr>
        <w:t>dashed lines are an estimate of year-to-year variability in sea</w:t>
      </w:r>
      <w:r>
        <w:rPr>
          <w:rFonts w:ascii="Arial" w:hAnsi="Arial" w:cs="Arial"/>
          <w:sz w:val="20"/>
        </w:rPr>
        <w:t xml:space="preserve"> </w:t>
      </w:r>
      <w:r w:rsidRPr="00245352">
        <w:rPr>
          <w:rFonts w:ascii="Arial" w:hAnsi="Arial" w:cs="Arial"/>
          <w:sz w:val="20"/>
        </w:rPr>
        <w:t>level (5–95% uncertainty range about the projections) and</w:t>
      </w:r>
      <w:r>
        <w:rPr>
          <w:rFonts w:ascii="Arial" w:hAnsi="Arial" w:cs="Arial"/>
          <w:sz w:val="20"/>
        </w:rPr>
        <w:t xml:space="preserve"> </w:t>
      </w:r>
      <w:r w:rsidRPr="00245352">
        <w:rPr>
          <w:rFonts w:ascii="Arial" w:hAnsi="Arial" w:cs="Arial"/>
          <w:sz w:val="20"/>
        </w:rPr>
        <w:t>indicate that individual monthly averages of sea level can be</w:t>
      </w:r>
      <w:r>
        <w:rPr>
          <w:rFonts w:ascii="Arial" w:hAnsi="Arial" w:cs="Arial"/>
          <w:sz w:val="20"/>
        </w:rPr>
        <w:t xml:space="preserve"> </w:t>
      </w:r>
      <w:r w:rsidRPr="00245352">
        <w:rPr>
          <w:rFonts w:ascii="Arial" w:hAnsi="Arial" w:cs="Arial"/>
          <w:sz w:val="20"/>
        </w:rPr>
        <w:t>above or below longer-term averages</w:t>
      </w:r>
      <w:r>
        <w:rPr>
          <w:rStyle w:val="aa"/>
          <w:rFonts w:ascii="Arial" w:hAnsi="Arial" w:cs="Arial"/>
          <w:sz w:val="20"/>
        </w:rPr>
        <w:footnoteReference w:id="6"/>
      </w:r>
      <w:r w:rsidRPr="00245352">
        <w:rPr>
          <w:rFonts w:ascii="Arial" w:hAnsi="Arial" w:cs="Arial"/>
          <w:sz w:val="20"/>
        </w:rPr>
        <w:t>.</w:t>
      </w:r>
    </w:p>
    <w:p w14:paraId="3716796A" w14:textId="77777777" w:rsidR="00743112" w:rsidRDefault="00743112" w:rsidP="00743112">
      <w:pPr>
        <w:rPr>
          <w:rFonts w:ascii="Arial" w:hAnsi="Arial" w:cs="Arial"/>
          <w:sz w:val="20"/>
        </w:rPr>
      </w:pPr>
    </w:p>
    <w:p w14:paraId="743C9E03" w14:textId="65C6A0F6" w:rsidR="00743112" w:rsidRDefault="00743112" w:rsidP="00743112">
      <w:pPr>
        <w:jc w:val="center"/>
        <w:rPr>
          <w:rFonts w:ascii="Arial" w:hAnsi="Arial" w:cs="Arial"/>
          <w:sz w:val="20"/>
        </w:rPr>
      </w:pPr>
      <w:r>
        <w:rPr>
          <w:rFonts w:ascii="Arial" w:hAnsi="Arial" w:cs="Arial"/>
          <w:sz w:val="20"/>
        </w:rPr>
        <w:t>Fig.</w:t>
      </w:r>
      <w:r w:rsidR="00434B18">
        <w:rPr>
          <w:rFonts w:ascii="Arial" w:hAnsi="Arial" w:cs="Arial"/>
          <w:sz w:val="20"/>
        </w:rPr>
        <w:t xml:space="preserve"> </w:t>
      </w:r>
      <w:r w:rsidR="000015A7">
        <w:rPr>
          <w:rFonts w:ascii="Arial" w:hAnsi="Arial" w:cs="Arial" w:hint="eastAsia"/>
          <w:sz w:val="20"/>
        </w:rPr>
        <w:t>1</w:t>
      </w:r>
      <w:r w:rsidR="00F94712">
        <w:rPr>
          <w:rFonts w:ascii="Arial" w:hAnsi="Arial" w:cs="Arial"/>
          <w:sz w:val="20"/>
        </w:rPr>
        <w:t>.</w:t>
      </w:r>
      <w:r>
        <w:rPr>
          <w:rFonts w:ascii="Arial" w:hAnsi="Arial" w:cs="Arial"/>
          <w:sz w:val="20"/>
        </w:rPr>
        <w:t>1: Registered and projected sea level rise in Vanuatu</w:t>
      </w:r>
    </w:p>
    <w:p w14:paraId="5486D65E" w14:textId="77777777" w:rsidR="00743112" w:rsidRDefault="00743112" w:rsidP="00743112">
      <w:pPr>
        <w:jc w:val="center"/>
        <w:rPr>
          <w:rFonts w:ascii="Arial" w:hAnsi="Arial" w:cs="Arial"/>
          <w:sz w:val="20"/>
        </w:rPr>
      </w:pPr>
      <w:r>
        <w:rPr>
          <w:noProof/>
        </w:rPr>
        <w:drawing>
          <wp:inline distT="0" distB="0" distL="0" distR="0" wp14:anchorId="6E3C50A7" wp14:editId="5750DEA5">
            <wp:extent cx="3722673" cy="2736850"/>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2252" cy="2788003"/>
                    </a:xfrm>
                    <a:prstGeom prst="rect">
                      <a:avLst/>
                    </a:prstGeom>
                  </pic:spPr>
                </pic:pic>
              </a:graphicData>
            </a:graphic>
          </wp:inline>
        </w:drawing>
      </w:r>
    </w:p>
    <w:p w14:paraId="53DAC8F6" w14:textId="77777777" w:rsidR="00743112" w:rsidRDefault="00743112" w:rsidP="00743112">
      <w:pPr>
        <w:jc w:val="center"/>
        <w:rPr>
          <w:rFonts w:ascii="Arial" w:hAnsi="Arial" w:cs="Arial"/>
          <w:sz w:val="20"/>
        </w:rPr>
      </w:pPr>
      <w:r>
        <w:rPr>
          <w:rFonts w:ascii="Arial" w:hAnsi="Arial" w:cs="Arial"/>
          <w:sz w:val="20"/>
        </w:rPr>
        <w:t xml:space="preserve">Source: </w:t>
      </w:r>
      <w:r w:rsidRPr="00333585">
        <w:rPr>
          <w:rFonts w:ascii="Arial" w:hAnsi="Arial" w:cs="Arial"/>
          <w:sz w:val="20"/>
        </w:rPr>
        <w:t>Current and Future Climate of Vanuatu, Country Brochure</w:t>
      </w:r>
    </w:p>
    <w:p w14:paraId="6558EA8B" w14:textId="77777777" w:rsidR="00743112" w:rsidRPr="00EF6330" w:rsidRDefault="00743112" w:rsidP="00743112">
      <w:pPr>
        <w:jc w:val="left"/>
        <w:rPr>
          <w:rFonts w:ascii="Arial" w:hAnsi="Arial" w:cs="Arial"/>
          <w:sz w:val="20"/>
        </w:rPr>
      </w:pPr>
    </w:p>
    <w:p w14:paraId="1F2ACD8F" w14:textId="77777777" w:rsidR="00743112" w:rsidRPr="00E06810" w:rsidRDefault="00743112" w:rsidP="00195915">
      <w:pPr>
        <w:pStyle w:val="a3"/>
        <w:numPr>
          <w:ilvl w:val="0"/>
          <w:numId w:val="8"/>
        </w:numPr>
        <w:rPr>
          <w:rFonts w:ascii="Arial" w:hAnsi="Arial" w:cs="Arial"/>
          <w:b/>
          <w:sz w:val="20"/>
          <w:u w:val="single"/>
        </w:rPr>
      </w:pPr>
      <w:r w:rsidRPr="00E06810">
        <w:rPr>
          <w:rFonts w:ascii="Arial" w:hAnsi="Arial" w:cs="Arial"/>
          <w:b/>
          <w:sz w:val="20"/>
          <w:u w:val="single"/>
        </w:rPr>
        <w:t>Sectoral and Institutional Context</w:t>
      </w:r>
    </w:p>
    <w:p w14:paraId="481CB27A" w14:textId="77777777" w:rsidR="00743112" w:rsidRDefault="00743112" w:rsidP="00743112">
      <w:pPr>
        <w:rPr>
          <w:rFonts w:ascii="Arial" w:hAnsi="Arial" w:cs="Arial"/>
          <w:sz w:val="20"/>
        </w:rPr>
      </w:pPr>
    </w:p>
    <w:p w14:paraId="0FF7CFC2" w14:textId="77777777" w:rsidR="00743112" w:rsidRDefault="00743112" w:rsidP="00743112">
      <w:pPr>
        <w:rPr>
          <w:rFonts w:ascii="Arial" w:hAnsi="Arial" w:cs="Arial"/>
          <w:sz w:val="20"/>
        </w:rPr>
      </w:pPr>
      <w:r w:rsidRPr="00177E0C">
        <w:rPr>
          <w:rFonts w:ascii="Arial" w:hAnsi="Arial" w:cs="Arial"/>
          <w:sz w:val="20"/>
        </w:rPr>
        <w:t>The transport sector is under the overall jurisdiction of the Ministry of Infrastructure and Public Utilities (MIPU).</w:t>
      </w:r>
      <w:r>
        <w:rPr>
          <w:rFonts w:ascii="Arial" w:hAnsi="Arial" w:cs="Arial"/>
          <w:sz w:val="20"/>
        </w:rPr>
        <w:t xml:space="preserve"> T</w:t>
      </w:r>
      <w:r w:rsidRPr="00177E0C">
        <w:rPr>
          <w:rFonts w:ascii="Arial" w:hAnsi="Arial" w:cs="Arial"/>
          <w:sz w:val="20"/>
        </w:rPr>
        <w:t>he Ministry has the mandate to develop, maintain, and manage the key national infrastructure</w:t>
      </w:r>
      <w:r>
        <w:rPr>
          <w:rFonts w:ascii="Arial" w:hAnsi="Arial" w:cs="Arial"/>
          <w:sz w:val="20"/>
        </w:rPr>
        <w:t xml:space="preserve"> </w:t>
      </w:r>
      <w:r w:rsidRPr="00177E0C">
        <w:rPr>
          <w:rFonts w:ascii="Arial" w:hAnsi="Arial" w:cs="Arial"/>
          <w:sz w:val="20"/>
        </w:rPr>
        <w:t>assets in the areas of land transport, maritime transport, aviation and water supply. MIPU consists of</w:t>
      </w:r>
      <w:r>
        <w:rPr>
          <w:rFonts w:ascii="Arial" w:hAnsi="Arial" w:cs="Arial"/>
          <w:sz w:val="20"/>
        </w:rPr>
        <w:t xml:space="preserve"> 1)</w:t>
      </w:r>
      <w:r w:rsidRPr="00177E0C">
        <w:rPr>
          <w:rFonts w:ascii="Arial" w:hAnsi="Arial" w:cs="Arial"/>
          <w:sz w:val="20"/>
        </w:rPr>
        <w:t xml:space="preserve"> Public Works</w:t>
      </w:r>
      <w:r>
        <w:rPr>
          <w:rFonts w:ascii="Arial" w:hAnsi="Arial" w:cs="Arial"/>
          <w:sz w:val="20"/>
        </w:rPr>
        <w:t xml:space="preserve"> </w:t>
      </w:r>
      <w:r w:rsidRPr="00177E0C">
        <w:rPr>
          <w:rFonts w:ascii="Arial" w:hAnsi="Arial" w:cs="Arial"/>
          <w:sz w:val="20"/>
        </w:rPr>
        <w:t>Department (PWD)</w:t>
      </w:r>
      <w:r>
        <w:rPr>
          <w:rFonts w:ascii="Arial" w:hAnsi="Arial" w:cs="Arial"/>
          <w:sz w:val="20"/>
        </w:rPr>
        <w:t>, 2)</w:t>
      </w:r>
      <w:r w:rsidRPr="00177E0C">
        <w:rPr>
          <w:rFonts w:ascii="Arial" w:hAnsi="Arial" w:cs="Arial"/>
          <w:sz w:val="20"/>
        </w:rPr>
        <w:t xml:space="preserve"> Ports and Maritime Department</w:t>
      </w:r>
      <w:r>
        <w:rPr>
          <w:rFonts w:ascii="Arial" w:hAnsi="Arial" w:cs="Arial"/>
          <w:sz w:val="20"/>
        </w:rPr>
        <w:t xml:space="preserve">, 3) </w:t>
      </w:r>
      <w:r w:rsidRPr="00177E0C">
        <w:rPr>
          <w:rFonts w:ascii="Arial" w:hAnsi="Arial" w:cs="Arial"/>
          <w:sz w:val="20"/>
        </w:rPr>
        <w:t>Civil Aviation Authority</w:t>
      </w:r>
      <w:r>
        <w:rPr>
          <w:rFonts w:ascii="Arial" w:hAnsi="Arial" w:cs="Arial"/>
          <w:sz w:val="20"/>
        </w:rPr>
        <w:t>, and 4)</w:t>
      </w:r>
      <w:r w:rsidRPr="00177E0C">
        <w:rPr>
          <w:rFonts w:ascii="Arial" w:hAnsi="Arial" w:cs="Arial"/>
          <w:sz w:val="20"/>
        </w:rPr>
        <w:t xml:space="preserve"> Corporate Services Unit.</w:t>
      </w:r>
    </w:p>
    <w:p w14:paraId="30EA0C5C" w14:textId="77777777" w:rsidR="00743112" w:rsidRDefault="00743112" w:rsidP="00743112">
      <w:pPr>
        <w:rPr>
          <w:rFonts w:ascii="Arial" w:hAnsi="Arial" w:cs="Arial"/>
          <w:sz w:val="20"/>
        </w:rPr>
      </w:pPr>
    </w:p>
    <w:p w14:paraId="1DE8F8D2" w14:textId="77777777" w:rsidR="00743112" w:rsidRDefault="00743112" w:rsidP="00743112">
      <w:pPr>
        <w:rPr>
          <w:rFonts w:ascii="Arial" w:hAnsi="Arial" w:cs="Arial"/>
          <w:sz w:val="20"/>
        </w:rPr>
      </w:pPr>
      <w:r w:rsidRPr="00177E0C">
        <w:rPr>
          <w:rFonts w:ascii="Arial" w:hAnsi="Arial" w:cs="Arial"/>
          <w:sz w:val="20"/>
        </w:rPr>
        <w:t>The National Sustainable Development Plan (NSDP)</w:t>
      </w:r>
      <w:r>
        <w:rPr>
          <w:rFonts w:ascii="Arial" w:hAnsi="Arial" w:cs="Arial"/>
          <w:sz w:val="20"/>
        </w:rPr>
        <w:t xml:space="preserve"> </w:t>
      </w:r>
      <w:r w:rsidRPr="00177E0C">
        <w:rPr>
          <w:rFonts w:ascii="Arial" w:hAnsi="Arial" w:cs="Arial"/>
          <w:sz w:val="20"/>
        </w:rPr>
        <w:t xml:space="preserve">sets out fifteen goals within </w:t>
      </w:r>
      <w:r>
        <w:rPr>
          <w:rFonts w:ascii="Arial" w:hAnsi="Arial" w:cs="Arial"/>
          <w:sz w:val="20"/>
        </w:rPr>
        <w:t xml:space="preserve">the </w:t>
      </w:r>
      <w:r w:rsidRPr="00177E0C">
        <w:rPr>
          <w:rFonts w:ascii="Arial" w:hAnsi="Arial" w:cs="Arial"/>
          <w:sz w:val="20"/>
        </w:rPr>
        <w:t>society, environment</w:t>
      </w:r>
      <w:r>
        <w:rPr>
          <w:rFonts w:ascii="Arial" w:hAnsi="Arial" w:cs="Arial"/>
          <w:sz w:val="20"/>
        </w:rPr>
        <w:t>,</w:t>
      </w:r>
      <w:r w:rsidRPr="00177E0C">
        <w:rPr>
          <w:rFonts w:ascii="Arial" w:hAnsi="Arial" w:cs="Arial"/>
          <w:sz w:val="20"/>
        </w:rPr>
        <w:t xml:space="preserve"> and economy pillars to achieve the National Vision of</w:t>
      </w:r>
      <w:r>
        <w:rPr>
          <w:rFonts w:ascii="Arial" w:hAnsi="Arial" w:cs="Arial"/>
          <w:sz w:val="20"/>
        </w:rPr>
        <w:t xml:space="preserve"> </w:t>
      </w:r>
      <w:r w:rsidRPr="00177E0C">
        <w:rPr>
          <w:rFonts w:ascii="Arial" w:hAnsi="Arial" w:cs="Arial"/>
          <w:sz w:val="20"/>
        </w:rPr>
        <w:t>a stable, sustainable and prosperous Vanuatu. One goal is to improve infrastructure, another to develop climate and</w:t>
      </w:r>
      <w:r>
        <w:rPr>
          <w:rFonts w:ascii="Arial" w:hAnsi="Arial" w:cs="Arial"/>
          <w:sz w:val="20"/>
        </w:rPr>
        <w:t xml:space="preserve"> </w:t>
      </w:r>
      <w:r w:rsidRPr="00177E0C">
        <w:rPr>
          <w:rFonts w:ascii="Arial" w:hAnsi="Arial" w:cs="Arial"/>
          <w:sz w:val="20"/>
        </w:rPr>
        <w:t>disaster resilience, while others refer to improvements in access to markets and services.</w:t>
      </w:r>
    </w:p>
    <w:p w14:paraId="0D9E4A23" w14:textId="77777777" w:rsidR="00743112" w:rsidRDefault="00743112" w:rsidP="00743112">
      <w:pPr>
        <w:rPr>
          <w:rFonts w:ascii="Arial" w:hAnsi="Arial" w:cs="Arial"/>
          <w:sz w:val="20"/>
        </w:rPr>
      </w:pPr>
    </w:p>
    <w:p w14:paraId="0C8EDCE3" w14:textId="77777777" w:rsidR="00743112" w:rsidRDefault="00743112" w:rsidP="00743112">
      <w:pPr>
        <w:rPr>
          <w:rFonts w:ascii="Arial" w:hAnsi="Arial" w:cs="Arial"/>
          <w:sz w:val="20"/>
        </w:rPr>
      </w:pPr>
      <w:r w:rsidRPr="00177E0C">
        <w:rPr>
          <w:rFonts w:ascii="Arial" w:hAnsi="Arial" w:cs="Arial"/>
          <w:sz w:val="20"/>
        </w:rPr>
        <w:t>The Ministry of Climate Change Adaptation (MCCA) is the primary government entity in charge of climate</w:t>
      </w:r>
      <w:r>
        <w:rPr>
          <w:rFonts w:ascii="Arial" w:hAnsi="Arial" w:cs="Arial"/>
          <w:sz w:val="20"/>
        </w:rPr>
        <w:t xml:space="preserve"> </w:t>
      </w:r>
      <w:r w:rsidRPr="00177E0C">
        <w:rPr>
          <w:rFonts w:ascii="Arial" w:hAnsi="Arial" w:cs="Arial"/>
          <w:sz w:val="20"/>
        </w:rPr>
        <w:t>change and disaster risk management. Established in 2013 as one of the very first ministries of climate change in the</w:t>
      </w:r>
      <w:r>
        <w:rPr>
          <w:rFonts w:ascii="Arial" w:hAnsi="Arial" w:cs="Arial"/>
          <w:sz w:val="20"/>
        </w:rPr>
        <w:t xml:space="preserve"> </w:t>
      </w:r>
      <w:r w:rsidRPr="00177E0C">
        <w:rPr>
          <w:rFonts w:ascii="Arial" w:hAnsi="Arial" w:cs="Arial"/>
          <w:sz w:val="20"/>
        </w:rPr>
        <w:t>Pacific region, MCCA consists of</w:t>
      </w:r>
      <w:r>
        <w:rPr>
          <w:rFonts w:ascii="Arial" w:hAnsi="Arial" w:cs="Arial"/>
          <w:sz w:val="20"/>
        </w:rPr>
        <w:t xml:space="preserve"> 1)</w:t>
      </w:r>
      <w:r w:rsidRPr="00177E0C">
        <w:rPr>
          <w:rFonts w:ascii="Arial" w:hAnsi="Arial" w:cs="Arial"/>
          <w:sz w:val="20"/>
        </w:rPr>
        <w:t xml:space="preserve"> Vanuatu Meteorology and Geo-hazards Department (VMGD)</w:t>
      </w:r>
      <w:r>
        <w:rPr>
          <w:rFonts w:ascii="Arial" w:hAnsi="Arial" w:cs="Arial"/>
          <w:sz w:val="20"/>
        </w:rPr>
        <w:t>, 2)</w:t>
      </w:r>
      <w:r w:rsidRPr="00177E0C">
        <w:rPr>
          <w:rFonts w:ascii="Arial" w:hAnsi="Arial" w:cs="Arial"/>
          <w:sz w:val="20"/>
        </w:rPr>
        <w:t xml:space="preserve"> National Disaster</w:t>
      </w:r>
      <w:r>
        <w:rPr>
          <w:rFonts w:ascii="Arial" w:hAnsi="Arial" w:cs="Arial"/>
          <w:sz w:val="20"/>
        </w:rPr>
        <w:t xml:space="preserve"> </w:t>
      </w:r>
      <w:r w:rsidRPr="00177E0C">
        <w:rPr>
          <w:rFonts w:ascii="Arial" w:hAnsi="Arial" w:cs="Arial"/>
          <w:sz w:val="20"/>
        </w:rPr>
        <w:t>Management Office (NDMO)</w:t>
      </w:r>
      <w:r>
        <w:rPr>
          <w:rFonts w:ascii="Arial" w:hAnsi="Arial" w:cs="Arial"/>
          <w:sz w:val="20"/>
        </w:rPr>
        <w:t>, 3)</w:t>
      </w:r>
      <w:r w:rsidRPr="00177E0C">
        <w:rPr>
          <w:rFonts w:ascii="Arial" w:hAnsi="Arial" w:cs="Arial"/>
          <w:sz w:val="20"/>
        </w:rPr>
        <w:t xml:space="preserve"> Department of Energy</w:t>
      </w:r>
      <w:r>
        <w:rPr>
          <w:rFonts w:ascii="Arial" w:hAnsi="Arial" w:cs="Arial"/>
          <w:sz w:val="20"/>
        </w:rPr>
        <w:t xml:space="preserve">, 4) </w:t>
      </w:r>
      <w:r w:rsidRPr="00177E0C">
        <w:rPr>
          <w:rFonts w:ascii="Arial" w:hAnsi="Arial" w:cs="Arial"/>
          <w:sz w:val="20"/>
        </w:rPr>
        <w:t>Department of Environmental Protection and Conservation</w:t>
      </w:r>
      <w:r>
        <w:rPr>
          <w:rFonts w:ascii="Arial" w:hAnsi="Arial" w:cs="Arial"/>
          <w:sz w:val="20"/>
        </w:rPr>
        <w:t>,</w:t>
      </w:r>
      <w:r w:rsidRPr="00177E0C">
        <w:rPr>
          <w:rFonts w:ascii="Arial" w:hAnsi="Arial" w:cs="Arial"/>
          <w:sz w:val="20"/>
        </w:rPr>
        <w:t xml:space="preserve"> and</w:t>
      </w:r>
      <w:r>
        <w:rPr>
          <w:rFonts w:ascii="Arial" w:hAnsi="Arial" w:cs="Arial"/>
          <w:sz w:val="20"/>
        </w:rPr>
        <w:t xml:space="preserve"> 5) </w:t>
      </w:r>
      <w:r w:rsidRPr="00177E0C">
        <w:rPr>
          <w:rFonts w:ascii="Arial" w:hAnsi="Arial" w:cs="Arial"/>
          <w:sz w:val="20"/>
        </w:rPr>
        <w:t xml:space="preserve">Corporate Services Unit. </w:t>
      </w:r>
    </w:p>
    <w:p w14:paraId="5FBC9E78" w14:textId="77777777" w:rsidR="00743112" w:rsidRDefault="00743112" w:rsidP="00743112">
      <w:pPr>
        <w:rPr>
          <w:rFonts w:ascii="Arial" w:hAnsi="Arial" w:cs="Arial"/>
          <w:sz w:val="20"/>
        </w:rPr>
      </w:pPr>
    </w:p>
    <w:p w14:paraId="62184FA9" w14:textId="77777777" w:rsidR="00743112" w:rsidRPr="00B35DDA" w:rsidRDefault="00743112" w:rsidP="00743112">
      <w:pPr>
        <w:rPr>
          <w:rFonts w:ascii="Arial" w:hAnsi="Arial" w:cs="Arial"/>
          <w:sz w:val="20"/>
        </w:rPr>
      </w:pPr>
      <w:r w:rsidRPr="005E0F67">
        <w:rPr>
          <w:rFonts w:ascii="Arial" w:hAnsi="Arial" w:cs="Arial"/>
          <w:sz w:val="20"/>
        </w:rPr>
        <w:t>Approximately</w:t>
      </w:r>
      <w:r>
        <w:rPr>
          <w:rFonts w:ascii="Arial" w:hAnsi="Arial" w:cs="Arial"/>
          <w:sz w:val="20"/>
        </w:rPr>
        <w:t xml:space="preserve"> </w:t>
      </w:r>
      <w:r w:rsidRPr="005E0F67">
        <w:rPr>
          <w:rFonts w:ascii="Arial" w:hAnsi="Arial" w:cs="Arial"/>
          <w:sz w:val="20"/>
        </w:rPr>
        <w:t xml:space="preserve">75% of its </w:t>
      </w:r>
      <w:r>
        <w:rPr>
          <w:rFonts w:ascii="Arial" w:hAnsi="Arial" w:cs="Arial"/>
          <w:sz w:val="20"/>
        </w:rPr>
        <w:t>approximately 300,000</w:t>
      </w:r>
      <w:r w:rsidRPr="005E0F67">
        <w:rPr>
          <w:rFonts w:ascii="Arial" w:hAnsi="Arial" w:cs="Arial"/>
          <w:sz w:val="20"/>
        </w:rPr>
        <w:t xml:space="preserve"> residents live in highly dispersed rural areas, where the provision of goods and services is limited. Increasing</w:t>
      </w:r>
      <w:r>
        <w:rPr>
          <w:rFonts w:ascii="Arial" w:hAnsi="Arial" w:cs="Arial"/>
          <w:sz w:val="20"/>
        </w:rPr>
        <w:t xml:space="preserve"> </w:t>
      </w:r>
      <w:r w:rsidRPr="005E0F67">
        <w:rPr>
          <w:rFonts w:ascii="Arial" w:hAnsi="Arial" w:cs="Arial"/>
          <w:sz w:val="20"/>
        </w:rPr>
        <w:t>access to safe, efficient, and reliable transport is essential for driving socioeconomic development, and for ensuring that benefits</w:t>
      </w:r>
      <w:r>
        <w:rPr>
          <w:rFonts w:ascii="Arial" w:hAnsi="Arial" w:cs="Arial"/>
          <w:sz w:val="20"/>
        </w:rPr>
        <w:t xml:space="preserve"> </w:t>
      </w:r>
      <w:r w:rsidRPr="005E0F67">
        <w:rPr>
          <w:rFonts w:ascii="Arial" w:hAnsi="Arial" w:cs="Arial"/>
          <w:sz w:val="20"/>
        </w:rPr>
        <w:t xml:space="preserve">are distributed </w:t>
      </w:r>
      <w:r w:rsidRPr="00B35DDA">
        <w:rPr>
          <w:rFonts w:ascii="Arial" w:hAnsi="Arial" w:cs="Arial"/>
          <w:sz w:val="20"/>
        </w:rPr>
        <w:t>across the population. Existing transport infrastructure includes a road network of about 2,300 km, 26 domestic airfields and 3 international airports, 10 public ports and jetties on the outer islands, and 2 international ports.</w:t>
      </w:r>
    </w:p>
    <w:p w14:paraId="59B50014" w14:textId="77777777" w:rsidR="00743112" w:rsidRPr="00B35DDA" w:rsidRDefault="00743112" w:rsidP="00743112">
      <w:pPr>
        <w:rPr>
          <w:rFonts w:ascii="Arial" w:hAnsi="Arial" w:cs="Arial"/>
          <w:sz w:val="20"/>
        </w:rPr>
      </w:pPr>
    </w:p>
    <w:p w14:paraId="0FD0D882" w14:textId="77777777" w:rsidR="00743112" w:rsidRDefault="00743112" w:rsidP="00743112">
      <w:pPr>
        <w:rPr>
          <w:rFonts w:ascii="Arial" w:hAnsi="Arial" w:cs="Arial"/>
          <w:sz w:val="20"/>
        </w:rPr>
      </w:pPr>
      <w:r w:rsidRPr="00B35DDA">
        <w:rPr>
          <w:rFonts w:ascii="Arial" w:hAnsi="Arial" w:cs="Arial"/>
          <w:sz w:val="20"/>
        </w:rPr>
        <w:t>In spite of existing assets, transport services are limited, and the condition of transport infrastructure is deteriorating. This is largely due to unpredictable</w:t>
      </w:r>
      <w:r w:rsidRPr="005E0F67">
        <w:rPr>
          <w:rFonts w:ascii="Arial" w:hAnsi="Arial" w:cs="Arial"/>
          <w:sz w:val="20"/>
        </w:rPr>
        <w:t xml:space="preserve"> financial allocations and limited government capacity to support routine maintenance. Vanuatu’s</w:t>
      </w:r>
      <w:r>
        <w:rPr>
          <w:rFonts w:ascii="Arial" w:hAnsi="Arial" w:cs="Arial"/>
          <w:sz w:val="20"/>
        </w:rPr>
        <w:t xml:space="preserve"> </w:t>
      </w:r>
      <w:r w:rsidRPr="005E0F67">
        <w:rPr>
          <w:rFonts w:ascii="Arial" w:hAnsi="Arial" w:cs="Arial"/>
          <w:sz w:val="20"/>
        </w:rPr>
        <w:t>placement on the Pacific Ring of Fire exposes it to heightened risk of natural disasters, and emphasizes the need to factor</w:t>
      </w:r>
      <w:r>
        <w:rPr>
          <w:rFonts w:ascii="Arial" w:hAnsi="Arial" w:cs="Arial"/>
          <w:sz w:val="20"/>
        </w:rPr>
        <w:t xml:space="preserve"> </w:t>
      </w:r>
      <w:r w:rsidRPr="005E0F67">
        <w:rPr>
          <w:rFonts w:ascii="Arial" w:hAnsi="Arial" w:cs="Arial"/>
          <w:sz w:val="20"/>
        </w:rPr>
        <w:t>climate-resilient design into all transport sector development.</w:t>
      </w:r>
      <w:r>
        <w:rPr>
          <w:rStyle w:val="aa"/>
          <w:rFonts w:ascii="Arial" w:hAnsi="Arial" w:cs="Arial"/>
          <w:sz w:val="20"/>
        </w:rPr>
        <w:footnoteReference w:id="7"/>
      </w:r>
    </w:p>
    <w:p w14:paraId="1508AFCB" w14:textId="77777777" w:rsidR="00743112" w:rsidRDefault="00743112" w:rsidP="00743112">
      <w:pPr>
        <w:rPr>
          <w:rFonts w:ascii="Arial" w:hAnsi="Arial" w:cs="Arial"/>
          <w:sz w:val="20"/>
        </w:rPr>
      </w:pPr>
    </w:p>
    <w:p w14:paraId="094CBB38" w14:textId="198FE377" w:rsidR="006070D6" w:rsidRDefault="006070D6">
      <w:pPr>
        <w:widowControl/>
        <w:jc w:val="left"/>
        <w:rPr>
          <w:rFonts w:ascii="Arial" w:hAnsi="Arial" w:cs="Arial"/>
          <w:sz w:val="20"/>
        </w:rPr>
      </w:pPr>
      <w:r>
        <w:rPr>
          <w:rFonts w:ascii="Arial" w:hAnsi="Arial" w:cs="Arial"/>
          <w:sz w:val="20"/>
        </w:rPr>
        <w:br w:type="page"/>
      </w:r>
    </w:p>
    <w:p w14:paraId="5FB6F6DC" w14:textId="01AA72A5" w:rsidR="00743112" w:rsidRPr="00F94461" w:rsidRDefault="00743112" w:rsidP="00743112">
      <w:pPr>
        <w:pStyle w:val="1"/>
        <w:pBdr>
          <w:bottom w:val="single" w:sz="4" w:space="1" w:color="auto"/>
        </w:pBdr>
        <w:spacing w:line="440" w:lineRule="exact"/>
        <w:rPr>
          <w:rFonts w:ascii="Arial" w:hAnsi="Arial" w:cs="Arial"/>
          <w:b/>
          <w:bCs/>
          <w:color w:val="0070C0"/>
          <w:sz w:val="32"/>
          <w:szCs w:val="32"/>
        </w:rPr>
      </w:pPr>
      <w:bookmarkStart w:id="75" w:name="_Toc93427990"/>
      <w:bookmarkStart w:id="76" w:name="_Toc103702766"/>
      <w:r w:rsidRPr="00F94461">
        <w:rPr>
          <w:rFonts w:ascii="Arial" w:hAnsi="Arial" w:cs="Arial"/>
          <w:b/>
          <w:bCs/>
          <w:color w:val="0070C0"/>
          <w:sz w:val="32"/>
          <w:szCs w:val="32"/>
        </w:rPr>
        <w:t>Analysis of Socio-Economic Variables of the Transport Sector in Vanuatu</w:t>
      </w:r>
      <w:bookmarkEnd w:id="75"/>
      <w:bookmarkEnd w:id="76"/>
    </w:p>
    <w:p w14:paraId="09293383" w14:textId="77777777" w:rsidR="00743112" w:rsidRPr="009A66EC" w:rsidRDefault="00743112" w:rsidP="00743112">
      <w:pPr>
        <w:rPr>
          <w:rFonts w:ascii="Arial" w:hAnsi="Arial" w:cs="Arial"/>
          <w:sz w:val="20"/>
        </w:rPr>
      </w:pPr>
    </w:p>
    <w:p w14:paraId="0CA9D70D" w14:textId="2914D848" w:rsidR="00743112" w:rsidRPr="006B1195" w:rsidDel="00637598" w:rsidRDefault="00F33C92" w:rsidP="00743112">
      <w:pPr>
        <w:pStyle w:val="2"/>
        <w:rPr>
          <w:del w:id="77" w:author="Nagakuro, Kisato" w:date="2022-05-17T14:55:00Z"/>
          <w:rFonts w:ascii="Arial" w:hAnsi="Arial" w:cs="Arial"/>
          <w:b/>
          <w:bCs/>
          <w:color w:val="0070C0"/>
          <w:sz w:val="28"/>
          <w:szCs w:val="32"/>
        </w:rPr>
      </w:pPr>
      <w:bookmarkStart w:id="78" w:name="_Toc93427991"/>
      <w:del w:id="79" w:author="Nagakuro, Kisato" w:date="2022-05-17T14:55:00Z">
        <w:r w:rsidDel="00637598">
          <w:rPr>
            <w:rFonts w:ascii="Arial" w:hAnsi="Arial" w:cs="Arial"/>
            <w:b/>
            <w:bCs/>
            <w:color w:val="0070C0"/>
            <w:sz w:val="28"/>
            <w:szCs w:val="32"/>
          </w:rPr>
          <w:delText>2</w:delText>
        </w:r>
        <w:r w:rsidR="00743112" w:rsidRPr="006B1195" w:rsidDel="00637598">
          <w:rPr>
            <w:rFonts w:ascii="Arial" w:hAnsi="Arial" w:cs="Arial"/>
            <w:b/>
            <w:bCs/>
            <w:color w:val="0070C0"/>
            <w:sz w:val="28"/>
            <w:szCs w:val="32"/>
          </w:rPr>
          <w:delText>. National Policies and Strategies</w:delText>
        </w:r>
        <w:bookmarkEnd w:id="78"/>
      </w:del>
    </w:p>
    <w:p w14:paraId="6AABB283" w14:textId="1FBA0359" w:rsidR="00743112" w:rsidRPr="009A66EC" w:rsidDel="00637598" w:rsidRDefault="00743112" w:rsidP="00743112">
      <w:pPr>
        <w:rPr>
          <w:del w:id="80" w:author="Nagakuro, Kisato" w:date="2022-05-17T14:55:00Z"/>
          <w:rFonts w:ascii="Arial" w:hAnsi="Arial" w:cs="Arial"/>
          <w:sz w:val="20"/>
        </w:rPr>
      </w:pPr>
    </w:p>
    <w:p w14:paraId="57EC2C8C" w14:textId="4232EE9F" w:rsidR="00743112" w:rsidRPr="006B1195" w:rsidDel="00637598" w:rsidRDefault="00743112" w:rsidP="00743112">
      <w:pPr>
        <w:pStyle w:val="3"/>
        <w:ind w:left="840"/>
        <w:rPr>
          <w:del w:id="81" w:author="Nagakuro, Kisato" w:date="2022-05-17T14:55:00Z"/>
          <w:rFonts w:ascii="Arial" w:hAnsi="Arial" w:cs="Arial"/>
          <w:b/>
          <w:bCs/>
        </w:rPr>
      </w:pPr>
      <w:bookmarkStart w:id="82" w:name="_Toc93427992"/>
      <w:del w:id="83" w:author="Nagakuro, Kisato" w:date="2022-05-17T14:55:00Z">
        <w:r w:rsidRPr="006B1195" w:rsidDel="00637598">
          <w:rPr>
            <w:rFonts w:ascii="Arial" w:hAnsi="Arial" w:cs="Arial"/>
            <w:b/>
            <w:bCs/>
          </w:rPr>
          <w:delText>2.1 National Vision and Strategy and Plan for Socio-Economic Development</w:delText>
        </w:r>
        <w:bookmarkEnd w:id="82"/>
      </w:del>
    </w:p>
    <w:p w14:paraId="1A75D259" w14:textId="36F93450" w:rsidR="00743112" w:rsidDel="00637598" w:rsidRDefault="00743112" w:rsidP="00743112">
      <w:pPr>
        <w:pStyle w:val="a3"/>
        <w:ind w:left="284"/>
        <w:rPr>
          <w:del w:id="84" w:author="Nagakuro, Kisato" w:date="2022-05-17T14:55:00Z"/>
          <w:rFonts w:ascii="Arial" w:hAnsi="Arial" w:cs="Arial"/>
          <w:sz w:val="20"/>
        </w:rPr>
      </w:pPr>
    </w:p>
    <w:p w14:paraId="351371DB" w14:textId="01DD29A2" w:rsidR="00743112" w:rsidRPr="00E06810" w:rsidDel="00637598" w:rsidRDefault="00743112" w:rsidP="00195915">
      <w:pPr>
        <w:pStyle w:val="a3"/>
        <w:numPr>
          <w:ilvl w:val="0"/>
          <w:numId w:val="12"/>
        </w:numPr>
        <w:rPr>
          <w:del w:id="85" w:author="Nagakuro, Kisato" w:date="2022-05-17T14:55:00Z"/>
          <w:rFonts w:ascii="Arial" w:hAnsi="Arial" w:cs="Arial"/>
          <w:b/>
          <w:sz w:val="20"/>
          <w:u w:val="single"/>
        </w:rPr>
      </w:pPr>
      <w:del w:id="86" w:author="Nagakuro, Kisato" w:date="2022-05-17T14:55:00Z">
        <w:r w:rsidRPr="00E06810" w:rsidDel="00637598">
          <w:rPr>
            <w:rFonts w:ascii="Arial" w:hAnsi="Arial" w:cs="Arial"/>
            <w:b/>
            <w:sz w:val="20"/>
            <w:u w:val="single"/>
          </w:rPr>
          <w:delText>National Sustainability Development Plan 2016 to 2030 (NSDP)</w:delText>
        </w:r>
        <w:r w:rsidRPr="00E06810" w:rsidDel="00637598">
          <w:rPr>
            <w:rStyle w:val="aa"/>
            <w:rFonts w:ascii="Arial" w:hAnsi="Arial" w:cs="Arial"/>
            <w:b/>
            <w:sz w:val="20"/>
            <w:u w:val="single"/>
          </w:rPr>
          <w:footnoteReference w:id="8"/>
        </w:r>
      </w:del>
    </w:p>
    <w:p w14:paraId="4603AA03" w14:textId="1C92D7B0" w:rsidR="00743112" w:rsidRPr="00850AAE" w:rsidDel="00637598" w:rsidRDefault="00743112" w:rsidP="00743112">
      <w:pPr>
        <w:pStyle w:val="a3"/>
        <w:rPr>
          <w:del w:id="89" w:author="Nagakuro, Kisato" w:date="2022-05-17T14:55:00Z"/>
          <w:rFonts w:ascii="Arial" w:hAnsi="Arial" w:cs="Arial"/>
          <w:sz w:val="20"/>
        </w:rPr>
      </w:pPr>
    </w:p>
    <w:p w14:paraId="159E0B8F" w14:textId="484C38E8" w:rsidR="00743112" w:rsidDel="00637598" w:rsidRDefault="00743112" w:rsidP="00743112">
      <w:pPr>
        <w:rPr>
          <w:del w:id="90" w:author="Nagakuro, Kisato" w:date="2022-05-17T14:55:00Z"/>
          <w:rFonts w:ascii="Arial" w:hAnsi="Arial" w:cs="Arial"/>
          <w:sz w:val="20"/>
        </w:rPr>
      </w:pPr>
      <w:del w:id="91" w:author="Nagakuro, Kisato" w:date="2022-05-17T14:55:00Z">
        <w:r w:rsidDel="00637598">
          <w:rPr>
            <w:rFonts w:ascii="Arial" w:hAnsi="Arial" w:cs="Arial"/>
            <w:sz w:val="20"/>
          </w:rPr>
          <w:delText xml:space="preserve">The </w:delText>
        </w:r>
        <w:r w:rsidRPr="000A1019" w:rsidDel="00637598">
          <w:rPr>
            <w:rFonts w:ascii="Arial" w:hAnsi="Arial" w:cs="Arial"/>
            <w:sz w:val="20"/>
          </w:rPr>
          <w:delText>National Sustainability Development Plan (The People’ Plan) 2016 to 2030</w:delText>
        </w:r>
        <w:r w:rsidDel="00637598">
          <w:rPr>
            <w:rFonts w:ascii="Arial" w:hAnsi="Arial" w:cs="Arial"/>
            <w:sz w:val="20"/>
          </w:rPr>
          <w:delText xml:space="preserve"> has been built based on the </w:delText>
        </w:r>
        <w:r w:rsidRPr="000A1019" w:rsidDel="00637598">
          <w:rPr>
            <w:rFonts w:ascii="Arial" w:hAnsi="Arial" w:cs="Arial"/>
            <w:sz w:val="20"/>
          </w:rPr>
          <w:delText>Priorities and Action Agenda (PAA) 2006-2015</w:delText>
        </w:r>
        <w:r w:rsidDel="00637598">
          <w:rPr>
            <w:rFonts w:ascii="Arial" w:hAnsi="Arial" w:cs="Arial"/>
            <w:sz w:val="20"/>
          </w:rPr>
          <w:delText xml:space="preserve"> which set out </w:delText>
        </w:r>
        <w:r w:rsidRPr="000A1019" w:rsidDel="00637598">
          <w:rPr>
            <w:rFonts w:ascii="Arial" w:hAnsi="Arial" w:cs="Arial"/>
            <w:sz w:val="20"/>
          </w:rPr>
          <w:delText>national strategic priorities</w:delText>
        </w:r>
        <w:r w:rsidDel="00637598">
          <w:rPr>
            <w:rFonts w:ascii="Arial" w:hAnsi="Arial" w:cs="Arial"/>
            <w:sz w:val="20"/>
          </w:rPr>
          <w:delText>. It takes a three-</w:delText>
        </w:r>
        <w:r w:rsidRPr="000A1019" w:rsidDel="00637598">
          <w:rPr>
            <w:rFonts w:ascii="Arial" w:hAnsi="Arial" w:cs="Arial"/>
            <w:sz w:val="20"/>
          </w:rPr>
          <w:delText>pillar</w:delText>
        </w:r>
        <w:r w:rsidDel="00637598">
          <w:rPr>
            <w:rFonts w:ascii="Arial" w:hAnsi="Arial" w:cs="Arial"/>
            <w:sz w:val="20"/>
          </w:rPr>
          <w:delText xml:space="preserve"> in which t</w:delText>
        </w:r>
        <w:r w:rsidRPr="000A1019" w:rsidDel="00637598">
          <w:rPr>
            <w:rFonts w:ascii="Arial" w:hAnsi="Arial" w:cs="Arial"/>
            <w:sz w:val="20"/>
          </w:rPr>
          <w:delText xml:space="preserve">he second pillar is </w:delText>
        </w:r>
        <w:r w:rsidDel="00637598">
          <w:rPr>
            <w:rFonts w:ascii="Arial" w:hAnsi="Arial" w:cs="Arial"/>
            <w:sz w:val="20"/>
          </w:rPr>
          <w:delText>focused on</w:delText>
        </w:r>
        <w:r w:rsidRPr="000A1019" w:rsidDel="00637598">
          <w:rPr>
            <w:rFonts w:ascii="Arial" w:hAnsi="Arial" w:cs="Arial"/>
            <w:sz w:val="20"/>
          </w:rPr>
          <w:delText xml:space="preserve"> the environment. Under this </w:delText>
        </w:r>
        <w:r w:rsidDel="00637598">
          <w:rPr>
            <w:rFonts w:ascii="Arial" w:hAnsi="Arial" w:cs="Arial"/>
            <w:sz w:val="20"/>
          </w:rPr>
          <w:delText>pillar</w:delText>
        </w:r>
        <w:r w:rsidRPr="000A1019" w:rsidDel="00637598">
          <w:rPr>
            <w:rFonts w:ascii="Arial" w:hAnsi="Arial" w:cs="Arial"/>
            <w:sz w:val="20"/>
          </w:rPr>
          <w:delText>,</w:delText>
        </w:r>
        <w:r w:rsidDel="00637598">
          <w:rPr>
            <w:rFonts w:ascii="Arial" w:hAnsi="Arial" w:cs="Arial"/>
            <w:sz w:val="20"/>
          </w:rPr>
          <w:delText xml:space="preserve"> </w:delText>
        </w:r>
        <w:r w:rsidRPr="000A1019" w:rsidDel="00637598">
          <w:rPr>
            <w:rFonts w:ascii="Arial" w:hAnsi="Arial" w:cs="Arial"/>
            <w:sz w:val="20"/>
          </w:rPr>
          <w:delText>five policy objectives are identified:</w:delText>
        </w:r>
        <w:r w:rsidDel="00637598">
          <w:rPr>
            <w:rFonts w:ascii="Arial" w:hAnsi="Arial" w:cs="Arial"/>
            <w:sz w:val="20"/>
          </w:rPr>
          <w:delText xml:space="preserve"> 1) </w:delText>
        </w:r>
        <w:r w:rsidRPr="008032BE" w:rsidDel="00637598">
          <w:rPr>
            <w:rFonts w:ascii="Arial" w:hAnsi="Arial" w:cs="Arial"/>
            <w:sz w:val="20"/>
          </w:rPr>
          <w:delText>Food and nutrition security</w:delText>
        </w:r>
        <w:r w:rsidDel="00637598">
          <w:rPr>
            <w:rFonts w:ascii="Arial" w:hAnsi="Arial" w:cs="Arial"/>
            <w:sz w:val="20"/>
          </w:rPr>
          <w:delText xml:space="preserve">, 2) </w:delText>
        </w:r>
        <w:r w:rsidRPr="008032BE" w:rsidDel="00637598">
          <w:rPr>
            <w:rFonts w:ascii="Arial" w:hAnsi="Arial" w:cs="Arial"/>
            <w:sz w:val="20"/>
          </w:rPr>
          <w:delText>Blue-Green economic growth</w:delText>
        </w:r>
        <w:r w:rsidDel="00637598">
          <w:rPr>
            <w:rFonts w:ascii="Arial" w:hAnsi="Arial" w:cs="Arial"/>
            <w:sz w:val="20"/>
          </w:rPr>
          <w:delText xml:space="preserve">, 3) </w:delText>
        </w:r>
        <w:r w:rsidRPr="008032BE" w:rsidDel="00637598">
          <w:rPr>
            <w:rFonts w:ascii="Arial" w:hAnsi="Arial" w:cs="Arial"/>
            <w:sz w:val="20"/>
          </w:rPr>
          <w:delText>Climate and disaster resilience</w:delText>
        </w:r>
        <w:r w:rsidDel="00637598">
          <w:rPr>
            <w:rFonts w:ascii="Arial" w:hAnsi="Arial" w:cs="Arial"/>
            <w:sz w:val="20"/>
          </w:rPr>
          <w:delText xml:space="preserve">, 4) </w:delText>
        </w:r>
        <w:r w:rsidRPr="008032BE" w:rsidDel="00637598">
          <w:rPr>
            <w:rFonts w:ascii="Arial" w:hAnsi="Arial" w:cs="Arial"/>
            <w:sz w:val="20"/>
          </w:rPr>
          <w:delText>Natural resource management</w:delText>
        </w:r>
        <w:r w:rsidDel="00637598">
          <w:rPr>
            <w:rFonts w:ascii="Arial" w:hAnsi="Arial" w:cs="Arial"/>
            <w:sz w:val="20"/>
          </w:rPr>
          <w:delText xml:space="preserve">, and 5) </w:delText>
        </w:r>
        <w:r w:rsidRPr="008032BE" w:rsidDel="00637598">
          <w:rPr>
            <w:rFonts w:ascii="Arial" w:hAnsi="Arial" w:cs="Arial"/>
            <w:sz w:val="20"/>
          </w:rPr>
          <w:delText>Ecosystems and biodiversity</w:delText>
        </w:r>
        <w:r w:rsidDel="00637598">
          <w:rPr>
            <w:rFonts w:ascii="Arial" w:hAnsi="Arial" w:cs="Arial"/>
            <w:sz w:val="20"/>
          </w:rPr>
          <w:delText>.</w:delText>
        </w:r>
      </w:del>
    </w:p>
    <w:p w14:paraId="6B2E37F3" w14:textId="2F30003D" w:rsidR="00743112" w:rsidDel="00637598" w:rsidRDefault="00743112" w:rsidP="00743112">
      <w:pPr>
        <w:rPr>
          <w:del w:id="92" w:author="Nagakuro, Kisato" w:date="2022-05-17T14:55:00Z"/>
          <w:rFonts w:ascii="Arial" w:hAnsi="Arial" w:cs="Arial"/>
          <w:sz w:val="20"/>
        </w:rPr>
      </w:pPr>
    </w:p>
    <w:p w14:paraId="67255EA9" w14:textId="2E748574" w:rsidR="00743112" w:rsidRPr="008032BE" w:rsidDel="00637598" w:rsidRDefault="00743112" w:rsidP="00743112">
      <w:pPr>
        <w:rPr>
          <w:del w:id="93" w:author="Nagakuro, Kisato" w:date="2022-05-17T14:55:00Z"/>
          <w:rFonts w:ascii="Arial" w:hAnsi="Arial" w:cs="Arial"/>
          <w:sz w:val="20"/>
        </w:rPr>
      </w:pPr>
      <w:del w:id="94" w:author="Nagakuro, Kisato" w:date="2022-05-17T14:55:00Z">
        <w:r w:rsidDel="00637598">
          <w:rPr>
            <w:rFonts w:ascii="Arial" w:hAnsi="Arial" w:cs="Arial"/>
            <w:sz w:val="20"/>
          </w:rPr>
          <w:delText>Below there is a list of policy objectives that are related to the current study:</w:delText>
        </w:r>
      </w:del>
    </w:p>
    <w:tbl>
      <w:tblPr>
        <w:tblStyle w:val="af2"/>
        <w:tblW w:w="0" w:type="auto"/>
        <w:tblLook w:val="04A0" w:firstRow="1" w:lastRow="0" w:firstColumn="1" w:lastColumn="0" w:noHBand="0" w:noVBand="1"/>
      </w:tblPr>
      <w:tblGrid>
        <w:gridCol w:w="8494"/>
      </w:tblGrid>
      <w:tr w:rsidR="00743112" w:rsidDel="00637598" w14:paraId="4D70CC8D" w14:textId="21971F92" w:rsidTr="00743112">
        <w:trPr>
          <w:del w:id="95" w:author="Nagakuro, Kisato" w:date="2022-05-17T14:55:00Z"/>
        </w:trPr>
        <w:tc>
          <w:tcPr>
            <w:tcW w:w="8494" w:type="dxa"/>
          </w:tcPr>
          <w:p w14:paraId="1FAD5D20" w14:textId="2CB449D3" w:rsidR="00743112" w:rsidRPr="00E57A1F" w:rsidDel="00637598" w:rsidRDefault="00743112" w:rsidP="00743112">
            <w:pPr>
              <w:rPr>
                <w:del w:id="96" w:author="Nagakuro, Kisato" w:date="2022-05-17T14:55:00Z"/>
                <w:rFonts w:ascii="Arial" w:hAnsi="Arial" w:cs="Arial"/>
                <w:b/>
                <w:sz w:val="20"/>
              </w:rPr>
            </w:pPr>
            <w:del w:id="97" w:author="Nagakuro, Kisato" w:date="2022-05-17T14:55:00Z">
              <w:r w:rsidRPr="00E57A1F" w:rsidDel="00637598">
                <w:rPr>
                  <w:rFonts w:ascii="Arial" w:hAnsi="Arial" w:cs="Arial"/>
                  <w:b/>
                  <w:sz w:val="20"/>
                </w:rPr>
                <w:delText xml:space="preserve">Policy objective 2 [Blue-Green economic growth]: </w:delText>
              </w:r>
            </w:del>
          </w:p>
          <w:p w14:paraId="58DA6566" w14:textId="39879620" w:rsidR="00743112" w:rsidRPr="00E57A1F" w:rsidDel="00637598" w:rsidRDefault="00743112" w:rsidP="00743112">
            <w:pPr>
              <w:rPr>
                <w:del w:id="98" w:author="Nagakuro, Kisato" w:date="2022-05-17T14:55:00Z"/>
                <w:rFonts w:ascii="Arial" w:hAnsi="Arial" w:cs="Arial"/>
                <w:i/>
                <w:sz w:val="20"/>
              </w:rPr>
            </w:pPr>
            <w:del w:id="99" w:author="Nagakuro, Kisato" w:date="2022-05-17T14:55:00Z">
              <w:r w:rsidRPr="00E57A1F" w:rsidDel="00637598">
                <w:rPr>
                  <w:rFonts w:ascii="Arial" w:hAnsi="Arial" w:cs="Arial"/>
                  <w:i/>
                  <w:sz w:val="20"/>
                </w:rPr>
                <w:delText xml:space="preserve">An economy which fosters sustainable growth and development through low impact industries and modern technologies to ensure the well-being of future generations. </w:delText>
              </w:r>
            </w:del>
          </w:p>
        </w:tc>
      </w:tr>
      <w:tr w:rsidR="00743112" w:rsidDel="00637598" w14:paraId="1D749347" w14:textId="3664CAFA" w:rsidTr="00743112">
        <w:trPr>
          <w:del w:id="100" w:author="Nagakuro, Kisato" w:date="2022-05-17T14:55:00Z"/>
        </w:trPr>
        <w:tc>
          <w:tcPr>
            <w:tcW w:w="8494" w:type="dxa"/>
          </w:tcPr>
          <w:p w14:paraId="7B641689" w14:textId="010226D7" w:rsidR="00743112" w:rsidRPr="000350EB" w:rsidDel="00637598" w:rsidRDefault="00743112" w:rsidP="00743112">
            <w:pPr>
              <w:rPr>
                <w:del w:id="101" w:author="Nagakuro, Kisato" w:date="2022-05-17T14:55:00Z"/>
                <w:rFonts w:ascii="Arial" w:hAnsi="Arial" w:cs="Arial"/>
                <w:sz w:val="20"/>
              </w:rPr>
            </w:pPr>
            <w:del w:id="102" w:author="Nagakuro, Kisato" w:date="2022-05-17T14:55:00Z">
              <w:r w:rsidRPr="000350EB" w:rsidDel="00637598">
                <w:rPr>
                  <w:rFonts w:ascii="Arial" w:hAnsi="Arial" w:cs="Arial"/>
                  <w:sz w:val="20"/>
                </w:rPr>
                <w:delText>ENV 2.1 Increase access to knowledge, expertise and technology to enact our</w:delText>
              </w:r>
              <w:r w:rsidDel="00637598">
                <w:rPr>
                  <w:rFonts w:ascii="Arial" w:hAnsi="Arial" w:cs="Arial"/>
                  <w:sz w:val="20"/>
                </w:rPr>
                <w:delText xml:space="preserve"> </w:delText>
              </w:r>
              <w:r w:rsidRPr="000350EB" w:rsidDel="00637598">
                <w:rPr>
                  <w:rFonts w:ascii="Arial" w:hAnsi="Arial" w:cs="Arial"/>
                  <w:sz w:val="20"/>
                </w:rPr>
                <w:delText>blue-green growth strategies</w:delText>
              </w:r>
              <w:r w:rsidDel="00637598">
                <w:rPr>
                  <w:rFonts w:ascii="Arial" w:hAnsi="Arial" w:cs="Arial"/>
                  <w:sz w:val="20"/>
                </w:rPr>
                <w:delText>.</w:delText>
              </w:r>
            </w:del>
          </w:p>
          <w:p w14:paraId="49C17364" w14:textId="3D8F1D53" w:rsidR="00743112" w:rsidDel="00637598" w:rsidRDefault="00743112" w:rsidP="00743112">
            <w:pPr>
              <w:rPr>
                <w:del w:id="103" w:author="Nagakuro, Kisato" w:date="2022-05-17T14:55:00Z"/>
                <w:rFonts w:ascii="Arial" w:hAnsi="Arial" w:cs="Arial"/>
                <w:sz w:val="20"/>
              </w:rPr>
            </w:pPr>
            <w:del w:id="104" w:author="Nagakuro, Kisato" w:date="2022-05-17T14:55:00Z">
              <w:r w:rsidRPr="000350EB" w:rsidDel="00637598">
                <w:rPr>
                  <w:rFonts w:ascii="Arial" w:hAnsi="Arial" w:cs="Arial"/>
                  <w:sz w:val="20"/>
                </w:rPr>
                <w:delText>ENV 2.2 Ensure new infrastructure and development activities cause minimal</w:delText>
              </w:r>
              <w:r w:rsidDel="00637598">
                <w:rPr>
                  <w:rFonts w:ascii="Arial" w:hAnsi="Arial" w:cs="Arial"/>
                  <w:sz w:val="20"/>
                </w:rPr>
                <w:delText xml:space="preserve"> </w:delText>
              </w:r>
              <w:r w:rsidRPr="000350EB" w:rsidDel="00637598">
                <w:rPr>
                  <w:rFonts w:ascii="Arial" w:hAnsi="Arial" w:cs="Arial"/>
                  <w:sz w:val="20"/>
                </w:rPr>
                <w:delText>disturbance to the natural land and marine environment</w:delText>
              </w:r>
              <w:r w:rsidDel="00637598">
                <w:rPr>
                  <w:rFonts w:ascii="Arial" w:hAnsi="Arial" w:cs="Arial"/>
                  <w:sz w:val="20"/>
                </w:rPr>
                <w:delText>.</w:delText>
              </w:r>
            </w:del>
          </w:p>
        </w:tc>
      </w:tr>
    </w:tbl>
    <w:p w14:paraId="1C42DD5E" w14:textId="53CB99C8" w:rsidR="00743112" w:rsidDel="00637598" w:rsidRDefault="00743112" w:rsidP="00743112">
      <w:pPr>
        <w:rPr>
          <w:del w:id="105" w:author="Nagakuro, Kisato" w:date="2022-05-17T14:55:00Z"/>
          <w:rFonts w:ascii="Arial" w:hAnsi="Arial" w:cs="Arial"/>
          <w:sz w:val="20"/>
        </w:rPr>
      </w:pPr>
    </w:p>
    <w:tbl>
      <w:tblPr>
        <w:tblStyle w:val="af2"/>
        <w:tblW w:w="0" w:type="auto"/>
        <w:tblLook w:val="04A0" w:firstRow="1" w:lastRow="0" w:firstColumn="1" w:lastColumn="0" w:noHBand="0" w:noVBand="1"/>
      </w:tblPr>
      <w:tblGrid>
        <w:gridCol w:w="8494"/>
      </w:tblGrid>
      <w:tr w:rsidR="00743112" w:rsidDel="00637598" w14:paraId="6FB5DF18" w14:textId="3AC4AE79" w:rsidTr="00743112">
        <w:trPr>
          <w:del w:id="106" w:author="Nagakuro, Kisato" w:date="2022-05-17T14:55:00Z"/>
        </w:trPr>
        <w:tc>
          <w:tcPr>
            <w:tcW w:w="8494" w:type="dxa"/>
          </w:tcPr>
          <w:p w14:paraId="4C331911" w14:textId="197044DE" w:rsidR="00743112" w:rsidRPr="00E57A1F" w:rsidDel="00637598" w:rsidRDefault="00743112" w:rsidP="00743112">
            <w:pPr>
              <w:rPr>
                <w:del w:id="107" w:author="Nagakuro, Kisato" w:date="2022-05-17T14:55:00Z"/>
                <w:rFonts w:ascii="Arial" w:hAnsi="Arial" w:cs="Arial"/>
                <w:b/>
                <w:sz w:val="20"/>
              </w:rPr>
            </w:pPr>
            <w:del w:id="108" w:author="Nagakuro, Kisato" w:date="2022-05-17T14:55:00Z">
              <w:r w:rsidRPr="00E57A1F" w:rsidDel="00637598">
                <w:rPr>
                  <w:rFonts w:ascii="Arial" w:hAnsi="Arial" w:cs="Arial"/>
                  <w:b/>
                  <w:sz w:val="20"/>
                </w:rPr>
                <w:delText xml:space="preserve">Policy objective 4 [Natural resource management]: </w:delText>
              </w:r>
            </w:del>
          </w:p>
          <w:p w14:paraId="5F558AAC" w14:textId="7B63B286" w:rsidR="00743112" w:rsidRPr="00E57A1F" w:rsidDel="00637598" w:rsidRDefault="00743112" w:rsidP="00743112">
            <w:pPr>
              <w:rPr>
                <w:del w:id="109" w:author="Nagakuro, Kisato" w:date="2022-05-17T14:55:00Z"/>
                <w:rFonts w:ascii="Arial" w:hAnsi="Arial" w:cs="Arial"/>
                <w:i/>
                <w:sz w:val="20"/>
              </w:rPr>
            </w:pPr>
            <w:del w:id="110" w:author="Nagakuro, Kisato" w:date="2022-05-17T14:55:00Z">
              <w:r w:rsidRPr="00E57A1F" w:rsidDel="00637598">
                <w:rPr>
                  <w:rFonts w:ascii="Arial" w:hAnsi="Arial" w:cs="Arial"/>
                  <w:i/>
                  <w:sz w:val="20"/>
                </w:rPr>
                <w:delText>A nation which utilizes and sustainably manages our land, water and natural resources.</w:delText>
              </w:r>
            </w:del>
          </w:p>
        </w:tc>
      </w:tr>
      <w:tr w:rsidR="00743112" w:rsidDel="00637598" w14:paraId="408D3D35" w14:textId="3CCAEA7E" w:rsidTr="00743112">
        <w:trPr>
          <w:del w:id="111" w:author="Nagakuro, Kisato" w:date="2022-05-17T14:55:00Z"/>
        </w:trPr>
        <w:tc>
          <w:tcPr>
            <w:tcW w:w="8494" w:type="dxa"/>
          </w:tcPr>
          <w:p w14:paraId="2F3C8A2A" w14:textId="71CF67B8" w:rsidR="00743112" w:rsidDel="00637598" w:rsidRDefault="00743112" w:rsidP="00743112">
            <w:pPr>
              <w:rPr>
                <w:del w:id="112" w:author="Nagakuro, Kisato" w:date="2022-05-17T14:55:00Z"/>
                <w:rFonts w:ascii="Arial" w:hAnsi="Arial" w:cs="Arial"/>
                <w:sz w:val="20"/>
              </w:rPr>
            </w:pPr>
            <w:del w:id="113" w:author="Nagakuro, Kisato" w:date="2022-05-17T14:55:00Z">
              <w:r w:rsidRPr="000350EB" w:rsidDel="00637598">
                <w:rPr>
                  <w:rFonts w:ascii="Arial" w:hAnsi="Arial" w:cs="Arial"/>
                  <w:sz w:val="20"/>
                </w:rPr>
                <w:delText>ENV 4.1 Strengthen local authorities and municipal planning authorities to enact</w:delText>
              </w:r>
              <w:r w:rsidDel="00637598">
                <w:rPr>
                  <w:rFonts w:ascii="Arial" w:hAnsi="Arial" w:cs="Arial"/>
                  <w:sz w:val="20"/>
                </w:rPr>
                <w:delText xml:space="preserve"> </w:delText>
              </w:r>
              <w:r w:rsidRPr="000350EB" w:rsidDel="00637598">
                <w:rPr>
                  <w:rFonts w:ascii="Arial" w:hAnsi="Arial" w:cs="Arial"/>
                  <w:sz w:val="20"/>
                </w:rPr>
                <w:delText>and enforce land use planning laws and regulations</w:delText>
              </w:r>
              <w:r w:rsidDel="00637598">
                <w:rPr>
                  <w:rFonts w:ascii="Arial" w:hAnsi="Arial" w:cs="Arial"/>
                  <w:sz w:val="20"/>
                </w:rPr>
                <w:delText>.</w:delText>
              </w:r>
            </w:del>
          </w:p>
        </w:tc>
      </w:tr>
    </w:tbl>
    <w:p w14:paraId="0571ECD4" w14:textId="4F92A5EF" w:rsidR="00743112" w:rsidDel="00637598" w:rsidRDefault="00743112" w:rsidP="00743112">
      <w:pPr>
        <w:rPr>
          <w:del w:id="114" w:author="Nagakuro, Kisato" w:date="2022-05-17T14:55:00Z"/>
          <w:rFonts w:ascii="Arial" w:hAnsi="Arial" w:cs="Arial"/>
          <w:sz w:val="20"/>
        </w:rPr>
      </w:pPr>
    </w:p>
    <w:p w14:paraId="7E973AEF" w14:textId="1A619798" w:rsidR="00743112" w:rsidDel="00637598" w:rsidRDefault="00743112" w:rsidP="00743112">
      <w:pPr>
        <w:rPr>
          <w:del w:id="115" w:author="Nagakuro, Kisato" w:date="2022-05-17T14:55:00Z"/>
          <w:rFonts w:ascii="Arial" w:hAnsi="Arial" w:cs="Arial"/>
          <w:sz w:val="20"/>
        </w:rPr>
      </w:pPr>
      <w:del w:id="116" w:author="Nagakuro, Kisato" w:date="2022-05-17T14:55:00Z">
        <w:r w:rsidDel="00637598">
          <w:rPr>
            <w:rFonts w:ascii="Arial" w:hAnsi="Arial" w:cs="Arial"/>
            <w:sz w:val="20"/>
          </w:rPr>
          <w:delText>In terms of economic goals, the NSDP highlights the following policy objectives:</w:delText>
        </w:r>
      </w:del>
    </w:p>
    <w:tbl>
      <w:tblPr>
        <w:tblStyle w:val="af2"/>
        <w:tblW w:w="0" w:type="auto"/>
        <w:tblLook w:val="04A0" w:firstRow="1" w:lastRow="0" w:firstColumn="1" w:lastColumn="0" w:noHBand="0" w:noVBand="1"/>
      </w:tblPr>
      <w:tblGrid>
        <w:gridCol w:w="8494"/>
      </w:tblGrid>
      <w:tr w:rsidR="00743112" w:rsidDel="00637598" w14:paraId="37A0A380" w14:textId="3688BC2F" w:rsidTr="00743112">
        <w:trPr>
          <w:del w:id="117" w:author="Nagakuro, Kisato" w:date="2022-05-17T14:55:00Z"/>
        </w:trPr>
        <w:tc>
          <w:tcPr>
            <w:tcW w:w="8494" w:type="dxa"/>
          </w:tcPr>
          <w:p w14:paraId="0ABCCC54" w14:textId="5C2AEBC5" w:rsidR="00743112" w:rsidRPr="00E57A1F" w:rsidDel="00637598" w:rsidRDefault="00743112" w:rsidP="00743112">
            <w:pPr>
              <w:rPr>
                <w:del w:id="118" w:author="Nagakuro, Kisato" w:date="2022-05-17T14:55:00Z"/>
                <w:b/>
              </w:rPr>
            </w:pPr>
            <w:del w:id="119" w:author="Nagakuro, Kisato" w:date="2022-05-17T14:55:00Z">
              <w:r w:rsidRPr="00E57A1F" w:rsidDel="00637598">
                <w:rPr>
                  <w:rFonts w:ascii="Arial" w:hAnsi="Arial" w:cs="Arial"/>
                  <w:b/>
                  <w:sz w:val="20"/>
                </w:rPr>
                <w:delText>Policy objective 2 [Improve infrastructure]:</w:delText>
              </w:r>
              <w:r w:rsidRPr="00E57A1F" w:rsidDel="00637598">
                <w:rPr>
                  <w:b/>
                </w:rPr>
                <w:delText xml:space="preserve"> </w:delText>
              </w:r>
            </w:del>
          </w:p>
          <w:p w14:paraId="07F75C67" w14:textId="2539D40D" w:rsidR="00743112" w:rsidRPr="00E57A1F" w:rsidDel="00637598" w:rsidRDefault="00743112" w:rsidP="00743112">
            <w:pPr>
              <w:rPr>
                <w:del w:id="120" w:author="Nagakuro, Kisato" w:date="2022-05-17T14:55:00Z"/>
                <w:rFonts w:ascii="Arial" w:hAnsi="Arial" w:cs="Arial"/>
                <w:i/>
                <w:sz w:val="20"/>
              </w:rPr>
            </w:pPr>
            <w:del w:id="121" w:author="Nagakuro, Kisato" w:date="2022-05-17T14:55:00Z">
              <w:r w:rsidRPr="00E57A1F" w:rsidDel="00637598">
                <w:rPr>
                  <w:rFonts w:ascii="Arial" w:hAnsi="Arial" w:cs="Arial"/>
                  <w:i/>
                  <w:sz w:val="20"/>
                </w:rPr>
                <w:delText>Sustainable and well-maintained infrastructure and services for all, through inclusive and effective partnerships:</w:delText>
              </w:r>
            </w:del>
          </w:p>
        </w:tc>
      </w:tr>
      <w:tr w:rsidR="00743112" w:rsidDel="00637598" w14:paraId="50704A47" w14:textId="7CE47EDF" w:rsidTr="00743112">
        <w:trPr>
          <w:del w:id="122" w:author="Nagakuro, Kisato" w:date="2022-05-17T14:55:00Z"/>
        </w:trPr>
        <w:tc>
          <w:tcPr>
            <w:tcW w:w="8494" w:type="dxa"/>
          </w:tcPr>
          <w:p w14:paraId="28AD354D" w14:textId="3E6F628B" w:rsidR="00743112" w:rsidDel="00637598" w:rsidRDefault="00743112" w:rsidP="00743112">
            <w:pPr>
              <w:rPr>
                <w:del w:id="123" w:author="Nagakuro, Kisato" w:date="2022-05-17T14:55:00Z"/>
                <w:rFonts w:ascii="Arial" w:hAnsi="Arial" w:cs="Arial"/>
                <w:sz w:val="20"/>
              </w:rPr>
            </w:pPr>
            <w:del w:id="124" w:author="Nagakuro, Kisato" w:date="2022-05-17T14:55:00Z">
              <w:r w:rsidRPr="00CD7D6F" w:rsidDel="00637598">
                <w:rPr>
                  <w:rFonts w:ascii="Arial" w:hAnsi="Arial" w:cs="Arial"/>
                  <w:sz w:val="20"/>
                </w:rPr>
                <w:delText>ECO 2.1 Increase access to safe, reliable and affordable modern energy services</w:delText>
              </w:r>
              <w:r w:rsidDel="00637598">
                <w:rPr>
                  <w:rFonts w:ascii="Arial" w:hAnsi="Arial" w:cs="Arial"/>
                  <w:sz w:val="20"/>
                </w:rPr>
                <w:delText xml:space="preserve"> </w:delText>
              </w:r>
              <w:r w:rsidRPr="00CD7D6F" w:rsidDel="00637598">
                <w:rPr>
                  <w:rFonts w:ascii="Arial" w:hAnsi="Arial" w:cs="Arial"/>
                  <w:sz w:val="20"/>
                </w:rPr>
                <w:delText>for all that are increasingly generated from renewable sources and reduce</w:delText>
              </w:r>
              <w:r w:rsidDel="00637598">
                <w:rPr>
                  <w:rFonts w:ascii="Arial" w:hAnsi="Arial" w:cs="Arial"/>
                  <w:sz w:val="20"/>
                </w:rPr>
                <w:delText xml:space="preserve"> </w:delText>
              </w:r>
              <w:r w:rsidRPr="00CD7D6F" w:rsidDel="00637598">
                <w:rPr>
                  <w:rFonts w:ascii="Arial" w:hAnsi="Arial" w:cs="Arial"/>
                  <w:sz w:val="20"/>
                </w:rPr>
                <w:delText>reliance on imported fossil fuels</w:delText>
              </w:r>
              <w:r w:rsidDel="00637598">
                <w:rPr>
                  <w:rFonts w:ascii="Arial" w:hAnsi="Arial" w:cs="Arial"/>
                  <w:sz w:val="20"/>
                </w:rPr>
                <w:delText>.</w:delText>
              </w:r>
            </w:del>
          </w:p>
          <w:p w14:paraId="17E28F9C" w14:textId="27415066" w:rsidR="00743112" w:rsidDel="00637598" w:rsidRDefault="00743112" w:rsidP="00743112">
            <w:pPr>
              <w:rPr>
                <w:del w:id="125" w:author="Nagakuro, Kisato" w:date="2022-05-17T14:55:00Z"/>
                <w:rFonts w:ascii="Arial" w:hAnsi="Arial" w:cs="Arial"/>
                <w:sz w:val="20"/>
              </w:rPr>
            </w:pPr>
            <w:del w:id="126" w:author="Nagakuro, Kisato" w:date="2022-05-17T14:55:00Z">
              <w:r w:rsidRPr="00CD7D6F" w:rsidDel="00637598">
                <w:rPr>
                  <w:rFonts w:ascii="Arial" w:hAnsi="Arial" w:cs="Arial"/>
                  <w:sz w:val="20"/>
                </w:rPr>
                <w:delText>ECO 2.6 Provide equitable and affordable access to efficient transport in rural and</w:delText>
              </w:r>
              <w:r w:rsidDel="00637598">
                <w:rPr>
                  <w:rFonts w:ascii="Arial" w:hAnsi="Arial" w:cs="Arial"/>
                  <w:sz w:val="20"/>
                </w:rPr>
                <w:delText xml:space="preserve"> </w:delText>
              </w:r>
              <w:r w:rsidRPr="00CD7D6F" w:rsidDel="00637598">
                <w:rPr>
                  <w:rFonts w:ascii="Arial" w:hAnsi="Arial" w:cs="Arial"/>
                  <w:sz w:val="20"/>
                </w:rPr>
                <w:delText>urban areas</w:delText>
              </w:r>
              <w:r w:rsidDel="00637598">
                <w:rPr>
                  <w:rFonts w:ascii="Arial" w:hAnsi="Arial" w:cs="Arial"/>
                  <w:sz w:val="20"/>
                </w:rPr>
                <w:delText>.</w:delText>
              </w:r>
            </w:del>
          </w:p>
          <w:p w14:paraId="69AC15D5" w14:textId="70E15711" w:rsidR="00743112" w:rsidDel="00637598" w:rsidRDefault="00743112" w:rsidP="00743112">
            <w:pPr>
              <w:rPr>
                <w:del w:id="127" w:author="Nagakuro, Kisato" w:date="2022-05-17T14:55:00Z"/>
                <w:rFonts w:ascii="Arial" w:hAnsi="Arial" w:cs="Arial"/>
                <w:sz w:val="20"/>
              </w:rPr>
            </w:pPr>
            <w:del w:id="128" w:author="Nagakuro, Kisato" w:date="2022-05-17T14:55:00Z">
              <w:r w:rsidRPr="00CD7D6F" w:rsidDel="00637598">
                <w:rPr>
                  <w:rFonts w:ascii="Arial" w:hAnsi="Arial" w:cs="Arial"/>
                  <w:sz w:val="20"/>
                </w:rPr>
                <w:delText>ECO 2.7 Ensure compliance with international conventions and standards for safe</w:delText>
              </w:r>
              <w:r w:rsidDel="00637598">
                <w:rPr>
                  <w:rFonts w:ascii="Arial" w:hAnsi="Arial" w:cs="Arial"/>
                  <w:sz w:val="20"/>
                </w:rPr>
                <w:delText xml:space="preserve"> </w:delText>
              </w:r>
              <w:r w:rsidRPr="00CD7D6F" w:rsidDel="00637598">
                <w:rPr>
                  <w:rFonts w:ascii="Arial" w:hAnsi="Arial" w:cs="Arial"/>
                  <w:sz w:val="20"/>
                </w:rPr>
                <w:delText>and secure transport</w:delText>
              </w:r>
              <w:r w:rsidDel="00637598">
                <w:rPr>
                  <w:rFonts w:ascii="Arial" w:hAnsi="Arial" w:cs="Arial"/>
                  <w:sz w:val="20"/>
                </w:rPr>
                <w:delText>.</w:delText>
              </w:r>
            </w:del>
          </w:p>
          <w:p w14:paraId="09CE7522" w14:textId="3AB9970C" w:rsidR="00743112" w:rsidDel="00637598" w:rsidRDefault="00743112" w:rsidP="00743112">
            <w:pPr>
              <w:rPr>
                <w:del w:id="129" w:author="Nagakuro, Kisato" w:date="2022-05-17T14:55:00Z"/>
                <w:rFonts w:ascii="Arial" w:hAnsi="Arial" w:cs="Arial"/>
                <w:sz w:val="20"/>
              </w:rPr>
            </w:pPr>
            <w:del w:id="130" w:author="Nagakuro, Kisato" w:date="2022-05-17T14:55:00Z">
              <w:r w:rsidRPr="00CD7D6F" w:rsidDel="00637598">
                <w:rPr>
                  <w:rFonts w:ascii="Arial" w:hAnsi="Arial" w:cs="Arial"/>
                  <w:sz w:val="20"/>
                </w:rPr>
                <w:delText>ECO 2.8 Establish effective partnerships that facilitate the development of the</w:delText>
              </w:r>
              <w:r w:rsidDel="00637598">
                <w:rPr>
                  <w:rFonts w:ascii="Arial" w:hAnsi="Arial" w:cs="Arial"/>
                  <w:sz w:val="20"/>
                </w:rPr>
                <w:delText xml:space="preserve"> </w:delText>
              </w:r>
              <w:r w:rsidRPr="00CD7D6F" w:rsidDel="00637598">
                <w:rPr>
                  <w:rFonts w:ascii="Arial" w:hAnsi="Arial" w:cs="Arial"/>
                  <w:sz w:val="20"/>
                </w:rPr>
                <w:delText>private sector and rural communities as service suppliers in the provision</w:delText>
              </w:r>
              <w:r w:rsidDel="00637598">
                <w:rPr>
                  <w:rFonts w:ascii="Arial" w:hAnsi="Arial" w:cs="Arial"/>
                  <w:sz w:val="20"/>
                </w:rPr>
                <w:delText xml:space="preserve"> </w:delText>
              </w:r>
              <w:r w:rsidRPr="00CD7D6F" w:rsidDel="00637598">
                <w:rPr>
                  <w:rFonts w:ascii="Arial" w:hAnsi="Arial" w:cs="Arial"/>
                  <w:sz w:val="20"/>
                </w:rPr>
                <w:delText>of transport and the infrastructure sector</w:delText>
              </w:r>
              <w:r w:rsidDel="00637598">
                <w:rPr>
                  <w:rFonts w:ascii="Arial" w:hAnsi="Arial" w:cs="Arial"/>
                  <w:sz w:val="20"/>
                </w:rPr>
                <w:delText>.</w:delText>
              </w:r>
            </w:del>
          </w:p>
        </w:tc>
      </w:tr>
    </w:tbl>
    <w:p w14:paraId="378B530C" w14:textId="64E43735" w:rsidR="00743112" w:rsidDel="00637598" w:rsidRDefault="00743112" w:rsidP="00743112">
      <w:pPr>
        <w:rPr>
          <w:del w:id="131" w:author="Nagakuro, Kisato" w:date="2022-05-17T14:55:00Z"/>
          <w:rFonts w:ascii="Arial" w:hAnsi="Arial" w:cs="Arial"/>
          <w:sz w:val="20"/>
        </w:rPr>
      </w:pPr>
    </w:p>
    <w:p w14:paraId="44255880" w14:textId="2226D262" w:rsidR="0070037E" w:rsidDel="00637598" w:rsidRDefault="0070037E" w:rsidP="00743112">
      <w:pPr>
        <w:rPr>
          <w:del w:id="132" w:author="Nagakuro, Kisato" w:date="2022-05-17T14:55:00Z"/>
          <w:rFonts w:ascii="Arial" w:hAnsi="Arial" w:cs="Arial"/>
          <w:sz w:val="20"/>
        </w:rPr>
      </w:pPr>
    </w:p>
    <w:p w14:paraId="721CFC70" w14:textId="4661C32E" w:rsidR="0070037E" w:rsidDel="00637598" w:rsidRDefault="0070037E" w:rsidP="00743112">
      <w:pPr>
        <w:rPr>
          <w:del w:id="133" w:author="Nagakuro, Kisato" w:date="2022-05-17T14:55:00Z"/>
          <w:rFonts w:ascii="Arial" w:hAnsi="Arial" w:cs="Arial"/>
          <w:sz w:val="20"/>
        </w:rPr>
      </w:pPr>
    </w:p>
    <w:p w14:paraId="76FDB4EB" w14:textId="20AEA0CB" w:rsidR="00743112" w:rsidRPr="00521479" w:rsidDel="00637598" w:rsidRDefault="00743112" w:rsidP="00743112">
      <w:pPr>
        <w:pStyle w:val="3"/>
        <w:ind w:left="840"/>
        <w:rPr>
          <w:del w:id="134" w:author="Nagakuro, Kisato" w:date="2022-05-17T14:55:00Z"/>
          <w:rFonts w:ascii="Arial" w:hAnsi="Arial" w:cs="Arial"/>
          <w:b/>
          <w:bCs/>
        </w:rPr>
      </w:pPr>
      <w:bookmarkStart w:id="135" w:name="_Toc93427993"/>
      <w:del w:id="136" w:author="Nagakuro, Kisato" w:date="2022-05-17T14:55:00Z">
        <w:r w:rsidRPr="00521479" w:rsidDel="00637598">
          <w:rPr>
            <w:rFonts w:ascii="Arial" w:hAnsi="Arial" w:cs="Arial"/>
            <w:b/>
            <w:bCs/>
          </w:rPr>
          <w:delText>2.2 National Energy Policy Framework</w:delText>
        </w:r>
        <w:bookmarkEnd w:id="135"/>
      </w:del>
    </w:p>
    <w:p w14:paraId="7E129919" w14:textId="665B4AFC" w:rsidR="00743112" w:rsidDel="00637598" w:rsidRDefault="00743112" w:rsidP="00743112">
      <w:pPr>
        <w:pStyle w:val="a3"/>
        <w:ind w:left="0"/>
        <w:rPr>
          <w:del w:id="137" w:author="Nagakuro, Kisato" w:date="2022-05-17T14:55:00Z"/>
          <w:rFonts w:ascii="Arial" w:hAnsi="Arial" w:cs="Arial"/>
          <w:sz w:val="20"/>
        </w:rPr>
      </w:pPr>
    </w:p>
    <w:p w14:paraId="2A884C7E" w14:textId="7ADC3675" w:rsidR="00743112" w:rsidRPr="000349CE" w:rsidDel="00637598" w:rsidRDefault="00743112" w:rsidP="00195915">
      <w:pPr>
        <w:pStyle w:val="a3"/>
        <w:numPr>
          <w:ilvl w:val="0"/>
          <w:numId w:val="12"/>
        </w:numPr>
        <w:rPr>
          <w:del w:id="138" w:author="Nagakuro, Kisato" w:date="2022-05-17T14:55:00Z"/>
          <w:rFonts w:ascii="Arial" w:hAnsi="Arial" w:cs="Arial"/>
          <w:b/>
          <w:sz w:val="20"/>
          <w:u w:val="single"/>
        </w:rPr>
      </w:pPr>
      <w:del w:id="139" w:author="Nagakuro, Kisato" w:date="2022-05-17T14:55:00Z">
        <w:r w:rsidRPr="000349CE" w:rsidDel="00637598">
          <w:rPr>
            <w:rFonts w:ascii="Arial" w:hAnsi="Arial" w:cs="Arial"/>
            <w:b/>
            <w:sz w:val="20"/>
            <w:u w:val="single"/>
          </w:rPr>
          <w:delText>National Energy Road Map (NERM)</w:delText>
        </w:r>
      </w:del>
    </w:p>
    <w:p w14:paraId="49EB53B7" w14:textId="6D222F8C" w:rsidR="00743112" w:rsidDel="00637598" w:rsidRDefault="00743112" w:rsidP="00743112">
      <w:pPr>
        <w:pStyle w:val="a3"/>
        <w:rPr>
          <w:del w:id="140" w:author="Nagakuro, Kisato" w:date="2022-05-17T14:55:00Z"/>
          <w:rFonts w:ascii="Arial" w:hAnsi="Arial" w:cs="Arial"/>
          <w:sz w:val="20"/>
        </w:rPr>
      </w:pPr>
    </w:p>
    <w:p w14:paraId="63F77A6E" w14:textId="7272CBB2" w:rsidR="00743112" w:rsidDel="00637598" w:rsidRDefault="00743112" w:rsidP="00743112">
      <w:pPr>
        <w:rPr>
          <w:del w:id="141" w:author="Nagakuro, Kisato" w:date="2022-05-17T14:55:00Z"/>
          <w:rFonts w:ascii="Arial" w:hAnsi="Arial" w:cs="Arial"/>
          <w:sz w:val="20"/>
        </w:rPr>
      </w:pPr>
      <w:del w:id="142" w:author="Nagakuro, Kisato" w:date="2022-05-17T14:55:00Z">
        <w:r w:rsidRPr="00D54801" w:rsidDel="00637598">
          <w:rPr>
            <w:rFonts w:ascii="Arial" w:hAnsi="Arial" w:cs="Arial"/>
            <w:sz w:val="20"/>
          </w:rPr>
          <w:delText xml:space="preserve">The Council of Ministers of Vanuatu endorsed the Vanuatu National Energy Roadmap (NERM) in 2013 as the overarching policy framework for developing Vanuatu’s energy sector. </w:delText>
        </w:r>
        <w:r w:rsidDel="00637598">
          <w:rPr>
            <w:rFonts w:ascii="Arial" w:hAnsi="Arial" w:cs="Arial"/>
            <w:sz w:val="20"/>
          </w:rPr>
          <w:delText xml:space="preserve">It showcased the </w:delText>
        </w:r>
        <w:r w:rsidRPr="00C8782B" w:rsidDel="00637598">
          <w:rPr>
            <w:rFonts w:ascii="Arial" w:hAnsi="Arial" w:cs="Arial"/>
            <w:sz w:val="20"/>
          </w:rPr>
          <w:delText>overall vision to energize Vanuatu’s growth and</w:delText>
        </w:r>
        <w:r w:rsidDel="00637598">
          <w:rPr>
            <w:rFonts w:ascii="Arial" w:hAnsi="Arial" w:cs="Arial"/>
            <w:sz w:val="20"/>
          </w:rPr>
          <w:delText xml:space="preserve"> </w:delText>
        </w:r>
        <w:r w:rsidRPr="00C8782B" w:rsidDel="00637598">
          <w:rPr>
            <w:rFonts w:ascii="Arial" w:hAnsi="Arial" w:cs="Arial"/>
            <w:sz w:val="20"/>
          </w:rPr>
          <w:delText>development through the provision of secure, affordable, widely accessible,</w:delText>
        </w:r>
        <w:r w:rsidDel="00637598">
          <w:rPr>
            <w:rFonts w:ascii="Arial" w:hAnsi="Arial" w:cs="Arial"/>
            <w:sz w:val="20"/>
          </w:rPr>
          <w:delText xml:space="preserve"> </w:delText>
        </w:r>
        <w:r w:rsidRPr="00C8782B" w:rsidDel="00637598">
          <w:rPr>
            <w:rFonts w:ascii="Arial" w:hAnsi="Arial" w:cs="Arial"/>
            <w:sz w:val="20"/>
          </w:rPr>
          <w:delText>high quality, clean energy services</w:delText>
        </w:r>
        <w:r w:rsidDel="00637598">
          <w:rPr>
            <w:rFonts w:ascii="Arial" w:hAnsi="Arial" w:cs="Arial"/>
            <w:sz w:val="20"/>
          </w:rPr>
          <w:delText xml:space="preserve">. </w:delText>
        </w:r>
        <w:r w:rsidRPr="00D54801" w:rsidDel="00637598">
          <w:rPr>
            <w:rFonts w:ascii="Arial" w:hAnsi="Arial" w:cs="Arial"/>
            <w:sz w:val="20"/>
          </w:rPr>
          <w:delText xml:space="preserve">Recognizing the importance of energy efficiency initiatives, and their centrality to meeting the </w:delText>
        </w:r>
        <w:r w:rsidDel="00637598">
          <w:rPr>
            <w:rFonts w:ascii="Arial" w:hAnsi="Arial" w:cs="Arial"/>
            <w:sz w:val="20"/>
          </w:rPr>
          <w:delText xml:space="preserve">government’s </w:delText>
        </w:r>
        <w:r w:rsidRPr="00D54801" w:rsidDel="00637598">
          <w:rPr>
            <w:rFonts w:ascii="Arial" w:hAnsi="Arial" w:cs="Arial"/>
            <w:sz w:val="20"/>
          </w:rPr>
          <w:delText>vision for the energy sector, energy efficiency was a key element in the revision of the NERM, alongside the need to increase implementation of renewable energy technologies</w:delText>
        </w:r>
        <w:r w:rsidDel="00637598">
          <w:rPr>
            <w:rFonts w:ascii="Arial" w:hAnsi="Arial" w:cs="Arial"/>
            <w:sz w:val="20"/>
          </w:rPr>
          <w:delText xml:space="preserve">. </w:delText>
        </w:r>
      </w:del>
    </w:p>
    <w:p w14:paraId="2820BDD5" w14:textId="38FD620D" w:rsidR="00743112" w:rsidDel="00637598" w:rsidRDefault="00743112" w:rsidP="00743112">
      <w:pPr>
        <w:rPr>
          <w:del w:id="143" w:author="Nagakuro, Kisato" w:date="2022-05-17T14:55:00Z"/>
          <w:rFonts w:ascii="Arial" w:hAnsi="Arial" w:cs="Arial"/>
          <w:sz w:val="20"/>
        </w:rPr>
      </w:pPr>
    </w:p>
    <w:tbl>
      <w:tblPr>
        <w:tblStyle w:val="af2"/>
        <w:tblW w:w="0" w:type="auto"/>
        <w:tblLook w:val="04A0" w:firstRow="1" w:lastRow="0" w:firstColumn="1" w:lastColumn="0" w:noHBand="0" w:noVBand="1"/>
      </w:tblPr>
      <w:tblGrid>
        <w:gridCol w:w="8494"/>
      </w:tblGrid>
      <w:tr w:rsidR="00743112" w:rsidDel="00637598" w14:paraId="774BB761" w14:textId="51EDD431" w:rsidTr="00743112">
        <w:trPr>
          <w:del w:id="144" w:author="Nagakuro, Kisato" w:date="2022-05-17T14:55:00Z"/>
        </w:trPr>
        <w:tc>
          <w:tcPr>
            <w:tcW w:w="8494" w:type="dxa"/>
          </w:tcPr>
          <w:p w14:paraId="0B1F4F20" w14:textId="3A4C7091" w:rsidR="00743112" w:rsidDel="00637598" w:rsidRDefault="00743112" w:rsidP="00743112">
            <w:pPr>
              <w:rPr>
                <w:del w:id="145" w:author="Nagakuro, Kisato" w:date="2022-05-17T14:55:00Z"/>
                <w:rFonts w:ascii="Arial" w:hAnsi="Arial" w:cs="Arial"/>
                <w:sz w:val="20"/>
              </w:rPr>
            </w:pPr>
            <w:del w:id="146" w:author="Nagakuro, Kisato" w:date="2022-05-17T14:55:00Z">
              <w:r w:rsidRPr="00253870" w:rsidDel="00637598">
                <w:rPr>
                  <w:rFonts w:ascii="Arial" w:hAnsi="Arial" w:cs="Arial"/>
                  <w:sz w:val="20"/>
                </w:rPr>
                <w:delText>Land transport represents the majority of petroleum fuel consumption - 50 percent by volume in 2011.</w:delText>
              </w:r>
              <w:r w:rsidDel="00637598">
                <w:rPr>
                  <w:rFonts w:ascii="Arial" w:hAnsi="Arial" w:cs="Arial"/>
                  <w:sz w:val="20"/>
                </w:rPr>
                <w:delText xml:space="preserve"> </w:delText>
              </w:r>
              <w:r w:rsidRPr="00253870" w:rsidDel="00637598">
                <w:rPr>
                  <w:rFonts w:ascii="Arial" w:hAnsi="Arial" w:cs="Arial"/>
                  <w:sz w:val="20"/>
                </w:rPr>
                <w:delText>The overall mitigation action identified is to improve energy efficiency with new efficient vehicles, improved maintenance, behavior change and improved road infrastructure.</w:delText>
              </w:r>
            </w:del>
          </w:p>
          <w:p w14:paraId="4B2B41AF" w14:textId="21873D2D" w:rsidR="00743112" w:rsidDel="00637598" w:rsidRDefault="00743112" w:rsidP="00743112">
            <w:pPr>
              <w:rPr>
                <w:del w:id="147" w:author="Nagakuro, Kisato" w:date="2022-05-17T14:55:00Z"/>
                <w:rFonts w:ascii="Arial" w:hAnsi="Arial" w:cs="Arial"/>
                <w:sz w:val="20"/>
              </w:rPr>
            </w:pPr>
          </w:p>
          <w:tbl>
            <w:tblPr>
              <w:tblStyle w:val="af2"/>
              <w:tblW w:w="0" w:type="auto"/>
              <w:tblLook w:val="04A0" w:firstRow="1" w:lastRow="0" w:firstColumn="1" w:lastColumn="0" w:noHBand="0" w:noVBand="1"/>
            </w:tblPr>
            <w:tblGrid>
              <w:gridCol w:w="4940"/>
              <w:gridCol w:w="1664"/>
              <w:gridCol w:w="1664"/>
            </w:tblGrid>
            <w:tr w:rsidR="00743112" w:rsidRPr="00E57A1F" w:rsidDel="00637598" w14:paraId="02AFA8AE" w14:textId="07C8E24D" w:rsidTr="00743112">
              <w:trPr>
                <w:del w:id="148" w:author="Nagakuro, Kisato" w:date="2022-05-17T14:55:00Z"/>
              </w:trPr>
              <w:tc>
                <w:tcPr>
                  <w:tcW w:w="5098" w:type="dxa"/>
                  <w:shd w:val="clear" w:color="auto" w:fill="5B9BD5" w:themeFill="accent1"/>
                </w:tcPr>
                <w:p w14:paraId="5583C637" w14:textId="5C429A4C" w:rsidR="00743112" w:rsidRPr="00E57A1F" w:rsidDel="00637598" w:rsidRDefault="00743112" w:rsidP="00743112">
                  <w:pPr>
                    <w:rPr>
                      <w:del w:id="149" w:author="Nagakuro, Kisato" w:date="2022-05-17T14:55:00Z"/>
                      <w:rFonts w:ascii="Arial" w:hAnsi="Arial" w:cs="Arial"/>
                      <w:b/>
                      <w:sz w:val="20"/>
                    </w:rPr>
                  </w:pPr>
                </w:p>
              </w:tc>
              <w:tc>
                <w:tcPr>
                  <w:tcW w:w="1698" w:type="dxa"/>
                  <w:shd w:val="clear" w:color="auto" w:fill="5B9BD5" w:themeFill="accent1"/>
                </w:tcPr>
                <w:p w14:paraId="3B581E8C" w14:textId="10EDFE4F" w:rsidR="00743112" w:rsidRPr="00E57A1F" w:rsidDel="00637598" w:rsidRDefault="00743112" w:rsidP="00743112">
                  <w:pPr>
                    <w:jc w:val="center"/>
                    <w:rPr>
                      <w:del w:id="150" w:author="Nagakuro, Kisato" w:date="2022-05-17T14:55:00Z"/>
                      <w:rFonts w:ascii="Arial" w:hAnsi="Arial" w:cs="Arial"/>
                      <w:b/>
                      <w:sz w:val="20"/>
                    </w:rPr>
                  </w:pPr>
                  <w:del w:id="151" w:author="Nagakuro, Kisato" w:date="2022-05-17T14:55:00Z">
                    <w:r w:rsidRPr="00E57A1F" w:rsidDel="00637598">
                      <w:rPr>
                        <w:rFonts w:ascii="Arial" w:hAnsi="Arial" w:cs="Arial"/>
                        <w:b/>
                        <w:sz w:val="20"/>
                      </w:rPr>
                      <w:delText>2020 Target</w:delText>
                    </w:r>
                  </w:del>
                </w:p>
              </w:tc>
              <w:tc>
                <w:tcPr>
                  <w:tcW w:w="1698" w:type="dxa"/>
                  <w:shd w:val="clear" w:color="auto" w:fill="5B9BD5" w:themeFill="accent1"/>
                </w:tcPr>
                <w:p w14:paraId="3E98B049" w14:textId="1C79CD62" w:rsidR="00743112" w:rsidRPr="00E57A1F" w:rsidDel="00637598" w:rsidRDefault="00743112" w:rsidP="00743112">
                  <w:pPr>
                    <w:jc w:val="center"/>
                    <w:rPr>
                      <w:del w:id="152" w:author="Nagakuro, Kisato" w:date="2022-05-17T14:55:00Z"/>
                      <w:rFonts w:ascii="Arial" w:hAnsi="Arial" w:cs="Arial"/>
                      <w:b/>
                      <w:sz w:val="20"/>
                    </w:rPr>
                  </w:pPr>
                  <w:del w:id="153" w:author="Nagakuro, Kisato" w:date="2022-05-17T14:55:00Z">
                    <w:r w:rsidRPr="00E57A1F" w:rsidDel="00637598">
                      <w:rPr>
                        <w:rFonts w:ascii="Arial" w:hAnsi="Arial" w:cs="Arial"/>
                        <w:b/>
                        <w:sz w:val="20"/>
                      </w:rPr>
                      <w:delText>2030 Target</w:delText>
                    </w:r>
                  </w:del>
                </w:p>
              </w:tc>
            </w:tr>
            <w:tr w:rsidR="00743112" w:rsidDel="00637598" w14:paraId="06726506" w14:textId="0D6977AB" w:rsidTr="00743112">
              <w:trPr>
                <w:del w:id="154" w:author="Nagakuro, Kisato" w:date="2022-05-17T14:55:00Z"/>
              </w:trPr>
              <w:tc>
                <w:tcPr>
                  <w:tcW w:w="5098" w:type="dxa"/>
                </w:tcPr>
                <w:p w14:paraId="27E6CB9E" w14:textId="14C47181" w:rsidR="00743112" w:rsidDel="00637598" w:rsidRDefault="00743112" w:rsidP="00743112">
                  <w:pPr>
                    <w:rPr>
                      <w:del w:id="155" w:author="Nagakuro, Kisato" w:date="2022-05-17T14:55:00Z"/>
                      <w:rFonts w:ascii="Arial" w:hAnsi="Arial" w:cs="Arial"/>
                      <w:sz w:val="20"/>
                    </w:rPr>
                  </w:pPr>
                  <w:del w:id="156" w:author="Nagakuro, Kisato" w:date="2022-05-17T14:55:00Z">
                    <w:r w:rsidRPr="00253870" w:rsidDel="00637598">
                      <w:rPr>
                        <w:rFonts w:ascii="Arial" w:hAnsi="Arial" w:cs="Arial"/>
                        <w:sz w:val="20"/>
                      </w:rPr>
                      <w:delText>Improve transport (land and marine) energy efficiency</w:delText>
                    </w:r>
                  </w:del>
                </w:p>
              </w:tc>
              <w:tc>
                <w:tcPr>
                  <w:tcW w:w="1698" w:type="dxa"/>
                </w:tcPr>
                <w:p w14:paraId="5C1E2CEA" w14:textId="5E81DAA7" w:rsidR="00743112" w:rsidDel="00637598" w:rsidRDefault="00743112" w:rsidP="00743112">
                  <w:pPr>
                    <w:jc w:val="center"/>
                    <w:rPr>
                      <w:del w:id="157" w:author="Nagakuro, Kisato" w:date="2022-05-17T14:55:00Z"/>
                      <w:rFonts w:ascii="Arial" w:hAnsi="Arial" w:cs="Arial"/>
                      <w:sz w:val="20"/>
                    </w:rPr>
                  </w:pPr>
                  <w:del w:id="158" w:author="Nagakuro, Kisato" w:date="2022-05-17T14:55:00Z">
                    <w:r w:rsidRPr="00253870" w:rsidDel="00637598">
                      <w:rPr>
                        <w:rFonts w:ascii="Arial" w:hAnsi="Arial" w:cs="Arial"/>
                        <w:sz w:val="20"/>
                      </w:rPr>
                      <w:delText>2%</w:delText>
                    </w:r>
                  </w:del>
                </w:p>
              </w:tc>
              <w:tc>
                <w:tcPr>
                  <w:tcW w:w="1698" w:type="dxa"/>
                </w:tcPr>
                <w:p w14:paraId="0CADE68D" w14:textId="4F5F1305" w:rsidR="00743112" w:rsidDel="00637598" w:rsidRDefault="00743112" w:rsidP="00743112">
                  <w:pPr>
                    <w:jc w:val="center"/>
                    <w:rPr>
                      <w:del w:id="159" w:author="Nagakuro, Kisato" w:date="2022-05-17T14:55:00Z"/>
                      <w:rFonts w:ascii="Arial" w:hAnsi="Arial" w:cs="Arial"/>
                      <w:sz w:val="20"/>
                    </w:rPr>
                  </w:pPr>
                  <w:del w:id="160" w:author="Nagakuro, Kisato" w:date="2022-05-17T14:55:00Z">
                    <w:r w:rsidRPr="00253870" w:rsidDel="00637598">
                      <w:rPr>
                        <w:rFonts w:ascii="Arial" w:hAnsi="Arial" w:cs="Arial"/>
                        <w:sz w:val="20"/>
                      </w:rPr>
                      <w:delText>10%</w:delText>
                    </w:r>
                  </w:del>
                </w:p>
              </w:tc>
            </w:tr>
          </w:tbl>
          <w:p w14:paraId="6D9A5AB0" w14:textId="17067B07" w:rsidR="00743112" w:rsidRPr="00253870" w:rsidDel="00637598" w:rsidRDefault="00743112" w:rsidP="00743112">
            <w:pPr>
              <w:jc w:val="center"/>
              <w:rPr>
                <w:del w:id="161" w:author="Nagakuro, Kisato" w:date="2022-05-17T14:55:00Z"/>
                <w:rFonts w:ascii="Arial" w:hAnsi="Arial" w:cs="Arial"/>
                <w:sz w:val="20"/>
              </w:rPr>
            </w:pPr>
            <w:del w:id="162" w:author="Nagakuro, Kisato" w:date="2022-05-17T14:55:00Z">
              <w:r w:rsidRPr="000424E7" w:rsidDel="00637598">
                <w:rPr>
                  <w:noProof/>
                </w:rPr>
                <w:drawing>
                  <wp:inline distT="0" distB="0" distL="0" distR="0" wp14:anchorId="5D7EC686" wp14:editId="547A38A8">
                    <wp:extent cx="4320000" cy="2076364"/>
                    <wp:effectExtent l="0" t="0" r="0" b="0"/>
                    <wp:docPr id="15" name="図 3">
                      <a:extLst xmlns:a="http://schemas.openxmlformats.org/drawingml/2006/main">
                        <a:ext uri="{FF2B5EF4-FFF2-40B4-BE49-F238E27FC236}">
                          <a16:creationId xmlns:a16="http://schemas.microsoft.com/office/drawing/2014/main" id="{07668964-BC21-CC4D-9055-E3C4F71D4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7668964-BC21-CC4D-9055-E3C4F71D4895}"/>
                                </a:ext>
                              </a:extLst>
                            </pic:cNvPr>
                            <pic:cNvPicPr>
                              <a:picLocks noChangeAspect="1"/>
                            </pic:cNvPicPr>
                          </pic:nvPicPr>
                          <pic:blipFill>
                            <a:blip r:embed="rId14"/>
                            <a:stretch>
                              <a:fillRect/>
                            </a:stretch>
                          </pic:blipFill>
                          <pic:spPr>
                            <a:xfrm>
                              <a:off x="0" y="0"/>
                              <a:ext cx="4320000" cy="2076364"/>
                            </a:xfrm>
                            <a:prstGeom prst="rect">
                              <a:avLst/>
                            </a:prstGeom>
                          </pic:spPr>
                        </pic:pic>
                      </a:graphicData>
                    </a:graphic>
                  </wp:inline>
                </w:drawing>
              </w:r>
            </w:del>
          </w:p>
          <w:p w14:paraId="55960507" w14:textId="29F5B357" w:rsidR="00743112" w:rsidDel="00637598" w:rsidRDefault="00743112" w:rsidP="00743112">
            <w:pPr>
              <w:rPr>
                <w:del w:id="163" w:author="Nagakuro, Kisato" w:date="2022-05-17T14:55:00Z"/>
                <w:rFonts w:ascii="Arial" w:hAnsi="Arial" w:cs="Arial"/>
                <w:sz w:val="20"/>
              </w:rPr>
            </w:pPr>
            <w:del w:id="164" w:author="Nagakuro, Kisato" w:date="2022-05-17T14:55:00Z">
              <w:r w:rsidRPr="00253870" w:rsidDel="00637598">
                <w:rPr>
                  <w:rFonts w:ascii="Arial" w:hAnsi="Arial" w:cs="Arial"/>
                  <w:sz w:val="20"/>
                </w:rPr>
                <w:tab/>
                <w:delText>Source: Updated Vanuatu National Energy Road Map 2016-2030, June 2016</w:delText>
              </w:r>
            </w:del>
          </w:p>
        </w:tc>
      </w:tr>
    </w:tbl>
    <w:p w14:paraId="2EC6FC46" w14:textId="2BF22F7F" w:rsidR="00743112" w:rsidDel="00637598" w:rsidRDefault="00743112" w:rsidP="00743112">
      <w:pPr>
        <w:rPr>
          <w:del w:id="165" w:author="Nagakuro, Kisato" w:date="2022-05-17T14:55:00Z"/>
          <w:rFonts w:ascii="Arial" w:hAnsi="Arial" w:cs="Arial"/>
          <w:sz w:val="20"/>
        </w:rPr>
      </w:pPr>
    </w:p>
    <w:p w14:paraId="22C8E2F9" w14:textId="54356151" w:rsidR="00743112" w:rsidDel="00637598" w:rsidRDefault="00743112" w:rsidP="00743112">
      <w:pPr>
        <w:rPr>
          <w:del w:id="166" w:author="Nagakuro, Kisato" w:date="2022-05-17T14:55:00Z"/>
          <w:rFonts w:ascii="Arial" w:hAnsi="Arial" w:cs="Arial"/>
          <w:sz w:val="20"/>
        </w:rPr>
      </w:pPr>
      <w:del w:id="167" w:author="Nagakuro, Kisato" w:date="2022-05-17T14:55:00Z">
        <w:r w:rsidRPr="00C8782B" w:rsidDel="00637598">
          <w:rPr>
            <w:rFonts w:ascii="Arial" w:hAnsi="Arial" w:cs="Arial"/>
            <w:sz w:val="20"/>
          </w:rPr>
          <w:delText xml:space="preserve">The NERM identified five priorities for the energy sector: </w:delText>
        </w:r>
        <w:r w:rsidDel="00637598">
          <w:rPr>
            <w:rFonts w:ascii="Arial" w:hAnsi="Arial" w:cs="Arial"/>
            <w:sz w:val="20"/>
          </w:rPr>
          <w:delText xml:space="preserve">1) </w:delText>
        </w:r>
        <w:r w:rsidRPr="00C8782B" w:rsidDel="00637598">
          <w:rPr>
            <w:rFonts w:ascii="Arial" w:hAnsi="Arial" w:cs="Arial"/>
            <w:sz w:val="20"/>
          </w:rPr>
          <w:delText xml:space="preserve">access, </w:delText>
        </w:r>
        <w:r w:rsidDel="00637598">
          <w:rPr>
            <w:rFonts w:ascii="Arial" w:hAnsi="Arial" w:cs="Arial"/>
            <w:sz w:val="20"/>
          </w:rPr>
          <w:delText xml:space="preserve">2) </w:delText>
        </w:r>
        <w:r w:rsidRPr="00C8782B" w:rsidDel="00637598">
          <w:rPr>
            <w:rFonts w:ascii="Arial" w:hAnsi="Arial" w:cs="Arial"/>
            <w:sz w:val="20"/>
          </w:rPr>
          <w:delText>petroleum supply,</w:delText>
        </w:r>
        <w:r w:rsidDel="00637598">
          <w:rPr>
            <w:rFonts w:ascii="Arial" w:hAnsi="Arial" w:cs="Arial"/>
            <w:sz w:val="20"/>
          </w:rPr>
          <w:delText xml:space="preserve"> 3) </w:delText>
        </w:r>
        <w:r w:rsidRPr="00C8782B" w:rsidDel="00637598">
          <w:rPr>
            <w:rFonts w:ascii="Arial" w:hAnsi="Arial" w:cs="Arial"/>
            <w:sz w:val="20"/>
          </w:rPr>
          <w:delText xml:space="preserve">affordability, </w:delText>
        </w:r>
        <w:r w:rsidDel="00637598">
          <w:rPr>
            <w:rFonts w:ascii="Arial" w:hAnsi="Arial" w:cs="Arial"/>
            <w:sz w:val="20"/>
          </w:rPr>
          <w:delText xml:space="preserve">4) </w:delText>
        </w:r>
        <w:r w:rsidRPr="00C8782B" w:rsidDel="00637598">
          <w:rPr>
            <w:rFonts w:ascii="Arial" w:hAnsi="Arial" w:cs="Arial"/>
            <w:sz w:val="20"/>
          </w:rPr>
          <w:delText xml:space="preserve">energy security, and </w:delText>
        </w:r>
        <w:r w:rsidDel="00637598">
          <w:rPr>
            <w:rFonts w:ascii="Arial" w:hAnsi="Arial" w:cs="Arial"/>
            <w:sz w:val="20"/>
          </w:rPr>
          <w:delText xml:space="preserve">5) </w:delText>
        </w:r>
        <w:r w:rsidRPr="00C8782B" w:rsidDel="00637598">
          <w:rPr>
            <w:rFonts w:ascii="Arial" w:hAnsi="Arial" w:cs="Arial"/>
            <w:sz w:val="20"/>
          </w:rPr>
          <w:delText>climate change. It set out objectives, targets and actions</w:delText>
        </w:r>
        <w:r w:rsidDel="00637598">
          <w:rPr>
            <w:rFonts w:ascii="Arial" w:hAnsi="Arial" w:cs="Arial"/>
            <w:sz w:val="20"/>
          </w:rPr>
          <w:delText xml:space="preserve"> </w:delText>
        </w:r>
        <w:r w:rsidRPr="00C8782B" w:rsidDel="00637598">
          <w:rPr>
            <w:rFonts w:ascii="Arial" w:hAnsi="Arial" w:cs="Arial"/>
            <w:sz w:val="20"/>
          </w:rPr>
          <w:delText>to achieve these priorities and contribute to the NERM’s overall vision</w:delText>
        </w:r>
        <w:r w:rsidDel="00637598">
          <w:rPr>
            <w:rFonts w:ascii="Arial" w:hAnsi="Arial" w:cs="Arial" w:hint="eastAsia"/>
            <w:sz w:val="20"/>
          </w:rPr>
          <w:delText>.</w:delText>
        </w:r>
        <w:r w:rsidDel="00637598">
          <w:rPr>
            <w:rFonts w:ascii="Arial" w:hAnsi="Arial" w:cs="Arial"/>
            <w:sz w:val="20"/>
          </w:rPr>
          <w:delText xml:space="preserve"> Along these priorities, 68 specific actions have been identified in an updated implementation plan released in 2016.</w:delText>
        </w:r>
      </w:del>
    </w:p>
    <w:p w14:paraId="0FB82042" w14:textId="1EE33985" w:rsidR="00743112" w:rsidDel="00637598" w:rsidRDefault="00743112" w:rsidP="00743112">
      <w:pPr>
        <w:rPr>
          <w:del w:id="168" w:author="Nagakuro, Kisato" w:date="2022-05-17T14:55:00Z"/>
          <w:rFonts w:ascii="Arial" w:hAnsi="Arial" w:cs="Arial"/>
          <w:sz w:val="20"/>
        </w:rPr>
      </w:pPr>
    </w:p>
    <w:p w14:paraId="25BA477D" w14:textId="0B335CE7" w:rsidR="00743112" w:rsidRPr="00253870" w:rsidDel="00637598" w:rsidRDefault="00743112" w:rsidP="00743112">
      <w:pPr>
        <w:rPr>
          <w:del w:id="169" w:author="Nagakuro, Kisato" w:date="2022-05-17T14:55:00Z"/>
          <w:rFonts w:ascii="Arial" w:hAnsi="Arial" w:cs="Arial"/>
          <w:sz w:val="20"/>
        </w:rPr>
      </w:pPr>
      <w:del w:id="170" w:author="Nagakuro, Kisato" w:date="2022-05-17T14:55:00Z">
        <w:r w:rsidRPr="00253870" w:rsidDel="00637598">
          <w:rPr>
            <w:rFonts w:ascii="Arial" w:hAnsi="Arial" w:cs="Arial"/>
            <w:sz w:val="20"/>
          </w:rPr>
          <w:delText>The Vanuatu National Energy Policy Framework also stated on energy efficiency and conservation in the transport sector, defining the goal as “An efficient, affordable, reliable and environmentally clean transport system”.</w:delText>
        </w:r>
      </w:del>
    </w:p>
    <w:p w14:paraId="76555322" w14:textId="4C7FD286" w:rsidR="00743112" w:rsidRPr="00253870" w:rsidDel="00637598" w:rsidRDefault="00743112" w:rsidP="00743112">
      <w:pPr>
        <w:rPr>
          <w:del w:id="171" w:author="Nagakuro, Kisato" w:date="2022-05-17T14:55:00Z"/>
          <w:rFonts w:ascii="Arial" w:hAnsi="Arial" w:cs="Arial"/>
          <w:sz w:val="20"/>
        </w:rPr>
      </w:pPr>
    </w:p>
    <w:p w14:paraId="42633F8E" w14:textId="75DF7757" w:rsidR="00743112" w:rsidRPr="00E57A1F" w:rsidDel="00637598" w:rsidRDefault="00743112" w:rsidP="00743112">
      <w:pPr>
        <w:pBdr>
          <w:top w:val="single" w:sz="4" w:space="1" w:color="auto"/>
          <w:left w:val="single" w:sz="4" w:space="4" w:color="auto"/>
          <w:bottom w:val="single" w:sz="4" w:space="1" w:color="auto"/>
          <w:right w:val="single" w:sz="4" w:space="4" w:color="auto"/>
        </w:pBdr>
        <w:rPr>
          <w:del w:id="172" w:author="Nagakuro, Kisato" w:date="2022-05-17T14:55:00Z"/>
          <w:rFonts w:ascii="Arial" w:hAnsi="Arial" w:cs="Arial"/>
          <w:b/>
          <w:sz w:val="20"/>
          <w:u w:val="single"/>
        </w:rPr>
      </w:pPr>
      <w:del w:id="173" w:author="Nagakuro, Kisato" w:date="2022-05-17T14:55:00Z">
        <w:r w:rsidRPr="00E57A1F" w:rsidDel="00637598">
          <w:rPr>
            <w:rFonts w:ascii="Arial" w:hAnsi="Arial" w:cs="Arial"/>
            <w:b/>
            <w:sz w:val="20"/>
            <w:u w:val="single"/>
          </w:rPr>
          <w:delText>Vanuatu National Energy Policy Framework</w:delText>
        </w:r>
      </w:del>
    </w:p>
    <w:p w14:paraId="7489FC54" w14:textId="1E1ECF5D"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74" w:author="Nagakuro, Kisato" w:date="2022-05-17T14:55:00Z"/>
          <w:rFonts w:ascii="Arial" w:hAnsi="Arial" w:cs="Arial"/>
          <w:sz w:val="20"/>
        </w:rPr>
      </w:pPr>
      <w:del w:id="175" w:author="Nagakuro, Kisato" w:date="2022-05-17T14:55:00Z">
        <w:r w:rsidRPr="00253870" w:rsidDel="00637598">
          <w:rPr>
            <w:rFonts w:ascii="Arial" w:hAnsi="Arial" w:cs="Arial"/>
            <w:sz w:val="20"/>
          </w:rPr>
          <w:delText>The following areas are considered strategic to energy sector planning in Vanuatu:</w:delText>
        </w:r>
      </w:del>
    </w:p>
    <w:p w14:paraId="6CA2293C" w14:textId="2139FE6A"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76" w:author="Nagakuro, Kisato" w:date="2022-05-17T14:55:00Z"/>
          <w:rFonts w:ascii="Arial" w:hAnsi="Arial" w:cs="Arial"/>
          <w:sz w:val="20"/>
        </w:rPr>
      </w:pPr>
      <w:del w:id="177" w:author="Nagakuro, Kisato" w:date="2022-05-17T14:55:00Z">
        <w:r w:rsidRPr="00253870" w:rsidDel="00637598">
          <w:rPr>
            <w:rFonts w:ascii="Arial" w:hAnsi="Arial" w:cs="Arial"/>
            <w:sz w:val="20"/>
          </w:rPr>
          <w:delText>1. Institutional Strengthening/Energy Planning</w:delText>
        </w:r>
      </w:del>
    </w:p>
    <w:p w14:paraId="2414D36B" w14:textId="1DF48AE0"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78" w:author="Nagakuro, Kisato" w:date="2022-05-17T14:55:00Z"/>
          <w:rFonts w:ascii="Arial" w:hAnsi="Arial" w:cs="Arial"/>
          <w:sz w:val="20"/>
        </w:rPr>
      </w:pPr>
      <w:del w:id="179" w:author="Nagakuro, Kisato" w:date="2022-05-17T14:55:00Z">
        <w:r w:rsidRPr="00253870" w:rsidDel="00637598">
          <w:rPr>
            <w:rFonts w:ascii="Arial" w:hAnsi="Arial" w:cs="Arial"/>
            <w:sz w:val="20"/>
          </w:rPr>
          <w:delText>2. Rural and Remote Areas</w:delText>
        </w:r>
      </w:del>
    </w:p>
    <w:p w14:paraId="4DFF63A5" w14:textId="5D94CF4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80" w:author="Nagakuro, Kisato" w:date="2022-05-17T14:55:00Z"/>
          <w:rFonts w:ascii="Arial" w:hAnsi="Arial" w:cs="Arial"/>
          <w:sz w:val="20"/>
        </w:rPr>
      </w:pPr>
      <w:del w:id="181" w:author="Nagakuro, Kisato" w:date="2022-05-17T14:55:00Z">
        <w:r w:rsidRPr="00253870" w:rsidDel="00637598">
          <w:rPr>
            <w:rFonts w:ascii="Arial" w:hAnsi="Arial" w:cs="Arial"/>
            <w:sz w:val="20"/>
          </w:rPr>
          <w:delText>3. Rural Electrification</w:delText>
        </w:r>
      </w:del>
    </w:p>
    <w:p w14:paraId="599E9E7C" w14:textId="2394E6F7"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82" w:author="Nagakuro, Kisato" w:date="2022-05-17T14:55:00Z"/>
          <w:rFonts w:ascii="Arial" w:hAnsi="Arial" w:cs="Arial"/>
          <w:sz w:val="20"/>
        </w:rPr>
      </w:pPr>
      <w:del w:id="183" w:author="Nagakuro, Kisato" w:date="2022-05-17T14:55:00Z">
        <w:r w:rsidRPr="00253870" w:rsidDel="00637598">
          <w:rPr>
            <w:rFonts w:ascii="Arial" w:hAnsi="Arial" w:cs="Arial"/>
            <w:sz w:val="20"/>
          </w:rPr>
          <w:delText>4. Petroleum</w:delText>
        </w:r>
      </w:del>
    </w:p>
    <w:p w14:paraId="3532EA51" w14:textId="595A620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84" w:author="Nagakuro, Kisato" w:date="2022-05-17T14:55:00Z"/>
          <w:rFonts w:ascii="Arial" w:hAnsi="Arial" w:cs="Arial"/>
          <w:sz w:val="20"/>
        </w:rPr>
      </w:pPr>
      <w:del w:id="185" w:author="Nagakuro, Kisato" w:date="2022-05-17T14:55:00Z">
        <w:r w:rsidRPr="00253870" w:rsidDel="00637598">
          <w:rPr>
            <w:rFonts w:ascii="Arial" w:hAnsi="Arial" w:cs="Arial"/>
            <w:sz w:val="20"/>
          </w:rPr>
          <w:delText>5. Power</w:delText>
        </w:r>
      </w:del>
    </w:p>
    <w:p w14:paraId="7D53F525" w14:textId="6020EBE7"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86" w:author="Nagakuro, Kisato" w:date="2022-05-17T14:55:00Z"/>
          <w:rFonts w:ascii="Arial" w:hAnsi="Arial" w:cs="Arial"/>
          <w:sz w:val="20"/>
        </w:rPr>
      </w:pPr>
      <w:del w:id="187" w:author="Nagakuro, Kisato" w:date="2022-05-17T14:55:00Z">
        <w:r w:rsidRPr="00253870" w:rsidDel="00637598">
          <w:rPr>
            <w:rFonts w:ascii="Arial" w:hAnsi="Arial" w:cs="Arial"/>
            <w:sz w:val="20"/>
          </w:rPr>
          <w:delText>6. Renewable Energy</w:delText>
        </w:r>
      </w:del>
    </w:p>
    <w:p w14:paraId="18F096D6" w14:textId="249494B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88" w:author="Nagakuro, Kisato" w:date="2022-05-17T14:55:00Z"/>
          <w:rFonts w:ascii="Arial" w:hAnsi="Arial" w:cs="Arial"/>
          <w:sz w:val="20"/>
        </w:rPr>
      </w:pPr>
      <w:del w:id="189" w:author="Nagakuro, Kisato" w:date="2022-05-17T14:55:00Z">
        <w:r w:rsidRPr="00253870" w:rsidDel="00637598">
          <w:rPr>
            <w:rFonts w:ascii="Arial" w:hAnsi="Arial" w:cs="Arial"/>
            <w:sz w:val="20"/>
          </w:rPr>
          <w:delText>7. Transport</w:delText>
        </w:r>
      </w:del>
    </w:p>
    <w:p w14:paraId="60D75619" w14:textId="30FD927A"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90" w:author="Nagakuro, Kisato" w:date="2022-05-17T14:55:00Z"/>
          <w:rFonts w:ascii="Arial" w:hAnsi="Arial" w:cs="Arial"/>
          <w:sz w:val="20"/>
        </w:rPr>
      </w:pPr>
      <w:del w:id="191" w:author="Nagakuro, Kisato" w:date="2022-05-17T14:55:00Z">
        <w:r w:rsidRPr="00253870" w:rsidDel="00637598">
          <w:rPr>
            <w:rFonts w:ascii="Arial" w:hAnsi="Arial" w:cs="Arial"/>
            <w:sz w:val="20"/>
          </w:rPr>
          <w:delText>8. Bio-fuel</w:delText>
        </w:r>
      </w:del>
    </w:p>
    <w:p w14:paraId="400EEC6D" w14:textId="2ECE6CE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92" w:author="Nagakuro, Kisato" w:date="2022-05-17T14:55:00Z"/>
          <w:rFonts w:ascii="Arial" w:hAnsi="Arial" w:cs="Arial"/>
          <w:sz w:val="20"/>
        </w:rPr>
      </w:pPr>
      <w:del w:id="193" w:author="Nagakuro, Kisato" w:date="2022-05-17T14:55:00Z">
        <w:r w:rsidRPr="00253870" w:rsidDel="00637598">
          <w:rPr>
            <w:rFonts w:ascii="Arial" w:hAnsi="Arial" w:cs="Arial"/>
            <w:sz w:val="20"/>
          </w:rPr>
          <w:delText>9. Waste Management, Transportation and Control</w:delText>
        </w:r>
      </w:del>
    </w:p>
    <w:p w14:paraId="1790E84B" w14:textId="1A23E95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94" w:author="Nagakuro, Kisato" w:date="2022-05-17T14:55:00Z"/>
          <w:rFonts w:ascii="Arial" w:hAnsi="Arial" w:cs="Arial"/>
          <w:sz w:val="20"/>
        </w:rPr>
      </w:pPr>
      <w:del w:id="195" w:author="Nagakuro, Kisato" w:date="2022-05-17T14:55:00Z">
        <w:r w:rsidRPr="00253870" w:rsidDel="00637598">
          <w:rPr>
            <w:rFonts w:ascii="Arial" w:hAnsi="Arial" w:cs="Arial"/>
            <w:sz w:val="20"/>
          </w:rPr>
          <w:delText>10. Energy Efficiency and Conservation</w:delText>
        </w:r>
      </w:del>
    </w:p>
    <w:p w14:paraId="2D2C3ECB" w14:textId="6EBADF67"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96" w:author="Nagakuro, Kisato" w:date="2022-05-17T14:55:00Z"/>
          <w:rFonts w:ascii="Arial" w:hAnsi="Arial" w:cs="Arial"/>
          <w:sz w:val="20"/>
        </w:rPr>
      </w:pPr>
    </w:p>
    <w:p w14:paraId="1571B868" w14:textId="3FE8EC21" w:rsidR="00743112" w:rsidRPr="00CE1BE2" w:rsidDel="00637598" w:rsidRDefault="00743112" w:rsidP="00743112">
      <w:pPr>
        <w:pBdr>
          <w:top w:val="single" w:sz="4" w:space="1" w:color="auto"/>
          <w:left w:val="single" w:sz="4" w:space="4" w:color="auto"/>
          <w:bottom w:val="single" w:sz="4" w:space="1" w:color="auto"/>
          <w:right w:val="single" w:sz="4" w:space="4" w:color="auto"/>
        </w:pBdr>
        <w:rPr>
          <w:del w:id="197" w:author="Nagakuro, Kisato" w:date="2022-05-17T14:55:00Z"/>
          <w:rFonts w:ascii="Arial" w:hAnsi="Arial" w:cs="Arial"/>
          <w:b/>
          <w:sz w:val="20"/>
        </w:rPr>
      </w:pPr>
      <w:del w:id="198" w:author="Nagakuro, Kisato" w:date="2022-05-17T14:55:00Z">
        <w:r w:rsidRPr="00CE1BE2" w:rsidDel="00637598">
          <w:rPr>
            <w:rFonts w:ascii="Arial" w:hAnsi="Arial" w:cs="Arial"/>
            <w:b/>
            <w:sz w:val="20"/>
          </w:rPr>
          <w:delText>Goal: An efficient, affordable, reliable and environmentally clean transport system.</w:delText>
        </w:r>
      </w:del>
    </w:p>
    <w:p w14:paraId="46BC2C45" w14:textId="65B7753E"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199" w:author="Nagakuro, Kisato" w:date="2022-05-17T14:55:00Z"/>
          <w:rFonts w:ascii="Arial" w:hAnsi="Arial" w:cs="Arial"/>
          <w:sz w:val="20"/>
        </w:rPr>
      </w:pPr>
    </w:p>
    <w:p w14:paraId="3BFB3FA3" w14:textId="592B2171" w:rsidR="00743112" w:rsidRPr="00E57A1F" w:rsidDel="00637598" w:rsidRDefault="00743112" w:rsidP="00743112">
      <w:pPr>
        <w:pBdr>
          <w:top w:val="single" w:sz="4" w:space="1" w:color="auto"/>
          <w:left w:val="single" w:sz="4" w:space="4" w:color="auto"/>
          <w:bottom w:val="single" w:sz="4" w:space="1" w:color="auto"/>
          <w:right w:val="single" w:sz="4" w:space="4" w:color="auto"/>
        </w:pBdr>
        <w:rPr>
          <w:del w:id="200" w:author="Nagakuro, Kisato" w:date="2022-05-17T14:55:00Z"/>
          <w:rFonts w:ascii="Arial" w:hAnsi="Arial" w:cs="Arial"/>
          <w:sz w:val="20"/>
        </w:rPr>
      </w:pPr>
      <w:del w:id="201" w:author="Nagakuro, Kisato" w:date="2022-05-17T14:55:00Z">
        <w:r w:rsidRPr="00E57A1F" w:rsidDel="00637598">
          <w:rPr>
            <w:rFonts w:ascii="Arial" w:hAnsi="Arial" w:cs="Arial"/>
            <w:sz w:val="20"/>
          </w:rPr>
          <w:delText>7.1 Ensure energy efficiency and conservation in the transport sector.</w:delText>
        </w:r>
      </w:del>
    </w:p>
    <w:p w14:paraId="30C5319F" w14:textId="5B7FDB4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202" w:author="Nagakuro, Kisato" w:date="2022-05-17T14:55:00Z"/>
          <w:rFonts w:ascii="Arial" w:hAnsi="Arial" w:cs="Arial"/>
          <w:sz w:val="20"/>
        </w:rPr>
      </w:pPr>
      <w:del w:id="203" w:author="Nagakuro, Kisato" w:date="2022-05-17T14:55:00Z">
        <w:r w:rsidRPr="00253870" w:rsidDel="00637598">
          <w:rPr>
            <w:rFonts w:ascii="Arial" w:hAnsi="Arial" w:cs="Arial"/>
            <w:sz w:val="20"/>
          </w:rPr>
          <w:delText>Issues:</w:delText>
        </w:r>
      </w:del>
    </w:p>
    <w:p w14:paraId="180D7FB3" w14:textId="7BB938DD" w:rsidR="00743112" w:rsidRPr="00253870" w:rsidDel="00637598" w:rsidRDefault="00743112" w:rsidP="00743112">
      <w:pPr>
        <w:pBdr>
          <w:top w:val="single" w:sz="4" w:space="1" w:color="auto"/>
          <w:left w:val="single" w:sz="4" w:space="4" w:color="auto"/>
          <w:bottom w:val="single" w:sz="4" w:space="1" w:color="auto"/>
          <w:right w:val="single" w:sz="4" w:space="4" w:color="auto"/>
        </w:pBdr>
        <w:spacing w:line="360" w:lineRule="exact"/>
        <w:rPr>
          <w:del w:id="204" w:author="Nagakuro, Kisato" w:date="2022-05-17T14:55:00Z"/>
          <w:rFonts w:ascii="Arial" w:hAnsi="Arial" w:cs="Arial"/>
          <w:sz w:val="20"/>
        </w:rPr>
      </w:pPr>
      <w:del w:id="205"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Lack of collaboration amongst relevant stakeholders</w:delText>
        </w:r>
      </w:del>
    </w:p>
    <w:p w14:paraId="58E8AED2" w14:textId="02FCE324" w:rsidR="00743112" w:rsidRPr="00253870" w:rsidDel="00637598" w:rsidRDefault="00743112" w:rsidP="00743112">
      <w:pPr>
        <w:pBdr>
          <w:top w:val="single" w:sz="4" w:space="1" w:color="auto"/>
          <w:left w:val="single" w:sz="4" w:space="4" w:color="auto"/>
          <w:bottom w:val="single" w:sz="4" w:space="1" w:color="auto"/>
          <w:right w:val="single" w:sz="4" w:space="4" w:color="auto"/>
        </w:pBdr>
        <w:spacing w:line="360" w:lineRule="exact"/>
        <w:rPr>
          <w:del w:id="206" w:author="Nagakuro, Kisato" w:date="2022-05-17T14:55:00Z"/>
          <w:rFonts w:ascii="Arial" w:hAnsi="Arial" w:cs="Arial"/>
          <w:sz w:val="20"/>
        </w:rPr>
      </w:pPr>
      <w:del w:id="207"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Lack of awareness on energy efficiency measures</w:delText>
        </w:r>
      </w:del>
    </w:p>
    <w:p w14:paraId="7187A25A" w14:textId="4C117EA6" w:rsidR="00743112" w:rsidRPr="00253870" w:rsidDel="00637598" w:rsidRDefault="00743112" w:rsidP="00743112">
      <w:pPr>
        <w:pBdr>
          <w:top w:val="single" w:sz="4" w:space="1" w:color="auto"/>
          <w:left w:val="single" w:sz="4" w:space="4" w:color="auto"/>
          <w:bottom w:val="single" w:sz="4" w:space="1" w:color="auto"/>
          <w:right w:val="single" w:sz="4" w:space="4" w:color="auto"/>
        </w:pBdr>
        <w:spacing w:line="360" w:lineRule="exact"/>
        <w:rPr>
          <w:del w:id="208" w:author="Nagakuro, Kisato" w:date="2022-05-17T14:55:00Z"/>
          <w:rFonts w:ascii="Arial" w:hAnsi="Arial" w:cs="Arial"/>
          <w:sz w:val="20"/>
        </w:rPr>
      </w:pPr>
      <w:del w:id="209"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Quality standard on vehicle specifications</w:delText>
        </w:r>
      </w:del>
    </w:p>
    <w:p w14:paraId="7B6C3E65" w14:textId="6F2EBD47" w:rsidR="00743112" w:rsidRPr="00253870" w:rsidDel="00637598" w:rsidRDefault="00743112" w:rsidP="00743112">
      <w:pPr>
        <w:pBdr>
          <w:top w:val="single" w:sz="4" w:space="1" w:color="auto"/>
          <w:left w:val="single" w:sz="4" w:space="4" w:color="auto"/>
          <w:bottom w:val="single" w:sz="4" w:space="1" w:color="auto"/>
          <w:right w:val="single" w:sz="4" w:space="4" w:color="auto"/>
        </w:pBdr>
        <w:spacing w:line="360" w:lineRule="exact"/>
        <w:rPr>
          <w:del w:id="210" w:author="Nagakuro, Kisato" w:date="2022-05-17T14:55:00Z"/>
          <w:rFonts w:ascii="Arial" w:hAnsi="Arial" w:cs="Arial"/>
          <w:sz w:val="20"/>
        </w:rPr>
      </w:pPr>
      <w:del w:id="211"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Lack of data and information on fuel usage in the transport sector</w:delText>
        </w:r>
      </w:del>
    </w:p>
    <w:p w14:paraId="02A29185" w14:textId="42E0BF49"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212" w:author="Nagakuro, Kisato" w:date="2022-05-17T14:55:00Z"/>
          <w:rFonts w:ascii="Arial" w:hAnsi="Arial" w:cs="Arial"/>
          <w:sz w:val="20"/>
        </w:rPr>
      </w:pPr>
      <w:del w:id="213" w:author="Nagakuro, Kisato" w:date="2022-05-17T14:55:00Z">
        <w:r w:rsidRPr="00253870" w:rsidDel="00637598">
          <w:rPr>
            <w:rFonts w:ascii="Arial" w:hAnsi="Arial" w:cs="Arial"/>
            <w:sz w:val="20"/>
          </w:rPr>
          <w:delText>Strategies:</w:delText>
        </w:r>
      </w:del>
    </w:p>
    <w:p w14:paraId="31B5534A" w14:textId="686B142A" w:rsidR="00743112" w:rsidRPr="00253870" w:rsidDel="00637598" w:rsidRDefault="00743112" w:rsidP="00743112">
      <w:pPr>
        <w:pBdr>
          <w:top w:val="single" w:sz="4" w:space="1" w:color="auto"/>
          <w:left w:val="single" w:sz="4" w:space="4" w:color="auto"/>
          <w:bottom w:val="single" w:sz="4" w:space="1" w:color="auto"/>
          <w:right w:val="single" w:sz="4" w:space="4" w:color="auto"/>
        </w:pBdr>
        <w:ind w:firstLine="142"/>
        <w:rPr>
          <w:del w:id="214" w:author="Nagakuro, Kisato" w:date="2022-05-17T14:55:00Z"/>
          <w:rFonts w:ascii="Arial" w:hAnsi="Arial" w:cs="Arial"/>
          <w:sz w:val="20"/>
        </w:rPr>
      </w:pPr>
      <w:del w:id="215" w:author="Nagakuro, Kisato" w:date="2022-05-17T14:55:00Z">
        <w:r w:rsidRPr="00253870" w:rsidDel="00637598">
          <w:rPr>
            <w:rFonts w:ascii="Arial" w:hAnsi="Arial" w:cs="Arial"/>
            <w:sz w:val="20"/>
          </w:rPr>
          <w:delText>7.1.1 Encourage the importation of efficient vehicles.</w:delText>
        </w:r>
      </w:del>
    </w:p>
    <w:p w14:paraId="14490BAA" w14:textId="41F74C1C" w:rsidR="00743112" w:rsidRPr="00253870" w:rsidDel="00637598" w:rsidRDefault="00743112" w:rsidP="00743112">
      <w:pPr>
        <w:pBdr>
          <w:top w:val="single" w:sz="4" w:space="1" w:color="auto"/>
          <w:left w:val="single" w:sz="4" w:space="4" w:color="auto"/>
          <w:bottom w:val="single" w:sz="4" w:space="1" w:color="auto"/>
          <w:right w:val="single" w:sz="4" w:space="4" w:color="auto"/>
        </w:pBdr>
        <w:ind w:firstLine="142"/>
        <w:rPr>
          <w:del w:id="216" w:author="Nagakuro, Kisato" w:date="2022-05-17T14:55:00Z"/>
          <w:rFonts w:ascii="Arial" w:hAnsi="Arial" w:cs="Arial"/>
          <w:sz w:val="20"/>
        </w:rPr>
      </w:pPr>
      <w:del w:id="217" w:author="Nagakuro, Kisato" w:date="2022-05-17T14:55:00Z">
        <w:r w:rsidRPr="00253870" w:rsidDel="00637598">
          <w:rPr>
            <w:rFonts w:ascii="Arial" w:hAnsi="Arial" w:cs="Arial"/>
            <w:sz w:val="20"/>
          </w:rPr>
          <w:delText>7.1.2 Promote regular inspection of vehicles.</w:delText>
        </w:r>
      </w:del>
    </w:p>
    <w:p w14:paraId="515131B4" w14:textId="32A30FED" w:rsidR="00743112" w:rsidRPr="00253870" w:rsidDel="00637598" w:rsidRDefault="00743112" w:rsidP="00743112">
      <w:pPr>
        <w:pBdr>
          <w:top w:val="single" w:sz="4" w:space="1" w:color="auto"/>
          <w:left w:val="single" w:sz="4" w:space="4" w:color="auto"/>
          <w:bottom w:val="single" w:sz="4" w:space="1" w:color="auto"/>
          <w:right w:val="single" w:sz="4" w:space="4" w:color="auto"/>
        </w:pBdr>
        <w:ind w:firstLine="142"/>
        <w:rPr>
          <w:del w:id="218" w:author="Nagakuro, Kisato" w:date="2022-05-17T14:55:00Z"/>
          <w:rFonts w:ascii="Arial" w:hAnsi="Arial" w:cs="Arial"/>
          <w:sz w:val="20"/>
        </w:rPr>
      </w:pPr>
      <w:del w:id="219" w:author="Nagakuro, Kisato" w:date="2022-05-17T14:55:00Z">
        <w:r w:rsidRPr="00253870" w:rsidDel="00637598">
          <w:rPr>
            <w:rFonts w:ascii="Arial" w:hAnsi="Arial" w:cs="Arial"/>
            <w:sz w:val="20"/>
          </w:rPr>
          <w:delText>7.1.3 Ensure compliance with international standards and recommended practices</w:delText>
        </w:r>
      </w:del>
    </w:p>
    <w:p w14:paraId="32ECA207" w14:textId="7CE14D6B" w:rsidR="00743112" w:rsidRPr="00253870" w:rsidDel="00637598" w:rsidRDefault="00743112" w:rsidP="00743112">
      <w:pPr>
        <w:pBdr>
          <w:top w:val="single" w:sz="4" w:space="1" w:color="auto"/>
          <w:left w:val="single" w:sz="4" w:space="4" w:color="auto"/>
          <w:bottom w:val="single" w:sz="4" w:space="1" w:color="auto"/>
          <w:right w:val="single" w:sz="4" w:space="4" w:color="auto"/>
        </w:pBdr>
        <w:ind w:firstLine="142"/>
        <w:rPr>
          <w:del w:id="220" w:author="Nagakuro, Kisato" w:date="2022-05-17T14:55:00Z"/>
          <w:rFonts w:ascii="Arial" w:hAnsi="Arial" w:cs="Arial"/>
          <w:sz w:val="20"/>
        </w:rPr>
      </w:pPr>
      <w:del w:id="221" w:author="Nagakuro, Kisato" w:date="2022-05-17T14:55:00Z">
        <w:r w:rsidRPr="00253870" w:rsidDel="00637598">
          <w:rPr>
            <w:rFonts w:ascii="Arial" w:hAnsi="Arial" w:cs="Arial"/>
            <w:sz w:val="20"/>
          </w:rPr>
          <w:delText>7.1.4 Raise awareness on energy efficiency and conservation measures.</w:delText>
        </w:r>
      </w:del>
    </w:p>
    <w:p w14:paraId="3B10C601" w14:textId="1A150033" w:rsidR="00743112" w:rsidRPr="00253870" w:rsidDel="00637598" w:rsidRDefault="00743112" w:rsidP="00743112">
      <w:pPr>
        <w:pBdr>
          <w:top w:val="single" w:sz="4" w:space="1" w:color="auto"/>
          <w:left w:val="single" w:sz="4" w:space="4" w:color="auto"/>
          <w:bottom w:val="single" w:sz="4" w:space="1" w:color="auto"/>
          <w:right w:val="single" w:sz="4" w:space="4" w:color="auto"/>
        </w:pBdr>
        <w:ind w:firstLine="142"/>
        <w:rPr>
          <w:del w:id="222" w:author="Nagakuro, Kisato" w:date="2022-05-17T14:55:00Z"/>
          <w:rFonts w:ascii="Arial" w:hAnsi="Arial" w:cs="Arial"/>
          <w:sz w:val="20"/>
        </w:rPr>
      </w:pPr>
      <w:del w:id="223" w:author="Nagakuro, Kisato" w:date="2022-05-17T14:55:00Z">
        <w:r w:rsidRPr="00253870" w:rsidDel="00637598">
          <w:rPr>
            <w:rFonts w:ascii="Arial" w:hAnsi="Arial" w:cs="Arial"/>
            <w:sz w:val="20"/>
          </w:rPr>
          <w:delText>7.1.5 Promote alternate fuel sources.</w:delText>
        </w:r>
      </w:del>
    </w:p>
    <w:p w14:paraId="0D88D794" w14:textId="32B56EB5"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224" w:author="Nagakuro, Kisato" w:date="2022-05-17T14:55:00Z"/>
          <w:rFonts w:ascii="Arial" w:hAnsi="Arial" w:cs="Arial"/>
          <w:sz w:val="20"/>
        </w:rPr>
      </w:pPr>
    </w:p>
    <w:p w14:paraId="55C2F99E" w14:textId="3B45B788"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225" w:author="Nagakuro, Kisato" w:date="2022-05-17T14:55:00Z"/>
          <w:rFonts w:ascii="Arial" w:hAnsi="Arial" w:cs="Arial"/>
          <w:sz w:val="20"/>
        </w:rPr>
      </w:pPr>
      <w:del w:id="226" w:author="Nagakuro, Kisato" w:date="2022-05-17T14:55:00Z">
        <w:r w:rsidRPr="00253870" w:rsidDel="00637598">
          <w:rPr>
            <w:rFonts w:ascii="Arial" w:hAnsi="Arial" w:cs="Arial"/>
            <w:sz w:val="20"/>
          </w:rPr>
          <w:delText>7.2 Ensure an effective regulatory framework is in place.</w:delText>
        </w:r>
      </w:del>
    </w:p>
    <w:p w14:paraId="33EF0CB9" w14:textId="6DC8775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227" w:author="Nagakuro, Kisato" w:date="2022-05-17T14:55:00Z"/>
          <w:rFonts w:ascii="Arial" w:hAnsi="Arial" w:cs="Arial"/>
          <w:sz w:val="20"/>
        </w:rPr>
      </w:pPr>
      <w:del w:id="228" w:author="Nagakuro, Kisato" w:date="2022-05-17T14:55:00Z">
        <w:r w:rsidRPr="00253870" w:rsidDel="00637598">
          <w:rPr>
            <w:rFonts w:ascii="Arial" w:hAnsi="Arial" w:cs="Arial"/>
            <w:sz w:val="20"/>
          </w:rPr>
          <w:delText>Issues:</w:delText>
        </w:r>
      </w:del>
    </w:p>
    <w:p w14:paraId="74C7E561" w14:textId="5683FC17" w:rsidR="00743112" w:rsidRPr="00253870" w:rsidDel="00637598" w:rsidRDefault="00743112" w:rsidP="00743112">
      <w:pPr>
        <w:pBdr>
          <w:top w:val="single" w:sz="4" w:space="1" w:color="auto"/>
          <w:left w:val="single" w:sz="4" w:space="0" w:color="auto"/>
          <w:bottom w:val="single" w:sz="4" w:space="1" w:color="auto"/>
          <w:right w:val="single" w:sz="4" w:space="4" w:color="auto"/>
        </w:pBdr>
        <w:spacing w:line="360" w:lineRule="exact"/>
        <w:rPr>
          <w:del w:id="229" w:author="Nagakuro, Kisato" w:date="2022-05-17T14:55:00Z"/>
          <w:rFonts w:ascii="Arial" w:hAnsi="Arial" w:cs="Arial"/>
          <w:sz w:val="20"/>
        </w:rPr>
      </w:pPr>
      <w:del w:id="230"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Absence of an appropriate regulatory framework for land transport.</w:delText>
        </w:r>
      </w:del>
    </w:p>
    <w:p w14:paraId="33B7A1B7" w14:textId="333950D8" w:rsidR="00743112" w:rsidRPr="00253870" w:rsidDel="00637598" w:rsidRDefault="00743112" w:rsidP="00743112">
      <w:pPr>
        <w:pBdr>
          <w:top w:val="single" w:sz="4" w:space="1" w:color="auto"/>
          <w:left w:val="single" w:sz="4" w:space="0" w:color="auto"/>
          <w:bottom w:val="single" w:sz="4" w:space="1" w:color="auto"/>
          <w:right w:val="single" w:sz="4" w:space="4" w:color="auto"/>
        </w:pBdr>
        <w:spacing w:line="360" w:lineRule="exact"/>
        <w:rPr>
          <w:del w:id="231" w:author="Nagakuro, Kisato" w:date="2022-05-17T14:55:00Z"/>
          <w:rFonts w:ascii="Arial" w:hAnsi="Arial" w:cs="Arial"/>
          <w:sz w:val="20"/>
        </w:rPr>
      </w:pPr>
      <w:del w:id="232"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Lack of technical expertise and the capacity to manage regulatory framework.</w:delText>
        </w:r>
      </w:del>
    </w:p>
    <w:p w14:paraId="26C3BD7A" w14:textId="381C7E5E" w:rsidR="00743112" w:rsidRPr="00253870" w:rsidDel="00637598" w:rsidRDefault="00743112" w:rsidP="00743112">
      <w:pPr>
        <w:pBdr>
          <w:top w:val="single" w:sz="4" w:space="1" w:color="auto"/>
          <w:left w:val="single" w:sz="4" w:space="0" w:color="auto"/>
          <w:bottom w:val="single" w:sz="4" w:space="1" w:color="auto"/>
          <w:right w:val="single" w:sz="4" w:space="4" w:color="auto"/>
        </w:pBdr>
        <w:spacing w:line="360" w:lineRule="exact"/>
        <w:rPr>
          <w:del w:id="233" w:author="Nagakuro, Kisato" w:date="2022-05-17T14:55:00Z"/>
          <w:rFonts w:ascii="Arial" w:hAnsi="Arial" w:cs="Arial"/>
          <w:sz w:val="20"/>
        </w:rPr>
      </w:pPr>
      <w:del w:id="234"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Lack of funding</w:delText>
        </w:r>
      </w:del>
    </w:p>
    <w:p w14:paraId="3E48BC8C" w14:textId="74541ECE" w:rsidR="00743112" w:rsidRPr="00253870" w:rsidDel="00637598" w:rsidRDefault="00743112" w:rsidP="00743112">
      <w:pPr>
        <w:pBdr>
          <w:top w:val="single" w:sz="4" w:space="1" w:color="auto"/>
          <w:left w:val="single" w:sz="4" w:space="0" w:color="auto"/>
          <w:bottom w:val="single" w:sz="4" w:space="1" w:color="auto"/>
          <w:right w:val="single" w:sz="4" w:space="4" w:color="auto"/>
        </w:pBdr>
        <w:spacing w:line="360" w:lineRule="exact"/>
        <w:rPr>
          <w:del w:id="235" w:author="Nagakuro, Kisato" w:date="2022-05-17T14:55:00Z"/>
          <w:rFonts w:ascii="Arial" w:hAnsi="Arial" w:cs="Arial"/>
          <w:sz w:val="20"/>
        </w:rPr>
      </w:pPr>
      <w:del w:id="236"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Political will</w:delText>
        </w:r>
      </w:del>
    </w:p>
    <w:p w14:paraId="07762ECA" w14:textId="72957106" w:rsidR="00743112" w:rsidRPr="00253870" w:rsidDel="00637598" w:rsidRDefault="00743112" w:rsidP="00743112">
      <w:pPr>
        <w:pBdr>
          <w:top w:val="single" w:sz="4" w:space="1" w:color="auto"/>
          <w:left w:val="single" w:sz="4" w:space="0" w:color="auto"/>
          <w:bottom w:val="single" w:sz="4" w:space="1" w:color="auto"/>
          <w:right w:val="single" w:sz="4" w:space="4" w:color="auto"/>
        </w:pBdr>
        <w:spacing w:line="360" w:lineRule="exact"/>
        <w:rPr>
          <w:del w:id="237" w:author="Nagakuro, Kisato" w:date="2022-05-17T14:55:00Z"/>
          <w:rFonts w:ascii="Arial" w:hAnsi="Arial" w:cs="Arial"/>
          <w:sz w:val="20"/>
        </w:rPr>
      </w:pPr>
      <w:del w:id="238" w:author="Nagakuro, Kisato" w:date="2022-05-17T14:55:00Z">
        <w:r w:rsidRPr="00253870" w:rsidDel="00637598">
          <w:rPr>
            <w:rFonts w:ascii="Arial" w:hAnsi="Arial" w:cs="Arial" w:hint="eastAsia"/>
            <w:sz w:val="20"/>
          </w:rPr>
          <w:delText>•</w:delText>
        </w:r>
        <w:r w:rsidRPr="00253870" w:rsidDel="00637598">
          <w:rPr>
            <w:rFonts w:ascii="Arial" w:hAnsi="Arial" w:cs="Arial"/>
            <w:sz w:val="20"/>
          </w:rPr>
          <w:delText xml:space="preserve"> Responsibilities dispersed over a several agencies</w:delText>
        </w:r>
      </w:del>
    </w:p>
    <w:p w14:paraId="5BEDAC62" w14:textId="18319DD2" w:rsidR="00743112" w:rsidRPr="00253870" w:rsidDel="00637598" w:rsidRDefault="00743112" w:rsidP="00743112">
      <w:pPr>
        <w:pBdr>
          <w:top w:val="single" w:sz="4" w:space="1" w:color="auto"/>
          <w:left w:val="single" w:sz="4" w:space="0" w:color="auto"/>
          <w:bottom w:val="single" w:sz="4" w:space="1" w:color="auto"/>
          <w:right w:val="single" w:sz="4" w:space="4" w:color="auto"/>
        </w:pBdr>
        <w:rPr>
          <w:del w:id="239" w:author="Nagakuro, Kisato" w:date="2022-05-17T14:55:00Z"/>
          <w:rFonts w:ascii="Arial" w:hAnsi="Arial" w:cs="Arial"/>
          <w:sz w:val="20"/>
        </w:rPr>
      </w:pPr>
      <w:del w:id="240" w:author="Nagakuro, Kisato" w:date="2022-05-17T14:55:00Z">
        <w:r w:rsidRPr="00253870" w:rsidDel="00637598">
          <w:rPr>
            <w:rFonts w:ascii="Arial" w:hAnsi="Arial" w:cs="Arial"/>
            <w:sz w:val="20"/>
          </w:rPr>
          <w:delText>Strategies:</w:delText>
        </w:r>
      </w:del>
    </w:p>
    <w:p w14:paraId="47FB23DC" w14:textId="53F518A7" w:rsidR="00743112" w:rsidRPr="00253870" w:rsidDel="00637598" w:rsidRDefault="00743112" w:rsidP="00743112">
      <w:pPr>
        <w:pBdr>
          <w:top w:val="single" w:sz="4" w:space="1" w:color="auto"/>
          <w:left w:val="single" w:sz="4" w:space="0" w:color="auto"/>
          <w:bottom w:val="single" w:sz="4" w:space="1" w:color="auto"/>
          <w:right w:val="single" w:sz="4" w:space="4" w:color="auto"/>
        </w:pBdr>
        <w:ind w:firstLine="284"/>
        <w:rPr>
          <w:del w:id="241" w:author="Nagakuro, Kisato" w:date="2022-05-17T14:55:00Z"/>
          <w:rFonts w:ascii="Arial" w:hAnsi="Arial" w:cs="Arial"/>
          <w:sz w:val="20"/>
        </w:rPr>
      </w:pPr>
      <w:del w:id="242" w:author="Nagakuro, Kisato" w:date="2022-05-17T14:55:00Z">
        <w:r w:rsidRPr="00253870" w:rsidDel="00637598">
          <w:rPr>
            <w:rFonts w:ascii="Arial" w:hAnsi="Arial" w:cs="Arial"/>
            <w:sz w:val="20"/>
          </w:rPr>
          <w:delText>7.2.1 Ensure the establishment of a regulatory framework for land transport.</w:delText>
        </w:r>
      </w:del>
    </w:p>
    <w:p w14:paraId="089B9D38" w14:textId="615B1615" w:rsidR="00743112" w:rsidRPr="00253870" w:rsidDel="00637598" w:rsidRDefault="00743112" w:rsidP="00743112">
      <w:pPr>
        <w:pBdr>
          <w:top w:val="single" w:sz="4" w:space="1" w:color="auto"/>
          <w:left w:val="single" w:sz="4" w:space="0" w:color="auto"/>
          <w:bottom w:val="single" w:sz="4" w:space="1" w:color="auto"/>
          <w:right w:val="single" w:sz="4" w:space="4" w:color="auto"/>
        </w:pBdr>
        <w:ind w:firstLine="284"/>
        <w:rPr>
          <w:del w:id="243" w:author="Nagakuro, Kisato" w:date="2022-05-17T14:55:00Z"/>
          <w:rFonts w:ascii="Arial" w:hAnsi="Arial" w:cs="Arial"/>
          <w:sz w:val="20"/>
        </w:rPr>
      </w:pPr>
      <w:del w:id="244" w:author="Nagakuro, Kisato" w:date="2022-05-17T14:55:00Z">
        <w:r w:rsidRPr="00253870" w:rsidDel="00637598">
          <w:rPr>
            <w:rFonts w:ascii="Arial" w:hAnsi="Arial" w:cs="Arial"/>
            <w:sz w:val="20"/>
          </w:rPr>
          <w:delText>7.2.2 Ensure that funds are made available to support the regulatory authority.</w:delText>
        </w:r>
      </w:del>
    </w:p>
    <w:p w14:paraId="54EB2F34" w14:textId="6A202F8A" w:rsidR="00743112" w:rsidRPr="00253870" w:rsidDel="00637598" w:rsidRDefault="00743112" w:rsidP="00743112">
      <w:pPr>
        <w:pBdr>
          <w:top w:val="single" w:sz="4" w:space="1" w:color="auto"/>
          <w:left w:val="single" w:sz="4" w:space="0" w:color="auto"/>
          <w:bottom w:val="single" w:sz="4" w:space="1" w:color="auto"/>
          <w:right w:val="single" w:sz="4" w:space="4" w:color="auto"/>
        </w:pBdr>
        <w:ind w:firstLine="284"/>
        <w:rPr>
          <w:del w:id="245" w:author="Nagakuro, Kisato" w:date="2022-05-17T14:55:00Z"/>
          <w:rFonts w:ascii="Arial" w:hAnsi="Arial" w:cs="Arial"/>
          <w:sz w:val="20"/>
        </w:rPr>
      </w:pPr>
      <w:del w:id="246" w:author="Nagakuro, Kisato" w:date="2022-05-17T14:55:00Z">
        <w:r w:rsidRPr="00253870" w:rsidDel="00637598">
          <w:rPr>
            <w:rFonts w:ascii="Arial" w:hAnsi="Arial" w:cs="Arial"/>
            <w:sz w:val="20"/>
          </w:rPr>
          <w:delText>7.2.3 Ensure in-country capacity to manage regulatory framework.</w:delText>
        </w:r>
      </w:del>
    </w:p>
    <w:p w14:paraId="5D7ED121" w14:textId="41E118C9" w:rsidR="00743112" w:rsidRPr="00253870" w:rsidDel="00637598" w:rsidRDefault="00743112" w:rsidP="00743112">
      <w:pPr>
        <w:pBdr>
          <w:top w:val="single" w:sz="4" w:space="1" w:color="auto"/>
          <w:left w:val="single" w:sz="4" w:space="0" w:color="auto"/>
          <w:bottom w:val="single" w:sz="4" w:space="1" w:color="auto"/>
          <w:right w:val="single" w:sz="4" w:space="4" w:color="auto"/>
        </w:pBdr>
        <w:ind w:firstLine="284"/>
        <w:rPr>
          <w:del w:id="247" w:author="Nagakuro, Kisato" w:date="2022-05-17T14:55:00Z"/>
          <w:rFonts w:ascii="Arial" w:hAnsi="Arial" w:cs="Arial"/>
          <w:sz w:val="20"/>
        </w:rPr>
      </w:pPr>
      <w:del w:id="248" w:author="Nagakuro, Kisato" w:date="2022-05-17T14:55:00Z">
        <w:r w:rsidRPr="00253870" w:rsidDel="00637598">
          <w:rPr>
            <w:rFonts w:ascii="Arial" w:hAnsi="Arial" w:cs="Arial"/>
            <w:sz w:val="20"/>
          </w:rPr>
          <w:delText>7.2.4 Encourage collaboration amongst relevant stakeholders.</w:delText>
        </w:r>
      </w:del>
    </w:p>
    <w:p w14:paraId="6529C6C3" w14:textId="2B94D384" w:rsidR="00743112" w:rsidRPr="00253870" w:rsidDel="00637598" w:rsidRDefault="00743112" w:rsidP="00743112">
      <w:pPr>
        <w:rPr>
          <w:del w:id="249" w:author="Nagakuro, Kisato" w:date="2022-05-17T14:55:00Z"/>
          <w:rFonts w:ascii="Arial" w:hAnsi="Arial" w:cs="Arial"/>
          <w:sz w:val="20"/>
        </w:rPr>
      </w:pPr>
      <w:del w:id="250" w:author="Nagakuro, Kisato" w:date="2022-05-17T14:55:00Z">
        <w:r w:rsidRPr="00253870" w:rsidDel="00637598">
          <w:rPr>
            <w:rFonts w:ascii="Arial" w:hAnsi="Arial" w:cs="Arial"/>
            <w:sz w:val="20"/>
          </w:rPr>
          <w:delText>Source: Vanuatu National Energy Policy Framework</w:delText>
        </w:r>
      </w:del>
    </w:p>
    <w:p w14:paraId="0EBB16A3" w14:textId="5236294C" w:rsidR="00743112" w:rsidDel="00637598" w:rsidRDefault="00743112" w:rsidP="00743112">
      <w:pPr>
        <w:rPr>
          <w:del w:id="251" w:author="Nagakuro, Kisato" w:date="2022-05-17T14:55:00Z"/>
          <w:rFonts w:ascii="Arial" w:hAnsi="Arial" w:cs="Arial"/>
          <w:sz w:val="20"/>
        </w:rPr>
      </w:pPr>
      <w:del w:id="252" w:author="Nagakuro, Kisato" w:date="2022-05-17T14:55:00Z">
        <w:r w:rsidRPr="00253870" w:rsidDel="00637598">
          <w:rPr>
            <w:rFonts w:ascii="Arial" w:hAnsi="Arial" w:cs="Arial"/>
            <w:sz w:val="20"/>
          </w:rPr>
          <w:delText> </w:delText>
        </w:r>
      </w:del>
    </w:p>
    <w:p w14:paraId="3A601EFE" w14:textId="54D32C5C" w:rsidR="00743112" w:rsidRPr="000349CE" w:rsidDel="00637598" w:rsidRDefault="00743112" w:rsidP="00195915">
      <w:pPr>
        <w:pStyle w:val="a3"/>
        <w:numPr>
          <w:ilvl w:val="0"/>
          <w:numId w:val="12"/>
        </w:numPr>
        <w:rPr>
          <w:del w:id="253" w:author="Nagakuro, Kisato" w:date="2022-05-17T14:55:00Z"/>
          <w:rFonts w:ascii="Arial" w:hAnsi="Arial" w:cs="Arial"/>
          <w:b/>
          <w:sz w:val="20"/>
          <w:u w:val="single"/>
        </w:rPr>
      </w:pPr>
      <w:del w:id="254" w:author="Nagakuro, Kisato" w:date="2022-05-17T14:55:00Z">
        <w:r w:rsidRPr="000349CE" w:rsidDel="00637598">
          <w:rPr>
            <w:rFonts w:ascii="Arial" w:hAnsi="Arial" w:cs="Arial"/>
            <w:b/>
            <w:sz w:val="20"/>
            <w:u w:val="single"/>
          </w:rPr>
          <w:delText>Updated Vanuatu National Energy Road Map 2016-2030</w:delText>
        </w:r>
        <w:r w:rsidRPr="000349CE" w:rsidDel="00637598">
          <w:rPr>
            <w:rStyle w:val="aa"/>
            <w:rFonts w:ascii="Arial" w:hAnsi="Arial" w:cs="Arial"/>
            <w:b/>
            <w:sz w:val="20"/>
            <w:u w:val="single"/>
          </w:rPr>
          <w:footnoteReference w:id="9"/>
        </w:r>
      </w:del>
    </w:p>
    <w:p w14:paraId="1491BD75" w14:textId="4459ACC0" w:rsidR="00743112" w:rsidDel="00637598" w:rsidRDefault="00743112" w:rsidP="00743112">
      <w:pPr>
        <w:rPr>
          <w:del w:id="257" w:author="Nagakuro, Kisato" w:date="2022-05-17T14:55:00Z"/>
          <w:rFonts w:ascii="Arial" w:hAnsi="Arial" w:cs="Arial"/>
          <w:sz w:val="20"/>
        </w:rPr>
      </w:pPr>
    </w:p>
    <w:p w14:paraId="361DFA69" w14:textId="778AB7D0" w:rsidR="00743112" w:rsidDel="00637598" w:rsidRDefault="00743112" w:rsidP="00743112">
      <w:pPr>
        <w:rPr>
          <w:del w:id="258" w:author="Nagakuro, Kisato" w:date="2022-05-17T14:55:00Z"/>
          <w:rFonts w:ascii="Arial" w:hAnsi="Arial" w:cs="Arial"/>
          <w:sz w:val="20"/>
        </w:rPr>
      </w:pPr>
      <w:del w:id="259" w:author="Nagakuro, Kisato" w:date="2022-05-17T14:55:00Z">
        <w:r w:rsidRPr="009705C1" w:rsidDel="00637598">
          <w:rPr>
            <w:rFonts w:ascii="Arial" w:hAnsi="Arial" w:cs="Arial"/>
            <w:sz w:val="20"/>
          </w:rPr>
          <w:delText>The Updated National Energy Road Map (NERM) 2016 to 2030 aligns to the National Sustainable</w:delText>
        </w:r>
        <w:r w:rsidDel="00637598">
          <w:rPr>
            <w:rFonts w:ascii="Arial" w:hAnsi="Arial" w:cs="Arial"/>
            <w:sz w:val="20"/>
          </w:rPr>
          <w:delText xml:space="preserve"> </w:delText>
        </w:r>
        <w:r w:rsidRPr="009705C1" w:rsidDel="00637598">
          <w:rPr>
            <w:rFonts w:ascii="Arial" w:hAnsi="Arial" w:cs="Arial"/>
            <w:sz w:val="20"/>
          </w:rPr>
          <w:delText xml:space="preserve">Development Plan (NSDP) (2016-2030) and integrates an overall policy framework, stating aims, goals and objectives and establishes key policy directives for the Energy Sector, electricity and petroleum. </w:delText>
        </w:r>
      </w:del>
    </w:p>
    <w:p w14:paraId="371C5DDE" w14:textId="1FBAA532" w:rsidR="00743112" w:rsidDel="00637598" w:rsidRDefault="00743112" w:rsidP="00743112">
      <w:pPr>
        <w:rPr>
          <w:del w:id="260" w:author="Nagakuro, Kisato" w:date="2022-05-17T14:55:00Z"/>
          <w:rFonts w:ascii="Arial" w:hAnsi="Arial" w:cs="Arial"/>
          <w:sz w:val="20"/>
        </w:rPr>
      </w:pPr>
    </w:p>
    <w:p w14:paraId="5649F1AD" w14:textId="36B6465F" w:rsidR="00743112" w:rsidRPr="009705C1" w:rsidDel="00637598" w:rsidRDefault="00743112" w:rsidP="00743112">
      <w:pPr>
        <w:rPr>
          <w:del w:id="261" w:author="Nagakuro, Kisato" w:date="2022-05-17T14:55:00Z"/>
          <w:rFonts w:ascii="Arial" w:hAnsi="Arial" w:cs="Arial"/>
          <w:sz w:val="20"/>
        </w:rPr>
      </w:pPr>
      <w:del w:id="262" w:author="Nagakuro, Kisato" w:date="2022-05-17T14:55:00Z">
        <w:r w:rsidRPr="009705C1" w:rsidDel="00637598">
          <w:rPr>
            <w:rFonts w:ascii="Arial" w:hAnsi="Arial" w:cs="Arial"/>
            <w:sz w:val="20"/>
          </w:rPr>
          <w:delText>It is a high-level framework which central goal is to “To energise Vanuatu’s growth and development through the provision of secure, affordable, widely accessible, high quality, clean energy services for an Educated, Healthy, and Wealthy nation” and thus support the NSDP objectives of sustainable improvements in the quality of life of all Ni-Vanuatu by promoting robust and broad-based economic growth.</w:delText>
        </w:r>
      </w:del>
    </w:p>
    <w:p w14:paraId="6DC9667E" w14:textId="09B67A2B" w:rsidR="00743112" w:rsidDel="00637598" w:rsidRDefault="00743112" w:rsidP="00743112">
      <w:pPr>
        <w:rPr>
          <w:del w:id="263" w:author="Nagakuro, Kisato" w:date="2022-05-17T14:55:00Z"/>
          <w:rFonts w:ascii="Arial" w:hAnsi="Arial" w:cs="Arial"/>
          <w:sz w:val="20"/>
        </w:rPr>
      </w:pPr>
    </w:p>
    <w:p w14:paraId="626DD826" w14:textId="6A388237" w:rsidR="00743112" w:rsidDel="00637598" w:rsidRDefault="00743112" w:rsidP="00743112">
      <w:pPr>
        <w:rPr>
          <w:del w:id="264" w:author="Nagakuro, Kisato" w:date="2022-05-17T14:55:00Z"/>
          <w:rFonts w:ascii="Arial" w:hAnsi="Arial" w:cs="Arial"/>
          <w:sz w:val="20"/>
        </w:rPr>
      </w:pPr>
      <w:del w:id="265" w:author="Nagakuro, Kisato" w:date="2022-05-17T14:55:00Z">
        <w:r w:rsidDel="00637598">
          <w:rPr>
            <w:rFonts w:ascii="Arial" w:hAnsi="Arial" w:cs="Arial"/>
            <w:sz w:val="20"/>
          </w:rPr>
          <w:delText>An evaluation against goals set in the NERM found out that in terms of affordable energy, investment in cheaper electricity projects was on track to meet the target.</w:delText>
        </w:r>
      </w:del>
    </w:p>
    <w:p w14:paraId="52787FF3" w14:textId="30414F55" w:rsidR="00115152" w:rsidDel="00637598" w:rsidRDefault="00115152">
      <w:pPr>
        <w:widowControl/>
        <w:jc w:val="left"/>
        <w:rPr>
          <w:del w:id="266" w:author="Nagakuro, Kisato" w:date="2022-05-17T14:55:00Z"/>
          <w:rFonts w:ascii="Arial" w:hAnsi="Arial" w:cs="Arial"/>
          <w:sz w:val="20"/>
        </w:rPr>
      </w:pPr>
      <w:del w:id="267" w:author="Nagakuro, Kisato" w:date="2022-05-17T14:55:00Z">
        <w:r w:rsidDel="00637598">
          <w:rPr>
            <w:rFonts w:ascii="Arial" w:hAnsi="Arial" w:cs="Arial"/>
            <w:sz w:val="20"/>
          </w:rPr>
          <w:br w:type="page"/>
        </w:r>
      </w:del>
    </w:p>
    <w:p w14:paraId="6814670C" w14:textId="548D3C4E" w:rsidR="00743112" w:rsidDel="00637598" w:rsidRDefault="00743112" w:rsidP="00743112">
      <w:pPr>
        <w:rPr>
          <w:del w:id="268" w:author="Nagakuro, Kisato" w:date="2022-05-17T14:55:00Z"/>
          <w:rFonts w:ascii="Arial" w:hAnsi="Arial" w:cs="Arial"/>
          <w:sz w:val="20"/>
        </w:rPr>
      </w:pPr>
    </w:p>
    <w:p w14:paraId="73D173B4" w14:textId="169A5F92" w:rsidR="00743112" w:rsidDel="00637598" w:rsidRDefault="00743112" w:rsidP="00743112">
      <w:pPr>
        <w:jc w:val="center"/>
        <w:rPr>
          <w:del w:id="269" w:author="Nagakuro, Kisato" w:date="2022-05-17T14:55:00Z"/>
          <w:rFonts w:ascii="Arial" w:hAnsi="Arial" w:cs="Arial"/>
          <w:sz w:val="20"/>
        </w:rPr>
      </w:pPr>
      <w:del w:id="270" w:author="Nagakuro, Kisato" w:date="2022-05-17T14:55:00Z">
        <w:r w:rsidDel="00637598">
          <w:rPr>
            <w:rFonts w:ascii="Arial" w:hAnsi="Arial" w:cs="Arial"/>
            <w:sz w:val="20"/>
          </w:rPr>
          <w:delText>Fig.</w:delText>
        </w:r>
        <w:r w:rsidR="00434B18" w:rsidDel="00637598">
          <w:rPr>
            <w:rFonts w:ascii="Arial" w:hAnsi="Arial" w:cs="Arial"/>
            <w:sz w:val="20"/>
          </w:rPr>
          <w:delText xml:space="preserve"> </w:delText>
        </w:r>
        <w:r w:rsidR="003D3E56" w:rsidDel="00637598">
          <w:rPr>
            <w:rFonts w:ascii="Arial" w:hAnsi="Arial" w:cs="Arial"/>
            <w:sz w:val="20"/>
          </w:rPr>
          <w:delText>1</w:delText>
        </w:r>
        <w:r w:rsidR="00F94712" w:rsidDel="00637598">
          <w:rPr>
            <w:rFonts w:ascii="Arial" w:hAnsi="Arial" w:cs="Arial"/>
            <w:sz w:val="20"/>
          </w:rPr>
          <w:delText>.</w:delText>
        </w:r>
        <w:r w:rsidDel="00637598">
          <w:rPr>
            <w:rFonts w:ascii="Arial" w:hAnsi="Arial" w:cs="Arial"/>
            <w:sz w:val="20"/>
          </w:rPr>
          <w:delText>2: Summary of progress against NERM targets and objectives</w:delText>
        </w:r>
      </w:del>
    </w:p>
    <w:p w14:paraId="4550A5D8" w14:textId="4E6CF03E" w:rsidR="00743112" w:rsidDel="00637598" w:rsidRDefault="00743112" w:rsidP="00743112">
      <w:pPr>
        <w:rPr>
          <w:del w:id="271" w:author="Nagakuro, Kisato" w:date="2022-05-17T14:55:00Z"/>
          <w:rFonts w:ascii="Arial" w:hAnsi="Arial" w:cs="Arial"/>
          <w:sz w:val="20"/>
        </w:rPr>
      </w:pPr>
      <w:del w:id="272" w:author="Nagakuro, Kisato" w:date="2022-05-17T14:55:00Z">
        <w:r w:rsidRPr="004000F0" w:rsidDel="00637598">
          <w:rPr>
            <w:noProof/>
            <w:bdr w:val="single" w:sz="4" w:space="0" w:color="auto"/>
          </w:rPr>
          <w:drawing>
            <wp:inline distT="0" distB="0" distL="0" distR="0" wp14:anchorId="1675B138" wp14:editId="6FDC6144">
              <wp:extent cx="5304790" cy="280797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4790" cy="2807970"/>
                      </a:xfrm>
                      <a:prstGeom prst="rect">
                        <a:avLst/>
                      </a:prstGeom>
                    </pic:spPr>
                  </pic:pic>
                </a:graphicData>
              </a:graphic>
            </wp:inline>
          </w:drawing>
        </w:r>
      </w:del>
    </w:p>
    <w:p w14:paraId="200706B7" w14:textId="44495509" w:rsidR="00F0144D" w:rsidDel="00637598" w:rsidRDefault="00F0144D" w:rsidP="00743112">
      <w:pPr>
        <w:rPr>
          <w:del w:id="273" w:author="Nagakuro, Kisato" w:date="2022-05-17T14:55:00Z"/>
          <w:rFonts w:ascii="Arial" w:hAnsi="Arial" w:cs="Arial"/>
          <w:sz w:val="20"/>
        </w:rPr>
      </w:pPr>
    </w:p>
    <w:p w14:paraId="41A810FE" w14:textId="77DA5B3D" w:rsidR="00743112" w:rsidDel="00637598" w:rsidRDefault="00743112" w:rsidP="00743112">
      <w:pPr>
        <w:rPr>
          <w:del w:id="274" w:author="Nagakuro, Kisato" w:date="2022-05-17T14:55:00Z"/>
          <w:rFonts w:ascii="Arial" w:hAnsi="Arial" w:cs="Arial"/>
          <w:sz w:val="20"/>
        </w:rPr>
      </w:pPr>
      <w:del w:id="275" w:author="Nagakuro, Kisato" w:date="2022-05-17T14:55:00Z">
        <w:r w:rsidDel="00637598">
          <w:rPr>
            <w:rFonts w:ascii="Arial" w:hAnsi="Arial" w:cs="Arial"/>
            <w:sz w:val="20"/>
          </w:rPr>
          <w:delText>In relation to the goal of Improving Sustainable Energy, the NERM aims at promoting energy efficiency measures in the public and private sectors, and minimize adverse impacts of energy infrastructures and use. Clearly, this might have implications in the transport sector where improvements from different perspectives are necessary.</w:delText>
        </w:r>
      </w:del>
    </w:p>
    <w:p w14:paraId="67A0B9F6" w14:textId="0EEB2BF3" w:rsidR="00743112" w:rsidDel="00637598" w:rsidRDefault="00743112" w:rsidP="00743112">
      <w:pPr>
        <w:rPr>
          <w:del w:id="276" w:author="Nagakuro, Kisato" w:date="2022-05-17T14:55:00Z"/>
          <w:rFonts w:ascii="Arial" w:hAnsi="Arial" w:cs="Arial"/>
          <w:sz w:val="20"/>
        </w:rPr>
      </w:pPr>
    </w:p>
    <w:p w14:paraId="1C0AFC78" w14:textId="2560EE34" w:rsidR="00743112" w:rsidDel="00637598" w:rsidRDefault="00743112" w:rsidP="00743112">
      <w:pPr>
        <w:rPr>
          <w:del w:id="277" w:author="Nagakuro, Kisato" w:date="2022-05-17T14:55:00Z"/>
          <w:rFonts w:ascii="Arial" w:hAnsi="Arial" w:cs="Arial"/>
          <w:sz w:val="20"/>
        </w:rPr>
      </w:pPr>
      <w:del w:id="278" w:author="Nagakuro, Kisato" w:date="2022-05-17T14:55:00Z">
        <w:r w:rsidRPr="0008763C" w:rsidDel="00637598">
          <w:rPr>
            <w:rFonts w:ascii="Arial" w:hAnsi="Arial" w:cs="Arial"/>
            <w:sz w:val="20"/>
          </w:rPr>
          <w:delText>The NERM identified transport efficiency improvements as a way to reduce Vanuatu’s</w:delText>
        </w:r>
        <w:r w:rsidDel="00637598">
          <w:rPr>
            <w:rFonts w:ascii="Arial" w:hAnsi="Arial" w:cs="Arial"/>
            <w:sz w:val="20"/>
          </w:rPr>
          <w:delText xml:space="preserve"> </w:delText>
        </w:r>
        <w:r w:rsidRPr="0008763C" w:rsidDel="00637598">
          <w:rPr>
            <w:rFonts w:ascii="Arial" w:hAnsi="Arial" w:cs="Arial"/>
            <w:sz w:val="20"/>
          </w:rPr>
          <w:delText>reliance on imported diesel and petroleum products. The</w:delText>
        </w:r>
        <w:r w:rsidDel="00637598">
          <w:rPr>
            <w:rFonts w:ascii="Arial" w:hAnsi="Arial" w:cs="Arial"/>
            <w:sz w:val="20"/>
          </w:rPr>
          <w:delText>se measures</w:delText>
        </w:r>
        <w:r w:rsidRPr="0008763C" w:rsidDel="00637598">
          <w:rPr>
            <w:rFonts w:ascii="Arial" w:hAnsi="Arial" w:cs="Arial"/>
            <w:sz w:val="20"/>
          </w:rPr>
          <w:delText xml:space="preserve"> can also improve energy</w:delText>
        </w:r>
        <w:r w:rsidDel="00637598">
          <w:rPr>
            <w:rFonts w:ascii="Arial" w:hAnsi="Arial" w:cs="Arial"/>
            <w:sz w:val="20"/>
          </w:rPr>
          <w:delText xml:space="preserve"> </w:delText>
        </w:r>
        <w:r w:rsidRPr="0008763C" w:rsidDel="00637598">
          <w:rPr>
            <w:rFonts w:ascii="Arial" w:hAnsi="Arial" w:cs="Arial"/>
            <w:sz w:val="20"/>
          </w:rPr>
          <w:delText>affordability and sustainability.</w:delText>
        </w:r>
      </w:del>
    </w:p>
    <w:p w14:paraId="6C8442DC" w14:textId="129EFB1D" w:rsidR="00743112" w:rsidDel="00637598" w:rsidRDefault="00743112" w:rsidP="00743112">
      <w:pPr>
        <w:rPr>
          <w:del w:id="279" w:author="Nagakuro, Kisato" w:date="2022-05-17T14:55:00Z"/>
          <w:rFonts w:ascii="Arial" w:hAnsi="Arial" w:cs="Arial"/>
          <w:sz w:val="20"/>
        </w:rPr>
      </w:pPr>
    </w:p>
    <w:p w14:paraId="2905E5C3" w14:textId="5C7FA3C2" w:rsidR="00743112" w:rsidDel="00637598" w:rsidRDefault="00743112" w:rsidP="00743112">
      <w:pPr>
        <w:rPr>
          <w:del w:id="280" w:author="Nagakuro, Kisato" w:date="2022-05-17T14:55:00Z"/>
          <w:rFonts w:ascii="Arial" w:hAnsi="Arial" w:cs="Arial"/>
          <w:sz w:val="20"/>
        </w:rPr>
      </w:pPr>
      <w:del w:id="281" w:author="Nagakuro, Kisato" w:date="2022-05-17T14:55:00Z">
        <w:r w:rsidDel="00637598">
          <w:rPr>
            <w:rFonts w:ascii="Arial" w:hAnsi="Arial" w:cs="Arial"/>
            <w:sz w:val="20"/>
          </w:rPr>
          <w:delText>As for the target of Improvement of Transport Energy Efficiency, the NERM set a goal of improving energy efficiency in the transport sector by 2% until 2020, and 10% for 2030 respectively. If the goal has been achieved in 2020 as planned is something that needs to be confirmed.</w:delText>
        </w:r>
      </w:del>
    </w:p>
    <w:p w14:paraId="624C3CC9" w14:textId="27BA3886" w:rsidR="00743112" w:rsidDel="00637598" w:rsidRDefault="00743112" w:rsidP="00743112">
      <w:pPr>
        <w:rPr>
          <w:del w:id="282" w:author="Nagakuro, Kisato" w:date="2022-05-17T14:55:00Z"/>
          <w:rFonts w:ascii="Arial" w:hAnsi="Arial" w:cs="Arial"/>
          <w:sz w:val="20"/>
        </w:rPr>
      </w:pPr>
    </w:p>
    <w:p w14:paraId="21C4C7C8" w14:textId="38177FFE" w:rsidR="00743112" w:rsidDel="00637598" w:rsidRDefault="00743112" w:rsidP="00743112">
      <w:pPr>
        <w:rPr>
          <w:del w:id="283" w:author="Nagakuro, Kisato" w:date="2022-05-17T14:55:00Z"/>
          <w:rFonts w:ascii="Arial" w:hAnsi="Arial" w:cs="Arial"/>
          <w:sz w:val="20"/>
        </w:rPr>
      </w:pPr>
      <w:del w:id="284" w:author="Nagakuro, Kisato" w:date="2022-05-17T14:55:00Z">
        <w:r w:rsidDel="00637598">
          <w:rPr>
            <w:rFonts w:ascii="Arial" w:hAnsi="Arial" w:cs="Arial"/>
            <w:sz w:val="20"/>
          </w:rPr>
          <w:delText xml:space="preserve">In addition, introduction of energy efficient vehicles is considered as part of NERM actions, and measures from the government to support such actions are also mentioned. </w:delText>
        </w:r>
        <w:r w:rsidDel="00637598">
          <w:rPr>
            <w:rFonts w:ascii="Arial" w:hAnsi="Arial" w:cs="Arial" w:hint="eastAsia"/>
            <w:sz w:val="20"/>
          </w:rPr>
          <w:delText>For</w:delText>
        </w:r>
        <w:r w:rsidDel="00637598">
          <w:rPr>
            <w:rFonts w:ascii="Arial" w:hAnsi="Arial" w:cs="Arial"/>
            <w:sz w:val="20"/>
          </w:rPr>
          <w:delText xml:space="preserve"> example, introduction of r</w:delText>
        </w:r>
        <w:r w:rsidRPr="0099142C" w:rsidDel="00637598">
          <w:rPr>
            <w:rFonts w:ascii="Arial" w:hAnsi="Arial" w:cs="Arial"/>
            <w:sz w:val="20"/>
          </w:rPr>
          <w:delText>eform</w:delText>
        </w:r>
        <w:r w:rsidDel="00637598">
          <w:rPr>
            <w:rFonts w:ascii="Arial" w:hAnsi="Arial" w:cs="Arial"/>
            <w:sz w:val="20"/>
          </w:rPr>
          <w:delText>s to</w:delText>
        </w:r>
        <w:r w:rsidRPr="0099142C" w:rsidDel="00637598">
          <w:rPr>
            <w:rFonts w:ascii="Arial" w:hAnsi="Arial" w:cs="Arial"/>
            <w:sz w:val="20"/>
          </w:rPr>
          <w:delText xml:space="preserve"> import duties, tariffs and VAT to encourage imports of</w:delText>
        </w:r>
        <w:r w:rsidDel="00637598">
          <w:rPr>
            <w:rFonts w:ascii="Arial" w:hAnsi="Arial" w:cs="Arial"/>
            <w:sz w:val="20"/>
          </w:rPr>
          <w:delText xml:space="preserve"> </w:delText>
        </w:r>
        <w:r w:rsidRPr="0099142C" w:rsidDel="00637598">
          <w:rPr>
            <w:rFonts w:ascii="Arial" w:hAnsi="Arial" w:cs="Arial"/>
            <w:sz w:val="20"/>
          </w:rPr>
          <w:delText>energy efficient</w:delText>
        </w:r>
        <w:r w:rsidDel="00637598">
          <w:rPr>
            <w:rFonts w:ascii="Arial" w:hAnsi="Arial" w:cs="Arial"/>
            <w:sz w:val="20"/>
          </w:rPr>
          <w:delText xml:space="preserve"> and renewable energy equipment.</w:delText>
        </w:r>
      </w:del>
    </w:p>
    <w:p w14:paraId="1531188E" w14:textId="7895FF2C" w:rsidR="00743112" w:rsidDel="00637598" w:rsidRDefault="00743112" w:rsidP="00743112">
      <w:pPr>
        <w:rPr>
          <w:del w:id="285" w:author="Nagakuro, Kisato" w:date="2022-05-17T14:55:00Z"/>
          <w:rFonts w:ascii="Arial" w:hAnsi="Arial" w:cs="Arial"/>
          <w:sz w:val="20"/>
        </w:rPr>
      </w:pPr>
    </w:p>
    <w:p w14:paraId="4AC52BCE" w14:textId="75EC6279" w:rsidR="00743112" w:rsidDel="00637598" w:rsidRDefault="00743112" w:rsidP="00743112">
      <w:pPr>
        <w:rPr>
          <w:del w:id="286" w:author="Nagakuro, Kisato" w:date="2022-05-17T14:55:00Z"/>
          <w:rFonts w:ascii="Arial" w:hAnsi="Arial" w:cs="Arial"/>
          <w:sz w:val="20"/>
        </w:rPr>
      </w:pPr>
      <w:del w:id="287" w:author="Nagakuro, Kisato" w:date="2022-05-17T14:55:00Z">
        <w:r w:rsidDel="00637598">
          <w:rPr>
            <w:rFonts w:ascii="Arial" w:hAnsi="Arial" w:cs="Arial"/>
            <w:sz w:val="20"/>
          </w:rPr>
          <w:delText>Finally, among studies that the NERM indicates as necessary, the government wants to e</w:delText>
        </w:r>
        <w:r w:rsidRPr="0099142C" w:rsidDel="00637598">
          <w:rPr>
            <w:rFonts w:ascii="Arial" w:hAnsi="Arial" w:cs="Arial"/>
            <w:sz w:val="20"/>
          </w:rPr>
          <w:delText>xplore options for promoting energy efficiency in the transport</w:delText>
        </w:r>
        <w:r w:rsidDel="00637598">
          <w:rPr>
            <w:rFonts w:ascii="Arial" w:hAnsi="Arial" w:cs="Arial"/>
            <w:sz w:val="20"/>
          </w:rPr>
          <w:delText xml:space="preserve"> </w:delText>
        </w:r>
        <w:r w:rsidRPr="0099142C" w:rsidDel="00637598">
          <w:rPr>
            <w:rFonts w:ascii="Arial" w:hAnsi="Arial" w:cs="Arial"/>
            <w:sz w:val="20"/>
          </w:rPr>
          <w:delText>sector (including in tourism uses) and develop an action plan for cost</w:delText>
        </w:r>
        <w:r w:rsidDel="00637598">
          <w:rPr>
            <w:rFonts w:ascii="Arial" w:hAnsi="Arial" w:cs="Arial"/>
            <w:sz w:val="20"/>
          </w:rPr>
          <w:delText>-</w:delText>
        </w:r>
        <w:r w:rsidRPr="0099142C" w:rsidDel="00637598">
          <w:rPr>
            <w:rFonts w:ascii="Arial" w:hAnsi="Arial" w:cs="Arial"/>
            <w:sz w:val="20"/>
          </w:rPr>
          <w:delText>effective</w:delText>
        </w:r>
        <w:r w:rsidDel="00637598">
          <w:rPr>
            <w:rFonts w:ascii="Arial" w:hAnsi="Arial" w:cs="Arial"/>
            <w:sz w:val="20"/>
          </w:rPr>
          <w:delText xml:space="preserve"> </w:delText>
        </w:r>
        <w:r w:rsidRPr="0099142C" w:rsidDel="00637598">
          <w:rPr>
            <w:rFonts w:ascii="Arial" w:hAnsi="Arial" w:cs="Arial"/>
            <w:sz w:val="20"/>
          </w:rPr>
          <w:delText>implementation</w:delText>
        </w:r>
        <w:r w:rsidDel="00637598">
          <w:rPr>
            <w:rFonts w:ascii="Arial" w:hAnsi="Arial" w:cs="Arial"/>
            <w:sz w:val="20"/>
          </w:rPr>
          <w:delText xml:space="preserve">, which is the main idea to be analyzed in the current project. </w:delText>
        </w:r>
      </w:del>
    </w:p>
    <w:p w14:paraId="092E59B4" w14:textId="088AB7D1" w:rsidR="00743112" w:rsidRPr="004D6055" w:rsidDel="00637598" w:rsidRDefault="00743112" w:rsidP="00743112">
      <w:pPr>
        <w:pStyle w:val="a3"/>
        <w:ind w:left="284"/>
        <w:rPr>
          <w:del w:id="288" w:author="Nagakuro, Kisato" w:date="2022-05-17T14:55:00Z"/>
          <w:rFonts w:ascii="Arial" w:hAnsi="Arial" w:cs="Arial"/>
          <w:sz w:val="20"/>
        </w:rPr>
      </w:pPr>
    </w:p>
    <w:p w14:paraId="5233F607" w14:textId="193F2B8A" w:rsidR="00743112" w:rsidRPr="00521479" w:rsidDel="00637598" w:rsidRDefault="00743112" w:rsidP="00743112">
      <w:pPr>
        <w:pStyle w:val="3"/>
        <w:ind w:left="840"/>
        <w:rPr>
          <w:del w:id="289" w:author="Nagakuro, Kisato" w:date="2022-05-17T14:55:00Z"/>
          <w:rFonts w:ascii="Arial" w:hAnsi="Arial" w:cs="Arial"/>
          <w:b/>
          <w:bCs/>
        </w:rPr>
      </w:pPr>
      <w:bookmarkStart w:id="290" w:name="_Toc93427994"/>
      <w:del w:id="291" w:author="Nagakuro, Kisato" w:date="2022-05-17T14:55:00Z">
        <w:r w:rsidRPr="00521479" w:rsidDel="00637598">
          <w:rPr>
            <w:rFonts w:ascii="Arial" w:hAnsi="Arial" w:cs="Arial"/>
            <w:b/>
            <w:bCs/>
          </w:rPr>
          <w:delText>2.3 Nationally Determined Contributions (NDC)</w:delText>
        </w:r>
        <w:bookmarkEnd w:id="290"/>
      </w:del>
    </w:p>
    <w:p w14:paraId="2E7247C1" w14:textId="2775FC44" w:rsidR="00743112" w:rsidDel="00637598" w:rsidRDefault="00743112" w:rsidP="00743112">
      <w:pPr>
        <w:rPr>
          <w:del w:id="292" w:author="Nagakuro, Kisato" w:date="2022-05-17T14:55:00Z"/>
          <w:rFonts w:ascii="Arial" w:hAnsi="Arial" w:cs="Arial"/>
          <w:sz w:val="20"/>
        </w:rPr>
      </w:pPr>
    </w:p>
    <w:p w14:paraId="71378F73" w14:textId="5D3EF2F6" w:rsidR="00743112" w:rsidRPr="00253870" w:rsidDel="00637598" w:rsidRDefault="00743112" w:rsidP="00743112">
      <w:pPr>
        <w:rPr>
          <w:del w:id="293" w:author="Nagakuro, Kisato" w:date="2022-05-17T14:55:00Z"/>
          <w:rFonts w:ascii="Arial" w:hAnsi="Arial" w:cs="Arial"/>
          <w:sz w:val="20"/>
        </w:rPr>
      </w:pPr>
      <w:del w:id="294" w:author="Nagakuro, Kisato" w:date="2022-05-17T14:55:00Z">
        <w:r w:rsidRPr="00253870" w:rsidDel="00637598">
          <w:rPr>
            <w:rFonts w:ascii="Arial" w:hAnsi="Arial" w:cs="Arial"/>
            <w:sz w:val="20"/>
          </w:rPr>
          <w:delText>Vanuatu has an ambitious GHG emission reduction target in its NDC (Nationally Determined Contribution). The target is to approach 100% renewable energy in the electricity sub-sector, and set 30% GHG reductions in energy sector as a whole including the transport sector.</w:delText>
        </w:r>
      </w:del>
    </w:p>
    <w:p w14:paraId="7B8734E5" w14:textId="52FBA69A" w:rsidR="00743112" w:rsidRPr="00253870" w:rsidDel="00637598" w:rsidRDefault="00743112" w:rsidP="00743112">
      <w:pPr>
        <w:rPr>
          <w:del w:id="295" w:author="Nagakuro, Kisato" w:date="2022-05-17T14:55:00Z"/>
          <w:rFonts w:ascii="Arial" w:hAnsi="Arial" w:cs="Arial"/>
          <w:sz w:val="20"/>
        </w:rPr>
      </w:pPr>
    </w:p>
    <w:p w14:paraId="0D053ACB" w14:textId="532E583C"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296" w:author="Nagakuro, Kisato" w:date="2022-05-17T14:55:00Z"/>
          <w:rFonts w:ascii="Arial" w:hAnsi="Arial" w:cs="Arial"/>
          <w:b/>
          <w:sz w:val="20"/>
        </w:rPr>
      </w:pPr>
      <w:del w:id="297" w:author="Nagakuro, Kisato" w:date="2022-05-17T14:55:00Z">
        <w:r w:rsidRPr="00D462E3" w:rsidDel="00637598">
          <w:rPr>
            <w:rFonts w:ascii="Arial" w:hAnsi="Arial" w:cs="Arial"/>
            <w:b/>
            <w:sz w:val="20"/>
          </w:rPr>
          <w:delText>Vanuatu’s Nationally Determined Contribution (NDC)</w:delText>
        </w:r>
        <w:r w:rsidDel="00637598">
          <w:rPr>
            <w:rStyle w:val="aa"/>
            <w:rFonts w:ascii="Arial" w:hAnsi="Arial" w:cs="Arial"/>
            <w:b/>
            <w:sz w:val="20"/>
          </w:rPr>
          <w:footnoteReference w:id="10"/>
        </w:r>
      </w:del>
    </w:p>
    <w:p w14:paraId="1CAD2C21" w14:textId="033C6439"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00" w:author="Nagakuro, Kisato" w:date="2022-05-17T14:55:00Z"/>
          <w:rFonts w:ascii="Arial" w:hAnsi="Arial" w:cs="Arial"/>
          <w:sz w:val="20"/>
        </w:rPr>
      </w:pPr>
      <w:del w:id="301" w:author="Nagakuro, Kisato" w:date="2022-05-17T14:55:00Z">
        <w:r w:rsidRPr="00253870" w:rsidDel="00637598">
          <w:rPr>
            <w:rFonts w:ascii="Arial" w:hAnsi="Arial" w:cs="Arial"/>
            <w:sz w:val="20"/>
          </w:rPr>
          <w:delText xml:space="preserve">Time frame: </w:delText>
        </w:r>
        <w:r w:rsidDel="00637598">
          <w:rPr>
            <w:rFonts w:ascii="Arial" w:hAnsi="Arial" w:cs="Arial"/>
            <w:sz w:val="20"/>
          </w:rPr>
          <w:tab/>
        </w:r>
        <w:r w:rsidRPr="00253870" w:rsidDel="00637598">
          <w:rPr>
            <w:rFonts w:ascii="Arial" w:hAnsi="Arial" w:cs="Arial"/>
            <w:sz w:val="20"/>
          </w:rPr>
          <w:delText>2020-2030</w:delText>
        </w:r>
      </w:del>
    </w:p>
    <w:p w14:paraId="3A82B22C" w14:textId="6610A3F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02" w:author="Nagakuro, Kisato" w:date="2022-05-17T14:55:00Z"/>
          <w:rFonts w:ascii="Arial" w:hAnsi="Arial" w:cs="Arial"/>
          <w:sz w:val="20"/>
        </w:rPr>
      </w:pPr>
      <w:del w:id="303" w:author="Nagakuro, Kisato" w:date="2022-05-17T14:55:00Z">
        <w:r w:rsidRPr="00253870" w:rsidDel="00637598">
          <w:rPr>
            <w:rFonts w:ascii="Arial" w:hAnsi="Arial" w:cs="Arial"/>
            <w:sz w:val="20"/>
          </w:rPr>
          <w:delText xml:space="preserve">Target level: </w:delText>
        </w:r>
        <w:r w:rsidDel="00637598">
          <w:rPr>
            <w:rFonts w:ascii="Arial" w:hAnsi="Arial" w:cs="Arial"/>
            <w:sz w:val="20"/>
          </w:rPr>
          <w:tab/>
        </w:r>
        <w:r w:rsidRPr="00253870" w:rsidDel="00637598">
          <w:rPr>
            <w:rFonts w:ascii="Arial" w:hAnsi="Arial" w:cs="Arial"/>
            <w:sz w:val="20"/>
          </w:rPr>
          <w:delText>To approach 100% renewable energy in the electricity sub-sector contingent upon appropriate financial and technical support made available.</w:delText>
        </w:r>
      </w:del>
    </w:p>
    <w:p w14:paraId="42FA2710" w14:textId="30DD5BEC"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04" w:author="Nagakuro, Kisato" w:date="2022-05-17T14:55:00Z"/>
          <w:rFonts w:ascii="Arial" w:hAnsi="Arial" w:cs="Arial"/>
          <w:sz w:val="20"/>
        </w:rPr>
      </w:pPr>
      <w:del w:id="305" w:author="Nagakuro, Kisato" w:date="2022-05-17T14:55:00Z">
        <w:r w:rsidRPr="00253870" w:rsidDel="00637598">
          <w:rPr>
            <w:rFonts w:ascii="Arial" w:hAnsi="Arial" w:cs="Arial"/>
            <w:sz w:val="20"/>
          </w:rPr>
          <w:delText xml:space="preserve">GHG reductions: </w:delText>
        </w:r>
        <w:r w:rsidDel="00637598">
          <w:rPr>
            <w:rFonts w:ascii="Arial" w:hAnsi="Arial" w:cs="Arial"/>
            <w:sz w:val="20"/>
          </w:rPr>
          <w:tab/>
        </w:r>
        <w:r w:rsidRPr="00253870" w:rsidDel="00637598">
          <w:rPr>
            <w:rFonts w:ascii="Arial" w:hAnsi="Arial" w:cs="Arial"/>
            <w:sz w:val="20"/>
          </w:rPr>
          <w:delText>100% below BAU emissions for electricity sub-sector and 30% for energy sector as a whole.</w:delText>
        </w:r>
      </w:del>
    </w:p>
    <w:p w14:paraId="11B96BEE" w14:textId="70618BD9"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06" w:author="Nagakuro, Kisato" w:date="2022-05-17T14:55:00Z"/>
          <w:rFonts w:ascii="Arial" w:hAnsi="Arial" w:cs="Arial"/>
          <w:sz w:val="20"/>
        </w:rPr>
      </w:pPr>
      <w:del w:id="307" w:author="Nagakuro, Kisato" w:date="2022-05-17T14:55:00Z">
        <w:r w:rsidRPr="00253870" w:rsidDel="00637598">
          <w:rPr>
            <w:rFonts w:ascii="Arial" w:hAnsi="Arial" w:cs="Arial"/>
            <w:sz w:val="20"/>
          </w:rPr>
          <w:delText xml:space="preserve">Sectors: </w:delText>
        </w:r>
        <w:r w:rsidDel="00637598">
          <w:rPr>
            <w:rFonts w:ascii="Arial" w:hAnsi="Arial" w:cs="Arial"/>
            <w:sz w:val="20"/>
          </w:rPr>
          <w:tab/>
        </w:r>
        <w:r w:rsidDel="00637598">
          <w:rPr>
            <w:rFonts w:ascii="Arial" w:hAnsi="Arial" w:cs="Arial"/>
            <w:sz w:val="20"/>
          </w:rPr>
          <w:tab/>
        </w:r>
        <w:r w:rsidRPr="00253870" w:rsidDel="00637598">
          <w:rPr>
            <w:rFonts w:ascii="Arial" w:hAnsi="Arial" w:cs="Arial"/>
            <w:sz w:val="20"/>
          </w:rPr>
          <w:delText>Mainly electricity generation sub-sector but with ancillary mitigation possible in forestry, agriculture, transport and energy efficiency sector wide.</w:delText>
        </w:r>
      </w:del>
    </w:p>
    <w:p w14:paraId="116E3825" w14:textId="693EED7B" w:rsidR="00743112" w:rsidRPr="00253870" w:rsidDel="00637598" w:rsidRDefault="00743112" w:rsidP="00743112">
      <w:pPr>
        <w:rPr>
          <w:del w:id="308" w:author="Nagakuro, Kisato" w:date="2022-05-17T14:55:00Z"/>
          <w:rFonts w:ascii="Arial" w:hAnsi="Arial" w:cs="Arial"/>
          <w:sz w:val="20"/>
        </w:rPr>
      </w:pPr>
    </w:p>
    <w:p w14:paraId="4C6C9D23" w14:textId="5ACCDE86" w:rsidR="00743112" w:rsidDel="00637598" w:rsidRDefault="00743112" w:rsidP="00743112">
      <w:pPr>
        <w:rPr>
          <w:del w:id="309" w:author="Nagakuro, Kisato" w:date="2022-05-17T14:55:00Z"/>
          <w:rFonts w:ascii="Arial" w:hAnsi="Arial" w:cs="Arial"/>
          <w:sz w:val="20"/>
        </w:rPr>
      </w:pPr>
      <w:del w:id="310" w:author="Nagakuro, Kisato" w:date="2022-05-17T14:55:00Z">
        <w:r w:rsidRPr="00253870" w:rsidDel="00637598">
          <w:rPr>
            <w:rFonts w:ascii="Arial" w:hAnsi="Arial" w:cs="Arial"/>
            <w:sz w:val="20"/>
          </w:rPr>
          <w:delText>Besides, “Enhancing and Fast-tracking Implementation of Vanuatu’s NDC” defines additional measures to reduce GHG in transport sector which involves followings;</w:delText>
        </w:r>
        <w:r w:rsidDel="00637598">
          <w:rPr>
            <w:rStyle w:val="aa"/>
            <w:rFonts w:ascii="Arial" w:hAnsi="Arial" w:cs="Arial"/>
            <w:sz w:val="20"/>
          </w:rPr>
          <w:footnoteReference w:id="11"/>
        </w:r>
      </w:del>
    </w:p>
    <w:p w14:paraId="7DD51C4E" w14:textId="00819F63" w:rsidR="00743112" w:rsidRPr="00253870" w:rsidDel="00637598" w:rsidRDefault="00743112" w:rsidP="00743112">
      <w:pPr>
        <w:rPr>
          <w:del w:id="313" w:author="Nagakuro, Kisato" w:date="2022-05-17T14:55:00Z"/>
          <w:rFonts w:ascii="Arial" w:hAnsi="Arial" w:cs="Arial"/>
          <w:sz w:val="20"/>
        </w:rPr>
      </w:pPr>
    </w:p>
    <w:p w14:paraId="73ABDF4F" w14:textId="44555472"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314" w:author="Nagakuro, Kisato" w:date="2022-05-17T14:55:00Z"/>
          <w:rFonts w:ascii="Arial" w:hAnsi="Arial" w:cs="Arial"/>
          <w:i/>
          <w:sz w:val="20"/>
        </w:rPr>
      </w:pPr>
      <w:del w:id="315" w:author="Nagakuro, Kisato" w:date="2022-05-17T14:55:00Z">
        <w:r w:rsidRPr="00D462E3" w:rsidDel="00637598">
          <w:rPr>
            <w:rFonts w:ascii="Arial" w:hAnsi="Arial" w:cs="Arial"/>
            <w:i/>
            <w:sz w:val="20"/>
          </w:rPr>
          <w:delText>Additional NDC measure 1 - Electric vehicles (e-mobility)</w:delText>
        </w:r>
      </w:del>
    </w:p>
    <w:p w14:paraId="23A2C706" w14:textId="3AD34AF9"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316" w:author="Nagakuro, Kisato" w:date="2022-05-17T14:55:00Z"/>
          <w:rFonts w:ascii="Arial" w:hAnsi="Arial" w:cs="Arial"/>
          <w:i/>
          <w:sz w:val="20"/>
        </w:rPr>
      </w:pPr>
      <w:del w:id="317" w:author="Nagakuro, Kisato" w:date="2022-05-17T14:55:00Z">
        <w:r w:rsidRPr="00D462E3" w:rsidDel="00637598">
          <w:rPr>
            <w:rFonts w:ascii="Arial" w:hAnsi="Arial" w:cs="Arial"/>
            <w:i/>
            <w:sz w:val="20"/>
          </w:rPr>
          <w:delText>Additional NDC measure 1.1 – Electric vehicles (e-buses) for public transportation (10% of total public buses)</w:delText>
        </w:r>
      </w:del>
    </w:p>
    <w:p w14:paraId="36B9E541" w14:textId="2FDEA469"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318" w:author="Nagakuro, Kisato" w:date="2022-05-17T14:55:00Z"/>
          <w:rFonts w:ascii="Arial" w:hAnsi="Arial" w:cs="Arial"/>
          <w:i/>
          <w:sz w:val="20"/>
        </w:rPr>
      </w:pPr>
      <w:del w:id="319" w:author="Nagakuro, Kisato" w:date="2022-05-17T14:55:00Z">
        <w:r w:rsidRPr="00D462E3" w:rsidDel="00637598">
          <w:rPr>
            <w:rFonts w:ascii="Arial" w:hAnsi="Arial" w:cs="Arial"/>
            <w:i/>
            <w:sz w:val="20"/>
          </w:rPr>
          <w:delText>Additional NDC measure 1.2 – Electric cars (e-Cars) in Vanuatu (10% of government fleet)</w:delText>
        </w:r>
      </w:del>
    </w:p>
    <w:p w14:paraId="149CD1AC" w14:textId="00ACFBB8"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320" w:author="Nagakuro, Kisato" w:date="2022-05-17T14:55:00Z"/>
          <w:rFonts w:ascii="Arial" w:hAnsi="Arial" w:cs="Arial"/>
          <w:i/>
          <w:sz w:val="20"/>
        </w:rPr>
      </w:pPr>
      <w:del w:id="321" w:author="Nagakuro, Kisato" w:date="2022-05-17T14:55:00Z">
        <w:r w:rsidRPr="00D462E3" w:rsidDel="00637598">
          <w:rPr>
            <w:rFonts w:ascii="Arial" w:hAnsi="Arial" w:cs="Arial"/>
            <w:i/>
            <w:sz w:val="20"/>
          </w:rPr>
          <w:delText>Additional NDC measure 1.3 – 1,000 electric two-wheelers (e-bikes)/three-wheelers (e-rickshaws)</w:delText>
        </w:r>
      </w:del>
    </w:p>
    <w:p w14:paraId="5F246BE7" w14:textId="7427C901" w:rsidR="00743112" w:rsidRPr="00D462E3" w:rsidDel="00637598" w:rsidRDefault="00743112" w:rsidP="00743112">
      <w:pPr>
        <w:pBdr>
          <w:top w:val="single" w:sz="4" w:space="1" w:color="auto"/>
          <w:left w:val="single" w:sz="4" w:space="4" w:color="auto"/>
          <w:bottom w:val="single" w:sz="4" w:space="1" w:color="auto"/>
          <w:right w:val="single" w:sz="4" w:space="4" w:color="auto"/>
        </w:pBdr>
        <w:rPr>
          <w:del w:id="322" w:author="Nagakuro, Kisato" w:date="2022-05-17T14:55:00Z"/>
          <w:rFonts w:ascii="Arial" w:hAnsi="Arial" w:cs="Arial"/>
          <w:i/>
          <w:sz w:val="20"/>
        </w:rPr>
      </w:pPr>
      <w:del w:id="323" w:author="Nagakuro, Kisato" w:date="2022-05-17T14:55:00Z">
        <w:r w:rsidRPr="00D462E3" w:rsidDel="00637598">
          <w:rPr>
            <w:rFonts w:ascii="Arial" w:hAnsi="Arial" w:cs="Arial"/>
            <w:i/>
            <w:sz w:val="20"/>
          </w:rPr>
          <w:delText>Additional NDC measure 2 – 20 percent biodiesel (biofuel) blending in diesel</w:delText>
        </w:r>
      </w:del>
    </w:p>
    <w:p w14:paraId="60C21BC9" w14:textId="02816802" w:rsidR="00743112" w:rsidRPr="0070037E" w:rsidDel="00637598" w:rsidRDefault="00743112" w:rsidP="0070037E">
      <w:pPr>
        <w:pBdr>
          <w:top w:val="single" w:sz="4" w:space="1" w:color="auto"/>
          <w:left w:val="single" w:sz="4" w:space="4" w:color="auto"/>
          <w:bottom w:val="single" w:sz="4" w:space="1" w:color="auto"/>
          <w:right w:val="single" w:sz="4" w:space="4" w:color="auto"/>
        </w:pBdr>
        <w:rPr>
          <w:del w:id="324" w:author="Nagakuro, Kisato" w:date="2022-05-17T14:55:00Z"/>
          <w:rFonts w:ascii="Arial" w:hAnsi="Arial" w:cs="Arial"/>
          <w:i/>
          <w:sz w:val="20"/>
        </w:rPr>
      </w:pPr>
      <w:del w:id="325" w:author="Nagakuro, Kisato" w:date="2022-05-17T14:55:00Z">
        <w:r w:rsidRPr="00D462E3" w:rsidDel="00637598">
          <w:rPr>
            <w:rFonts w:ascii="Arial" w:hAnsi="Arial" w:cs="Arial"/>
            <w:i/>
            <w:sz w:val="20"/>
          </w:rPr>
          <w:delText>Additional NDC measure 3 – Vehicle</w:delText>
        </w:r>
        <w:r w:rsidDel="00637598">
          <w:rPr>
            <w:rFonts w:ascii="Arial" w:hAnsi="Arial" w:cs="Arial"/>
            <w:i/>
            <w:sz w:val="20"/>
          </w:rPr>
          <w:delText xml:space="preserve"> mileage and emission standards</w:delText>
        </w:r>
      </w:del>
    </w:p>
    <w:p w14:paraId="11B0DE0A" w14:textId="6C34366A" w:rsidR="00743112" w:rsidRPr="00E57A1F" w:rsidDel="00637598" w:rsidRDefault="00743112" w:rsidP="00743112">
      <w:pPr>
        <w:pBdr>
          <w:top w:val="single" w:sz="4" w:space="1" w:color="auto"/>
          <w:left w:val="single" w:sz="4" w:space="4" w:color="auto"/>
          <w:bottom w:val="single" w:sz="4" w:space="1" w:color="auto"/>
          <w:right w:val="single" w:sz="4" w:space="4" w:color="auto"/>
        </w:pBdr>
        <w:rPr>
          <w:del w:id="326" w:author="Nagakuro, Kisato" w:date="2022-05-17T14:55:00Z"/>
          <w:rFonts w:ascii="Arial" w:hAnsi="Arial" w:cs="Arial"/>
          <w:b/>
          <w:sz w:val="20"/>
        </w:rPr>
      </w:pPr>
      <w:del w:id="327" w:author="Nagakuro, Kisato" w:date="2022-05-17T14:55:00Z">
        <w:r w:rsidRPr="00E57A1F" w:rsidDel="00637598">
          <w:rPr>
            <w:rFonts w:ascii="Arial" w:hAnsi="Arial" w:cs="Arial"/>
            <w:b/>
            <w:sz w:val="20"/>
          </w:rPr>
          <w:delText>Additional NDC measure 1 - Electric vehicles (e-mobility)</w:delText>
        </w:r>
      </w:del>
    </w:p>
    <w:p w14:paraId="4942EE50" w14:textId="08621FA1" w:rsidR="00743112" w:rsidDel="00637598" w:rsidRDefault="00743112" w:rsidP="00743112">
      <w:pPr>
        <w:pBdr>
          <w:top w:val="single" w:sz="4" w:space="1" w:color="auto"/>
          <w:left w:val="single" w:sz="4" w:space="4" w:color="auto"/>
          <w:bottom w:val="single" w:sz="4" w:space="1" w:color="auto"/>
          <w:right w:val="single" w:sz="4" w:space="4" w:color="auto"/>
        </w:pBdr>
        <w:rPr>
          <w:del w:id="328" w:author="Nagakuro, Kisato" w:date="2022-05-17T14:55:00Z"/>
          <w:rFonts w:ascii="Arial" w:hAnsi="Arial" w:cs="Arial"/>
          <w:sz w:val="20"/>
        </w:rPr>
      </w:pPr>
      <w:del w:id="329" w:author="Nagakuro, Kisato" w:date="2022-05-17T14:55:00Z">
        <w:r w:rsidRPr="00253870" w:rsidDel="00637598">
          <w:rPr>
            <w:rFonts w:ascii="Arial" w:hAnsi="Arial" w:cs="Arial"/>
            <w:sz w:val="20"/>
          </w:rPr>
          <w:delText>In Vanuatu, buses and taxis have dominated public transportation services operated by the private sector. EVs could be introduced into that system in the main populated areas of Port Vila and Luganville.</w:delText>
        </w:r>
      </w:del>
    </w:p>
    <w:p w14:paraId="2555BEEB" w14:textId="37640834"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30" w:author="Nagakuro, Kisato" w:date="2022-05-17T14:55:00Z"/>
          <w:rFonts w:ascii="Arial" w:hAnsi="Arial" w:cs="Arial"/>
          <w:sz w:val="20"/>
        </w:rPr>
      </w:pPr>
    </w:p>
    <w:p w14:paraId="658A0287" w14:textId="14EDEE7B" w:rsidR="00743112" w:rsidDel="00637598" w:rsidRDefault="00743112" w:rsidP="00743112">
      <w:pPr>
        <w:pBdr>
          <w:top w:val="single" w:sz="4" w:space="1" w:color="auto"/>
          <w:left w:val="single" w:sz="4" w:space="4" w:color="auto"/>
          <w:bottom w:val="single" w:sz="4" w:space="1" w:color="auto"/>
          <w:right w:val="single" w:sz="4" w:space="4" w:color="auto"/>
        </w:pBdr>
        <w:rPr>
          <w:del w:id="331" w:author="Nagakuro, Kisato" w:date="2022-05-17T14:55:00Z"/>
          <w:rFonts w:ascii="Arial" w:hAnsi="Arial" w:cs="Arial"/>
          <w:sz w:val="20"/>
        </w:rPr>
      </w:pPr>
      <w:del w:id="332" w:author="Nagakuro, Kisato" w:date="2022-05-17T14:55:00Z">
        <w:r w:rsidRPr="00253870" w:rsidDel="00637598">
          <w:rPr>
            <w:rFonts w:ascii="Arial" w:hAnsi="Arial" w:cs="Arial"/>
            <w:sz w:val="20"/>
          </w:rPr>
          <w:delText>Personal transportation in Port Vila has focused much more on cars and minibus options, so electrified transport may be even more feasible.</w:delText>
        </w:r>
      </w:del>
    </w:p>
    <w:p w14:paraId="7A8FE7FB" w14:textId="06E2B3A9"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33" w:author="Nagakuro, Kisato" w:date="2022-05-17T14:55:00Z"/>
          <w:rFonts w:ascii="Arial" w:hAnsi="Arial" w:cs="Arial"/>
          <w:sz w:val="20"/>
        </w:rPr>
      </w:pPr>
    </w:p>
    <w:p w14:paraId="7DC37A72" w14:textId="0FAC36D2"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34" w:author="Nagakuro, Kisato" w:date="2022-05-17T14:55:00Z"/>
          <w:rFonts w:ascii="Arial" w:hAnsi="Arial" w:cs="Arial"/>
          <w:sz w:val="20"/>
        </w:rPr>
      </w:pPr>
      <w:del w:id="335" w:author="Nagakuro, Kisato" w:date="2022-05-17T14:55:00Z">
        <w:r w:rsidRPr="00253870" w:rsidDel="00637598">
          <w:rPr>
            <w:rFonts w:ascii="Arial" w:hAnsi="Arial" w:cs="Arial"/>
            <w:sz w:val="20"/>
          </w:rPr>
          <w:delText xml:space="preserve">Small electric public transportation modes (including battery rickshaws and automobiles) can reduce traffic congestion in the Port Villa area and reduce pollution there. </w:delText>
        </w:r>
      </w:del>
    </w:p>
    <w:p w14:paraId="4F3D67C4" w14:textId="5CBFC7AA" w:rsidR="00743112" w:rsidDel="00637598" w:rsidRDefault="00743112" w:rsidP="00743112">
      <w:pPr>
        <w:pBdr>
          <w:top w:val="single" w:sz="4" w:space="1" w:color="auto"/>
          <w:left w:val="single" w:sz="4" w:space="4" w:color="auto"/>
          <w:bottom w:val="single" w:sz="4" w:space="1" w:color="auto"/>
          <w:right w:val="single" w:sz="4" w:space="4" w:color="auto"/>
        </w:pBdr>
        <w:rPr>
          <w:del w:id="336" w:author="Nagakuro, Kisato" w:date="2022-05-17T14:55:00Z"/>
          <w:rFonts w:ascii="Arial" w:hAnsi="Arial" w:cs="Arial"/>
          <w:sz w:val="20"/>
        </w:rPr>
      </w:pPr>
    </w:p>
    <w:p w14:paraId="01C2A9E4" w14:textId="0DE816D4"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37" w:author="Nagakuro, Kisato" w:date="2022-05-17T14:55:00Z"/>
          <w:rFonts w:ascii="Arial" w:hAnsi="Arial" w:cs="Arial"/>
          <w:sz w:val="20"/>
        </w:rPr>
      </w:pPr>
      <w:del w:id="338" w:author="Nagakuro, Kisato" w:date="2022-05-17T14:55:00Z">
        <w:r w:rsidRPr="00253870" w:rsidDel="00637598">
          <w:rPr>
            <w:rFonts w:ascii="Arial" w:hAnsi="Arial" w:cs="Arial"/>
            <w:sz w:val="20"/>
          </w:rPr>
          <w:delText>The advantage of introducing EVs is that Vanuatu is progressing well in terms of increasing the penetration of renewable energy (solar) systems on the Efate grid.</w:delText>
        </w:r>
      </w:del>
    </w:p>
    <w:p w14:paraId="23FC4195" w14:textId="1BC086C1" w:rsidR="00743112" w:rsidDel="00637598" w:rsidRDefault="00743112" w:rsidP="00743112">
      <w:pPr>
        <w:pBdr>
          <w:top w:val="single" w:sz="4" w:space="1" w:color="auto"/>
          <w:left w:val="single" w:sz="4" w:space="4" w:color="auto"/>
          <w:bottom w:val="single" w:sz="4" w:space="1" w:color="auto"/>
          <w:right w:val="single" w:sz="4" w:space="4" w:color="auto"/>
        </w:pBdr>
        <w:rPr>
          <w:del w:id="339" w:author="Nagakuro, Kisato" w:date="2022-05-17T14:55:00Z"/>
          <w:rFonts w:ascii="Arial" w:hAnsi="Arial" w:cs="Arial"/>
          <w:sz w:val="20"/>
        </w:rPr>
      </w:pPr>
    </w:p>
    <w:p w14:paraId="1F6CBBFD" w14:textId="35384CA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40" w:author="Nagakuro, Kisato" w:date="2022-05-17T14:55:00Z"/>
          <w:rFonts w:ascii="Arial" w:hAnsi="Arial" w:cs="Arial"/>
          <w:sz w:val="20"/>
        </w:rPr>
      </w:pPr>
      <w:del w:id="341" w:author="Nagakuro, Kisato" w:date="2022-05-17T14:55:00Z">
        <w:r w:rsidRPr="00253870" w:rsidDel="00637598">
          <w:rPr>
            <w:rFonts w:ascii="Arial" w:hAnsi="Arial" w:cs="Arial"/>
            <w:sz w:val="20"/>
          </w:rPr>
          <w:delText>Connecting EVs to the grid would help with the storage problem and would support effective and efficient grid management. The tariff for charging EVs could also be reduced if vehicles are charged when there is an excess of solar availability and the vehicles could sell electricity back to the grid at times of shortage.</w:delText>
        </w:r>
      </w:del>
    </w:p>
    <w:p w14:paraId="29748EA3" w14:textId="4BE0E65A" w:rsidR="00743112" w:rsidDel="00637598" w:rsidRDefault="00743112" w:rsidP="00743112">
      <w:pPr>
        <w:pBdr>
          <w:top w:val="single" w:sz="4" w:space="1" w:color="auto"/>
          <w:left w:val="single" w:sz="4" w:space="4" w:color="auto"/>
          <w:bottom w:val="single" w:sz="4" w:space="1" w:color="auto"/>
          <w:right w:val="single" w:sz="4" w:space="4" w:color="auto"/>
        </w:pBdr>
        <w:rPr>
          <w:del w:id="342" w:author="Nagakuro, Kisato" w:date="2022-05-17T14:55:00Z"/>
          <w:rFonts w:ascii="Arial" w:hAnsi="Arial" w:cs="Arial"/>
          <w:sz w:val="20"/>
        </w:rPr>
      </w:pPr>
    </w:p>
    <w:p w14:paraId="7790BFC1" w14:textId="609C63CB"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43" w:author="Nagakuro, Kisato" w:date="2022-05-17T14:55:00Z"/>
          <w:rFonts w:ascii="Arial" w:hAnsi="Arial" w:cs="Arial"/>
          <w:sz w:val="20"/>
        </w:rPr>
      </w:pPr>
      <w:del w:id="344" w:author="Nagakuro, Kisato" w:date="2022-05-17T14:55:00Z">
        <w:r w:rsidRPr="00253870" w:rsidDel="00637598">
          <w:rPr>
            <w:rFonts w:ascii="Arial" w:hAnsi="Arial" w:cs="Arial"/>
            <w:sz w:val="20"/>
          </w:rPr>
          <w:delText xml:space="preserve">The commercial viability of EVs is increasing rapidly, and appropriate government policies and support can further enhance public and private sector interest in them. International experience also suggests that government policies and incentives can play an important role in accelerating both demand and supply of EVs. </w:delText>
        </w:r>
      </w:del>
    </w:p>
    <w:p w14:paraId="07194654" w14:textId="6AAD535C"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45" w:author="Nagakuro, Kisato" w:date="2022-05-17T14:55:00Z"/>
          <w:rFonts w:ascii="Arial" w:hAnsi="Arial" w:cs="Arial"/>
          <w:sz w:val="20"/>
        </w:rPr>
      </w:pPr>
    </w:p>
    <w:p w14:paraId="6FABB7B0" w14:textId="2525D82C" w:rsidR="00743112" w:rsidDel="00637598" w:rsidRDefault="00743112" w:rsidP="00743112">
      <w:pPr>
        <w:pBdr>
          <w:top w:val="single" w:sz="4" w:space="1" w:color="auto"/>
          <w:left w:val="single" w:sz="4" w:space="4" w:color="auto"/>
          <w:bottom w:val="single" w:sz="4" w:space="1" w:color="auto"/>
          <w:right w:val="single" w:sz="4" w:space="4" w:color="auto"/>
        </w:pBdr>
        <w:rPr>
          <w:del w:id="346" w:author="Nagakuro, Kisato" w:date="2022-05-17T14:55:00Z"/>
          <w:rFonts w:ascii="Arial" w:hAnsi="Arial" w:cs="Arial"/>
          <w:sz w:val="20"/>
        </w:rPr>
      </w:pPr>
      <w:del w:id="347" w:author="Nagakuro, Kisato" w:date="2022-05-17T14:55:00Z">
        <w:r w:rsidRPr="00253870" w:rsidDel="00637598">
          <w:rPr>
            <w:rFonts w:ascii="Arial" w:hAnsi="Arial" w:cs="Arial"/>
            <w:sz w:val="20"/>
          </w:rPr>
          <w:delText xml:space="preserve">Buses: around 19 percent of new vehicles registered in Vanuatu between 2007-2016; that number is expected to increase over 4,700 by 2025 and over 6,300 by 2030. Considering that, it is appropriate to introduce e-buses for public transport in Vanuatu, the initial recommendation is to shift to 10 percent of e-buses, i.e., approximately 33 buses by 2030, with supportive legislation and policies. </w:delText>
        </w:r>
      </w:del>
    </w:p>
    <w:p w14:paraId="29B2DD77" w14:textId="37E2DF56"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48" w:author="Nagakuro, Kisato" w:date="2022-05-17T14:55:00Z"/>
          <w:rFonts w:ascii="Arial" w:hAnsi="Arial" w:cs="Arial"/>
          <w:sz w:val="20"/>
        </w:rPr>
      </w:pPr>
    </w:p>
    <w:p w14:paraId="4DE6E1E4" w14:textId="5893514D" w:rsidR="00743112" w:rsidDel="00637598" w:rsidRDefault="00743112" w:rsidP="00743112">
      <w:pPr>
        <w:pBdr>
          <w:top w:val="single" w:sz="4" w:space="1" w:color="auto"/>
          <w:left w:val="single" w:sz="4" w:space="4" w:color="auto"/>
          <w:bottom w:val="single" w:sz="4" w:space="1" w:color="auto"/>
          <w:right w:val="single" w:sz="4" w:space="4" w:color="auto"/>
        </w:pBdr>
        <w:rPr>
          <w:del w:id="349" w:author="Nagakuro, Kisato" w:date="2022-05-17T14:55:00Z"/>
          <w:rFonts w:ascii="Arial" w:hAnsi="Arial" w:cs="Arial"/>
          <w:sz w:val="20"/>
        </w:rPr>
      </w:pPr>
      <w:del w:id="350" w:author="Nagakuro, Kisato" w:date="2022-05-17T14:55:00Z">
        <w:r w:rsidRPr="00253870" w:rsidDel="00637598">
          <w:rPr>
            <w:rFonts w:ascii="Arial" w:hAnsi="Arial" w:cs="Arial"/>
            <w:sz w:val="20"/>
          </w:rPr>
          <w:delText xml:space="preserve">Cars: around 48 percent of total vehicles registered annually. The number could reach over 11,500 by 2025 and over 15,700 by 2030. Considering affordability and electric infrastructure required for charging, electric cars should be introduced first into the government fleet (based in the Port Vila and Luganville grid-connected areas). Based on the results and outcome of a trial, the initiative could be scaled up to include private cars. </w:delText>
        </w:r>
      </w:del>
    </w:p>
    <w:p w14:paraId="2D74C27E" w14:textId="26A2E170"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51" w:author="Nagakuro, Kisato" w:date="2022-05-17T14:55:00Z"/>
          <w:rFonts w:ascii="Arial" w:hAnsi="Arial" w:cs="Arial"/>
          <w:sz w:val="20"/>
        </w:rPr>
      </w:pPr>
    </w:p>
    <w:p w14:paraId="73562D5E" w14:textId="08576AF2" w:rsidR="00743112" w:rsidDel="00637598" w:rsidRDefault="00743112" w:rsidP="00743112">
      <w:pPr>
        <w:pBdr>
          <w:top w:val="single" w:sz="4" w:space="1" w:color="auto"/>
          <w:left w:val="single" w:sz="4" w:space="4" w:color="auto"/>
          <w:bottom w:val="single" w:sz="4" w:space="1" w:color="auto"/>
          <w:right w:val="single" w:sz="4" w:space="4" w:color="auto"/>
        </w:pBdr>
        <w:rPr>
          <w:del w:id="352" w:author="Nagakuro, Kisato" w:date="2022-05-17T14:55:00Z"/>
          <w:rFonts w:ascii="Arial" w:hAnsi="Arial" w:cs="Arial"/>
          <w:sz w:val="20"/>
        </w:rPr>
      </w:pPr>
      <w:del w:id="353" w:author="Nagakuro, Kisato" w:date="2022-05-17T14:55:00Z">
        <w:r w:rsidRPr="00253870" w:rsidDel="00637598">
          <w:rPr>
            <w:rFonts w:ascii="Arial" w:hAnsi="Arial" w:cs="Arial"/>
            <w:sz w:val="20"/>
          </w:rPr>
          <w:delText xml:space="preserve">Two-wheeled vehicles: About 4 percent of total vehicles. Given the difficult terrain and poor road infrastructure, cars/buses are the country’s preferred mode of transportation. However, experience in other island countries suggests that there is an opportunity to introduce electric bikes in Vanuatu (mostly in urban areas). </w:delText>
        </w:r>
      </w:del>
    </w:p>
    <w:p w14:paraId="4C1767EF" w14:textId="1CAE836F"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54" w:author="Nagakuro, Kisato" w:date="2022-05-17T14:55:00Z"/>
          <w:rFonts w:ascii="Arial" w:hAnsi="Arial" w:cs="Arial"/>
          <w:sz w:val="20"/>
        </w:rPr>
      </w:pPr>
    </w:p>
    <w:p w14:paraId="38FB0E2C" w14:textId="745040A7" w:rsidR="00743112" w:rsidDel="00637598" w:rsidRDefault="00743112" w:rsidP="00743112">
      <w:pPr>
        <w:pBdr>
          <w:top w:val="single" w:sz="4" w:space="1" w:color="auto"/>
          <w:left w:val="single" w:sz="4" w:space="4" w:color="auto"/>
          <w:bottom w:val="single" w:sz="4" w:space="1" w:color="auto"/>
          <w:right w:val="single" w:sz="4" w:space="4" w:color="auto"/>
        </w:pBdr>
        <w:rPr>
          <w:del w:id="355" w:author="Nagakuro, Kisato" w:date="2022-05-17T14:55:00Z"/>
          <w:rFonts w:ascii="Arial" w:hAnsi="Arial" w:cs="Arial"/>
          <w:sz w:val="20"/>
        </w:rPr>
      </w:pPr>
      <w:del w:id="356" w:author="Nagakuro, Kisato" w:date="2022-05-17T14:55:00Z">
        <w:r w:rsidRPr="00253870" w:rsidDel="00637598">
          <w:rPr>
            <w:rFonts w:ascii="Arial" w:hAnsi="Arial" w:cs="Arial"/>
            <w:sz w:val="20"/>
          </w:rPr>
          <w:delText>Three-wheelers and rickshaws: Currently, buses are the only mode of transportation in urban areas, but with supporting policies and technology, the private sector could be encouraged to implement battery-operated three-wheelers. Approximately 1,000 electric bikes/e-rickshaws could be added in Vanuatu by 2030.</w:delText>
        </w:r>
      </w:del>
    </w:p>
    <w:p w14:paraId="125B795E" w14:textId="45CD35F0"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57" w:author="Nagakuro, Kisato" w:date="2022-05-17T14:55:00Z"/>
          <w:rFonts w:ascii="Arial" w:hAnsi="Arial" w:cs="Arial"/>
          <w:sz w:val="20"/>
        </w:rPr>
      </w:pPr>
    </w:p>
    <w:p w14:paraId="5A4BB448" w14:textId="128E398C"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58" w:author="Nagakuro, Kisato" w:date="2022-05-17T14:55:00Z"/>
          <w:rFonts w:ascii="Arial" w:hAnsi="Arial" w:cs="Arial"/>
          <w:sz w:val="20"/>
        </w:rPr>
      </w:pPr>
      <w:del w:id="359" w:author="Nagakuro, Kisato" w:date="2022-05-17T14:55:00Z">
        <w:r w:rsidRPr="00253870" w:rsidDel="00637598">
          <w:rPr>
            <w:rFonts w:ascii="Arial" w:hAnsi="Arial" w:cs="Arial"/>
            <w:sz w:val="20"/>
          </w:rPr>
          <w:delText>A detailed assessment will be required to assess the feasibility and appropriateness of various type of EVs, as will policy and infrastructure requirements for introducing e-vehicles.</w:delText>
        </w:r>
      </w:del>
    </w:p>
    <w:p w14:paraId="0E744397" w14:textId="75427205" w:rsidR="00743112" w:rsidRPr="00253870" w:rsidDel="00637598" w:rsidRDefault="00743112" w:rsidP="00743112">
      <w:pPr>
        <w:rPr>
          <w:del w:id="360" w:author="Nagakuro, Kisato" w:date="2022-05-17T14:55:00Z"/>
          <w:rFonts w:ascii="Arial" w:hAnsi="Arial" w:cs="Arial"/>
          <w:sz w:val="20"/>
        </w:rPr>
      </w:pPr>
    </w:p>
    <w:p w14:paraId="1D51B8BF" w14:textId="6C6983C3" w:rsidR="00743112" w:rsidRPr="00E57A1F" w:rsidDel="00637598" w:rsidRDefault="00743112" w:rsidP="00743112">
      <w:pPr>
        <w:pBdr>
          <w:top w:val="single" w:sz="4" w:space="1" w:color="auto"/>
          <w:left w:val="single" w:sz="4" w:space="4" w:color="auto"/>
          <w:bottom w:val="single" w:sz="4" w:space="1" w:color="auto"/>
          <w:right w:val="single" w:sz="4" w:space="4" w:color="auto"/>
        </w:pBdr>
        <w:rPr>
          <w:del w:id="361" w:author="Nagakuro, Kisato" w:date="2022-05-17T14:55:00Z"/>
          <w:rFonts w:ascii="Arial" w:hAnsi="Arial" w:cs="Arial"/>
          <w:b/>
          <w:sz w:val="20"/>
        </w:rPr>
      </w:pPr>
      <w:del w:id="362" w:author="Nagakuro, Kisato" w:date="2022-05-17T14:55:00Z">
        <w:r w:rsidRPr="00E57A1F" w:rsidDel="00637598">
          <w:rPr>
            <w:rFonts w:ascii="Arial" w:hAnsi="Arial" w:cs="Arial"/>
            <w:b/>
            <w:sz w:val="20"/>
          </w:rPr>
          <w:delText>Additional NDC measure 2 - 20 percent biodiesel (biofuel) blending in diesel</w:delText>
        </w:r>
      </w:del>
    </w:p>
    <w:p w14:paraId="63293666" w14:textId="7C1CEDC3"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63" w:author="Nagakuro, Kisato" w:date="2022-05-17T14:55:00Z"/>
          <w:rFonts w:ascii="Arial" w:hAnsi="Arial" w:cs="Arial"/>
          <w:sz w:val="20"/>
        </w:rPr>
      </w:pPr>
      <w:del w:id="364" w:author="Nagakuro, Kisato" w:date="2022-05-17T14:55:00Z">
        <w:r w:rsidRPr="00253870" w:rsidDel="00637598">
          <w:rPr>
            <w:rFonts w:ascii="Arial" w:hAnsi="Arial" w:cs="Arial"/>
            <w:sz w:val="20"/>
          </w:rPr>
          <w:delText>Road transportation vehicles could use a certain percentage of biodiesel. Biodiesel can be manufactured from copra oil and used in internal combustion engines.</w:delText>
        </w:r>
      </w:del>
    </w:p>
    <w:p w14:paraId="3F18DE0B" w14:textId="7CDA4886" w:rsidR="00743112" w:rsidDel="00637598" w:rsidRDefault="00743112" w:rsidP="00743112">
      <w:pPr>
        <w:pBdr>
          <w:top w:val="single" w:sz="4" w:space="1" w:color="auto"/>
          <w:left w:val="single" w:sz="4" w:space="4" w:color="auto"/>
          <w:bottom w:val="single" w:sz="4" w:space="1" w:color="auto"/>
          <w:right w:val="single" w:sz="4" w:space="4" w:color="auto"/>
        </w:pBdr>
        <w:rPr>
          <w:del w:id="365" w:author="Nagakuro, Kisato" w:date="2022-05-17T14:55:00Z"/>
          <w:rFonts w:ascii="Arial" w:hAnsi="Arial" w:cs="Arial"/>
          <w:sz w:val="20"/>
        </w:rPr>
      </w:pPr>
    </w:p>
    <w:p w14:paraId="380B108E" w14:textId="58EF48B5"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66" w:author="Nagakuro, Kisato" w:date="2022-05-17T14:55:00Z"/>
          <w:rFonts w:ascii="Arial" w:hAnsi="Arial" w:cs="Arial"/>
          <w:sz w:val="20"/>
        </w:rPr>
      </w:pPr>
      <w:del w:id="367" w:author="Nagakuro, Kisato" w:date="2022-05-17T14:55:00Z">
        <w:r w:rsidRPr="00253870" w:rsidDel="00637598">
          <w:rPr>
            <w:rFonts w:ascii="Arial" w:hAnsi="Arial" w:cs="Arial"/>
            <w:sz w:val="20"/>
          </w:rPr>
          <w:delText>Some pilot biodiesel blending projects have been carried out in the Pacific (in Samoa) and this can be explored further as a potential GHG mitigation option. The economic value and price volatility of copra oil poses a major challenge. Detailed research and techno-economic feasibility studies will be required to explore this option.</w:delText>
        </w:r>
      </w:del>
    </w:p>
    <w:p w14:paraId="1B86F925" w14:textId="6EC51C45" w:rsidR="00743112" w:rsidDel="00637598" w:rsidRDefault="00743112" w:rsidP="00743112">
      <w:pPr>
        <w:pBdr>
          <w:top w:val="single" w:sz="4" w:space="1" w:color="auto"/>
          <w:left w:val="single" w:sz="4" w:space="4" w:color="auto"/>
          <w:bottom w:val="single" w:sz="4" w:space="1" w:color="auto"/>
          <w:right w:val="single" w:sz="4" w:space="4" w:color="auto"/>
        </w:pBdr>
        <w:rPr>
          <w:del w:id="368" w:author="Nagakuro, Kisato" w:date="2022-05-17T14:55:00Z"/>
          <w:rFonts w:ascii="Arial" w:hAnsi="Arial" w:cs="Arial"/>
          <w:sz w:val="20"/>
        </w:rPr>
      </w:pPr>
    </w:p>
    <w:p w14:paraId="2410C6F3" w14:textId="4B49C70E"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69" w:author="Nagakuro, Kisato" w:date="2022-05-17T14:55:00Z"/>
          <w:rFonts w:ascii="Arial" w:hAnsi="Arial" w:cs="Arial"/>
          <w:sz w:val="20"/>
        </w:rPr>
      </w:pPr>
      <w:del w:id="370" w:author="Nagakuro, Kisato" w:date="2022-05-17T14:55:00Z">
        <w:r w:rsidRPr="00253870" w:rsidDel="00637598">
          <w:rPr>
            <w:rFonts w:ascii="Arial" w:hAnsi="Arial" w:cs="Arial"/>
            <w:sz w:val="20"/>
          </w:rPr>
          <w:delText xml:space="preserve">Further, under the current NDC, Vanuatu has an ambitious plan to use coconut oil to generate electricity, so demand and supply scenarios should be assessed prior to considering the biodiesel option. </w:delText>
        </w:r>
      </w:del>
    </w:p>
    <w:p w14:paraId="38F85F9D" w14:textId="6866450A" w:rsidR="00743112" w:rsidRPr="00E3219C" w:rsidDel="00637598" w:rsidRDefault="00743112" w:rsidP="00743112">
      <w:pPr>
        <w:rPr>
          <w:del w:id="371" w:author="Nagakuro, Kisato" w:date="2022-05-17T14:55:00Z"/>
          <w:rFonts w:ascii="Arial" w:hAnsi="Arial" w:cs="Arial"/>
          <w:sz w:val="20"/>
        </w:rPr>
      </w:pPr>
    </w:p>
    <w:p w14:paraId="2B78EAB2" w14:textId="20365C7E" w:rsidR="00743112" w:rsidRPr="00E57A1F" w:rsidDel="00637598" w:rsidRDefault="00743112" w:rsidP="00743112">
      <w:pPr>
        <w:pBdr>
          <w:top w:val="single" w:sz="4" w:space="1" w:color="auto"/>
          <w:left w:val="single" w:sz="4" w:space="4" w:color="auto"/>
          <w:bottom w:val="single" w:sz="4" w:space="1" w:color="auto"/>
          <w:right w:val="single" w:sz="4" w:space="4" w:color="auto"/>
        </w:pBdr>
        <w:rPr>
          <w:del w:id="372" w:author="Nagakuro, Kisato" w:date="2022-05-17T14:55:00Z"/>
          <w:rFonts w:ascii="Arial" w:hAnsi="Arial" w:cs="Arial"/>
          <w:b/>
          <w:sz w:val="20"/>
        </w:rPr>
      </w:pPr>
      <w:del w:id="373" w:author="Nagakuro, Kisato" w:date="2022-05-17T14:55:00Z">
        <w:r w:rsidRPr="00E57A1F" w:rsidDel="00637598">
          <w:rPr>
            <w:rFonts w:ascii="Arial" w:hAnsi="Arial" w:cs="Arial"/>
            <w:b/>
            <w:sz w:val="20"/>
          </w:rPr>
          <w:delText>Additional NDC measure 3 – Vehicle mileage and emission standards</w:delText>
        </w:r>
      </w:del>
    </w:p>
    <w:p w14:paraId="58D06E47" w14:textId="24F3F31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74" w:author="Nagakuro, Kisato" w:date="2022-05-17T14:55:00Z"/>
          <w:rFonts w:ascii="Arial" w:hAnsi="Arial" w:cs="Arial"/>
          <w:sz w:val="20"/>
        </w:rPr>
      </w:pPr>
      <w:del w:id="375" w:author="Nagakuro, Kisato" w:date="2022-05-17T14:55:00Z">
        <w:r w:rsidRPr="00253870" w:rsidDel="00637598">
          <w:rPr>
            <w:rFonts w:ascii="Arial" w:hAnsi="Arial" w:cs="Arial"/>
            <w:sz w:val="20"/>
          </w:rPr>
          <w:delText xml:space="preserve">All road transport vehicles are imported in Vanuatu, but these are not currently subject to mileage and emission standards. The Land Transport Authority regulations provide for vehicle inspections to confirm roadworthiness, they do not define emission standards (emission ratings). </w:delText>
        </w:r>
      </w:del>
    </w:p>
    <w:p w14:paraId="4F237BCC" w14:textId="3DC0908B" w:rsidR="00743112" w:rsidDel="00637598" w:rsidRDefault="00743112" w:rsidP="00743112">
      <w:pPr>
        <w:pBdr>
          <w:top w:val="single" w:sz="4" w:space="1" w:color="auto"/>
          <w:left w:val="single" w:sz="4" w:space="4" w:color="auto"/>
          <w:bottom w:val="single" w:sz="4" w:space="1" w:color="auto"/>
          <w:right w:val="single" w:sz="4" w:space="4" w:color="auto"/>
        </w:pBdr>
        <w:rPr>
          <w:del w:id="376" w:author="Nagakuro, Kisato" w:date="2022-05-17T14:55:00Z"/>
          <w:rFonts w:ascii="Arial" w:hAnsi="Arial" w:cs="Arial"/>
          <w:sz w:val="20"/>
        </w:rPr>
      </w:pPr>
    </w:p>
    <w:p w14:paraId="1F51316E" w14:textId="0B4F2A91" w:rsidR="00743112" w:rsidRPr="00253870" w:rsidDel="00637598" w:rsidRDefault="00743112" w:rsidP="00743112">
      <w:pPr>
        <w:pBdr>
          <w:top w:val="single" w:sz="4" w:space="1" w:color="auto"/>
          <w:left w:val="single" w:sz="4" w:space="4" w:color="auto"/>
          <w:bottom w:val="single" w:sz="4" w:space="1" w:color="auto"/>
          <w:right w:val="single" w:sz="4" w:space="4" w:color="auto"/>
        </w:pBdr>
        <w:rPr>
          <w:del w:id="377" w:author="Nagakuro, Kisato" w:date="2022-05-17T14:55:00Z"/>
          <w:rFonts w:ascii="Arial" w:hAnsi="Arial" w:cs="Arial"/>
          <w:sz w:val="20"/>
        </w:rPr>
      </w:pPr>
      <w:del w:id="378" w:author="Nagakuro, Kisato" w:date="2022-05-17T14:55:00Z">
        <w:r w:rsidRPr="00253870" w:rsidDel="00637598">
          <w:rPr>
            <w:rFonts w:ascii="Arial" w:hAnsi="Arial" w:cs="Arial"/>
            <w:sz w:val="20"/>
          </w:rPr>
          <w:delText xml:space="preserve">The transport laws do not provide standards for fuel specifications and emission standards from exhaust fumes. </w:delText>
        </w:r>
      </w:del>
    </w:p>
    <w:p w14:paraId="08E20728" w14:textId="7720AFA0" w:rsidR="00743112" w:rsidDel="00637598" w:rsidRDefault="00743112" w:rsidP="00743112">
      <w:pPr>
        <w:pBdr>
          <w:top w:val="single" w:sz="4" w:space="1" w:color="auto"/>
          <w:left w:val="single" w:sz="4" w:space="4" w:color="auto"/>
          <w:bottom w:val="single" w:sz="4" w:space="1" w:color="auto"/>
          <w:right w:val="single" w:sz="4" w:space="4" w:color="auto"/>
        </w:pBdr>
        <w:rPr>
          <w:del w:id="379" w:author="Nagakuro, Kisato" w:date="2022-05-17T14:55:00Z"/>
          <w:rFonts w:ascii="Arial" w:hAnsi="Arial" w:cs="Arial"/>
          <w:sz w:val="20"/>
        </w:rPr>
      </w:pPr>
    </w:p>
    <w:p w14:paraId="4787972D" w14:textId="2080D2D1" w:rsidR="00743112" w:rsidRPr="00253870" w:rsidDel="00637598" w:rsidRDefault="00743112" w:rsidP="00236C65">
      <w:pPr>
        <w:pBdr>
          <w:top w:val="single" w:sz="4" w:space="1" w:color="auto"/>
          <w:left w:val="single" w:sz="4" w:space="4" w:color="auto"/>
          <w:bottom w:val="single" w:sz="4" w:space="1" w:color="auto"/>
          <w:right w:val="single" w:sz="4" w:space="4" w:color="auto"/>
        </w:pBdr>
        <w:rPr>
          <w:del w:id="380" w:author="Nagakuro, Kisato" w:date="2022-05-17T14:55:00Z"/>
          <w:rFonts w:ascii="Arial" w:hAnsi="Arial" w:cs="Arial"/>
          <w:sz w:val="20"/>
        </w:rPr>
      </w:pPr>
      <w:del w:id="381" w:author="Nagakuro, Kisato" w:date="2022-05-17T14:55:00Z">
        <w:r w:rsidRPr="00253870" w:rsidDel="00637598">
          <w:rPr>
            <w:rFonts w:ascii="Arial" w:hAnsi="Arial" w:cs="Arial"/>
            <w:sz w:val="20"/>
          </w:rPr>
          <w:delText>Refurbished vehicles are being exported (from developed countries with stringent emission and mileage norms) to the PICs, so it would be appropriate to adopt specific mileage norms and tailgate exhaust standards.</w:delText>
        </w:r>
      </w:del>
    </w:p>
    <w:p w14:paraId="2977560D" w14:textId="51FE28F8" w:rsidR="00DC144E" w:rsidDel="00637598" w:rsidRDefault="00743112" w:rsidP="00743112">
      <w:pPr>
        <w:pStyle w:val="2"/>
        <w:rPr>
          <w:del w:id="382" w:author="Nagakuro, Kisato" w:date="2022-05-17T14:55:00Z"/>
          <w:rFonts w:ascii="Arial" w:hAnsi="Arial" w:cs="Arial"/>
          <w:sz w:val="20"/>
        </w:rPr>
      </w:pPr>
      <w:del w:id="383" w:author="Nagakuro, Kisato" w:date="2022-05-17T14:55:00Z">
        <w:r w:rsidRPr="00253870" w:rsidDel="00637598">
          <w:rPr>
            <w:rFonts w:ascii="Arial" w:hAnsi="Arial" w:cs="Arial"/>
            <w:sz w:val="20"/>
          </w:rPr>
          <w:delText>The National Energy Road Map (NERM) 2016-2030 identifies road transportation as an important mitigation sector.</w:delText>
        </w:r>
        <w:bookmarkStart w:id="384" w:name="_Toc93427995"/>
      </w:del>
    </w:p>
    <w:p w14:paraId="71E48B8C" w14:textId="20ED1820" w:rsidR="00DC144E" w:rsidDel="00E27D17" w:rsidRDefault="00DC144E">
      <w:pPr>
        <w:widowControl/>
        <w:jc w:val="left"/>
        <w:rPr>
          <w:del w:id="385" w:author="Nagakuro, Kisato" w:date="2022-05-17T14:55:00Z"/>
          <w:rFonts w:ascii="Arial" w:eastAsiaTheme="majorEastAsia" w:hAnsi="Arial" w:cs="Arial"/>
          <w:sz w:val="20"/>
        </w:rPr>
      </w:pPr>
      <w:del w:id="386" w:author="Nagakuro, Kisato" w:date="2022-05-17T14:55:00Z">
        <w:r w:rsidDel="00E27D17">
          <w:rPr>
            <w:rFonts w:ascii="Arial" w:hAnsi="Arial" w:cs="Arial"/>
            <w:sz w:val="20"/>
          </w:rPr>
          <w:br w:type="page"/>
        </w:r>
      </w:del>
    </w:p>
    <w:p w14:paraId="58A81B8F" w14:textId="4432F96D" w:rsidR="00743112" w:rsidRPr="00521479" w:rsidRDefault="00F33C92" w:rsidP="00743112">
      <w:pPr>
        <w:pStyle w:val="2"/>
        <w:rPr>
          <w:rFonts w:ascii="Arial" w:hAnsi="Arial" w:cs="Arial"/>
          <w:b/>
          <w:bCs/>
          <w:color w:val="0070C0"/>
          <w:sz w:val="24"/>
          <w:szCs w:val="28"/>
        </w:rPr>
      </w:pPr>
      <w:bookmarkStart w:id="387" w:name="_Toc103702767"/>
      <w:del w:id="388" w:author="Nagakuro, Kisato" w:date="2022-05-17T14:56:00Z">
        <w:r w:rsidDel="00E27D17">
          <w:rPr>
            <w:rFonts w:ascii="Arial" w:hAnsi="Arial" w:cs="Arial"/>
            <w:b/>
            <w:bCs/>
            <w:color w:val="0070C0"/>
            <w:sz w:val="24"/>
            <w:szCs w:val="28"/>
          </w:rPr>
          <w:delText>3</w:delText>
        </w:r>
      </w:del>
      <w:ins w:id="389" w:author="Nagakuro, Kisato" w:date="2022-05-17T14:56:00Z">
        <w:r w:rsidR="00E27D17">
          <w:rPr>
            <w:rFonts w:ascii="Arial" w:hAnsi="Arial" w:cs="Arial"/>
            <w:b/>
            <w:bCs/>
            <w:color w:val="0070C0"/>
            <w:sz w:val="24"/>
            <w:szCs w:val="28"/>
          </w:rPr>
          <w:t>2</w:t>
        </w:r>
      </w:ins>
      <w:r w:rsidR="00743112" w:rsidRPr="00521479">
        <w:rPr>
          <w:rFonts w:ascii="Arial" w:hAnsi="Arial" w:cs="Arial"/>
          <w:b/>
          <w:bCs/>
          <w:color w:val="0070C0"/>
          <w:sz w:val="24"/>
          <w:szCs w:val="28"/>
        </w:rPr>
        <w:t>. Socio-economic dimensions</w:t>
      </w:r>
      <w:bookmarkEnd w:id="384"/>
      <w:bookmarkEnd w:id="387"/>
    </w:p>
    <w:p w14:paraId="443625EC" w14:textId="77777777" w:rsidR="00743112" w:rsidRPr="009A66EC" w:rsidRDefault="00743112" w:rsidP="00743112">
      <w:pPr>
        <w:rPr>
          <w:rFonts w:ascii="Arial" w:hAnsi="Arial" w:cs="Arial"/>
          <w:sz w:val="20"/>
        </w:rPr>
      </w:pPr>
    </w:p>
    <w:p w14:paraId="6C59BAEE" w14:textId="76EA1F0E" w:rsidR="00743112" w:rsidRPr="00521479" w:rsidRDefault="00743112" w:rsidP="00743112">
      <w:pPr>
        <w:pStyle w:val="3"/>
        <w:ind w:left="840"/>
        <w:rPr>
          <w:rFonts w:ascii="Arial" w:hAnsi="Arial" w:cs="Arial"/>
          <w:b/>
          <w:bCs/>
        </w:rPr>
      </w:pPr>
      <w:bookmarkStart w:id="390" w:name="_Toc93427996"/>
      <w:del w:id="391" w:author="Nagakuro, Kisato" w:date="2022-05-17T14:56:00Z">
        <w:r w:rsidRPr="00521479" w:rsidDel="00E27D17">
          <w:rPr>
            <w:rFonts w:ascii="Arial" w:hAnsi="Arial" w:cs="Arial"/>
            <w:b/>
            <w:bCs/>
          </w:rPr>
          <w:delText>3</w:delText>
        </w:r>
      </w:del>
      <w:ins w:id="392" w:author="Nagakuro, Kisato" w:date="2022-05-17T14:56:00Z">
        <w:r w:rsidR="00E27D17">
          <w:rPr>
            <w:rFonts w:ascii="Arial" w:hAnsi="Arial" w:cs="Arial"/>
            <w:b/>
            <w:bCs/>
          </w:rPr>
          <w:t>2</w:t>
        </w:r>
      </w:ins>
      <w:r w:rsidRPr="00521479">
        <w:rPr>
          <w:rFonts w:ascii="Arial" w:hAnsi="Arial" w:cs="Arial"/>
          <w:b/>
          <w:bCs/>
        </w:rPr>
        <w:t>.1 Social Dimension</w:t>
      </w:r>
      <w:bookmarkEnd w:id="390"/>
      <w:r w:rsidRPr="00521479">
        <w:rPr>
          <w:rFonts w:ascii="Arial" w:hAnsi="Arial" w:cs="Arial"/>
          <w:b/>
          <w:bCs/>
        </w:rPr>
        <w:t xml:space="preserve"> </w:t>
      </w:r>
    </w:p>
    <w:p w14:paraId="49652164" w14:textId="77777777" w:rsidR="00743112" w:rsidRPr="000349CE" w:rsidRDefault="00743112" w:rsidP="00743112">
      <w:pPr>
        <w:rPr>
          <w:rFonts w:ascii="Arial" w:hAnsi="Arial" w:cs="Arial"/>
          <w:color w:val="000000" w:themeColor="text1"/>
          <w:sz w:val="20"/>
        </w:rPr>
      </w:pPr>
    </w:p>
    <w:p w14:paraId="47BEC694" w14:textId="77777777" w:rsidR="00743112" w:rsidRPr="000349CE" w:rsidRDefault="00743112" w:rsidP="00195915">
      <w:pPr>
        <w:pStyle w:val="a3"/>
        <w:numPr>
          <w:ilvl w:val="0"/>
          <w:numId w:val="9"/>
        </w:numPr>
        <w:rPr>
          <w:rFonts w:ascii="Arial" w:hAnsi="Arial" w:cs="Arial"/>
          <w:b/>
          <w:color w:val="000000" w:themeColor="text1"/>
          <w:sz w:val="20"/>
          <w:u w:val="single"/>
        </w:rPr>
      </w:pPr>
      <w:r w:rsidRPr="000349CE">
        <w:rPr>
          <w:rFonts w:ascii="Arial" w:hAnsi="Arial" w:cs="Arial"/>
          <w:b/>
          <w:color w:val="000000" w:themeColor="text1"/>
          <w:sz w:val="20"/>
          <w:u w:val="single"/>
        </w:rPr>
        <w:t>Demographic Analysis</w:t>
      </w:r>
    </w:p>
    <w:p w14:paraId="7CD50004" w14:textId="77777777" w:rsidR="00743112" w:rsidRPr="000349CE" w:rsidRDefault="00743112" w:rsidP="00743112">
      <w:pPr>
        <w:rPr>
          <w:rFonts w:ascii="Arial" w:hAnsi="Arial" w:cs="Arial"/>
          <w:color w:val="000000" w:themeColor="text1"/>
          <w:sz w:val="20"/>
        </w:rPr>
      </w:pPr>
    </w:p>
    <w:p w14:paraId="306591DF" w14:textId="77777777" w:rsidR="00DF1E02" w:rsidRPr="00C24CCE" w:rsidRDefault="00DF1E02" w:rsidP="00DF1E02">
      <w:pPr>
        <w:rPr>
          <w:rFonts w:ascii="Arial" w:hAnsi="Arial" w:cs="Arial"/>
          <w:b/>
          <w:bCs/>
          <w:color w:val="000000" w:themeColor="text1"/>
          <w:sz w:val="20"/>
        </w:rPr>
      </w:pPr>
      <w:r>
        <w:rPr>
          <w:rFonts w:ascii="Arial" w:hAnsi="Arial" w:cs="Arial"/>
          <w:b/>
          <w:bCs/>
          <w:color w:val="000000" w:themeColor="text1"/>
          <w:sz w:val="20"/>
        </w:rPr>
        <w:t>&lt; Cultural Identification&gt;</w:t>
      </w:r>
    </w:p>
    <w:p w14:paraId="4399DA2C" w14:textId="77777777" w:rsidR="00DF1E02" w:rsidRPr="001059CD" w:rsidRDefault="00DF1E02" w:rsidP="00DF1E02">
      <w:pPr>
        <w:rPr>
          <w:rFonts w:ascii="Arial" w:hAnsi="Arial" w:cs="Arial"/>
          <w:color w:val="000000" w:themeColor="text1"/>
          <w:sz w:val="20"/>
        </w:rPr>
      </w:pPr>
      <w:r w:rsidRPr="001059CD">
        <w:rPr>
          <w:rFonts w:ascii="Arial" w:hAnsi="Arial" w:cs="Arial"/>
          <w:color w:val="000000" w:themeColor="text1"/>
          <w:sz w:val="20"/>
        </w:rPr>
        <w:t xml:space="preserve">The first inhabitants of Vanuatu were the Melanesian people. Europeans first visited the island through a Spanish expedition in 1605, claiming the archipelago for Spain. France and the United Kingdom claimed parts of the country in the 1880s and it was jointly managed in 1906. Vanuatu gained independence from France and the United Kingdom in </w:t>
      </w:r>
      <w:r>
        <w:rPr>
          <w:rFonts w:ascii="Arial" w:hAnsi="Arial" w:cs="Arial"/>
          <w:color w:val="000000" w:themeColor="text1"/>
          <w:sz w:val="20"/>
        </w:rPr>
        <w:t xml:space="preserve">July 30, </w:t>
      </w:r>
      <w:r w:rsidRPr="001059CD">
        <w:rPr>
          <w:rFonts w:ascii="Arial" w:hAnsi="Arial" w:cs="Arial"/>
          <w:color w:val="000000" w:themeColor="text1"/>
          <w:sz w:val="20"/>
        </w:rPr>
        <w:t>1980.</w:t>
      </w:r>
      <w:r>
        <w:rPr>
          <w:rFonts w:ascii="Arial" w:hAnsi="Arial" w:cs="Arial"/>
          <w:color w:val="000000" w:themeColor="text1"/>
          <w:sz w:val="20"/>
        </w:rPr>
        <w:t xml:space="preserve"> </w:t>
      </w:r>
      <w:r>
        <w:rPr>
          <w:rStyle w:val="aa"/>
          <w:rFonts w:ascii="Arial" w:hAnsi="Arial" w:cs="Arial"/>
          <w:color w:val="000000" w:themeColor="text1"/>
          <w:sz w:val="20"/>
        </w:rPr>
        <w:footnoteReference w:id="12"/>
      </w:r>
    </w:p>
    <w:p w14:paraId="5EB8BBA3" w14:textId="77777777" w:rsidR="00175656" w:rsidRDefault="00175656" w:rsidP="00175656">
      <w:pPr>
        <w:rPr>
          <w:rFonts w:ascii="Arial" w:hAnsi="Arial" w:cs="Arial"/>
          <w:color w:val="000000" w:themeColor="text1"/>
          <w:sz w:val="20"/>
        </w:rPr>
      </w:pPr>
      <w:r w:rsidRPr="001059CD">
        <w:rPr>
          <w:rFonts w:ascii="Arial" w:hAnsi="Arial" w:cs="Arial"/>
          <w:color w:val="000000" w:themeColor="text1"/>
          <w:sz w:val="20"/>
        </w:rPr>
        <w:t xml:space="preserve">The inhabitants of Vanuatu are known as Ni-Vanuatu. 98.5% </w:t>
      </w:r>
      <w:r>
        <w:rPr>
          <w:rFonts w:ascii="Arial" w:hAnsi="Arial" w:cs="Arial"/>
          <w:color w:val="000000" w:themeColor="text1"/>
          <w:sz w:val="20"/>
        </w:rPr>
        <w:t xml:space="preserve">(1999) </w:t>
      </w:r>
      <w:r w:rsidRPr="001059CD">
        <w:rPr>
          <w:rFonts w:ascii="Arial" w:hAnsi="Arial" w:cs="Arial"/>
          <w:color w:val="000000" w:themeColor="text1"/>
          <w:sz w:val="20"/>
        </w:rPr>
        <w:t>of the population are of Melanesian descent</w:t>
      </w:r>
      <w:r>
        <w:rPr>
          <w:rFonts w:ascii="Arial" w:hAnsi="Arial" w:cs="Arial"/>
          <w:color w:val="000000" w:themeColor="text1"/>
          <w:sz w:val="20"/>
        </w:rPr>
        <w:t>,</w:t>
      </w:r>
      <w:r w:rsidRPr="00E10428">
        <w:rPr>
          <w:rFonts w:ascii="Arial" w:hAnsi="Arial" w:cs="Arial"/>
          <w:color w:val="333333"/>
          <w:szCs w:val="21"/>
          <w:shd w:val="clear" w:color="auto" w:fill="FFFFFF"/>
        </w:rPr>
        <w:t xml:space="preserve"> </w:t>
      </w:r>
      <w:r w:rsidRPr="00E10428">
        <w:rPr>
          <w:rFonts w:ascii="Arial" w:hAnsi="Arial" w:cs="Arial"/>
          <w:color w:val="000000" w:themeColor="text1"/>
          <w:sz w:val="20"/>
        </w:rPr>
        <w:t>ethnically distinct from Micronesia</w:t>
      </w:r>
      <w:r>
        <w:rPr>
          <w:rFonts w:ascii="Arial" w:hAnsi="Arial" w:cs="Arial"/>
          <w:color w:val="000000" w:themeColor="text1"/>
          <w:sz w:val="20"/>
        </w:rPr>
        <w:t>n</w:t>
      </w:r>
      <w:r w:rsidRPr="00E10428">
        <w:rPr>
          <w:rFonts w:ascii="Arial" w:hAnsi="Arial" w:cs="Arial"/>
          <w:color w:val="000000" w:themeColor="text1"/>
          <w:sz w:val="20"/>
        </w:rPr>
        <w:t xml:space="preserve"> and Polynesia</w:t>
      </w:r>
      <w:r>
        <w:rPr>
          <w:rFonts w:ascii="Arial" w:hAnsi="Arial" w:cs="Arial"/>
          <w:color w:val="000000" w:themeColor="text1"/>
          <w:sz w:val="20"/>
        </w:rPr>
        <w:t>n.</w:t>
      </w:r>
      <w:r w:rsidRPr="001059CD">
        <w:rPr>
          <w:rFonts w:ascii="Arial" w:hAnsi="Arial" w:cs="Arial"/>
          <w:color w:val="000000" w:themeColor="text1"/>
          <w:sz w:val="20"/>
        </w:rPr>
        <w:t xml:space="preserve"> </w:t>
      </w:r>
      <w:r>
        <w:rPr>
          <w:rFonts w:ascii="Arial" w:hAnsi="Arial" w:cs="Arial"/>
          <w:color w:val="000000" w:themeColor="text1"/>
          <w:sz w:val="20"/>
        </w:rPr>
        <w:t>T</w:t>
      </w:r>
      <w:r w:rsidRPr="001059CD">
        <w:rPr>
          <w:rFonts w:ascii="Arial" w:hAnsi="Arial" w:cs="Arial"/>
          <w:color w:val="000000" w:themeColor="text1"/>
          <w:sz w:val="20"/>
        </w:rPr>
        <w:t xml:space="preserve">he rest </w:t>
      </w:r>
      <w:r>
        <w:rPr>
          <w:rFonts w:ascii="Arial" w:hAnsi="Arial" w:cs="Arial"/>
          <w:color w:val="000000" w:themeColor="text1"/>
          <w:sz w:val="20"/>
        </w:rPr>
        <w:t xml:space="preserve">o 1.5% (1999) </w:t>
      </w:r>
      <w:r w:rsidRPr="001059CD">
        <w:rPr>
          <w:rFonts w:ascii="Arial" w:hAnsi="Arial" w:cs="Arial"/>
          <w:color w:val="000000" w:themeColor="text1"/>
          <w:sz w:val="20"/>
        </w:rPr>
        <w:t>compris</w:t>
      </w:r>
      <w:r>
        <w:rPr>
          <w:rFonts w:ascii="Arial" w:hAnsi="Arial" w:cs="Arial"/>
          <w:color w:val="000000" w:themeColor="text1"/>
          <w:sz w:val="20"/>
        </w:rPr>
        <w:t>es</w:t>
      </w:r>
      <w:r w:rsidRPr="001059CD">
        <w:rPr>
          <w:rFonts w:ascii="Arial" w:hAnsi="Arial" w:cs="Arial"/>
          <w:color w:val="000000" w:themeColor="text1"/>
          <w:sz w:val="20"/>
        </w:rPr>
        <w:t xml:space="preserve"> a mix of Europeans, Asians</w:t>
      </w:r>
      <w:r>
        <w:rPr>
          <w:rFonts w:ascii="Arial" w:hAnsi="Arial" w:cs="Arial"/>
          <w:color w:val="000000" w:themeColor="text1"/>
          <w:sz w:val="20"/>
        </w:rPr>
        <w:t xml:space="preserve"> (Vietnamese and Chinese) </w:t>
      </w:r>
      <w:r w:rsidRPr="001059CD">
        <w:rPr>
          <w:rFonts w:ascii="Arial" w:hAnsi="Arial" w:cs="Arial"/>
          <w:color w:val="000000" w:themeColor="text1"/>
          <w:sz w:val="20"/>
        </w:rPr>
        <w:t xml:space="preserve">and other Pacific Islanders. </w:t>
      </w:r>
    </w:p>
    <w:p w14:paraId="7003578B" w14:textId="77777777" w:rsidR="00175656" w:rsidRDefault="00175656" w:rsidP="00175656">
      <w:pPr>
        <w:rPr>
          <w:rFonts w:ascii="Arial" w:hAnsi="Arial" w:cs="Arial"/>
          <w:color w:val="000000" w:themeColor="text1"/>
          <w:sz w:val="20"/>
        </w:rPr>
      </w:pPr>
    </w:p>
    <w:p w14:paraId="4B426EF3" w14:textId="77777777" w:rsidR="00175656" w:rsidRDefault="00175656" w:rsidP="00175656">
      <w:pPr>
        <w:rPr>
          <w:rFonts w:ascii="Arial" w:hAnsi="Arial" w:cs="Arial"/>
          <w:b/>
          <w:bCs/>
          <w:color w:val="000000" w:themeColor="text1"/>
          <w:sz w:val="20"/>
        </w:rPr>
      </w:pPr>
      <w:r w:rsidRPr="009F0010">
        <w:rPr>
          <w:rFonts w:ascii="Arial" w:hAnsi="Arial" w:cs="Arial" w:hint="eastAsia"/>
          <w:b/>
          <w:bCs/>
          <w:color w:val="000000" w:themeColor="text1"/>
          <w:sz w:val="20"/>
        </w:rPr>
        <w:t>&lt;</w:t>
      </w:r>
      <w:r>
        <w:rPr>
          <w:rFonts w:ascii="Arial" w:hAnsi="Arial" w:cs="Arial"/>
          <w:b/>
          <w:bCs/>
          <w:color w:val="000000" w:themeColor="text1"/>
          <w:sz w:val="20"/>
        </w:rPr>
        <w:t xml:space="preserve">Major </w:t>
      </w:r>
      <w:r w:rsidRPr="009F0010">
        <w:rPr>
          <w:rFonts w:ascii="Arial" w:hAnsi="Arial" w:cs="Arial"/>
          <w:b/>
          <w:bCs/>
          <w:color w:val="000000" w:themeColor="text1"/>
          <w:sz w:val="20"/>
        </w:rPr>
        <w:t>Demograph</w:t>
      </w:r>
      <w:r>
        <w:rPr>
          <w:rFonts w:ascii="Arial" w:hAnsi="Arial" w:cs="Arial"/>
          <w:b/>
          <w:bCs/>
          <w:color w:val="000000" w:themeColor="text1"/>
          <w:sz w:val="20"/>
        </w:rPr>
        <w:t>ic Indicators</w:t>
      </w:r>
      <w:r w:rsidRPr="009F0010">
        <w:rPr>
          <w:rFonts w:ascii="Arial" w:hAnsi="Arial" w:cs="Arial"/>
          <w:b/>
          <w:bCs/>
          <w:color w:val="000000" w:themeColor="text1"/>
          <w:sz w:val="20"/>
        </w:rPr>
        <w:t>&gt;</w:t>
      </w:r>
    </w:p>
    <w:p w14:paraId="4EA73911" w14:textId="77777777" w:rsidR="00175656" w:rsidRPr="00AF7799" w:rsidRDefault="00175656" w:rsidP="00175656">
      <w:pPr>
        <w:pStyle w:val="a3"/>
        <w:numPr>
          <w:ilvl w:val="0"/>
          <w:numId w:val="33"/>
        </w:numPr>
        <w:ind w:left="284" w:hanging="284"/>
        <w:rPr>
          <w:rFonts w:ascii="Arial" w:hAnsi="Arial" w:cs="Arial"/>
          <w:b/>
          <w:bCs/>
          <w:color w:val="000000" w:themeColor="text1"/>
          <w:sz w:val="20"/>
        </w:rPr>
      </w:pPr>
      <w:r w:rsidRPr="00AF7799">
        <w:rPr>
          <w:rFonts w:ascii="Arial" w:hAnsi="Arial" w:cs="Arial" w:hint="eastAsia"/>
          <w:b/>
          <w:bCs/>
          <w:color w:val="000000" w:themeColor="text1"/>
          <w:sz w:val="20"/>
        </w:rPr>
        <w:t>P</w:t>
      </w:r>
      <w:r w:rsidRPr="00AF7799">
        <w:rPr>
          <w:rFonts w:ascii="Arial" w:hAnsi="Arial" w:cs="Arial"/>
          <w:b/>
          <w:bCs/>
          <w:color w:val="000000" w:themeColor="text1"/>
          <w:sz w:val="20"/>
        </w:rPr>
        <w:t>opulation and Households</w:t>
      </w:r>
    </w:p>
    <w:p w14:paraId="00452463" w14:textId="6A964E7B" w:rsidR="00175656" w:rsidRPr="00A55593" w:rsidRDefault="00175656" w:rsidP="00175656">
      <w:pPr>
        <w:rPr>
          <w:rFonts w:ascii="Arial" w:hAnsi="Arial" w:cs="Arial"/>
          <w:color w:val="000000" w:themeColor="text1"/>
          <w:sz w:val="20"/>
        </w:rPr>
      </w:pPr>
      <w:r w:rsidRPr="00A55593">
        <w:rPr>
          <w:rFonts w:ascii="Arial" w:hAnsi="Arial" w:cs="Arial"/>
          <w:color w:val="000000" w:themeColor="text1"/>
          <w:sz w:val="20"/>
        </w:rPr>
        <w:t xml:space="preserve">Table </w:t>
      </w:r>
      <w:ins w:id="407" w:author="Nagakuro, Kisato" w:date="2022-05-17T14:58:00Z">
        <w:r w:rsidR="008F2B62">
          <w:rPr>
            <w:rFonts w:ascii="Arial" w:hAnsi="Arial" w:cs="Arial"/>
            <w:color w:val="000000" w:themeColor="text1"/>
            <w:sz w:val="20"/>
          </w:rPr>
          <w:t>2</w:t>
        </w:r>
      </w:ins>
      <w:del w:id="408" w:author="Nagakuro, Kisato" w:date="2022-05-17T14:58:00Z">
        <w:r w:rsidRPr="00A55593" w:rsidDel="008F2B62">
          <w:rPr>
            <w:rFonts w:ascii="Arial" w:hAnsi="Arial" w:cs="Arial"/>
            <w:color w:val="000000" w:themeColor="text1"/>
            <w:sz w:val="20"/>
          </w:rPr>
          <w:delText>3</w:delText>
        </w:r>
      </w:del>
      <w:r w:rsidR="005C7551">
        <w:rPr>
          <w:rFonts w:ascii="Arial" w:hAnsi="Arial" w:cs="Arial"/>
          <w:color w:val="000000" w:themeColor="text1"/>
          <w:sz w:val="20"/>
        </w:rPr>
        <w:t>.</w:t>
      </w:r>
      <w:r w:rsidRPr="00A55593">
        <w:rPr>
          <w:rFonts w:ascii="Arial" w:hAnsi="Arial" w:cs="Arial"/>
          <w:color w:val="000000" w:themeColor="text1"/>
          <w:sz w:val="20"/>
        </w:rPr>
        <w:t xml:space="preserve">1 shows Vanuatu’s population tabulated in </w:t>
      </w:r>
      <w:r w:rsidRPr="00A55593">
        <w:rPr>
          <w:rFonts w:ascii="Arial" w:hAnsi="Arial" w:cs="Arial"/>
          <w:sz w:val="20"/>
          <w:szCs w:val="20"/>
        </w:rPr>
        <w:t xml:space="preserve">2020 National Population and Housing Census (2020 NPHC). </w:t>
      </w:r>
      <w:r w:rsidRPr="00A55593">
        <w:rPr>
          <w:rFonts w:ascii="Arial" w:hAnsi="Arial" w:cs="Arial" w:hint="eastAsia"/>
          <w:color w:val="000000" w:themeColor="text1"/>
          <w:sz w:val="20"/>
        </w:rPr>
        <w:t>I</w:t>
      </w:r>
      <w:r w:rsidRPr="00A55593">
        <w:rPr>
          <w:rFonts w:ascii="Arial" w:hAnsi="Arial" w:cs="Arial"/>
          <w:color w:val="000000" w:themeColor="text1"/>
          <w:sz w:val="20"/>
        </w:rPr>
        <w:t xml:space="preserve">n Vanuatu, majority (77.8%) population reside rural, although Port Vila and Luganville (total population for these 2 municipalities: 66,753) have sizable populations. Port Vila is the largest city, and capital of the country with a population of 49,034, accounting for about 16% of the country's total population. Population count and characteristics in 2016 is also shown in Table </w:t>
      </w:r>
      <w:del w:id="409" w:author="Nagakuro, Kisato" w:date="2022-05-17T14:58:00Z">
        <w:r w:rsidRPr="00A55593" w:rsidDel="008F2B62">
          <w:rPr>
            <w:rFonts w:ascii="Arial" w:hAnsi="Arial" w:cs="Arial"/>
            <w:color w:val="000000" w:themeColor="text1"/>
            <w:sz w:val="20"/>
          </w:rPr>
          <w:delText>3</w:delText>
        </w:r>
      </w:del>
      <w:ins w:id="410" w:author="Nagakuro, Kisato" w:date="2022-05-17T14:58:00Z">
        <w:r w:rsidR="008F2B62">
          <w:rPr>
            <w:rFonts w:ascii="Arial" w:hAnsi="Arial" w:cs="Arial"/>
            <w:color w:val="000000" w:themeColor="text1"/>
            <w:sz w:val="20"/>
          </w:rPr>
          <w:t>2</w:t>
        </w:r>
      </w:ins>
      <w:r w:rsidR="005C7551">
        <w:rPr>
          <w:rFonts w:ascii="Arial" w:hAnsi="Arial" w:cs="Arial"/>
          <w:color w:val="000000" w:themeColor="text1"/>
          <w:sz w:val="20"/>
        </w:rPr>
        <w:t>.</w:t>
      </w:r>
      <w:r w:rsidRPr="00A55593">
        <w:rPr>
          <w:rFonts w:ascii="Arial" w:hAnsi="Arial" w:cs="Arial"/>
          <w:color w:val="000000" w:themeColor="text1"/>
          <w:sz w:val="20"/>
        </w:rPr>
        <w:t xml:space="preserve">2. </w:t>
      </w:r>
    </w:p>
    <w:p w14:paraId="47B3036D" w14:textId="3997495C" w:rsidR="004F5A76" w:rsidRPr="00A55593" w:rsidRDefault="004F5A76" w:rsidP="008837E8">
      <w:pPr>
        <w:rPr>
          <w:rFonts w:ascii="Arial" w:hAnsi="Arial" w:cs="Arial"/>
          <w:color w:val="000000" w:themeColor="text1"/>
          <w:sz w:val="20"/>
        </w:rPr>
      </w:pPr>
    </w:p>
    <w:p w14:paraId="024720EF" w14:textId="664BD5CD" w:rsidR="00B65448" w:rsidRPr="000349CE" w:rsidDel="004B1326" w:rsidRDefault="00B65448" w:rsidP="00B65448">
      <w:pPr>
        <w:rPr>
          <w:del w:id="411" w:author="Nagakuro, Kisato" w:date="2022-05-17T14:56:00Z"/>
          <w:rFonts w:ascii="Arial" w:hAnsi="Arial" w:cs="Arial"/>
          <w:color w:val="000000" w:themeColor="text1"/>
          <w:sz w:val="20"/>
        </w:rPr>
      </w:pPr>
      <w:r w:rsidRPr="00A55593">
        <w:rPr>
          <w:rFonts w:ascii="Arial" w:hAnsi="Arial" w:cs="Arial" w:hint="eastAsia"/>
          <w:color w:val="000000" w:themeColor="text1"/>
          <w:sz w:val="20"/>
        </w:rPr>
        <w:t>The</w:t>
      </w:r>
      <w:r w:rsidRPr="00A55593">
        <w:rPr>
          <w:rFonts w:ascii="Arial" w:hAnsi="Arial" w:cs="Arial"/>
          <w:color w:val="000000" w:themeColor="text1"/>
          <w:sz w:val="20"/>
        </w:rPr>
        <w:t xml:space="preserve"> population growth rates were the same rates as 2.3% (both 2017 and 2021). </w:t>
      </w:r>
      <w:del w:id="412" w:author="Nagakuro, Kisato" w:date="2022-05-17T14:58:00Z">
        <w:r w:rsidRPr="00A55593" w:rsidDel="008F2B62">
          <w:rPr>
            <w:rFonts w:ascii="Arial" w:hAnsi="Arial" w:cs="Arial"/>
            <w:color w:val="000000" w:themeColor="text1"/>
            <w:sz w:val="20"/>
          </w:rPr>
          <w:delText xml:space="preserve"> </w:delText>
        </w:r>
      </w:del>
      <w:r w:rsidRPr="00A55593">
        <w:rPr>
          <w:rFonts w:ascii="Arial" w:hAnsi="Arial" w:cs="Arial"/>
          <w:color w:val="000000" w:themeColor="text1"/>
          <w:sz w:val="20"/>
        </w:rPr>
        <w:t xml:space="preserve">However, Percentages of population living in urban areas decreased to from 25.1% (2016) to 22.2% (2021) as indicated in the Tables </w:t>
      </w:r>
      <w:del w:id="413" w:author="Nagakuro, Kisato" w:date="2022-05-17T14:58:00Z">
        <w:r w:rsidRPr="00A55593" w:rsidDel="008F2B62">
          <w:rPr>
            <w:rFonts w:ascii="Arial" w:hAnsi="Arial" w:cs="Arial"/>
            <w:color w:val="000000" w:themeColor="text1"/>
            <w:sz w:val="20"/>
          </w:rPr>
          <w:delText>3</w:delText>
        </w:r>
      </w:del>
      <w:ins w:id="414" w:author="Nagakuro, Kisato" w:date="2022-05-17T14:58:00Z">
        <w:r w:rsidR="008F2B62">
          <w:rPr>
            <w:rFonts w:ascii="Arial" w:hAnsi="Arial" w:cs="Arial"/>
            <w:color w:val="000000" w:themeColor="text1"/>
            <w:sz w:val="20"/>
          </w:rPr>
          <w:t>2</w:t>
        </w:r>
      </w:ins>
      <w:r w:rsidR="00354192">
        <w:rPr>
          <w:rFonts w:ascii="Arial" w:hAnsi="Arial" w:cs="Arial"/>
          <w:color w:val="000000" w:themeColor="text1"/>
          <w:sz w:val="20"/>
        </w:rPr>
        <w:t>.</w:t>
      </w:r>
      <w:r w:rsidRPr="00A55593">
        <w:rPr>
          <w:rFonts w:ascii="Arial" w:hAnsi="Arial" w:cs="Arial"/>
          <w:color w:val="000000" w:themeColor="text1"/>
          <w:sz w:val="20"/>
        </w:rPr>
        <w:t xml:space="preserve">1 and </w:t>
      </w:r>
      <w:del w:id="415" w:author="Nagakuro, Kisato" w:date="2022-05-17T14:58:00Z">
        <w:r w:rsidRPr="00A55593" w:rsidDel="008F2B62">
          <w:rPr>
            <w:rFonts w:ascii="Arial" w:hAnsi="Arial" w:cs="Arial"/>
            <w:color w:val="000000" w:themeColor="text1"/>
            <w:sz w:val="20"/>
          </w:rPr>
          <w:delText>3</w:delText>
        </w:r>
      </w:del>
      <w:ins w:id="416" w:author="Nagakuro, Kisato" w:date="2022-05-17T14:58:00Z">
        <w:r w:rsidR="008F2B62">
          <w:rPr>
            <w:rFonts w:ascii="Arial" w:hAnsi="Arial" w:cs="Arial"/>
            <w:color w:val="000000" w:themeColor="text1"/>
            <w:sz w:val="20"/>
          </w:rPr>
          <w:t>2</w:t>
        </w:r>
      </w:ins>
      <w:r w:rsidR="00354192">
        <w:rPr>
          <w:rFonts w:ascii="Arial" w:hAnsi="Arial" w:cs="Arial"/>
          <w:color w:val="000000" w:themeColor="text1"/>
          <w:sz w:val="20"/>
        </w:rPr>
        <w:t>.</w:t>
      </w:r>
      <w:r w:rsidRPr="00A55593">
        <w:rPr>
          <w:rFonts w:ascii="Arial" w:hAnsi="Arial" w:cs="Arial"/>
          <w:color w:val="000000" w:themeColor="text1"/>
          <w:sz w:val="20"/>
        </w:rPr>
        <w:t>2.</w:t>
      </w:r>
    </w:p>
    <w:p w14:paraId="7DC71A42" w14:textId="73748611" w:rsidR="00D71296" w:rsidRDefault="00D71296">
      <w:pPr>
        <w:rPr>
          <w:rFonts w:ascii="Arial" w:hAnsi="Arial" w:cs="Arial"/>
          <w:color w:val="000000" w:themeColor="text1"/>
          <w:sz w:val="20"/>
        </w:rPr>
        <w:pPrChange w:id="417" w:author="Nagakuro, Kisato" w:date="2022-05-17T14:56:00Z">
          <w:pPr>
            <w:widowControl/>
            <w:jc w:val="left"/>
          </w:pPr>
        </w:pPrChange>
      </w:pPr>
      <w:del w:id="418" w:author="Nagakuro, Kisato" w:date="2022-05-17T14:56:00Z">
        <w:r w:rsidDel="004B1326">
          <w:rPr>
            <w:rFonts w:ascii="Arial" w:hAnsi="Arial" w:cs="Arial"/>
            <w:color w:val="000000" w:themeColor="text1"/>
            <w:sz w:val="20"/>
          </w:rPr>
          <w:br w:type="page"/>
        </w:r>
      </w:del>
    </w:p>
    <w:p w14:paraId="58483655" w14:textId="77777777" w:rsidR="00B65448" w:rsidRPr="002A1662" w:rsidRDefault="00B65448" w:rsidP="00B65448">
      <w:pPr>
        <w:rPr>
          <w:rFonts w:ascii="Arial" w:hAnsi="Arial" w:cs="Arial"/>
          <w:color w:val="000000" w:themeColor="text1"/>
          <w:sz w:val="20"/>
        </w:rPr>
      </w:pPr>
    </w:p>
    <w:p w14:paraId="5A4740FA" w14:textId="15CA2789" w:rsidR="00B65448" w:rsidRDefault="00B65448" w:rsidP="00B65448">
      <w:pPr>
        <w:jc w:val="center"/>
        <w:rPr>
          <w:rFonts w:ascii="Arial" w:hAnsi="Arial" w:cs="Arial"/>
          <w:color w:val="000000" w:themeColor="text1"/>
          <w:sz w:val="20"/>
        </w:rPr>
      </w:pPr>
      <w:r>
        <w:rPr>
          <w:rFonts w:ascii="Arial" w:hAnsi="Arial" w:cs="Arial" w:hint="eastAsia"/>
          <w:color w:val="000000" w:themeColor="text1"/>
          <w:sz w:val="20"/>
        </w:rPr>
        <w:t>T</w:t>
      </w:r>
      <w:r>
        <w:rPr>
          <w:rFonts w:ascii="Arial" w:hAnsi="Arial" w:cs="Arial"/>
          <w:color w:val="000000" w:themeColor="text1"/>
          <w:sz w:val="20"/>
        </w:rPr>
        <w:t xml:space="preserve">able </w:t>
      </w:r>
      <w:del w:id="419" w:author="Nagakuro, Kisato" w:date="2022-05-17T14:58:00Z">
        <w:r w:rsidRPr="00A55593" w:rsidDel="008F2B62">
          <w:rPr>
            <w:rFonts w:ascii="Arial" w:hAnsi="Arial" w:cs="Arial"/>
            <w:color w:val="000000" w:themeColor="text1"/>
            <w:sz w:val="20"/>
          </w:rPr>
          <w:delText>3</w:delText>
        </w:r>
      </w:del>
      <w:ins w:id="420" w:author="Nagakuro, Kisato" w:date="2022-05-17T14:58:00Z">
        <w:r w:rsidR="008F2B62">
          <w:rPr>
            <w:rFonts w:ascii="Arial" w:hAnsi="Arial" w:cs="Arial"/>
            <w:color w:val="000000" w:themeColor="text1"/>
            <w:sz w:val="20"/>
          </w:rPr>
          <w:t>2</w:t>
        </w:r>
      </w:ins>
      <w:r w:rsidR="00354192">
        <w:rPr>
          <w:rFonts w:ascii="Arial" w:hAnsi="Arial" w:cs="Arial"/>
          <w:color w:val="000000" w:themeColor="text1"/>
          <w:sz w:val="20"/>
        </w:rPr>
        <w:t>.</w:t>
      </w:r>
      <w:r w:rsidRPr="00A55593">
        <w:rPr>
          <w:rFonts w:ascii="Arial" w:hAnsi="Arial" w:cs="Arial"/>
          <w:color w:val="000000" w:themeColor="text1"/>
          <w:sz w:val="20"/>
        </w:rPr>
        <w:t>1</w:t>
      </w:r>
      <w:r>
        <w:rPr>
          <w:rFonts w:ascii="Arial" w:hAnsi="Arial" w:cs="Arial"/>
          <w:color w:val="000000" w:themeColor="text1"/>
          <w:sz w:val="20"/>
        </w:rPr>
        <w:t xml:space="preserve"> Main Indicators on Population in 2020 NPHC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0"/>
        <w:gridCol w:w="3068"/>
      </w:tblGrid>
      <w:tr w:rsidR="00B65448" w:rsidRPr="000349CE" w14:paraId="3067761A" w14:textId="77777777" w:rsidTr="003F74AE">
        <w:trPr>
          <w:trHeight w:val="114"/>
          <w:jc w:val="center"/>
        </w:trPr>
        <w:tc>
          <w:tcPr>
            <w:tcW w:w="7938" w:type="dxa"/>
            <w:gridSpan w:val="2"/>
            <w:shd w:val="clear" w:color="auto" w:fill="5B9BD5" w:themeFill="accent1"/>
          </w:tcPr>
          <w:p w14:paraId="7A94900F" w14:textId="77777777" w:rsidR="00B65448" w:rsidRPr="000349CE" w:rsidRDefault="00B65448" w:rsidP="003F74AE">
            <w:pPr>
              <w:ind w:left="360"/>
              <w:rPr>
                <w:rFonts w:ascii="Arial" w:hAnsi="Arial" w:cs="Arial"/>
                <w:color w:val="000000" w:themeColor="text1"/>
                <w:sz w:val="20"/>
              </w:rPr>
            </w:pPr>
            <w:r w:rsidRPr="000349CE">
              <w:rPr>
                <w:rFonts w:ascii="Arial" w:hAnsi="Arial" w:cs="Arial"/>
                <w:b/>
                <w:bCs/>
                <w:color w:val="000000" w:themeColor="text1"/>
                <w:sz w:val="20"/>
              </w:rPr>
              <w:t>DEMOGRAPH</w:t>
            </w:r>
            <w:r>
              <w:rPr>
                <w:rFonts w:ascii="Arial" w:hAnsi="Arial" w:cs="Arial"/>
                <w:b/>
                <w:bCs/>
                <w:color w:val="000000" w:themeColor="text1"/>
                <w:sz w:val="20"/>
              </w:rPr>
              <w:t>Y:</w:t>
            </w:r>
            <w:r w:rsidRPr="000349CE">
              <w:rPr>
                <w:rFonts w:ascii="Arial" w:hAnsi="Arial" w:cs="Arial"/>
                <w:b/>
                <w:bCs/>
                <w:color w:val="000000" w:themeColor="text1"/>
                <w:sz w:val="20"/>
              </w:rPr>
              <w:t xml:space="preserve"> </w:t>
            </w:r>
            <w:r>
              <w:rPr>
                <w:rFonts w:ascii="Arial" w:hAnsi="Arial" w:cs="Arial"/>
                <w:b/>
                <w:bCs/>
                <w:color w:val="000000" w:themeColor="text1"/>
                <w:sz w:val="20"/>
              </w:rPr>
              <w:t xml:space="preserve">2020 National Population and Housing Census </w:t>
            </w:r>
            <w:r w:rsidRPr="000349CE">
              <w:rPr>
                <w:rFonts w:ascii="Arial" w:hAnsi="Arial" w:cs="Arial"/>
                <w:b/>
                <w:bCs/>
                <w:color w:val="000000" w:themeColor="text1"/>
                <w:sz w:val="20"/>
              </w:rPr>
              <w:t>2020</w:t>
            </w:r>
            <w:r>
              <w:rPr>
                <w:rFonts w:ascii="Arial" w:hAnsi="Arial" w:cs="Arial"/>
                <w:b/>
                <w:bCs/>
                <w:color w:val="000000" w:themeColor="text1"/>
                <w:sz w:val="20"/>
              </w:rPr>
              <w:t xml:space="preserve"> </w:t>
            </w:r>
            <w:r>
              <w:rPr>
                <w:rStyle w:val="aa"/>
                <w:rFonts w:ascii="Arial" w:hAnsi="Arial" w:cs="Arial"/>
                <w:b/>
                <w:bCs/>
                <w:color w:val="000000" w:themeColor="text1"/>
                <w:sz w:val="20"/>
              </w:rPr>
              <w:footnoteReference w:id="13"/>
            </w:r>
          </w:p>
        </w:tc>
      </w:tr>
      <w:tr w:rsidR="00B65448" w:rsidRPr="000349CE" w14:paraId="62F8807F" w14:textId="77777777" w:rsidTr="003F74AE">
        <w:trPr>
          <w:trHeight w:val="97"/>
          <w:jc w:val="center"/>
        </w:trPr>
        <w:tc>
          <w:tcPr>
            <w:tcW w:w="4870" w:type="dxa"/>
          </w:tcPr>
          <w:p w14:paraId="0C2A9798"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Population</w:t>
            </w:r>
          </w:p>
        </w:tc>
        <w:tc>
          <w:tcPr>
            <w:tcW w:w="3068" w:type="dxa"/>
          </w:tcPr>
          <w:p w14:paraId="59065505"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300,019</w:t>
            </w:r>
          </w:p>
        </w:tc>
      </w:tr>
      <w:tr w:rsidR="00B65448" w:rsidRPr="000349CE" w14:paraId="5E9350C5" w14:textId="77777777" w:rsidTr="003F74AE">
        <w:trPr>
          <w:trHeight w:val="97"/>
          <w:jc w:val="center"/>
        </w:trPr>
        <w:tc>
          <w:tcPr>
            <w:tcW w:w="4870" w:type="dxa"/>
          </w:tcPr>
          <w:p w14:paraId="7266869D"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Population growth rate </w:t>
            </w:r>
          </w:p>
        </w:tc>
        <w:tc>
          <w:tcPr>
            <w:tcW w:w="3068" w:type="dxa"/>
          </w:tcPr>
          <w:p w14:paraId="62472640"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2.3% </w:t>
            </w:r>
          </w:p>
        </w:tc>
      </w:tr>
      <w:tr w:rsidR="00B65448" w:rsidRPr="000349CE" w14:paraId="56A65EE7" w14:textId="77777777" w:rsidTr="003F74AE">
        <w:trPr>
          <w:trHeight w:val="97"/>
          <w:jc w:val="center"/>
        </w:trPr>
        <w:tc>
          <w:tcPr>
            <w:tcW w:w="4870" w:type="dxa"/>
          </w:tcPr>
          <w:p w14:paraId="548E8881"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Population living in urban areas</w:t>
            </w:r>
          </w:p>
        </w:tc>
        <w:tc>
          <w:tcPr>
            <w:tcW w:w="3068" w:type="dxa"/>
          </w:tcPr>
          <w:p w14:paraId="7B17AF20"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2</w:t>
            </w:r>
            <w:r>
              <w:rPr>
                <w:rFonts w:ascii="Arial" w:hAnsi="Arial" w:cs="Arial"/>
                <w:color w:val="000000" w:themeColor="text1"/>
                <w:sz w:val="20"/>
              </w:rPr>
              <w:t>3</w:t>
            </w:r>
            <w:r w:rsidRPr="000349CE">
              <w:rPr>
                <w:rFonts w:ascii="Arial" w:hAnsi="Arial" w:cs="Arial"/>
                <w:color w:val="000000" w:themeColor="text1"/>
                <w:sz w:val="20"/>
              </w:rPr>
              <w:t>.</w:t>
            </w:r>
            <w:r>
              <w:rPr>
                <w:rFonts w:ascii="Arial" w:hAnsi="Arial" w:cs="Arial"/>
                <w:color w:val="000000" w:themeColor="text1"/>
                <w:sz w:val="20"/>
              </w:rPr>
              <w:t>2</w:t>
            </w:r>
            <w:r w:rsidRPr="000349CE">
              <w:rPr>
                <w:rFonts w:ascii="Arial" w:hAnsi="Arial" w:cs="Arial"/>
                <w:color w:val="000000" w:themeColor="text1"/>
                <w:sz w:val="20"/>
              </w:rPr>
              <w:t>%</w:t>
            </w:r>
            <w:r>
              <w:rPr>
                <w:rFonts w:ascii="Arial" w:hAnsi="Arial" w:cs="Arial"/>
                <w:color w:val="000000" w:themeColor="text1"/>
                <w:sz w:val="20"/>
              </w:rPr>
              <w:t xml:space="preserve"> </w:t>
            </w:r>
          </w:p>
        </w:tc>
      </w:tr>
      <w:tr w:rsidR="00B65448" w:rsidRPr="000349CE" w14:paraId="1D8B05F2" w14:textId="77777777" w:rsidTr="003F74AE">
        <w:trPr>
          <w:trHeight w:val="97"/>
          <w:jc w:val="center"/>
        </w:trPr>
        <w:tc>
          <w:tcPr>
            <w:tcW w:w="4870" w:type="dxa"/>
          </w:tcPr>
          <w:p w14:paraId="47939C8F"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Population living in </w:t>
            </w:r>
            <w:r>
              <w:rPr>
                <w:rFonts w:ascii="Arial" w:hAnsi="Arial" w:cs="Arial"/>
                <w:color w:val="000000" w:themeColor="text1"/>
                <w:sz w:val="20"/>
              </w:rPr>
              <w:t xml:space="preserve">rural </w:t>
            </w:r>
            <w:r w:rsidRPr="000349CE">
              <w:rPr>
                <w:rFonts w:ascii="Arial" w:hAnsi="Arial" w:cs="Arial"/>
                <w:color w:val="000000" w:themeColor="text1"/>
                <w:sz w:val="20"/>
              </w:rPr>
              <w:t>areas</w:t>
            </w:r>
          </w:p>
        </w:tc>
        <w:tc>
          <w:tcPr>
            <w:tcW w:w="3068" w:type="dxa"/>
          </w:tcPr>
          <w:p w14:paraId="04E9EF39" w14:textId="77777777" w:rsidR="00B65448" w:rsidRPr="00430A64" w:rsidRDefault="00B65448" w:rsidP="003F74AE">
            <w:pPr>
              <w:ind w:left="360"/>
              <w:rPr>
                <w:rFonts w:ascii="Arial" w:hAnsi="Arial" w:cs="Arial"/>
                <w:color w:val="000000" w:themeColor="text1"/>
                <w:sz w:val="20"/>
              </w:rPr>
            </w:pPr>
            <w:r>
              <w:rPr>
                <w:rFonts w:ascii="Arial" w:hAnsi="Arial" w:cs="Arial"/>
                <w:color w:val="000000" w:themeColor="text1"/>
                <w:sz w:val="20"/>
              </w:rPr>
              <w:t>76.8%</w:t>
            </w:r>
          </w:p>
        </w:tc>
      </w:tr>
    </w:tbl>
    <w:p w14:paraId="796FDD24" w14:textId="77777777" w:rsidR="00B65448" w:rsidRDefault="00B65448" w:rsidP="00B65448">
      <w:pPr>
        <w:jc w:val="center"/>
        <w:rPr>
          <w:rFonts w:ascii="Arial" w:hAnsi="Arial" w:cs="Arial"/>
          <w:color w:val="000000" w:themeColor="text1"/>
          <w:sz w:val="20"/>
        </w:rPr>
      </w:pPr>
    </w:p>
    <w:p w14:paraId="5383B22D" w14:textId="04DBB80E" w:rsidR="00B65448" w:rsidRPr="009701B9" w:rsidRDefault="00B65448" w:rsidP="00B65448">
      <w:pPr>
        <w:jc w:val="center"/>
        <w:rPr>
          <w:rFonts w:ascii="Arial" w:hAnsi="Arial" w:cs="Arial"/>
          <w:color w:val="000000" w:themeColor="text1"/>
          <w:sz w:val="20"/>
          <w:szCs w:val="20"/>
        </w:rPr>
      </w:pPr>
      <w:r w:rsidRPr="009701B9">
        <w:rPr>
          <w:rFonts w:ascii="Arial" w:hAnsi="Arial" w:cs="Arial" w:hint="eastAsia"/>
          <w:color w:val="000000" w:themeColor="text1"/>
          <w:sz w:val="20"/>
          <w:szCs w:val="20"/>
        </w:rPr>
        <w:t>T</w:t>
      </w:r>
      <w:r w:rsidRPr="009701B9">
        <w:rPr>
          <w:rFonts w:ascii="Arial" w:hAnsi="Arial" w:cs="Arial"/>
          <w:color w:val="000000" w:themeColor="text1"/>
          <w:sz w:val="20"/>
          <w:szCs w:val="20"/>
        </w:rPr>
        <w:t xml:space="preserve">able </w:t>
      </w:r>
      <w:del w:id="421" w:author="Nagakuro, Kisato" w:date="2022-05-17T14:59:00Z">
        <w:r w:rsidRPr="00A55593" w:rsidDel="008F2B62">
          <w:rPr>
            <w:rFonts w:ascii="Arial" w:hAnsi="Arial" w:cs="Arial"/>
            <w:color w:val="000000" w:themeColor="text1"/>
            <w:sz w:val="20"/>
            <w:szCs w:val="20"/>
          </w:rPr>
          <w:delText>3</w:delText>
        </w:r>
      </w:del>
      <w:ins w:id="422" w:author="Nagakuro, Kisato" w:date="2022-05-17T14:59:00Z">
        <w:r w:rsidR="008F2B62">
          <w:rPr>
            <w:rFonts w:ascii="Arial" w:hAnsi="Arial" w:cs="Arial"/>
            <w:color w:val="000000" w:themeColor="text1"/>
            <w:sz w:val="20"/>
            <w:szCs w:val="20"/>
          </w:rPr>
          <w:t>2</w:t>
        </w:r>
      </w:ins>
      <w:r w:rsidR="00354192">
        <w:rPr>
          <w:rFonts w:ascii="Arial" w:hAnsi="Arial" w:cs="Arial"/>
          <w:color w:val="000000" w:themeColor="text1"/>
          <w:sz w:val="20"/>
          <w:szCs w:val="20"/>
        </w:rPr>
        <w:t>.</w:t>
      </w:r>
      <w:r w:rsidRPr="00A55593">
        <w:rPr>
          <w:rFonts w:ascii="Arial" w:hAnsi="Arial" w:cs="Arial"/>
          <w:color w:val="000000" w:themeColor="text1"/>
          <w:sz w:val="20"/>
          <w:szCs w:val="20"/>
        </w:rPr>
        <w:t>2</w:t>
      </w:r>
      <w:r w:rsidRPr="009701B9">
        <w:rPr>
          <w:rFonts w:ascii="Arial" w:hAnsi="Arial" w:cs="Arial"/>
          <w:color w:val="000000" w:themeColor="text1"/>
          <w:sz w:val="20"/>
          <w:szCs w:val="20"/>
        </w:rPr>
        <w:t xml:space="preserve"> </w:t>
      </w:r>
      <w:r>
        <w:rPr>
          <w:rFonts w:ascii="Arial" w:hAnsi="Arial" w:cs="Arial"/>
          <w:color w:val="000000" w:themeColor="text1"/>
          <w:sz w:val="20"/>
          <w:szCs w:val="20"/>
        </w:rPr>
        <w:t>Main Indicators on Population</w:t>
      </w:r>
      <w:r w:rsidRPr="009701B9">
        <w:rPr>
          <w:rFonts w:ascii="Arial" w:hAnsi="Arial" w:cs="Arial"/>
          <w:color w:val="000000" w:themeColor="text1"/>
          <w:sz w:val="20"/>
          <w:szCs w:val="20"/>
        </w:rPr>
        <w:t xml:space="preserve"> in 201</w:t>
      </w:r>
      <w:r>
        <w:rPr>
          <w:rFonts w:ascii="Arial" w:hAnsi="Arial" w:cs="Arial"/>
          <w:color w:val="000000" w:themeColor="text1"/>
          <w:sz w:val="20"/>
          <w:szCs w:val="20"/>
        </w:rPr>
        <w:t xml:space="preserve">6 Mini-Census Report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0"/>
        <w:gridCol w:w="3068"/>
      </w:tblGrid>
      <w:tr w:rsidR="00B65448" w:rsidRPr="000349CE" w14:paraId="75EBED96" w14:textId="77777777" w:rsidTr="003F74AE">
        <w:trPr>
          <w:trHeight w:val="114"/>
          <w:jc w:val="center"/>
        </w:trPr>
        <w:tc>
          <w:tcPr>
            <w:tcW w:w="7938" w:type="dxa"/>
            <w:gridSpan w:val="2"/>
            <w:shd w:val="clear" w:color="auto" w:fill="5B9BD5" w:themeFill="accent1"/>
          </w:tcPr>
          <w:p w14:paraId="7E574B2D"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 </w:t>
            </w:r>
            <w:r w:rsidRPr="000349CE">
              <w:rPr>
                <w:rFonts w:ascii="Arial" w:hAnsi="Arial" w:cs="Arial"/>
                <w:b/>
                <w:bCs/>
                <w:color w:val="000000" w:themeColor="text1"/>
                <w:sz w:val="20"/>
              </w:rPr>
              <w:t>DEMOGRAPH</w:t>
            </w:r>
            <w:r>
              <w:rPr>
                <w:rFonts w:ascii="Arial" w:hAnsi="Arial" w:cs="Arial"/>
                <w:b/>
                <w:bCs/>
                <w:color w:val="000000" w:themeColor="text1"/>
                <w:sz w:val="20"/>
              </w:rPr>
              <w:t xml:space="preserve">Y: </w:t>
            </w:r>
            <w:r w:rsidRPr="000349CE">
              <w:rPr>
                <w:rFonts w:ascii="Arial" w:hAnsi="Arial" w:cs="Arial"/>
                <w:b/>
                <w:bCs/>
                <w:color w:val="000000" w:themeColor="text1"/>
                <w:sz w:val="20"/>
              </w:rPr>
              <w:t>201</w:t>
            </w:r>
            <w:r>
              <w:rPr>
                <w:rFonts w:ascii="Arial" w:hAnsi="Arial" w:cs="Arial"/>
                <w:b/>
                <w:bCs/>
                <w:color w:val="000000" w:themeColor="text1"/>
                <w:sz w:val="20"/>
              </w:rPr>
              <w:t xml:space="preserve">6 </w:t>
            </w:r>
            <w:r w:rsidRPr="00554DED">
              <w:rPr>
                <w:rFonts w:ascii="Arial" w:hAnsi="Arial" w:cs="Arial"/>
                <w:b/>
                <w:bCs/>
                <w:color w:val="000000" w:themeColor="text1"/>
                <w:sz w:val="20"/>
                <w:szCs w:val="20"/>
              </w:rPr>
              <w:t>Mini-Census Report</w:t>
            </w:r>
            <w:r>
              <w:rPr>
                <w:rFonts w:ascii="Arial" w:hAnsi="Arial" w:cs="Arial"/>
                <w:b/>
                <w:bCs/>
                <w:color w:val="000000" w:themeColor="text1"/>
                <w:sz w:val="20"/>
              </w:rPr>
              <w:t xml:space="preserve"> </w:t>
            </w:r>
            <w:r w:rsidRPr="000349CE">
              <w:rPr>
                <w:rStyle w:val="aa"/>
                <w:rFonts w:ascii="Arial" w:hAnsi="Arial" w:cs="Arial"/>
                <w:b/>
                <w:bCs/>
                <w:color w:val="000000" w:themeColor="text1"/>
                <w:sz w:val="20"/>
              </w:rPr>
              <w:footnoteReference w:id="14"/>
            </w:r>
            <w:r w:rsidRPr="000349CE">
              <w:rPr>
                <w:rFonts w:ascii="Arial" w:hAnsi="Arial" w:cs="Arial"/>
                <w:b/>
                <w:bCs/>
                <w:color w:val="000000" w:themeColor="text1"/>
                <w:sz w:val="20"/>
              </w:rPr>
              <w:t xml:space="preserve"> </w:t>
            </w:r>
          </w:p>
        </w:tc>
      </w:tr>
      <w:tr w:rsidR="00B65448" w:rsidRPr="000349CE" w14:paraId="37274FE5" w14:textId="77777777" w:rsidTr="003F74AE">
        <w:trPr>
          <w:trHeight w:val="97"/>
          <w:jc w:val="center"/>
        </w:trPr>
        <w:tc>
          <w:tcPr>
            <w:tcW w:w="4870" w:type="dxa"/>
          </w:tcPr>
          <w:p w14:paraId="77069796"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Population </w:t>
            </w:r>
          </w:p>
        </w:tc>
        <w:tc>
          <w:tcPr>
            <w:tcW w:w="3068" w:type="dxa"/>
          </w:tcPr>
          <w:p w14:paraId="52F25EAF" w14:textId="77777777" w:rsidR="00B65448" w:rsidRPr="000349CE" w:rsidRDefault="00B65448" w:rsidP="003F74AE">
            <w:pPr>
              <w:ind w:left="360"/>
              <w:rPr>
                <w:rFonts w:ascii="Arial" w:hAnsi="Arial" w:cs="Arial"/>
                <w:color w:val="000000" w:themeColor="text1"/>
                <w:sz w:val="20"/>
              </w:rPr>
            </w:pPr>
            <w:r>
              <w:rPr>
                <w:rFonts w:ascii="Arial" w:hAnsi="Arial" w:cs="Arial"/>
                <w:color w:val="000000" w:themeColor="text1"/>
                <w:sz w:val="20"/>
              </w:rPr>
              <w:t>272,459</w:t>
            </w:r>
          </w:p>
        </w:tc>
      </w:tr>
      <w:tr w:rsidR="00B65448" w:rsidRPr="000349CE" w14:paraId="36982794" w14:textId="77777777" w:rsidTr="003F74AE">
        <w:trPr>
          <w:trHeight w:val="97"/>
          <w:jc w:val="center"/>
        </w:trPr>
        <w:tc>
          <w:tcPr>
            <w:tcW w:w="4870" w:type="dxa"/>
          </w:tcPr>
          <w:p w14:paraId="7A30C261"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 xml:space="preserve">Population growth rate </w:t>
            </w:r>
          </w:p>
        </w:tc>
        <w:tc>
          <w:tcPr>
            <w:tcW w:w="3068" w:type="dxa"/>
          </w:tcPr>
          <w:p w14:paraId="3B9DFA4D"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2.</w:t>
            </w:r>
            <w:r>
              <w:rPr>
                <w:rFonts w:ascii="Arial" w:hAnsi="Arial" w:cs="Arial"/>
                <w:color w:val="000000" w:themeColor="text1"/>
                <w:sz w:val="20"/>
              </w:rPr>
              <w:t>3</w:t>
            </w:r>
            <w:r w:rsidRPr="000349CE">
              <w:rPr>
                <w:rFonts w:ascii="Arial" w:hAnsi="Arial" w:cs="Arial"/>
                <w:color w:val="000000" w:themeColor="text1"/>
                <w:sz w:val="20"/>
              </w:rPr>
              <w:t xml:space="preserve">% </w:t>
            </w:r>
          </w:p>
        </w:tc>
      </w:tr>
      <w:tr w:rsidR="00B65448" w:rsidRPr="000349CE" w14:paraId="78FD4222" w14:textId="77777777" w:rsidTr="003F74AE">
        <w:trPr>
          <w:trHeight w:val="97"/>
          <w:jc w:val="center"/>
        </w:trPr>
        <w:tc>
          <w:tcPr>
            <w:tcW w:w="4870" w:type="dxa"/>
          </w:tcPr>
          <w:p w14:paraId="063316CF" w14:textId="77777777" w:rsidR="00B65448" w:rsidRPr="000349CE" w:rsidRDefault="00B65448" w:rsidP="003F74AE">
            <w:pPr>
              <w:ind w:left="360"/>
              <w:rPr>
                <w:rFonts w:ascii="Arial" w:hAnsi="Arial" w:cs="Arial"/>
                <w:color w:val="000000" w:themeColor="text1"/>
                <w:sz w:val="20"/>
              </w:rPr>
            </w:pPr>
            <w:r w:rsidRPr="000349CE">
              <w:rPr>
                <w:rFonts w:ascii="Arial" w:hAnsi="Arial" w:cs="Arial"/>
                <w:color w:val="000000" w:themeColor="text1"/>
                <w:sz w:val="20"/>
              </w:rPr>
              <w:t>Population living in urban areas</w:t>
            </w:r>
          </w:p>
        </w:tc>
        <w:tc>
          <w:tcPr>
            <w:tcW w:w="3068" w:type="dxa"/>
          </w:tcPr>
          <w:p w14:paraId="70FEC5F5" w14:textId="77777777" w:rsidR="00B65448" w:rsidRPr="00F446D1" w:rsidRDefault="00B65448" w:rsidP="003F74AE">
            <w:pPr>
              <w:ind w:left="360"/>
              <w:rPr>
                <w:rFonts w:ascii="Arial" w:hAnsi="Arial" w:cs="Arial"/>
                <w:color w:val="000000" w:themeColor="text1"/>
                <w:sz w:val="20"/>
              </w:rPr>
            </w:pPr>
            <w:r w:rsidRPr="00F446D1">
              <w:rPr>
                <w:rFonts w:ascii="Arial" w:hAnsi="Arial" w:cs="Arial"/>
                <w:color w:val="000000" w:themeColor="text1"/>
                <w:sz w:val="20"/>
              </w:rPr>
              <w:t xml:space="preserve">25.1% </w:t>
            </w:r>
          </w:p>
        </w:tc>
      </w:tr>
      <w:tr w:rsidR="00B65448" w:rsidRPr="000349CE" w14:paraId="64A25FDC" w14:textId="77777777" w:rsidTr="003F74AE">
        <w:trPr>
          <w:trHeight w:val="97"/>
          <w:jc w:val="center"/>
        </w:trPr>
        <w:tc>
          <w:tcPr>
            <w:tcW w:w="4870" w:type="dxa"/>
          </w:tcPr>
          <w:p w14:paraId="26DF158E" w14:textId="77777777" w:rsidR="00B65448" w:rsidRPr="000349CE" w:rsidRDefault="00B65448" w:rsidP="003F74AE">
            <w:pPr>
              <w:ind w:firstLineChars="181" w:firstLine="362"/>
              <w:rPr>
                <w:rFonts w:ascii="Arial" w:hAnsi="Arial" w:cs="Arial"/>
                <w:color w:val="000000" w:themeColor="text1"/>
                <w:sz w:val="20"/>
              </w:rPr>
            </w:pPr>
            <w:r w:rsidRPr="000349CE">
              <w:rPr>
                <w:rFonts w:ascii="Arial" w:hAnsi="Arial" w:cs="Arial"/>
                <w:color w:val="000000" w:themeColor="text1"/>
                <w:sz w:val="20"/>
              </w:rPr>
              <w:t xml:space="preserve">Population living in </w:t>
            </w:r>
            <w:r>
              <w:rPr>
                <w:rFonts w:ascii="Arial" w:hAnsi="Arial" w:cs="Arial"/>
                <w:color w:val="000000" w:themeColor="text1"/>
                <w:sz w:val="20"/>
              </w:rPr>
              <w:t xml:space="preserve">rural </w:t>
            </w:r>
            <w:r w:rsidRPr="000349CE">
              <w:rPr>
                <w:rFonts w:ascii="Arial" w:hAnsi="Arial" w:cs="Arial"/>
                <w:color w:val="000000" w:themeColor="text1"/>
                <w:sz w:val="20"/>
              </w:rPr>
              <w:t>areas</w:t>
            </w:r>
          </w:p>
        </w:tc>
        <w:tc>
          <w:tcPr>
            <w:tcW w:w="3068" w:type="dxa"/>
          </w:tcPr>
          <w:p w14:paraId="574A9E29" w14:textId="77777777" w:rsidR="00B65448" w:rsidRPr="00F446D1" w:rsidRDefault="00B65448" w:rsidP="003F74AE">
            <w:pPr>
              <w:ind w:left="360"/>
              <w:rPr>
                <w:rFonts w:ascii="Arial" w:hAnsi="Arial" w:cs="Arial"/>
                <w:color w:val="000000" w:themeColor="text1"/>
                <w:sz w:val="20"/>
              </w:rPr>
            </w:pPr>
            <w:r w:rsidRPr="00F446D1">
              <w:rPr>
                <w:rFonts w:ascii="Arial" w:hAnsi="Arial" w:cs="Arial" w:hint="eastAsia"/>
                <w:color w:val="000000" w:themeColor="text1"/>
                <w:sz w:val="20"/>
              </w:rPr>
              <w:t>7</w:t>
            </w:r>
            <w:r w:rsidRPr="00F446D1">
              <w:rPr>
                <w:rFonts w:ascii="Arial" w:hAnsi="Arial" w:cs="Arial"/>
                <w:color w:val="000000" w:themeColor="text1"/>
                <w:sz w:val="20"/>
              </w:rPr>
              <w:t>4.9%</w:t>
            </w:r>
          </w:p>
        </w:tc>
      </w:tr>
    </w:tbl>
    <w:p w14:paraId="44447A60" w14:textId="77777777" w:rsidR="00B65448" w:rsidRDefault="00B65448" w:rsidP="00B65448">
      <w:pPr>
        <w:rPr>
          <w:rFonts w:ascii="Arial" w:hAnsi="Arial" w:cs="Arial"/>
          <w:color w:val="000000" w:themeColor="text1"/>
          <w:sz w:val="20"/>
        </w:rPr>
      </w:pPr>
    </w:p>
    <w:p w14:paraId="12178D98" w14:textId="1A4F5240" w:rsidR="00B65448" w:rsidRPr="00082D2F" w:rsidRDefault="00B65448" w:rsidP="00B65448">
      <w:pPr>
        <w:rPr>
          <w:rFonts w:ascii="Arial" w:hAnsi="Arial" w:cs="Arial"/>
          <w:color w:val="000000" w:themeColor="text1"/>
          <w:sz w:val="20"/>
        </w:rPr>
      </w:pPr>
      <w:r w:rsidRPr="00082D2F">
        <w:rPr>
          <w:rFonts w:ascii="Arial" w:hAnsi="Arial" w:cs="Arial"/>
          <w:color w:val="000000" w:themeColor="text1"/>
          <w:sz w:val="20"/>
        </w:rPr>
        <w:t>As for number of households, based on the urban and rural households figures available for the years 1999 and 2010 from two reports the “Energy Efficiency Targets Report – Vanuatu” of the Promoting Energy Efficiency in the Pacific Phase 2 (PEEP2) Project financed by Asian Development Bank (ADB), and VNSO’s “Household Income and Expenditure Survey 2010”, the number of urban and rural households up to 2030 were projected as indicated in Table 3</w:t>
      </w:r>
      <w:r w:rsidR="005C7551">
        <w:rPr>
          <w:rFonts w:ascii="Arial" w:hAnsi="Arial" w:cs="Arial"/>
          <w:color w:val="000000" w:themeColor="text1"/>
          <w:sz w:val="20"/>
        </w:rPr>
        <w:t>.</w:t>
      </w:r>
      <w:r w:rsidRPr="00082D2F">
        <w:rPr>
          <w:rFonts w:ascii="Arial" w:hAnsi="Arial" w:cs="Arial"/>
          <w:color w:val="000000" w:themeColor="text1"/>
          <w:sz w:val="20"/>
        </w:rPr>
        <w:t>3 in the following.</w:t>
      </w:r>
    </w:p>
    <w:p w14:paraId="2C9FB618" w14:textId="77777777" w:rsidR="00B65448" w:rsidRPr="00082D2F" w:rsidRDefault="00B65448" w:rsidP="00B65448">
      <w:pPr>
        <w:rPr>
          <w:rFonts w:ascii="Arial" w:hAnsi="Arial" w:cs="Arial"/>
          <w:color w:val="000000" w:themeColor="text1"/>
          <w:sz w:val="20"/>
        </w:rPr>
      </w:pPr>
    </w:p>
    <w:p w14:paraId="06198134" w14:textId="77777777" w:rsidR="00B65448" w:rsidRPr="000349CE" w:rsidRDefault="00B65448" w:rsidP="00B65448">
      <w:pPr>
        <w:rPr>
          <w:rFonts w:ascii="Arial" w:hAnsi="Arial" w:cs="Arial"/>
          <w:color w:val="000000" w:themeColor="text1"/>
          <w:sz w:val="20"/>
        </w:rPr>
      </w:pPr>
      <w:r w:rsidRPr="00082D2F">
        <w:rPr>
          <w:rFonts w:ascii="Arial" w:hAnsi="Arial" w:cs="Arial"/>
          <w:color w:val="000000" w:themeColor="text1"/>
          <w:sz w:val="20"/>
        </w:rPr>
        <w:t>The CAGRs for the number of urban and rural households for the period 1999 and 2010 were 3.9% for urban households and 2.8% for rural households. The distribution of rural households among provinces are based on data from the Vanuatu Household Income and Expenditure Survey 2010.</w:t>
      </w:r>
    </w:p>
    <w:p w14:paraId="1B7E4A23" w14:textId="77777777" w:rsidR="00B65448" w:rsidRDefault="00B65448" w:rsidP="00B65448">
      <w:pPr>
        <w:jc w:val="center"/>
        <w:rPr>
          <w:rFonts w:ascii="Arial" w:hAnsi="Arial" w:cs="Arial"/>
          <w:color w:val="000000" w:themeColor="text1"/>
          <w:sz w:val="20"/>
        </w:rPr>
      </w:pPr>
    </w:p>
    <w:p w14:paraId="56EED490" w14:textId="46B1B048" w:rsidR="00D71296" w:rsidRDefault="00D71296">
      <w:pPr>
        <w:widowControl/>
        <w:jc w:val="left"/>
        <w:rPr>
          <w:rFonts w:ascii="Arial" w:hAnsi="Arial" w:cs="Arial"/>
          <w:color w:val="000000" w:themeColor="text1"/>
          <w:sz w:val="20"/>
        </w:rPr>
      </w:pPr>
      <w:r>
        <w:rPr>
          <w:rFonts w:ascii="Arial" w:hAnsi="Arial" w:cs="Arial"/>
          <w:color w:val="000000" w:themeColor="text1"/>
          <w:sz w:val="20"/>
        </w:rPr>
        <w:br w:type="page"/>
      </w:r>
    </w:p>
    <w:p w14:paraId="29C486CF" w14:textId="77777777" w:rsidR="00B65448" w:rsidRDefault="00B65448" w:rsidP="00B65448">
      <w:pPr>
        <w:jc w:val="center"/>
        <w:rPr>
          <w:rFonts w:ascii="Arial" w:hAnsi="Arial" w:cs="Arial"/>
          <w:color w:val="000000" w:themeColor="text1"/>
          <w:sz w:val="20"/>
        </w:rPr>
      </w:pPr>
    </w:p>
    <w:p w14:paraId="235D8CD4" w14:textId="037F7702" w:rsidR="00B65448" w:rsidRPr="000349CE" w:rsidRDefault="00B65448" w:rsidP="00B65448">
      <w:pPr>
        <w:jc w:val="center"/>
        <w:rPr>
          <w:rFonts w:ascii="Arial" w:hAnsi="Arial" w:cs="Arial"/>
          <w:color w:val="000000" w:themeColor="text1"/>
          <w:sz w:val="20"/>
        </w:rPr>
      </w:pPr>
      <w:r>
        <w:rPr>
          <w:rFonts w:ascii="Arial" w:hAnsi="Arial" w:cs="Arial"/>
          <w:color w:val="000000" w:themeColor="text1"/>
          <w:sz w:val="20"/>
        </w:rPr>
        <w:t xml:space="preserve">Table </w:t>
      </w:r>
      <w:del w:id="423" w:author="Nagakuro, Kisato" w:date="2022-05-17T15:00:00Z">
        <w:r w:rsidRPr="0098799E" w:rsidDel="007B74BA">
          <w:rPr>
            <w:rFonts w:ascii="Arial" w:hAnsi="Arial" w:cs="Arial"/>
            <w:color w:val="000000" w:themeColor="text1"/>
            <w:sz w:val="20"/>
          </w:rPr>
          <w:delText>3</w:delText>
        </w:r>
      </w:del>
      <w:ins w:id="424" w:author="Nagakuro, Kisato" w:date="2022-05-17T15:00:00Z">
        <w:r w:rsidR="007B74BA">
          <w:rPr>
            <w:rFonts w:ascii="Arial" w:hAnsi="Arial" w:cs="Arial"/>
            <w:color w:val="000000" w:themeColor="text1"/>
            <w:sz w:val="20"/>
          </w:rPr>
          <w:t>2</w:t>
        </w:r>
      </w:ins>
      <w:r w:rsidR="003C3721">
        <w:rPr>
          <w:rFonts w:ascii="Arial" w:hAnsi="Arial" w:cs="Arial"/>
          <w:color w:val="000000" w:themeColor="text1"/>
          <w:sz w:val="20"/>
        </w:rPr>
        <w:t>.</w:t>
      </w:r>
      <w:r w:rsidRPr="0098799E">
        <w:rPr>
          <w:rFonts w:ascii="Arial" w:hAnsi="Arial" w:cs="Arial"/>
          <w:color w:val="000000" w:themeColor="text1"/>
          <w:sz w:val="20"/>
        </w:rPr>
        <w:t>3</w:t>
      </w:r>
      <w:r>
        <w:rPr>
          <w:rFonts w:ascii="Arial" w:hAnsi="Arial" w:cs="Arial"/>
          <w:color w:val="000000" w:themeColor="text1"/>
          <w:sz w:val="20"/>
        </w:rPr>
        <w:t xml:space="preserve"> </w:t>
      </w:r>
      <w:r w:rsidRPr="000349CE">
        <w:rPr>
          <w:rFonts w:ascii="Arial" w:hAnsi="Arial" w:cs="Arial"/>
          <w:color w:val="000000" w:themeColor="text1"/>
          <w:sz w:val="20"/>
        </w:rPr>
        <w:t xml:space="preserve"> Projected </w:t>
      </w:r>
      <w:r>
        <w:rPr>
          <w:rFonts w:ascii="Arial" w:hAnsi="Arial" w:cs="Arial"/>
          <w:color w:val="000000" w:themeColor="text1"/>
          <w:sz w:val="20"/>
        </w:rPr>
        <w:t>N</w:t>
      </w:r>
      <w:r w:rsidRPr="000349CE">
        <w:rPr>
          <w:rFonts w:ascii="Arial" w:hAnsi="Arial" w:cs="Arial"/>
          <w:color w:val="000000" w:themeColor="text1"/>
          <w:sz w:val="20"/>
        </w:rPr>
        <w:t xml:space="preserve">umber of </w:t>
      </w:r>
      <w:r>
        <w:rPr>
          <w:rFonts w:ascii="Arial" w:hAnsi="Arial" w:cs="Arial"/>
          <w:color w:val="000000" w:themeColor="text1"/>
          <w:sz w:val="20"/>
        </w:rPr>
        <w:t>H</w:t>
      </w:r>
      <w:r w:rsidRPr="000349CE">
        <w:rPr>
          <w:rFonts w:ascii="Arial" w:hAnsi="Arial" w:cs="Arial"/>
          <w:color w:val="000000" w:themeColor="text1"/>
          <w:sz w:val="20"/>
        </w:rPr>
        <w:t>ouseholds</w:t>
      </w:r>
    </w:p>
    <w:p w14:paraId="56F065CC" w14:textId="161605D7" w:rsidR="00B65448" w:rsidRPr="000349CE" w:rsidRDefault="00B65448" w:rsidP="00B65448">
      <w:pPr>
        <w:jc w:val="center"/>
        <w:rPr>
          <w:rFonts w:ascii="Arial" w:hAnsi="Arial" w:cs="Arial"/>
          <w:color w:val="000000" w:themeColor="text1"/>
          <w:sz w:val="20"/>
        </w:rPr>
      </w:pPr>
      <w:r>
        <w:rPr>
          <w:noProof/>
        </w:rPr>
        <mc:AlternateContent>
          <mc:Choice Requires="wps">
            <w:drawing>
              <wp:anchor distT="0" distB="0" distL="114300" distR="114300" simplePos="0" relativeHeight="251658263" behindDoc="0" locked="0" layoutInCell="1" allowOverlap="1" wp14:anchorId="778C3DF2" wp14:editId="6C01A4A4">
                <wp:simplePos x="0" y="0"/>
                <wp:positionH relativeFrom="column">
                  <wp:posOffset>4057015</wp:posOffset>
                </wp:positionH>
                <wp:positionV relativeFrom="paragraph">
                  <wp:posOffset>92075</wp:posOffset>
                </wp:positionV>
                <wp:extent cx="450850" cy="2216150"/>
                <wp:effectExtent l="0" t="0" r="25400" b="1270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221615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553BDF" id="正方形/長方形 90" o:spid="_x0000_s1026" style="position:absolute;left:0;text-align:left;margin-left:319.45pt;margin-top:7.25pt;width:35.5pt;height:17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" filled="f" strokecolor="red">
                <v:path arrowok="t"/>
              </v:rect>
            </w:pict>
          </mc:Fallback>
        </mc:AlternateContent>
      </w:r>
      <w:r w:rsidRPr="000349CE">
        <w:rPr>
          <w:noProof/>
          <w:color w:val="000000" w:themeColor="text1"/>
        </w:rPr>
        <w:drawing>
          <wp:inline distT="0" distB="0" distL="0" distR="0" wp14:anchorId="540DA8CA" wp14:editId="2B1140C6">
            <wp:extent cx="5400040" cy="2560320"/>
            <wp:effectExtent l="0" t="0" r="0" b="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16"/>
                    <a:stretch>
                      <a:fillRect/>
                    </a:stretch>
                  </pic:blipFill>
                  <pic:spPr>
                    <a:xfrm>
                      <a:off x="0" y="0"/>
                      <a:ext cx="5400040" cy="2560320"/>
                    </a:xfrm>
                    <a:prstGeom prst="rect">
                      <a:avLst/>
                    </a:prstGeom>
                  </pic:spPr>
                </pic:pic>
              </a:graphicData>
            </a:graphic>
          </wp:inline>
        </w:drawing>
      </w:r>
    </w:p>
    <w:p w14:paraId="5F7E3992" w14:textId="77777777" w:rsidR="00B65448" w:rsidRDefault="00B65448" w:rsidP="00B65448">
      <w:pPr>
        <w:rPr>
          <w:rFonts w:ascii="Arial" w:hAnsi="Arial" w:cs="Arial"/>
          <w:color w:val="000000" w:themeColor="text1"/>
          <w:sz w:val="20"/>
        </w:rPr>
      </w:pPr>
    </w:p>
    <w:p w14:paraId="0873768D" w14:textId="1317E22F" w:rsidR="00B65448" w:rsidRPr="000349CE" w:rsidRDefault="00B65448" w:rsidP="00B65448">
      <w:pPr>
        <w:rPr>
          <w:rFonts w:ascii="Arial" w:hAnsi="Arial" w:cs="Arial"/>
          <w:color w:val="000000" w:themeColor="text1"/>
          <w:sz w:val="20"/>
        </w:rPr>
      </w:pPr>
      <w:r w:rsidRPr="000236D9">
        <w:rPr>
          <w:rFonts w:ascii="Arial" w:hAnsi="Arial" w:cs="Arial"/>
          <w:color w:val="000000" w:themeColor="text1"/>
          <w:sz w:val="20"/>
        </w:rPr>
        <w:t xml:space="preserve">However, </w:t>
      </w:r>
      <w:r>
        <w:rPr>
          <w:rFonts w:ascii="Arial" w:hAnsi="Arial" w:cs="Arial"/>
          <w:color w:val="000000" w:themeColor="text1"/>
          <w:sz w:val="20"/>
        </w:rPr>
        <w:t>the projection</w:t>
      </w:r>
      <w:r w:rsidRPr="000236D9">
        <w:rPr>
          <w:rFonts w:ascii="Arial" w:hAnsi="Arial" w:cs="Arial"/>
          <w:color w:val="000000" w:themeColor="text1"/>
          <w:sz w:val="20"/>
        </w:rPr>
        <w:t xml:space="preserve"> made by the ADB study </w:t>
      </w:r>
      <w:r>
        <w:rPr>
          <w:rFonts w:ascii="Arial" w:hAnsi="Arial" w:cs="Arial"/>
          <w:color w:val="000000" w:themeColor="text1"/>
          <w:sz w:val="20"/>
        </w:rPr>
        <w:t xml:space="preserve">in Table </w:t>
      </w:r>
      <w:del w:id="425" w:author="Nagakuro, Kisato" w:date="2022-05-17T15:00:00Z">
        <w:r w:rsidRPr="004B54D2" w:rsidDel="007B74BA">
          <w:rPr>
            <w:rFonts w:ascii="Arial" w:hAnsi="Arial" w:cs="Arial"/>
            <w:color w:val="000000" w:themeColor="text1"/>
            <w:sz w:val="20"/>
          </w:rPr>
          <w:delText>3</w:delText>
        </w:r>
      </w:del>
      <w:ins w:id="426" w:author="Nagakuro, Kisato" w:date="2022-05-17T15:00:00Z">
        <w:r w:rsidR="007B74BA">
          <w:rPr>
            <w:rFonts w:ascii="Arial" w:hAnsi="Arial" w:cs="Arial"/>
            <w:color w:val="000000" w:themeColor="text1"/>
            <w:sz w:val="20"/>
          </w:rPr>
          <w:t>2</w:t>
        </w:r>
      </w:ins>
      <w:r w:rsidR="003C3721">
        <w:rPr>
          <w:rFonts w:ascii="Arial" w:hAnsi="Arial" w:cs="Arial"/>
          <w:color w:val="000000" w:themeColor="text1"/>
          <w:sz w:val="20"/>
        </w:rPr>
        <w:t>.</w:t>
      </w:r>
      <w:r w:rsidRPr="004B54D2">
        <w:rPr>
          <w:rFonts w:ascii="Arial" w:hAnsi="Arial" w:cs="Arial"/>
          <w:color w:val="000000" w:themeColor="text1"/>
          <w:sz w:val="20"/>
        </w:rPr>
        <w:t>3</w:t>
      </w:r>
      <w:r>
        <w:rPr>
          <w:rFonts w:ascii="Arial" w:hAnsi="Arial" w:cs="Arial"/>
          <w:color w:val="000000" w:themeColor="text1"/>
          <w:sz w:val="20"/>
        </w:rPr>
        <w:t xml:space="preserve"> above </w:t>
      </w:r>
      <w:r w:rsidRPr="000236D9">
        <w:rPr>
          <w:rFonts w:ascii="Arial" w:hAnsi="Arial" w:cs="Arial"/>
          <w:color w:val="000000" w:themeColor="text1"/>
          <w:sz w:val="20"/>
        </w:rPr>
        <w:t>were a little bit higher to what the 2020 NPHC has</w:t>
      </w:r>
      <w:r>
        <w:rPr>
          <w:rFonts w:ascii="Arial" w:hAnsi="Arial" w:cs="Arial"/>
          <w:color w:val="000000" w:themeColor="text1"/>
          <w:sz w:val="20"/>
        </w:rPr>
        <w:t xml:space="preserve"> tabulated</w:t>
      </w:r>
      <w:r w:rsidRPr="000236D9">
        <w:rPr>
          <w:rFonts w:ascii="Arial" w:hAnsi="Arial" w:cs="Arial"/>
          <w:color w:val="000000" w:themeColor="text1"/>
          <w:sz w:val="20"/>
        </w:rPr>
        <w:t xml:space="preserve">, as shown in Table </w:t>
      </w:r>
      <w:del w:id="427" w:author="Nagakuro, Kisato" w:date="2022-05-17T15:00:00Z">
        <w:r w:rsidRPr="004B54D2" w:rsidDel="007B74BA">
          <w:rPr>
            <w:rFonts w:ascii="Arial" w:hAnsi="Arial" w:cs="Arial"/>
            <w:color w:val="000000" w:themeColor="text1"/>
            <w:sz w:val="20"/>
          </w:rPr>
          <w:delText>3</w:delText>
        </w:r>
      </w:del>
      <w:ins w:id="428" w:author="Nagakuro, Kisato" w:date="2022-05-17T15:00:00Z">
        <w:r w:rsidR="007B74BA">
          <w:rPr>
            <w:rFonts w:ascii="Arial" w:hAnsi="Arial" w:cs="Arial"/>
            <w:color w:val="000000" w:themeColor="text1"/>
            <w:sz w:val="20"/>
          </w:rPr>
          <w:t>2</w:t>
        </w:r>
      </w:ins>
      <w:r w:rsidR="003C3721">
        <w:rPr>
          <w:rFonts w:ascii="Arial" w:hAnsi="Arial" w:cs="Arial"/>
          <w:color w:val="000000" w:themeColor="text1"/>
          <w:sz w:val="20"/>
        </w:rPr>
        <w:t>.</w:t>
      </w:r>
      <w:r w:rsidR="004B54D2">
        <w:rPr>
          <w:rFonts w:ascii="Arial" w:hAnsi="Arial" w:cs="Arial"/>
          <w:color w:val="000000" w:themeColor="text1"/>
          <w:sz w:val="20"/>
        </w:rPr>
        <w:t>4</w:t>
      </w:r>
      <w:r w:rsidRPr="000236D9">
        <w:rPr>
          <w:rFonts w:ascii="Arial" w:hAnsi="Arial" w:cs="Arial"/>
          <w:color w:val="000000" w:themeColor="text1"/>
          <w:sz w:val="20"/>
        </w:rPr>
        <w:t xml:space="preserve"> below.</w:t>
      </w:r>
      <w:r>
        <w:rPr>
          <w:rFonts w:ascii="Arial" w:hAnsi="Arial" w:cs="Arial"/>
          <w:color w:val="000000" w:themeColor="text1"/>
          <w:sz w:val="20"/>
        </w:rPr>
        <w:t xml:space="preserve"> </w:t>
      </w:r>
    </w:p>
    <w:p w14:paraId="5097B0E6" w14:textId="77777777" w:rsidR="00B65448" w:rsidRPr="00274958" w:rsidRDefault="00B65448" w:rsidP="00B65448">
      <w:pPr>
        <w:rPr>
          <w:rFonts w:ascii="Arial" w:hAnsi="Arial" w:cs="Arial"/>
          <w:color w:val="000000" w:themeColor="text1"/>
          <w:sz w:val="20"/>
        </w:rPr>
      </w:pPr>
    </w:p>
    <w:p w14:paraId="666A51CD" w14:textId="7FAF14DB" w:rsidR="00B65448" w:rsidRPr="000349CE" w:rsidRDefault="00B65448" w:rsidP="00B65448">
      <w:pPr>
        <w:jc w:val="center"/>
        <w:rPr>
          <w:rFonts w:ascii="Arial" w:hAnsi="Arial" w:cs="Arial"/>
          <w:color w:val="000000" w:themeColor="text1"/>
          <w:sz w:val="20"/>
        </w:rPr>
      </w:pPr>
      <w:r w:rsidRPr="000349CE">
        <w:rPr>
          <w:rFonts w:ascii="Arial" w:hAnsi="Arial" w:cs="Arial"/>
          <w:color w:val="000000" w:themeColor="text1"/>
          <w:sz w:val="20"/>
        </w:rPr>
        <w:t>Table</w:t>
      </w:r>
      <w:r>
        <w:rPr>
          <w:rFonts w:ascii="Arial" w:hAnsi="Arial" w:cs="Arial"/>
          <w:color w:val="000000" w:themeColor="text1"/>
          <w:sz w:val="20"/>
        </w:rPr>
        <w:t xml:space="preserve"> </w:t>
      </w:r>
      <w:del w:id="429" w:author="Nagakuro, Kisato" w:date="2022-05-17T15:00:00Z">
        <w:r w:rsidRPr="004B54D2" w:rsidDel="007B74BA">
          <w:rPr>
            <w:rFonts w:ascii="Arial" w:hAnsi="Arial" w:cs="Arial"/>
            <w:color w:val="000000" w:themeColor="text1"/>
            <w:sz w:val="20"/>
          </w:rPr>
          <w:delText>3</w:delText>
        </w:r>
      </w:del>
      <w:ins w:id="430" w:author="Nagakuro, Kisato" w:date="2022-05-17T15:00:00Z">
        <w:r w:rsidR="007B74BA">
          <w:rPr>
            <w:rFonts w:ascii="Arial" w:hAnsi="Arial" w:cs="Arial"/>
            <w:color w:val="000000" w:themeColor="text1"/>
            <w:sz w:val="20"/>
          </w:rPr>
          <w:t>2</w:t>
        </w:r>
      </w:ins>
      <w:r w:rsidR="003C3721">
        <w:rPr>
          <w:rFonts w:ascii="Arial" w:hAnsi="Arial" w:cs="Arial"/>
          <w:color w:val="000000" w:themeColor="text1"/>
          <w:sz w:val="20"/>
        </w:rPr>
        <w:t>.</w:t>
      </w:r>
      <w:r w:rsidRPr="004B54D2">
        <w:rPr>
          <w:rFonts w:ascii="Arial" w:hAnsi="Arial" w:cs="Arial"/>
          <w:color w:val="000000" w:themeColor="text1"/>
          <w:sz w:val="20"/>
        </w:rPr>
        <w:t>4</w:t>
      </w:r>
      <w:r>
        <w:rPr>
          <w:rFonts w:ascii="Arial" w:hAnsi="Arial" w:cs="Arial"/>
          <w:color w:val="000000" w:themeColor="text1"/>
          <w:sz w:val="20"/>
        </w:rPr>
        <w:t xml:space="preserve">  Number</w:t>
      </w:r>
      <w:r w:rsidRPr="000349CE">
        <w:rPr>
          <w:rFonts w:ascii="Arial" w:hAnsi="Arial" w:cs="Arial"/>
          <w:color w:val="000000" w:themeColor="text1"/>
          <w:sz w:val="20"/>
        </w:rPr>
        <w:t xml:space="preserve"> of </w:t>
      </w:r>
      <w:r>
        <w:rPr>
          <w:rFonts w:ascii="Arial" w:hAnsi="Arial" w:cs="Arial"/>
          <w:color w:val="000000" w:themeColor="text1"/>
          <w:sz w:val="20"/>
        </w:rPr>
        <w:t>P</w:t>
      </w:r>
      <w:r w:rsidRPr="000349CE">
        <w:rPr>
          <w:rFonts w:ascii="Arial" w:hAnsi="Arial" w:cs="Arial"/>
          <w:color w:val="000000" w:themeColor="text1"/>
          <w:sz w:val="20"/>
        </w:rPr>
        <w:t xml:space="preserve">rivate </w:t>
      </w:r>
      <w:r>
        <w:rPr>
          <w:rFonts w:ascii="Arial" w:hAnsi="Arial" w:cs="Arial"/>
          <w:color w:val="000000" w:themeColor="text1"/>
          <w:sz w:val="20"/>
        </w:rPr>
        <w:t>H</w:t>
      </w:r>
      <w:r w:rsidRPr="000349CE">
        <w:rPr>
          <w:rFonts w:ascii="Arial" w:hAnsi="Arial" w:cs="Arial"/>
          <w:color w:val="000000" w:themeColor="text1"/>
          <w:sz w:val="20"/>
        </w:rPr>
        <w:t xml:space="preserve">ouseholds by </w:t>
      </w:r>
      <w:r>
        <w:rPr>
          <w:rFonts w:ascii="Arial" w:hAnsi="Arial" w:cs="Arial"/>
          <w:color w:val="000000" w:themeColor="text1"/>
          <w:sz w:val="20"/>
        </w:rPr>
        <w:t>R</w:t>
      </w:r>
      <w:r w:rsidRPr="000349CE">
        <w:rPr>
          <w:rFonts w:ascii="Arial" w:hAnsi="Arial" w:cs="Arial"/>
          <w:color w:val="000000" w:themeColor="text1"/>
          <w:sz w:val="20"/>
        </w:rPr>
        <w:t>egion</w:t>
      </w:r>
    </w:p>
    <w:tbl>
      <w:tblPr>
        <w:tblStyle w:val="af2"/>
        <w:tblW w:w="0" w:type="auto"/>
        <w:jc w:val="center"/>
        <w:tblLook w:val="04A0" w:firstRow="1" w:lastRow="0" w:firstColumn="1" w:lastColumn="0" w:noHBand="0" w:noVBand="1"/>
      </w:tblPr>
      <w:tblGrid>
        <w:gridCol w:w="2831"/>
        <w:gridCol w:w="1701"/>
        <w:gridCol w:w="1701"/>
      </w:tblGrid>
      <w:tr w:rsidR="00B65448" w:rsidRPr="004000F0" w14:paraId="001B92F8" w14:textId="77777777" w:rsidTr="003F74AE">
        <w:trPr>
          <w:jc w:val="center"/>
        </w:trPr>
        <w:tc>
          <w:tcPr>
            <w:tcW w:w="2831" w:type="dxa"/>
            <w:shd w:val="clear" w:color="auto" w:fill="5B9BD5" w:themeFill="accent1"/>
          </w:tcPr>
          <w:p w14:paraId="17D1150B" w14:textId="77777777" w:rsidR="00B65448" w:rsidRPr="004000F0" w:rsidRDefault="00B65448" w:rsidP="003F74AE">
            <w:pPr>
              <w:rPr>
                <w:rFonts w:ascii="Arial" w:hAnsi="Arial" w:cs="Arial"/>
                <w:b/>
                <w:color w:val="000000" w:themeColor="text1"/>
                <w:sz w:val="20"/>
              </w:rPr>
            </w:pPr>
          </w:p>
        </w:tc>
        <w:tc>
          <w:tcPr>
            <w:tcW w:w="1701" w:type="dxa"/>
            <w:shd w:val="clear" w:color="auto" w:fill="5B9BD5" w:themeFill="accent1"/>
          </w:tcPr>
          <w:p w14:paraId="4B210C3B" w14:textId="77777777" w:rsidR="00B65448" w:rsidRPr="004000F0" w:rsidRDefault="00B65448" w:rsidP="003F74AE">
            <w:pPr>
              <w:jc w:val="center"/>
              <w:rPr>
                <w:rFonts w:ascii="Arial" w:hAnsi="Arial" w:cs="Arial"/>
                <w:b/>
                <w:color w:val="000000" w:themeColor="text1"/>
                <w:sz w:val="20"/>
              </w:rPr>
            </w:pPr>
            <w:r w:rsidRPr="004000F0">
              <w:rPr>
                <w:rFonts w:ascii="Arial" w:hAnsi="Arial" w:cs="Arial"/>
                <w:b/>
                <w:color w:val="000000" w:themeColor="text1"/>
                <w:sz w:val="20"/>
              </w:rPr>
              <w:t>2020 Census</w:t>
            </w:r>
          </w:p>
        </w:tc>
        <w:tc>
          <w:tcPr>
            <w:tcW w:w="1701" w:type="dxa"/>
            <w:shd w:val="clear" w:color="auto" w:fill="5B9BD5" w:themeFill="accent1"/>
          </w:tcPr>
          <w:p w14:paraId="4DDF06FA" w14:textId="77777777" w:rsidR="00B65448" w:rsidRPr="004000F0" w:rsidRDefault="00B65448" w:rsidP="003F74AE">
            <w:pPr>
              <w:jc w:val="center"/>
              <w:rPr>
                <w:rFonts w:ascii="Arial" w:hAnsi="Arial" w:cs="Arial"/>
                <w:b/>
                <w:color w:val="000000" w:themeColor="text1"/>
                <w:sz w:val="20"/>
              </w:rPr>
            </w:pPr>
            <w:r w:rsidRPr="004000F0">
              <w:rPr>
                <w:rFonts w:ascii="Arial" w:hAnsi="Arial" w:cs="Arial"/>
                <w:b/>
                <w:color w:val="000000" w:themeColor="text1"/>
                <w:sz w:val="20"/>
              </w:rPr>
              <w:t>Share</w:t>
            </w:r>
            <w:r>
              <w:rPr>
                <w:rFonts w:ascii="Arial" w:hAnsi="Arial" w:cs="Arial"/>
                <w:b/>
                <w:color w:val="000000" w:themeColor="text1"/>
                <w:sz w:val="20"/>
              </w:rPr>
              <w:t xml:space="preserve"> (%)</w:t>
            </w:r>
          </w:p>
        </w:tc>
      </w:tr>
      <w:tr w:rsidR="00B65448" w:rsidRPr="000349CE" w14:paraId="4EC899D6" w14:textId="77777777" w:rsidTr="003F74AE">
        <w:trPr>
          <w:trHeight w:val="187"/>
          <w:jc w:val="center"/>
        </w:trPr>
        <w:tc>
          <w:tcPr>
            <w:tcW w:w="2831" w:type="dxa"/>
          </w:tcPr>
          <w:p w14:paraId="3CE1E805" w14:textId="77777777" w:rsidR="00B65448" w:rsidRPr="00A735F0" w:rsidRDefault="00B65448" w:rsidP="003F74AE">
            <w:pPr>
              <w:rPr>
                <w:rFonts w:ascii="Arial" w:hAnsi="Arial" w:cs="Arial"/>
                <w:b/>
                <w:bCs/>
                <w:color w:val="000000" w:themeColor="text1"/>
                <w:sz w:val="20"/>
              </w:rPr>
            </w:pPr>
            <w:r w:rsidRPr="00A735F0">
              <w:rPr>
                <w:rFonts w:ascii="Arial" w:hAnsi="Arial" w:cs="Arial"/>
                <w:b/>
                <w:bCs/>
                <w:color w:val="000000" w:themeColor="text1"/>
                <w:sz w:val="20"/>
              </w:rPr>
              <w:t>Total No. of Households</w:t>
            </w:r>
          </w:p>
        </w:tc>
        <w:tc>
          <w:tcPr>
            <w:tcW w:w="1701" w:type="dxa"/>
          </w:tcPr>
          <w:p w14:paraId="418EDCF0"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63,365</w:t>
            </w:r>
          </w:p>
        </w:tc>
        <w:tc>
          <w:tcPr>
            <w:tcW w:w="1701" w:type="dxa"/>
          </w:tcPr>
          <w:p w14:paraId="20BEB23D"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100</w:t>
            </w:r>
          </w:p>
        </w:tc>
      </w:tr>
      <w:tr w:rsidR="00B65448" w:rsidRPr="000349CE" w14:paraId="48FE816C" w14:textId="77777777" w:rsidTr="003F74AE">
        <w:trPr>
          <w:jc w:val="center"/>
        </w:trPr>
        <w:tc>
          <w:tcPr>
            <w:tcW w:w="2831" w:type="dxa"/>
          </w:tcPr>
          <w:p w14:paraId="00C2921E" w14:textId="77777777" w:rsidR="00B65448" w:rsidRPr="00A735F0" w:rsidRDefault="00B65448" w:rsidP="003F74AE">
            <w:pPr>
              <w:rPr>
                <w:rFonts w:ascii="Arial" w:hAnsi="Arial" w:cs="Arial"/>
                <w:b/>
                <w:bCs/>
                <w:color w:val="000000" w:themeColor="text1"/>
                <w:sz w:val="20"/>
              </w:rPr>
            </w:pPr>
            <w:r w:rsidRPr="00A735F0">
              <w:rPr>
                <w:rFonts w:ascii="Arial" w:hAnsi="Arial" w:cs="Arial"/>
                <w:b/>
                <w:bCs/>
                <w:color w:val="000000" w:themeColor="text1"/>
                <w:sz w:val="20"/>
              </w:rPr>
              <w:t>No. of Urban Households</w:t>
            </w:r>
          </w:p>
        </w:tc>
        <w:tc>
          <w:tcPr>
            <w:tcW w:w="1701" w:type="dxa"/>
          </w:tcPr>
          <w:p w14:paraId="436C478A"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14,702</w:t>
            </w:r>
          </w:p>
        </w:tc>
        <w:tc>
          <w:tcPr>
            <w:tcW w:w="1701" w:type="dxa"/>
          </w:tcPr>
          <w:p w14:paraId="2C014D48"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23.2</w:t>
            </w:r>
          </w:p>
        </w:tc>
      </w:tr>
      <w:tr w:rsidR="00B65448" w:rsidRPr="000349CE" w14:paraId="29877C18" w14:textId="77777777" w:rsidTr="003F74AE">
        <w:trPr>
          <w:jc w:val="center"/>
        </w:trPr>
        <w:tc>
          <w:tcPr>
            <w:tcW w:w="2831" w:type="dxa"/>
          </w:tcPr>
          <w:p w14:paraId="66B7E3E6" w14:textId="77777777" w:rsidR="00B65448" w:rsidRPr="0086357A" w:rsidRDefault="00B65448" w:rsidP="00B65448">
            <w:pPr>
              <w:pStyle w:val="a3"/>
              <w:numPr>
                <w:ilvl w:val="0"/>
                <w:numId w:val="34"/>
              </w:numPr>
              <w:ind w:left="170" w:hanging="170"/>
              <w:rPr>
                <w:rFonts w:ascii="Arial" w:hAnsi="Arial" w:cs="Arial"/>
                <w:color w:val="000000" w:themeColor="text1"/>
                <w:sz w:val="20"/>
              </w:rPr>
            </w:pPr>
            <w:r w:rsidRPr="0086357A">
              <w:rPr>
                <w:rFonts w:ascii="Arial" w:hAnsi="Arial" w:cs="Arial"/>
                <w:color w:val="000000" w:themeColor="text1"/>
                <w:sz w:val="20"/>
              </w:rPr>
              <w:t>Port Vila</w:t>
            </w:r>
          </w:p>
        </w:tc>
        <w:tc>
          <w:tcPr>
            <w:tcW w:w="1701" w:type="dxa"/>
          </w:tcPr>
          <w:p w14:paraId="37AEDC53"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11,118</w:t>
            </w:r>
          </w:p>
        </w:tc>
        <w:tc>
          <w:tcPr>
            <w:tcW w:w="1701" w:type="dxa"/>
          </w:tcPr>
          <w:p w14:paraId="4A4739F6"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17.5</w:t>
            </w:r>
          </w:p>
        </w:tc>
      </w:tr>
      <w:tr w:rsidR="00B65448" w:rsidRPr="000349CE" w14:paraId="1ABF5333" w14:textId="77777777" w:rsidTr="003F74AE">
        <w:trPr>
          <w:jc w:val="center"/>
        </w:trPr>
        <w:tc>
          <w:tcPr>
            <w:tcW w:w="2831" w:type="dxa"/>
          </w:tcPr>
          <w:p w14:paraId="4DB06382" w14:textId="77777777" w:rsidR="00B65448" w:rsidRPr="0086357A" w:rsidRDefault="00B65448" w:rsidP="00B65448">
            <w:pPr>
              <w:pStyle w:val="a3"/>
              <w:numPr>
                <w:ilvl w:val="0"/>
                <w:numId w:val="34"/>
              </w:numPr>
              <w:ind w:left="170" w:hanging="170"/>
              <w:rPr>
                <w:rFonts w:ascii="Arial" w:hAnsi="Arial" w:cs="Arial"/>
                <w:color w:val="000000" w:themeColor="text1"/>
                <w:sz w:val="20"/>
              </w:rPr>
            </w:pPr>
            <w:r w:rsidRPr="0086357A">
              <w:rPr>
                <w:rFonts w:ascii="Arial" w:hAnsi="Arial" w:cs="Arial"/>
                <w:color w:val="000000" w:themeColor="text1"/>
                <w:sz w:val="20"/>
              </w:rPr>
              <w:t>Luganville</w:t>
            </w:r>
          </w:p>
        </w:tc>
        <w:tc>
          <w:tcPr>
            <w:tcW w:w="1701" w:type="dxa"/>
          </w:tcPr>
          <w:p w14:paraId="02E65450"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3,584</w:t>
            </w:r>
          </w:p>
        </w:tc>
        <w:tc>
          <w:tcPr>
            <w:tcW w:w="1701" w:type="dxa"/>
          </w:tcPr>
          <w:p w14:paraId="593D2B9F"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5.7</w:t>
            </w:r>
          </w:p>
        </w:tc>
      </w:tr>
      <w:tr w:rsidR="00B65448" w:rsidRPr="000349CE" w14:paraId="1D6C3DA0" w14:textId="77777777" w:rsidTr="003F74AE">
        <w:trPr>
          <w:jc w:val="center"/>
        </w:trPr>
        <w:tc>
          <w:tcPr>
            <w:tcW w:w="2831" w:type="dxa"/>
            <w:vAlign w:val="center"/>
          </w:tcPr>
          <w:p w14:paraId="38E78D3D" w14:textId="77777777" w:rsidR="00B65448" w:rsidRPr="00A735F0" w:rsidRDefault="00B65448" w:rsidP="003F74AE">
            <w:pPr>
              <w:spacing w:line="0" w:lineRule="atLeast"/>
              <w:rPr>
                <w:rFonts w:ascii="Arial" w:hAnsi="Arial" w:cs="Arial"/>
                <w:b/>
                <w:bCs/>
                <w:color w:val="000000" w:themeColor="text1"/>
                <w:sz w:val="20"/>
              </w:rPr>
            </w:pPr>
            <w:r w:rsidRPr="00A735F0">
              <w:rPr>
                <w:rFonts w:ascii="Arial" w:hAnsi="Arial" w:cs="Arial"/>
                <w:b/>
                <w:bCs/>
                <w:color w:val="000000" w:themeColor="text1"/>
                <w:sz w:val="20"/>
              </w:rPr>
              <w:t>No. of Rural Households</w:t>
            </w:r>
          </w:p>
          <w:p w14:paraId="26224277" w14:textId="77777777" w:rsidR="00B65448" w:rsidRPr="00A735F0" w:rsidRDefault="00B65448" w:rsidP="003F74AE">
            <w:pPr>
              <w:spacing w:line="0" w:lineRule="atLeast"/>
              <w:rPr>
                <w:rFonts w:ascii="Arial" w:hAnsi="Arial" w:cs="Arial"/>
                <w:b/>
                <w:bCs/>
                <w:color w:val="000000" w:themeColor="text1"/>
                <w:sz w:val="20"/>
              </w:rPr>
            </w:pPr>
            <w:r w:rsidRPr="00A735F0">
              <w:rPr>
                <w:rFonts w:ascii="Arial" w:hAnsi="Arial" w:cs="Arial" w:hint="eastAsia"/>
                <w:b/>
                <w:bCs/>
                <w:color w:val="000000" w:themeColor="text1"/>
                <w:sz w:val="20"/>
              </w:rPr>
              <w:t>(</w:t>
            </w:r>
            <w:r w:rsidRPr="00A735F0">
              <w:rPr>
                <w:rFonts w:ascii="Arial" w:hAnsi="Arial" w:cs="Arial"/>
                <w:b/>
                <w:bCs/>
                <w:color w:val="000000" w:themeColor="text1"/>
                <w:sz w:val="20"/>
              </w:rPr>
              <w:t>6 Regions)</w:t>
            </w:r>
          </w:p>
        </w:tc>
        <w:tc>
          <w:tcPr>
            <w:tcW w:w="1701" w:type="dxa"/>
          </w:tcPr>
          <w:p w14:paraId="0B5C98E3"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48,663</w:t>
            </w:r>
          </w:p>
        </w:tc>
        <w:tc>
          <w:tcPr>
            <w:tcW w:w="1701" w:type="dxa"/>
          </w:tcPr>
          <w:p w14:paraId="7A620524" w14:textId="77777777" w:rsidR="00B65448" w:rsidRPr="00A735F0" w:rsidRDefault="00B65448" w:rsidP="003F74AE">
            <w:pPr>
              <w:jc w:val="center"/>
              <w:rPr>
                <w:rFonts w:ascii="Arial" w:hAnsi="Arial" w:cs="Arial"/>
                <w:b/>
                <w:bCs/>
                <w:color w:val="000000" w:themeColor="text1"/>
                <w:sz w:val="20"/>
              </w:rPr>
            </w:pPr>
            <w:r w:rsidRPr="00A735F0">
              <w:rPr>
                <w:rFonts w:ascii="Arial" w:hAnsi="Arial" w:cs="Arial"/>
                <w:b/>
                <w:bCs/>
                <w:color w:val="000000" w:themeColor="text1"/>
                <w:sz w:val="20"/>
              </w:rPr>
              <w:t>76.8</w:t>
            </w:r>
          </w:p>
        </w:tc>
      </w:tr>
      <w:tr w:rsidR="00B65448" w:rsidRPr="000349CE" w14:paraId="696259EB" w14:textId="77777777" w:rsidTr="003F74AE">
        <w:trPr>
          <w:jc w:val="center"/>
        </w:trPr>
        <w:tc>
          <w:tcPr>
            <w:tcW w:w="2831" w:type="dxa"/>
          </w:tcPr>
          <w:p w14:paraId="5C84ED3A" w14:textId="77777777" w:rsidR="00B65448" w:rsidRPr="0086357A" w:rsidRDefault="00B65448" w:rsidP="00B65448">
            <w:pPr>
              <w:pStyle w:val="a3"/>
              <w:numPr>
                <w:ilvl w:val="0"/>
                <w:numId w:val="35"/>
              </w:numPr>
              <w:ind w:left="170" w:hanging="170"/>
              <w:rPr>
                <w:rFonts w:ascii="Arial" w:hAnsi="Arial" w:cs="Arial"/>
                <w:color w:val="000000" w:themeColor="text1"/>
                <w:sz w:val="20"/>
              </w:rPr>
            </w:pPr>
            <w:r w:rsidRPr="0086357A">
              <w:rPr>
                <w:rFonts w:ascii="Arial" w:hAnsi="Arial" w:cs="Arial"/>
                <w:color w:val="000000" w:themeColor="text1"/>
                <w:sz w:val="20"/>
              </w:rPr>
              <w:t>Torba</w:t>
            </w:r>
          </w:p>
        </w:tc>
        <w:tc>
          <w:tcPr>
            <w:tcW w:w="1701" w:type="dxa"/>
          </w:tcPr>
          <w:p w14:paraId="728DBC8F"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2,392</w:t>
            </w:r>
          </w:p>
        </w:tc>
        <w:tc>
          <w:tcPr>
            <w:tcW w:w="1701" w:type="dxa"/>
          </w:tcPr>
          <w:p w14:paraId="4287A8C5"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3.8</w:t>
            </w:r>
          </w:p>
        </w:tc>
      </w:tr>
      <w:tr w:rsidR="00B65448" w:rsidRPr="000349CE" w14:paraId="7931040D" w14:textId="77777777" w:rsidTr="003F74AE">
        <w:trPr>
          <w:jc w:val="center"/>
        </w:trPr>
        <w:tc>
          <w:tcPr>
            <w:tcW w:w="2831" w:type="dxa"/>
          </w:tcPr>
          <w:p w14:paraId="7D2069BA" w14:textId="77777777" w:rsidR="00B65448" w:rsidRPr="0086357A" w:rsidRDefault="00B65448" w:rsidP="00B65448">
            <w:pPr>
              <w:pStyle w:val="a3"/>
              <w:numPr>
                <w:ilvl w:val="0"/>
                <w:numId w:val="35"/>
              </w:numPr>
              <w:ind w:left="170" w:hanging="170"/>
              <w:rPr>
                <w:rFonts w:ascii="Arial" w:hAnsi="Arial" w:cs="Arial"/>
                <w:color w:val="000000" w:themeColor="text1"/>
                <w:sz w:val="20"/>
              </w:rPr>
            </w:pPr>
            <w:r w:rsidRPr="0086357A">
              <w:rPr>
                <w:rFonts w:ascii="Arial" w:hAnsi="Arial" w:cs="Arial"/>
                <w:color w:val="000000" w:themeColor="text1"/>
                <w:sz w:val="20"/>
              </w:rPr>
              <w:t>Sanma Rural</w:t>
            </w:r>
          </w:p>
        </w:tc>
        <w:tc>
          <w:tcPr>
            <w:tcW w:w="1701" w:type="dxa"/>
          </w:tcPr>
          <w:p w14:paraId="5F851136"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9,306</w:t>
            </w:r>
          </w:p>
        </w:tc>
        <w:tc>
          <w:tcPr>
            <w:tcW w:w="1701" w:type="dxa"/>
          </w:tcPr>
          <w:p w14:paraId="0EF21C36"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14.7</w:t>
            </w:r>
          </w:p>
        </w:tc>
      </w:tr>
      <w:tr w:rsidR="00B65448" w:rsidRPr="000349CE" w14:paraId="5CB0A62B" w14:textId="77777777" w:rsidTr="003F74AE">
        <w:trPr>
          <w:jc w:val="center"/>
        </w:trPr>
        <w:tc>
          <w:tcPr>
            <w:tcW w:w="2831" w:type="dxa"/>
          </w:tcPr>
          <w:p w14:paraId="68756F04" w14:textId="77777777" w:rsidR="00B65448" w:rsidRPr="0086357A" w:rsidRDefault="00B65448" w:rsidP="00B65448">
            <w:pPr>
              <w:pStyle w:val="a3"/>
              <w:numPr>
                <w:ilvl w:val="0"/>
                <w:numId w:val="35"/>
              </w:numPr>
              <w:ind w:left="170" w:hanging="170"/>
              <w:rPr>
                <w:rFonts w:ascii="Arial" w:hAnsi="Arial" w:cs="Arial"/>
                <w:color w:val="000000" w:themeColor="text1"/>
                <w:sz w:val="20"/>
              </w:rPr>
            </w:pPr>
            <w:r w:rsidRPr="0086357A">
              <w:rPr>
                <w:rFonts w:ascii="Arial" w:hAnsi="Arial" w:cs="Arial"/>
                <w:color w:val="000000" w:themeColor="text1"/>
                <w:sz w:val="20"/>
              </w:rPr>
              <w:t>Penama</w:t>
            </w:r>
          </w:p>
        </w:tc>
        <w:tc>
          <w:tcPr>
            <w:tcW w:w="1701" w:type="dxa"/>
          </w:tcPr>
          <w:p w14:paraId="7C30D5E0"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7,863</w:t>
            </w:r>
          </w:p>
        </w:tc>
        <w:tc>
          <w:tcPr>
            <w:tcW w:w="1701" w:type="dxa"/>
          </w:tcPr>
          <w:p w14:paraId="7889E204"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12.4</w:t>
            </w:r>
          </w:p>
        </w:tc>
      </w:tr>
      <w:tr w:rsidR="00B65448" w:rsidRPr="000349CE" w14:paraId="481A3461" w14:textId="77777777" w:rsidTr="003F74AE">
        <w:trPr>
          <w:jc w:val="center"/>
        </w:trPr>
        <w:tc>
          <w:tcPr>
            <w:tcW w:w="2831" w:type="dxa"/>
          </w:tcPr>
          <w:p w14:paraId="7FE39D0E" w14:textId="77777777" w:rsidR="00B65448" w:rsidRPr="0086357A" w:rsidRDefault="00B65448" w:rsidP="00B65448">
            <w:pPr>
              <w:pStyle w:val="a3"/>
              <w:numPr>
                <w:ilvl w:val="0"/>
                <w:numId w:val="35"/>
              </w:numPr>
              <w:ind w:left="170" w:hanging="170"/>
              <w:rPr>
                <w:rFonts w:ascii="Arial" w:hAnsi="Arial" w:cs="Arial"/>
                <w:color w:val="000000" w:themeColor="text1"/>
                <w:sz w:val="20"/>
              </w:rPr>
            </w:pPr>
            <w:r w:rsidRPr="0086357A">
              <w:rPr>
                <w:rFonts w:ascii="Arial" w:hAnsi="Arial" w:cs="Arial"/>
                <w:color w:val="000000" w:themeColor="text1"/>
                <w:sz w:val="20"/>
              </w:rPr>
              <w:t>Malampa</w:t>
            </w:r>
          </w:p>
        </w:tc>
        <w:tc>
          <w:tcPr>
            <w:tcW w:w="1701" w:type="dxa"/>
          </w:tcPr>
          <w:p w14:paraId="5A0D0F55"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9,715</w:t>
            </w:r>
          </w:p>
        </w:tc>
        <w:tc>
          <w:tcPr>
            <w:tcW w:w="1701" w:type="dxa"/>
          </w:tcPr>
          <w:p w14:paraId="4212036D"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15.3</w:t>
            </w:r>
          </w:p>
        </w:tc>
      </w:tr>
      <w:tr w:rsidR="00B65448" w:rsidRPr="000349CE" w14:paraId="58B42035" w14:textId="77777777" w:rsidTr="003F74AE">
        <w:trPr>
          <w:jc w:val="center"/>
        </w:trPr>
        <w:tc>
          <w:tcPr>
            <w:tcW w:w="2831" w:type="dxa"/>
          </w:tcPr>
          <w:p w14:paraId="30584787" w14:textId="77777777" w:rsidR="00B65448" w:rsidRPr="0086357A" w:rsidRDefault="00B65448" w:rsidP="00B65448">
            <w:pPr>
              <w:pStyle w:val="a3"/>
              <w:numPr>
                <w:ilvl w:val="0"/>
                <w:numId w:val="35"/>
              </w:numPr>
              <w:ind w:left="170" w:hanging="170"/>
              <w:rPr>
                <w:rFonts w:ascii="Arial" w:hAnsi="Arial" w:cs="Arial"/>
                <w:color w:val="000000" w:themeColor="text1"/>
                <w:sz w:val="20"/>
              </w:rPr>
            </w:pPr>
            <w:r w:rsidRPr="0086357A">
              <w:rPr>
                <w:rFonts w:ascii="Arial" w:hAnsi="Arial" w:cs="Arial"/>
                <w:color w:val="000000" w:themeColor="text1"/>
                <w:sz w:val="20"/>
              </w:rPr>
              <w:t>Shefa Rural</w:t>
            </w:r>
          </w:p>
        </w:tc>
        <w:tc>
          <w:tcPr>
            <w:tcW w:w="1701" w:type="dxa"/>
          </w:tcPr>
          <w:p w14:paraId="45BCDB29"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11,148</w:t>
            </w:r>
          </w:p>
        </w:tc>
        <w:tc>
          <w:tcPr>
            <w:tcW w:w="1701" w:type="dxa"/>
          </w:tcPr>
          <w:p w14:paraId="79309AEB" w14:textId="77777777" w:rsidR="00B65448" w:rsidRPr="000349CE" w:rsidRDefault="00B65448" w:rsidP="003F74AE">
            <w:pPr>
              <w:jc w:val="center"/>
              <w:rPr>
                <w:rFonts w:ascii="Arial" w:hAnsi="Arial" w:cs="Arial"/>
                <w:color w:val="000000" w:themeColor="text1"/>
                <w:sz w:val="20"/>
              </w:rPr>
            </w:pPr>
            <w:r w:rsidRPr="000349CE">
              <w:rPr>
                <w:rFonts w:ascii="Arial" w:hAnsi="Arial" w:cs="Arial"/>
                <w:color w:val="000000" w:themeColor="text1"/>
                <w:sz w:val="20"/>
              </w:rPr>
              <w:t>17.6</w:t>
            </w:r>
          </w:p>
        </w:tc>
      </w:tr>
      <w:tr w:rsidR="00B65448" w:rsidRPr="000349CE" w14:paraId="1613DBFE" w14:textId="77777777" w:rsidTr="003F74AE">
        <w:trPr>
          <w:jc w:val="center"/>
        </w:trPr>
        <w:tc>
          <w:tcPr>
            <w:tcW w:w="2831" w:type="dxa"/>
          </w:tcPr>
          <w:p w14:paraId="11446E65" w14:textId="77777777" w:rsidR="00B65448" w:rsidRPr="00D71296" w:rsidRDefault="00B65448" w:rsidP="00B65448">
            <w:pPr>
              <w:pStyle w:val="a3"/>
              <w:numPr>
                <w:ilvl w:val="0"/>
                <w:numId w:val="35"/>
              </w:numPr>
              <w:ind w:left="170" w:hanging="170"/>
              <w:rPr>
                <w:rFonts w:ascii="Arial" w:hAnsi="Arial" w:cs="Arial"/>
                <w:color w:val="000000" w:themeColor="text1"/>
                <w:sz w:val="20"/>
              </w:rPr>
            </w:pPr>
            <w:r w:rsidRPr="00D71296">
              <w:rPr>
                <w:rFonts w:ascii="Arial" w:hAnsi="Arial" w:cs="Arial"/>
                <w:color w:val="000000" w:themeColor="text1"/>
                <w:sz w:val="20"/>
              </w:rPr>
              <w:t>Tafea</w:t>
            </w:r>
          </w:p>
        </w:tc>
        <w:tc>
          <w:tcPr>
            <w:tcW w:w="1701" w:type="dxa"/>
          </w:tcPr>
          <w:p w14:paraId="094BC3B4" w14:textId="77777777" w:rsidR="00B65448" w:rsidRPr="00D71296" w:rsidRDefault="00B65448" w:rsidP="003F74AE">
            <w:pPr>
              <w:jc w:val="center"/>
              <w:rPr>
                <w:rFonts w:ascii="Arial" w:hAnsi="Arial" w:cs="Arial"/>
                <w:color w:val="000000" w:themeColor="text1"/>
                <w:sz w:val="20"/>
              </w:rPr>
            </w:pPr>
            <w:r w:rsidRPr="00D71296">
              <w:rPr>
                <w:rFonts w:ascii="Arial" w:hAnsi="Arial" w:cs="Arial"/>
                <w:color w:val="000000" w:themeColor="text1"/>
                <w:sz w:val="20"/>
              </w:rPr>
              <w:t>8,239</w:t>
            </w:r>
          </w:p>
        </w:tc>
        <w:tc>
          <w:tcPr>
            <w:tcW w:w="1701" w:type="dxa"/>
          </w:tcPr>
          <w:p w14:paraId="3A9F8DE8" w14:textId="77777777" w:rsidR="00B65448" w:rsidRPr="000349CE" w:rsidRDefault="00B65448" w:rsidP="003F74AE">
            <w:pPr>
              <w:jc w:val="center"/>
              <w:rPr>
                <w:rFonts w:ascii="Arial" w:hAnsi="Arial" w:cs="Arial"/>
                <w:color w:val="000000" w:themeColor="text1"/>
                <w:sz w:val="20"/>
              </w:rPr>
            </w:pPr>
            <w:r w:rsidRPr="00D71296">
              <w:rPr>
                <w:rFonts w:ascii="Arial" w:hAnsi="Arial" w:cs="Arial"/>
                <w:color w:val="000000" w:themeColor="text1"/>
                <w:sz w:val="20"/>
              </w:rPr>
              <w:t>13</w:t>
            </w:r>
          </w:p>
        </w:tc>
      </w:tr>
    </w:tbl>
    <w:p w14:paraId="12EB6988" w14:textId="559FD3FC" w:rsidR="00D71296" w:rsidRDefault="00D71296" w:rsidP="00B65448">
      <w:pPr>
        <w:widowControl/>
        <w:tabs>
          <w:tab w:val="left" w:pos="426"/>
        </w:tabs>
        <w:jc w:val="left"/>
        <w:rPr>
          <w:rFonts w:ascii="Arial" w:hAnsi="Arial" w:cs="Arial"/>
          <w:b/>
          <w:bCs/>
          <w:color w:val="000000" w:themeColor="text1"/>
          <w:sz w:val="20"/>
        </w:rPr>
      </w:pPr>
    </w:p>
    <w:p w14:paraId="6F944103" w14:textId="77777777" w:rsidR="00D71296" w:rsidRDefault="00D71296">
      <w:pPr>
        <w:widowControl/>
        <w:jc w:val="left"/>
        <w:rPr>
          <w:rFonts w:ascii="Arial" w:hAnsi="Arial" w:cs="Arial"/>
          <w:b/>
          <w:bCs/>
          <w:color w:val="000000" w:themeColor="text1"/>
          <w:sz w:val="20"/>
        </w:rPr>
      </w:pPr>
      <w:r>
        <w:rPr>
          <w:rFonts w:ascii="Arial" w:hAnsi="Arial" w:cs="Arial"/>
          <w:b/>
          <w:bCs/>
          <w:color w:val="000000" w:themeColor="text1"/>
          <w:sz w:val="20"/>
        </w:rPr>
        <w:br w:type="page"/>
      </w:r>
    </w:p>
    <w:p w14:paraId="149C9228" w14:textId="02B3F9B1" w:rsidR="00B65448" w:rsidDel="007B74BA" w:rsidRDefault="00B65448" w:rsidP="00B65448">
      <w:pPr>
        <w:widowControl/>
        <w:tabs>
          <w:tab w:val="left" w:pos="426"/>
        </w:tabs>
        <w:jc w:val="left"/>
        <w:rPr>
          <w:del w:id="431" w:author="Nagakuro, Kisato" w:date="2022-05-17T15:00:00Z"/>
          <w:rFonts w:ascii="Arial" w:hAnsi="Arial" w:cs="Arial"/>
          <w:b/>
          <w:bCs/>
          <w:color w:val="000000" w:themeColor="text1"/>
          <w:sz w:val="20"/>
        </w:rPr>
      </w:pPr>
    </w:p>
    <w:p w14:paraId="6C3C3A1B" w14:textId="77777777" w:rsidR="00B65448" w:rsidRPr="00D71296" w:rsidRDefault="00B65448" w:rsidP="00B65448">
      <w:pPr>
        <w:pStyle w:val="a3"/>
        <w:widowControl/>
        <w:numPr>
          <w:ilvl w:val="0"/>
          <w:numId w:val="33"/>
        </w:numPr>
        <w:tabs>
          <w:tab w:val="left" w:pos="426"/>
        </w:tabs>
        <w:jc w:val="left"/>
        <w:rPr>
          <w:rFonts w:ascii="Arial" w:hAnsi="Arial" w:cs="Arial"/>
          <w:b/>
          <w:bCs/>
          <w:color w:val="000000" w:themeColor="text1"/>
          <w:sz w:val="20"/>
        </w:rPr>
      </w:pPr>
      <w:r w:rsidRPr="00D71296">
        <w:rPr>
          <w:rFonts w:ascii="Arial" w:hAnsi="Arial" w:cs="Arial" w:hint="eastAsia"/>
          <w:b/>
          <w:bCs/>
          <w:color w:val="000000" w:themeColor="text1"/>
          <w:sz w:val="20"/>
        </w:rPr>
        <w:t>E</w:t>
      </w:r>
      <w:r w:rsidRPr="00D71296">
        <w:rPr>
          <w:rFonts w:ascii="Arial" w:hAnsi="Arial" w:cs="Arial"/>
          <w:b/>
          <w:bCs/>
          <w:color w:val="000000" w:themeColor="text1"/>
          <w:sz w:val="20"/>
        </w:rPr>
        <w:t xml:space="preserve">ducation </w:t>
      </w:r>
    </w:p>
    <w:p w14:paraId="5D8E0462" w14:textId="6F7D252F" w:rsidR="00B65448" w:rsidRDefault="00B65448" w:rsidP="00B65448">
      <w:pPr>
        <w:widowControl/>
        <w:jc w:val="left"/>
        <w:rPr>
          <w:rFonts w:ascii="Arial" w:hAnsi="Arial" w:cs="Arial"/>
          <w:color w:val="000000" w:themeColor="text1"/>
          <w:sz w:val="20"/>
        </w:rPr>
      </w:pPr>
      <w:r w:rsidRPr="00D71296">
        <w:rPr>
          <w:noProof/>
        </w:rPr>
        <mc:AlternateContent>
          <mc:Choice Requires="wps">
            <w:drawing>
              <wp:anchor distT="0" distB="0" distL="114300" distR="114300" simplePos="0" relativeHeight="251658262" behindDoc="0" locked="0" layoutInCell="1" allowOverlap="1" wp14:anchorId="5A3155BD" wp14:editId="42A92F02">
                <wp:simplePos x="0" y="0"/>
                <wp:positionH relativeFrom="column">
                  <wp:posOffset>2104390</wp:posOffset>
                </wp:positionH>
                <wp:positionV relativeFrom="paragraph">
                  <wp:posOffset>26035</wp:posOffset>
                </wp:positionV>
                <wp:extent cx="3243580" cy="298450"/>
                <wp:effectExtent l="0" t="0" r="0" b="6350"/>
                <wp:wrapSquare wrapText="bothSides"/>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3580" cy="298450"/>
                        </a:xfrm>
                        <a:prstGeom prst="rect">
                          <a:avLst/>
                        </a:prstGeom>
                        <a:solidFill>
                          <a:sysClr val="window" lastClr="FFFFFF"/>
                        </a:solidFill>
                        <a:ln w="6350">
                          <a:noFill/>
                        </a:ln>
                      </wps:spPr>
                      <wps:txbx>
                        <w:txbxContent>
                          <w:p w14:paraId="3FAC15A9" w14:textId="1BBD759E" w:rsidR="00B65448" w:rsidRPr="00B928AA" w:rsidRDefault="00B65448" w:rsidP="00B65448">
                            <w:pPr>
                              <w:ind w:firstLineChars="50" w:firstLine="100"/>
                              <w:jc w:val="left"/>
                              <w:rPr>
                                <w:rFonts w:ascii="Arial" w:hAnsi="Arial" w:cs="Arial"/>
                                <w:sz w:val="20"/>
                                <w:szCs w:val="20"/>
                              </w:rPr>
                            </w:pPr>
                            <w:r w:rsidRPr="00233285">
                              <w:rPr>
                                <w:rFonts w:ascii="Arial" w:hAnsi="Arial" w:cs="Arial"/>
                                <w:sz w:val="20"/>
                                <w:szCs w:val="20"/>
                              </w:rPr>
                              <w:t xml:space="preserve">Table </w:t>
                            </w:r>
                            <w:del w:id="432" w:author="Nagakuro, Kisato" w:date="2022-05-17T15:02:00Z">
                              <w:r w:rsidRPr="00EF26F1" w:rsidDel="00DF1E5C">
                                <w:rPr>
                                  <w:rFonts w:ascii="Arial" w:hAnsi="Arial" w:cs="Arial"/>
                                  <w:sz w:val="20"/>
                                  <w:szCs w:val="20"/>
                                </w:rPr>
                                <w:delText>3</w:delText>
                              </w:r>
                            </w:del>
                            <w:ins w:id="433" w:author="Nagakuro, Kisato" w:date="2022-05-17T15:02:00Z">
                              <w:r w:rsidR="00DF1E5C">
                                <w:rPr>
                                  <w:rFonts w:ascii="Arial" w:hAnsi="Arial" w:cs="Arial"/>
                                  <w:sz w:val="20"/>
                                  <w:szCs w:val="20"/>
                                </w:rPr>
                                <w:t>2</w:t>
                              </w:r>
                            </w:ins>
                            <w:r w:rsidR="003C3721">
                              <w:rPr>
                                <w:rFonts w:ascii="Arial" w:hAnsi="Arial" w:cs="Arial"/>
                                <w:sz w:val="20"/>
                                <w:szCs w:val="20"/>
                              </w:rPr>
                              <w:t>.</w:t>
                            </w:r>
                            <w:r w:rsidRPr="00EF26F1">
                              <w:rPr>
                                <w:rFonts w:ascii="Arial" w:hAnsi="Arial" w:cs="Arial" w:hint="eastAsia"/>
                                <w:sz w:val="20"/>
                                <w:szCs w:val="20"/>
                              </w:rPr>
                              <w:t>5</w:t>
                            </w:r>
                            <w:r w:rsidRPr="00B928AA">
                              <w:rPr>
                                <w:rFonts w:ascii="Arial" w:hAnsi="Arial" w:cs="Arial"/>
                                <w:sz w:val="20"/>
                                <w:szCs w:val="20"/>
                              </w:rPr>
                              <w:t xml:space="preserve"> </w:t>
                            </w:r>
                            <w:r>
                              <w:rPr>
                                <w:rFonts w:ascii="Arial" w:hAnsi="Arial" w:cs="Arial"/>
                                <w:sz w:val="20"/>
                                <w:szCs w:val="20"/>
                              </w:rPr>
                              <w:t xml:space="preserve"> Education Enrollment and Completion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155BD" id="_x0000_t202" coordsize="21600,21600" o:spt="202" path="m,l,21600r21600,l21600,xe">
                <v:stroke joinstyle="miter"/>
                <v:path gradientshapeok="t" o:connecttype="rect"/>
              </v:shapetype>
              <v:shape id="テキスト ボックス 89" o:spid="_x0000_s1026" type="#_x0000_t202" style="position:absolute;margin-left:165.7pt;margin-top:2.05pt;width:255.4pt;height:2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" fillcolor="window" stroked="f" strokeweight=".5pt">
                <v:textbox>
                  <w:txbxContent>
                    <w:p w14:paraId="3FAC15A9" w14:textId="1BBD759E" w:rsidR="00B65448" w:rsidRPr="00B928AA" w:rsidRDefault="00B65448" w:rsidP="00B65448">
                      <w:pPr>
                        <w:ind w:firstLineChars="50" w:firstLine="100"/>
                        <w:jc w:val="left"/>
                        <w:rPr>
                          <w:rFonts w:ascii="Arial" w:hAnsi="Arial" w:cs="Arial"/>
                          <w:sz w:val="20"/>
                          <w:szCs w:val="20"/>
                        </w:rPr>
                      </w:pPr>
                      <w:r w:rsidRPr="00233285">
                        <w:rPr>
                          <w:rFonts w:ascii="Arial" w:hAnsi="Arial" w:cs="Arial"/>
                          <w:sz w:val="20"/>
                          <w:szCs w:val="20"/>
                        </w:rPr>
                        <w:t xml:space="preserve">Table </w:t>
                      </w:r>
                      <w:del w:id="434" w:author="Nagakuro, Kisato" w:date="2022-05-17T15:02:00Z">
                        <w:r w:rsidRPr="00EF26F1" w:rsidDel="00DF1E5C">
                          <w:rPr>
                            <w:rFonts w:ascii="Arial" w:hAnsi="Arial" w:cs="Arial"/>
                            <w:sz w:val="20"/>
                            <w:szCs w:val="20"/>
                          </w:rPr>
                          <w:delText>3</w:delText>
                        </w:r>
                      </w:del>
                      <w:ins w:id="435" w:author="Nagakuro, Kisato" w:date="2022-05-17T15:02:00Z">
                        <w:r w:rsidR="00DF1E5C">
                          <w:rPr>
                            <w:rFonts w:ascii="Arial" w:hAnsi="Arial" w:cs="Arial"/>
                            <w:sz w:val="20"/>
                            <w:szCs w:val="20"/>
                          </w:rPr>
                          <w:t>2</w:t>
                        </w:r>
                      </w:ins>
                      <w:r w:rsidR="003C3721">
                        <w:rPr>
                          <w:rFonts w:ascii="Arial" w:hAnsi="Arial" w:cs="Arial"/>
                          <w:sz w:val="20"/>
                          <w:szCs w:val="20"/>
                        </w:rPr>
                        <w:t>.</w:t>
                      </w:r>
                      <w:r w:rsidRPr="00EF26F1">
                        <w:rPr>
                          <w:rFonts w:ascii="Arial" w:hAnsi="Arial" w:cs="Arial" w:hint="eastAsia"/>
                          <w:sz w:val="20"/>
                          <w:szCs w:val="20"/>
                        </w:rPr>
                        <w:t>5</w:t>
                      </w:r>
                      <w:r w:rsidRPr="00B928AA">
                        <w:rPr>
                          <w:rFonts w:ascii="Arial" w:hAnsi="Arial" w:cs="Arial"/>
                          <w:sz w:val="20"/>
                          <w:szCs w:val="20"/>
                        </w:rPr>
                        <w:t xml:space="preserve"> </w:t>
                      </w:r>
                      <w:r>
                        <w:rPr>
                          <w:rFonts w:ascii="Arial" w:hAnsi="Arial" w:cs="Arial"/>
                          <w:sz w:val="20"/>
                          <w:szCs w:val="20"/>
                        </w:rPr>
                        <w:t xml:space="preserve"> Education Enrollment and Completion  </w:t>
                      </w:r>
                    </w:p>
                  </w:txbxContent>
                </v:textbox>
                <w10:wrap type="square"/>
              </v:shape>
            </w:pict>
          </mc:Fallback>
        </mc:AlternateContent>
      </w:r>
    </w:p>
    <w:p w14:paraId="2C4B1711" w14:textId="331F67A4" w:rsidR="00B65448" w:rsidRDefault="00B65448" w:rsidP="00B65448">
      <w:pPr>
        <w:widowControl/>
        <w:jc w:val="left"/>
        <w:rPr>
          <w:rFonts w:ascii="Arial" w:hAnsi="Arial" w:cs="Arial"/>
          <w:color w:val="000000" w:themeColor="text1"/>
          <w:sz w:val="20"/>
        </w:rPr>
      </w:pPr>
      <w:r>
        <w:rPr>
          <w:rFonts w:ascii="Arial" w:hAnsi="Arial" w:cs="Arial"/>
          <w:noProof/>
          <w:color w:val="000000" w:themeColor="text1"/>
          <w:sz w:val="20"/>
        </w:rPr>
        <w:drawing>
          <wp:anchor distT="0" distB="0" distL="114300" distR="114300" simplePos="0" relativeHeight="251658247" behindDoc="0" locked="0" layoutInCell="1" allowOverlap="1" wp14:anchorId="4FEEBB47" wp14:editId="14937A59">
            <wp:simplePos x="0" y="0"/>
            <wp:positionH relativeFrom="column">
              <wp:posOffset>2160905</wp:posOffset>
            </wp:positionH>
            <wp:positionV relativeFrom="paragraph">
              <wp:posOffset>97519</wp:posOffset>
            </wp:positionV>
            <wp:extent cx="3168015" cy="3545840"/>
            <wp:effectExtent l="0" t="0" r="0" b="0"/>
            <wp:wrapSquare wrapText="bothSides"/>
            <wp:docPr id="24" name="図 2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ーブル&#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3545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eastAsia"/>
          <w:color w:val="000000" w:themeColor="text1"/>
          <w:sz w:val="20"/>
        </w:rPr>
        <w:t xml:space="preserve">Table </w:t>
      </w:r>
      <w:del w:id="436" w:author="Nagakuro, Kisato" w:date="2022-05-17T15:02:00Z">
        <w:r w:rsidRPr="00EF26F1" w:rsidDel="00DF1E5C">
          <w:rPr>
            <w:rFonts w:ascii="Arial" w:hAnsi="Arial" w:cs="Arial" w:hint="eastAsia"/>
            <w:color w:val="000000" w:themeColor="text1"/>
            <w:sz w:val="20"/>
          </w:rPr>
          <w:delText>3</w:delText>
        </w:r>
      </w:del>
      <w:ins w:id="437" w:author="Nagakuro, Kisato" w:date="2022-05-17T15:02:00Z">
        <w:r w:rsidR="00DF1E5C">
          <w:rPr>
            <w:rFonts w:ascii="Arial" w:hAnsi="Arial" w:cs="Arial"/>
            <w:color w:val="000000" w:themeColor="text1"/>
            <w:sz w:val="20"/>
          </w:rPr>
          <w:t>2</w:t>
        </w:r>
      </w:ins>
      <w:r w:rsidR="003C3721">
        <w:rPr>
          <w:rFonts w:ascii="Arial" w:hAnsi="Arial" w:cs="Arial"/>
          <w:color w:val="000000" w:themeColor="text1"/>
          <w:sz w:val="20"/>
        </w:rPr>
        <w:t>.</w:t>
      </w:r>
      <w:r w:rsidRPr="00EF26F1">
        <w:rPr>
          <w:rFonts w:ascii="Arial" w:hAnsi="Arial" w:cs="Arial" w:hint="eastAsia"/>
          <w:color w:val="000000" w:themeColor="text1"/>
          <w:sz w:val="20"/>
        </w:rPr>
        <w:t>5</w:t>
      </w:r>
      <w:r>
        <w:rPr>
          <w:rFonts w:ascii="Arial" w:hAnsi="Arial" w:cs="Arial" w:hint="eastAsia"/>
          <w:color w:val="000000" w:themeColor="text1"/>
          <w:sz w:val="20"/>
        </w:rPr>
        <w:t xml:space="preserve"> shows</w:t>
      </w:r>
      <w:r>
        <w:rPr>
          <w:rFonts w:ascii="Arial" w:hAnsi="Arial" w:cs="Arial"/>
          <w:color w:val="000000" w:themeColor="text1"/>
          <w:sz w:val="20"/>
        </w:rPr>
        <w:t xml:space="preserve"> l </w:t>
      </w:r>
      <w:r>
        <w:rPr>
          <w:rFonts w:ascii="Arial" w:hAnsi="Arial" w:cs="Arial" w:hint="eastAsia"/>
          <w:color w:val="000000" w:themeColor="text1"/>
          <w:sz w:val="20"/>
        </w:rPr>
        <w:t xml:space="preserve">school </w:t>
      </w:r>
      <w:r>
        <w:rPr>
          <w:rFonts w:ascii="Arial" w:hAnsi="Arial" w:cs="Arial"/>
          <w:color w:val="000000" w:themeColor="text1"/>
          <w:sz w:val="20"/>
        </w:rPr>
        <w:t xml:space="preserve">enrollment and </w:t>
      </w:r>
      <w:r>
        <w:rPr>
          <w:rFonts w:ascii="Arial" w:hAnsi="Arial" w:cs="Arial" w:hint="eastAsia"/>
          <w:color w:val="000000" w:themeColor="text1"/>
          <w:sz w:val="20"/>
        </w:rPr>
        <w:t xml:space="preserve">completion </w:t>
      </w:r>
      <w:r>
        <w:rPr>
          <w:rFonts w:ascii="Arial" w:hAnsi="Arial" w:cs="Arial"/>
          <w:color w:val="000000" w:themeColor="text1"/>
          <w:sz w:val="20"/>
        </w:rPr>
        <w:t xml:space="preserve">status in Vanuatu (2020 NPHC). </w:t>
      </w:r>
      <w:r>
        <w:rPr>
          <w:rFonts w:ascii="Arial" w:hAnsi="Arial" w:cs="Arial" w:hint="eastAsia"/>
          <w:color w:val="000000" w:themeColor="text1"/>
          <w:sz w:val="20"/>
        </w:rPr>
        <w:t>F</w:t>
      </w:r>
      <w:r>
        <w:rPr>
          <w:rFonts w:ascii="Arial" w:hAnsi="Arial" w:cs="Arial"/>
          <w:color w:val="000000" w:themeColor="text1"/>
          <w:sz w:val="20"/>
        </w:rPr>
        <w:t xml:space="preserve">rom numerical figures of the </w:t>
      </w:r>
      <w:r>
        <w:rPr>
          <w:rFonts w:ascii="Arial" w:hAnsi="Arial" w:cs="Arial" w:hint="eastAsia"/>
          <w:color w:val="000000" w:themeColor="text1"/>
          <w:sz w:val="20"/>
        </w:rPr>
        <w:t xml:space="preserve">school </w:t>
      </w:r>
      <w:r>
        <w:rPr>
          <w:rFonts w:ascii="Arial" w:hAnsi="Arial" w:cs="Arial"/>
          <w:color w:val="000000" w:themeColor="text1"/>
          <w:sz w:val="20"/>
        </w:rPr>
        <w:t xml:space="preserve">enrollment and </w:t>
      </w:r>
      <w:r>
        <w:rPr>
          <w:rFonts w:ascii="Arial" w:hAnsi="Arial" w:cs="Arial" w:hint="eastAsia"/>
          <w:color w:val="000000" w:themeColor="text1"/>
          <w:sz w:val="20"/>
        </w:rPr>
        <w:t xml:space="preserve">completion </w:t>
      </w:r>
      <w:r>
        <w:rPr>
          <w:rFonts w:ascii="Arial" w:hAnsi="Arial" w:cs="Arial"/>
          <w:color w:val="000000" w:themeColor="text1"/>
          <w:sz w:val="20"/>
        </w:rPr>
        <w:t xml:space="preserve">status, </w:t>
      </w:r>
    </w:p>
    <w:p w14:paraId="57C0BD7E" w14:textId="0D6F3575" w:rsidR="00B65448" w:rsidRDefault="00B65448" w:rsidP="00B65448">
      <w:pPr>
        <w:widowControl/>
        <w:jc w:val="left"/>
        <w:rPr>
          <w:rFonts w:ascii="Arial" w:hAnsi="Arial" w:cs="Arial"/>
          <w:color w:val="000000" w:themeColor="text1"/>
          <w:sz w:val="20"/>
        </w:rPr>
      </w:pPr>
      <w:r w:rsidRPr="00074E9E">
        <w:rPr>
          <w:rFonts w:ascii="Arial" w:hAnsi="Arial" w:cs="Arial"/>
          <w:color w:val="000000" w:themeColor="text1"/>
          <w:sz w:val="20"/>
        </w:rPr>
        <w:t>In Vanuatu, there is a significant difference in the proportion of urban and rural areas where enrolment and completion status is perceived as an issue</w:t>
      </w:r>
      <w:r>
        <w:rPr>
          <w:rFonts w:ascii="Arial" w:hAnsi="Arial" w:cs="Arial"/>
          <w:color w:val="000000" w:themeColor="text1"/>
          <w:sz w:val="20"/>
        </w:rPr>
        <w:t xml:space="preserve">. </w:t>
      </w:r>
      <w:r w:rsidRPr="00B248FF">
        <w:rPr>
          <w:rFonts w:ascii="Arial" w:hAnsi="Arial" w:cs="Arial"/>
          <w:color w:val="000000" w:themeColor="text1"/>
          <w:sz w:val="20"/>
        </w:rPr>
        <w:t xml:space="preserve">It can be </w:t>
      </w:r>
      <w:r>
        <w:rPr>
          <w:rFonts w:ascii="Arial" w:hAnsi="Arial" w:cs="Arial" w:hint="eastAsia"/>
          <w:color w:val="000000" w:themeColor="text1"/>
          <w:sz w:val="20"/>
        </w:rPr>
        <w:t>u</w:t>
      </w:r>
      <w:r>
        <w:rPr>
          <w:rFonts w:ascii="Arial" w:hAnsi="Arial" w:cs="Arial"/>
          <w:color w:val="000000" w:themeColor="text1"/>
          <w:sz w:val="20"/>
        </w:rPr>
        <w:t>nderstood</w:t>
      </w:r>
      <w:r w:rsidRPr="00B248FF">
        <w:rPr>
          <w:rFonts w:ascii="Arial" w:hAnsi="Arial" w:cs="Arial"/>
          <w:color w:val="000000" w:themeColor="text1"/>
          <w:sz w:val="20"/>
        </w:rPr>
        <w:t xml:space="preserve"> that in rural areas the majority </w:t>
      </w:r>
      <w:r>
        <w:rPr>
          <w:rFonts w:ascii="Arial" w:hAnsi="Arial" w:cs="Arial"/>
          <w:color w:val="000000" w:themeColor="text1"/>
          <w:sz w:val="20"/>
        </w:rPr>
        <w:t xml:space="preserve">(more than 60% but less than 70%) </w:t>
      </w:r>
      <w:r w:rsidRPr="00B248FF">
        <w:rPr>
          <w:rFonts w:ascii="Arial" w:hAnsi="Arial" w:cs="Arial"/>
          <w:color w:val="000000" w:themeColor="text1"/>
          <w:sz w:val="20"/>
        </w:rPr>
        <w:t xml:space="preserve">of the population </w:t>
      </w:r>
      <w:r>
        <w:rPr>
          <w:rFonts w:ascii="Arial" w:hAnsi="Arial" w:cs="Arial"/>
          <w:color w:val="000000" w:themeColor="text1"/>
          <w:sz w:val="20"/>
        </w:rPr>
        <w:t xml:space="preserve">above 15 years old </w:t>
      </w:r>
      <w:r w:rsidRPr="00B248FF">
        <w:rPr>
          <w:rFonts w:ascii="Arial" w:hAnsi="Arial" w:cs="Arial"/>
          <w:color w:val="000000" w:themeColor="text1"/>
          <w:sz w:val="20"/>
        </w:rPr>
        <w:t xml:space="preserve">has completed primary </w:t>
      </w:r>
      <w:r>
        <w:rPr>
          <w:rFonts w:ascii="Arial" w:hAnsi="Arial" w:cs="Arial"/>
          <w:color w:val="000000" w:themeColor="text1"/>
          <w:sz w:val="20"/>
        </w:rPr>
        <w:t>education</w:t>
      </w:r>
      <w:r w:rsidRPr="00B248FF">
        <w:rPr>
          <w:rFonts w:ascii="Arial" w:hAnsi="Arial" w:cs="Arial"/>
          <w:color w:val="000000" w:themeColor="text1"/>
          <w:sz w:val="20"/>
        </w:rPr>
        <w:t xml:space="preserve">, while in urban areas a larger proportion has completed secondary </w:t>
      </w:r>
      <w:r>
        <w:rPr>
          <w:rFonts w:ascii="Arial" w:hAnsi="Arial" w:cs="Arial"/>
          <w:color w:val="000000" w:themeColor="text1"/>
          <w:sz w:val="20"/>
        </w:rPr>
        <w:t xml:space="preserve">education </w:t>
      </w:r>
      <w:r w:rsidRPr="00B248FF">
        <w:rPr>
          <w:rFonts w:ascii="Arial" w:hAnsi="Arial" w:cs="Arial"/>
          <w:color w:val="000000" w:themeColor="text1"/>
          <w:sz w:val="20"/>
        </w:rPr>
        <w:t>than in rural areas.</w:t>
      </w:r>
      <w:r>
        <w:rPr>
          <w:rStyle w:val="aa"/>
          <w:rFonts w:ascii="Arial" w:hAnsi="Arial" w:cs="Arial"/>
          <w:color w:val="000000" w:themeColor="text1"/>
          <w:sz w:val="20"/>
        </w:rPr>
        <w:footnoteReference w:id="15"/>
      </w:r>
      <w:r>
        <w:rPr>
          <w:rFonts w:ascii="Arial" w:hAnsi="Arial" w:cs="Arial" w:hint="eastAsia"/>
          <w:color w:val="000000" w:themeColor="text1"/>
          <w:sz w:val="20"/>
        </w:rPr>
        <w:t xml:space="preserve"> </w:t>
      </w:r>
      <w:r>
        <w:rPr>
          <w:rFonts w:ascii="Arial" w:hAnsi="Arial" w:cs="Arial"/>
          <w:color w:val="000000" w:themeColor="text1"/>
          <w:sz w:val="20"/>
        </w:rPr>
        <w:t xml:space="preserve"> I</w:t>
      </w:r>
      <w:r w:rsidRPr="00984453">
        <w:rPr>
          <w:rFonts w:ascii="Arial" w:hAnsi="Arial" w:cs="Arial"/>
          <w:color w:val="000000" w:themeColor="text1"/>
          <w:sz w:val="20"/>
        </w:rPr>
        <w:t>n higher</w:t>
      </w:r>
      <w:r>
        <w:rPr>
          <w:rFonts w:ascii="Arial" w:hAnsi="Arial" w:cs="Arial" w:hint="eastAsia"/>
          <w:color w:val="000000" w:themeColor="text1"/>
          <w:sz w:val="20"/>
        </w:rPr>
        <w:t xml:space="preserve"> </w:t>
      </w:r>
      <w:r w:rsidRPr="00984453">
        <w:rPr>
          <w:rFonts w:ascii="Arial" w:hAnsi="Arial" w:cs="Arial"/>
          <w:color w:val="000000" w:themeColor="text1"/>
          <w:sz w:val="20"/>
        </w:rPr>
        <w:t xml:space="preserve">education </w:t>
      </w:r>
      <w:r>
        <w:rPr>
          <w:rFonts w:ascii="Arial" w:hAnsi="Arial" w:cs="Arial"/>
          <w:color w:val="000000" w:themeColor="text1"/>
          <w:sz w:val="20"/>
        </w:rPr>
        <w:t>(tertiary and vocational/professional)</w:t>
      </w:r>
      <w:r w:rsidRPr="00984453">
        <w:rPr>
          <w:rFonts w:ascii="Arial" w:hAnsi="Arial" w:cs="Arial"/>
          <w:color w:val="000000" w:themeColor="text1"/>
          <w:sz w:val="20"/>
        </w:rPr>
        <w:t xml:space="preserve">, the gap in </w:t>
      </w:r>
      <w:r>
        <w:rPr>
          <w:rFonts w:ascii="Arial" w:hAnsi="Arial" w:cs="Arial"/>
          <w:color w:val="000000" w:themeColor="text1"/>
          <w:sz w:val="20"/>
        </w:rPr>
        <w:t>school completion o</w:t>
      </w:r>
      <w:r w:rsidRPr="00984453">
        <w:rPr>
          <w:rFonts w:ascii="Arial" w:hAnsi="Arial" w:cs="Arial"/>
          <w:color w:val="000000" w:themeColor="text1"/>
          <w:sz w:val="20"/>
        </w:rPr>
        <w:t>pportunities between urban and rural areas is even wid</w:t>
      </w:r>
      <w:r>
        <w:rPr>
          <w:rFonts w:ascii="Arial" w:hAnsi="Arial" w:cs="Arial"/>
          <w:color w:val="000000" w:themeColor="text1"/>
          <w:sz w:val="20"/>
        </w:rPr>
        <w:t xml:space="preserve">er. </w:t>
      </w:r>
    </w:p>
    <w:p w14:paraId="18326E35" w14:textId="77777777" w:rsidR="00B65448" w:rsidRDefault="00B65448" w:rsidP="00B65448">
      <w:pPr>
        <w:widowControl/>
        <w:jc w:val="left"/>
        <w:rPr>
          <w:rFonts w:ascii="Arial" w:hAnsi="Arial" w:cs="Arial"/>
          <w:color w:val="000000" w:themeColor="text1"/>
          <w:sz w:val="20"/>
        </w:rPr>
      </w:pPr>
    </w:p>
    <w:p w14:paraId="61BA9C27" w14:textId="77777777" w:rsidR="00B65448" w:rsidRDefault="00B65448" w:rsidP="00B65448">
      <w:pPr>
        <w:widowControl/>
        <w:jc w:val="left"/>
        <w:rPr>
          <w:rFonts w:ascii="Arial" w:hAnsi="Arial" w:cs="Arial"/>
          <w:sz w:val="20"/>
          <w:szCs w:val="20"/>
        </w:rPr>
      </w:pPr>
      <w:r w:rsidRPr="00C342E4">
        <w:rPr>
          <w:rFonts w:ascii="Arial" w:hAnsi="Arial" w:cs="Arial"/>
          <w:color w:val="000000" w:themeColor="text1"/>
          <w:sz w:val="20"/>
          <w:szCs w:val="20"/>
        </w:rPr>
        <w:t xml:space="preserve">Vanuatu’s on-going national development plan, that is </w:t>
      </w:r>
      <w:r w:rsidRPr="00C342E4">
        <w:rPr>
          <w:rFonts w:ascii="Arial" w:hAnsi="Arial" w:cs="Arial"/>
          <w:sz w:val="20"/>
          <w:szCs w:val="20"/>
        </w:rPr>
        <w:t xml:space="preserve">“Vanuatu 2030: The People’s Plan, National Sustainable Development Plan 2016 to 2030,” calls visions of creating “jobs and income earning opportunities accessible to all people in rural and urban areas”, and </w:t>
      </w:r>
      <w:r>
        <w:rPr>
          <w:rFonts w:ascii="Arial" w:hAnsi="Arial" w:cs="Arial"/>
          <w:sz w:val="20"/>
          <w:szCs w:val="20"/>
        </w:rPr>
        <w:t>outlines</w:t>
      </w:r>
      <w:r w:rsidRPr="00C342E4">
        <w:rPr>
          <w:rFonts w:ascii="Arial" w:hAnsi="Arial" w:cs="Arial"/>
          <w:sz w:val="20"/>
          <w:szCs w:val="20"/>
        </w:rPr>
        <w:t xml:space="preserve"> “quality of education” as </w:t>
      </w:r>
      <w:r>
        <w:rPr>
          <w:rFonts w:ascii="Arial" w:hAnsi="Arial" w:cs="Arial"/>
          <w:sz w:val="20"/>
          <w:szCs w:val="20"/>
        </w:rPr>
        <w:t xml:space="preserve">one of the </w:t>
      </w:r>
      <w:r w:rsidRPr="00C342E4">
        <w:rPr>
          <w:rFonts w:ascii="Arial" w:hAnsi="Arial" w:cs="Arial"/>
          <w:sz w:val="20"/>
          <w:szCs w:val="20"/>
        </w:rPr>
        <w:t>priority goals in social pillars.</w:t>
      </w:r>
      <w:r>
        <w:rPr>
          <w:rFonts w:ascii="Arial" w:hAnsi="Arial" w:cs="Arial"/>
          <w:sz w:val="20"/>
          <w:szCs w:val="20"/>
        </w:rPr>
        <w:t xml:space="preserve"> For integrating the vision and the target in the current development plan, i</w:t>
      </w:r>
      <w:r w:rsidRPr="0034199F">
        <w:rPr>
          <w:rFonts w:ascii="Arial" w:hAnsi="Arial" w:cs="Arial"/>
          <w:sz w:val="20"/>
          <w:szCs w:val="20"/>
        </w:rPr>
        <w:t>t is expected that land transport and project opportunities as well as educational issues will be taken into account when considering urban</w:t>
      </w:r>
      <w:r>
        <w:rPr>
          <w:rFonts w:ascii="Arial" w:hAnsi="Arial" w:cs="Arial"/>
          <w:sz w:val="20"/>
          <w:szCs w:val="20"/>
        </w:rPr>
        <w:t xml:space="preserve"> and </w:t>
      </w:r>
      <w:r w:rsidRPr="0034199F">
        <w:rPr>
          <w:rFonts w:ascii="Arial" w:hAnsi="Arial" w:cs="Arial"/>
          <w:sz w:val="20"/>
          <w:szCs w:val="20"/>
        </w:rPr>
        <w:t xml:space="preserve">rural </w:t>
      </w:r>
      <w:r>
        <w:rPr>
          <w:rFonts w:ascii="Arial" w:hAnsi="Arial" w:cs="Arial"/>
          <w:sz w:val="20"/>
          <w:szCs w:val="20"/>
        </w:rPr>
        <w:t xml:space="preserve">land </w:t>
      </w:r>
      <w:r w:rsidRPr="0034199F">
        <w:rPr>
          <w:rFonts w:ascii="Arial" w:hAnsi="Arial" w:cs="Arial"/>
          <w:sz w:val="20"/>
          <w:szCs w:val="20"/>
        </w:rPr>
        <w:t>transport options and service content.</w:t>
      </w:r>
    </w:p>
    <w:p w14:paraId="4F056726" w14:textId="77777777" w:rsidR="00B65448" w:rsidRPr="006D712C" w:rsidRDefault="00B65448" w:rsidP="00B65448">
      <w:pPr>
        <w:widowControl/>
        <w:jc w:val="left"/>
        <w:rPr>
          <w:rFonts w:ascii="Arial" w:hAnsi="Arial" w:cs="Arial"/>
          <w:color w:val="000000" w:themeColor="text1"/>
          <w:sz w:val="20"/>
        </w:rPr>
      </w:pPr>
    </w:p>
    <w:p w14:paraId="1D52F4A0" w14:textId="77777777" w:rsidR="00B65448" w:rsidRDefault="00B65448" w:rsidP="00B65448">
      <w:pPr>
        <w:widowControl/>
        <w:jc w:val="left"/>
        <w:rPr>
          <w:rFonts w:ascii="Arial" w:hAnsi="Arial" w:cs="Arial"/>
          <w:color w:val="000000" w:themeColor="text1"/>
          <w:sz w:val="20"/>
        </w:rPr>
      </w:pPr>
      <w:r w:rsidRPr="00692B13">
        <w:rPr>
          <w:rFonts w:ascii="Arial" w:hAnsi="Arial" w:cs="Arial"/>
          <w:color w:val="000000" w:themeColor="text1"/>
          <w:sz w:val="20"/>
        </w:rPr>
        <w:t>In Vanuatu,</w:t>
      </w:r>
      <w:r>
        <w:rPr>
          <w:rFonts w:ascii="Arial" w:hAnsi="Arial" w:cs="Arial"/>
          <w:color w:val="000000" w:themeColor="text1"/>
          <w:sz w:val="20"/>
        </w:rPr>
        <w:t xml:space="preserve"> the</w:t>
      </w:r>
      <w:r w:rsidRPr="00692B13">
        <w:rPr>
          <w:rFonts w:ascii="Arial" w:hAnsi="Arial" w:cs="Arial"/>
          <w:color w:val="000000" w:themeColor="text1"/>
          <w:sz w:val="20"/>
        </w:rPr>
        <w:t xml:space="preserve"> </w:t>
      </w:r>
      <w:r>
        <w:rPr>
          <w:rFonts w:ascii="Arial" w:hAnsi="Arial" w:cs="Arial"/>
          <w:color w:val="000000" w:themeColor="text1"/>
          <w:sz w:val="20"/>
        </w:rPr>
        <w:t>most</w:t>
      </w:r>
      <w:r w:rsidRPr="00692B13">
        <w:rPr>
          <w:rFonts w:ascii="Arial" w:hAnsi="Arial" w:cs="Arial"/>
          <w:color w:val="000000" w:themeColor="text1"/>
          <w:sz w:val="20"/>
        </w:rPr>
        <w:t xml:space="preserve"> secondary and tertiary education facilities </w:t>
      </w:r>
      <w:r>
        <w:rPr>
          <w:rFonts w:ascii="Arial" w:hAnsi="Arial" w:cs="Arial"/>
          <w:color w:val="000000" w:themeColor="text1"/>
          <w:sz w:val="20"/>
        </w:rPr>
        <w:t xml:space="preserve">is considered to be </w:t>
      </w:r>
      <w:r w:rsidRPr="00692B13">
        <w:rPr>
          <w:rFonts w:ascii="Arial" w:hAnsi="Arial" w:cs="Arial"/>
          <w:color w:val="000000" w:themeColor="text1"/>
          <w:sz w:val="20"/>
        </w:rPr>
        <w:t>located in urban and provincial cente</w:t>
      </w:r>
      <w:r>
        <w:rPr>
          <w:rFonts w:ascii="Arial" w:hAnsi="Arial" w:cs="Arial" w:hint="eastAsia"/>
          <w:color w:val="000000" w:themeColor="text1"/>
          <w:sz w:val="20"/>
        </w:rPr>
        <w:t>r</w:t>
      </w:r>
      <w:r w:rsidRPr="00692B13">
        <w:rPr>
          <w:rFonts w:ascii="Arial" w:hAnsi="Arial" w:cs="Arial"/>
          <w:color w:val="000000" w:themeColor="text1"/>
          <w:sz w:val="20"/>
        </w:rPr>
        <w:t>s</w:t>
      </w:r>
      <w:r>
        <w:rPr>
          <w:rFonts w:ascii="Arial" w:hAnsi="Arial" w:cs="Arial" w:hint="eastAsia"/>
          <w:color w:val="000000" w:themeColor="text1"/>
          <w:sz w:val="20"/>
        </w:rPr>
        <w:t>,</w:t>
      </w:r>
      <w:r>
        <w:rPr>
          <w:rFonts w:ascii="Arial" w:hAnsi="Arial" w:cs="Arial"/>
          <w:color w:val="000000" w:themeColor="text1"/>
          <w:sz w:val="20"/>
        </w:rPr>
        <w:t xml:space="preserve"> and t</w:t>
      </w:r>
      <w:r w:rsidRPr="003E221A">
        <w:rPr>
          <w:rFonts w:ascii="Arial" w:hAnsi="Arial" w:cs="Arial"/>
          <w:color w:val="000000" w:themeColor="text1"/>
          <w:sz w:val="20"/>
        </w:rPr>
        <w:t xml:space="preserve">here may be aspects </w:t>
      </w:r>
      <w:r>
        <w:rPr>
          <w:rFonts w:ascii="Arial" w:hAnsi="Arial" w:cs="Arial"/>
          <w:color w:val="000000" w:themeColor="text1"/>
          <w:sz w:val="20"/>
        </w:rPr>
        <w:t xml:space="preserve">of schooling status in Vanuatu society </w:t>
      </w:r>
      <w:r w:rsidRPr="003E221A">
        <w:rPr>
          <w:rFonts w:ascii="Arial" w:hAnsi="Arial" w:cs="Arial"/>
          <w:color w:val="000000" w:themeColor="text1"/>
          <w:sz w:val="20"/>
        </w:rPr>
        <w:t>that cannot be dichotomi</w:t>
      </w:r>
      <w:r>
        <w:rPr>
          <w:rFonts w:ascii="Arial" w:hAnsi="Arial" w:cs="Arial" w:hint="eastAsia"/>
          <w:color w:val="000000" w:themeColor="text1"/>
          <w:sz w:val="20"/>
        </w:rPr>
        <w:t>z</w:t>
      </w:r>
      <w:r w:rsidRPr="003E221A">
        <w:rPr>
          <w:rFonts w:ascii="Arial" w:hAnsi="Arial" w:cs="Arial"/>
          <w:color w:val="000000" w:themeColor="text1"/>
          <w:sz w:val="20"/>
        </w:rPr>
        <w:t>ed and explained</w:t>
      </w:r>
      <w:r>
        <w:rPr>
          <w:rFonts w:ascii="Arial" w:hAnsi="Arial" w:cs="Arial"/>
          <w:color w:val="000000" w:themeColor="text1"/>
          <w:sz w:val="20"/>
        </w:rPr>
        <w:t xml:space="preserve"> by d</w:t>
      </w:r>
      <w:r w:rsidRPr="00C83FE0">
        <w:rPr>
          <w:rFonts w:ascii="Arial" w:hAnsi="Arial" w:cs="Arial"/>
          <w:color w:val="000000" w:themeColor="text1"/>
          <w:sz w:val="20"/>
        </w:rPr>
        <w:t xml:space="preserve">emographics based </w:t>
      </w:r>
      <w:r>
        <w:rPr>
          <w:rFonts w:ascii="Arial" w:hAnsi="Arial" w:cs="Arial"/>
          <w:color w:val="000000" w:themeColor="text1"/>
          <w:sz w:val="20"/>
        </w:rPr>
        <w:t xml:space="preserve">simply </w:t>
      </w:r>
      <w:r w:rsidRPr="00C83FE0">
        <w:rPr>
          <w:rFonts w:ascii="Arial" w:hAnsi="Arial" w:cs="Arial"/>
          <w:color w:val="000000" w:themeColor="text1"/>
          <w:sz w:val="20"/>
        </w:rPr>
        <w:t>on two divisions, rural and urban</w:t>
      </w:r>
      <w:r>
        <w:rPr>
          <w:rFonts w:ascii="Arial" w:hAnsi="Arial" w:cs="Arial"/>
          <w:color w:val="000000" w:themeColor="text1"/>
          <w:sz w:val="20"/>
        </w:rPr>
        <w:t>. However,</w:t>
      </w:r>
      <w:r>
        <w:rPr>
          <w:rFonts w:ascii="Arial" w:hAnsi="Arial" w:cs="Arial" w:hint="eastAsia"/>
          <w:color w:val="000000" w:themeColor="text1"/>
          <w:sz w:val="20"/>
        </w:rPr>
        <w:t xml:space="preserve"> </w:t>
      </w:r>
      <w:r>
        <w:rPr>
          <w:rFonts w:ascii="Arial" w:hAnsi="Arial" w:cs="Arial"/>
          <w:color w:val="000000" w:themeColor="text1"/>
          <w:sz w:val="20"/>
        </w:rPr>
        <w:t>it</w:t>
      </w:r>
      <w:r w:rsidRPr="00692B13">
        <w:rPr>
          <w:rFonts w:ascii="Arial" w:hAnsi="Arial" w:cs="Arial"/>
          <w:color w:val="000000" w:themeColor="text1"/>
          <w:sz w:val="20"/>
        </w:rPr>
        <w:t xml:space="preserve"> is </w:t>
      </w:r>
      <w:r>
        <w:rPr>
          <w:rFonts w:ascii="Arial" w:hAnsi="Arial" w:cs="Arial"/>
          <w:color w:val="000000" w:themeColor="text1"/>
          <w:sz w:val="20"/>
        </w:rPr>
        <w:t xml:space="preserve">also </w:t>
      </w:r>
      <w:r w:rsidRPr="00692B13">
        <w:rPr>
          <w:rFonts w:ascii="Arial" w:hAnsi="Arial" w:cs="Arial"/>
          <w:color w:val="000000" w:themeColor="text1"/>
          <w:sz w:val="20"/>
        </w:rPr>
        <w:t xml:space="preserve">conceivable </w:t>
      </w:r>
      <w:r>
        <w:rPr>
          <w:rFonts w:ascii="Arial" w:hAnsi="Arial" w:cs="Arial"/>
          <w:color w:val="000000" w:themeColor="text1"/>
          <w:sz w:val="20"/>
        </w:rPr>
        <w:t xml:space="preserve">as in reality </w:t>
      </w:r>
      <w:r w:rsidRPr="00692B13">
        <w:rPr>
          <w:rFonts w:ascii="Arial" w:hAnsi="Arial" w:cs="Arial"/>
          <w:color w:val="000000" w:themeColor="text1"/>
          <w:sz w:val="20"/>
        </w:rPr>
        <w:t xml:space="preserve">that physical distance to school, the need for transport costs associated with distance and related income levels, as well as the means and time constraints of commuting to school, are reasons for depriving students of the opportunity to </w:t>
      </w:r>
      <w:r>
        <w:rPr>
          <w:rFonts w:ascii="Arial" w:hAnsi="Arial" w:cs="Arial"/>
          <w:color w:val="000000" w:themeColor="text1"/>
          <w:sz w:val="20"/>
        </w:rPr>
        <w:t>enroll and complete the secondary and tertiary education</w:t>
      </w:r>
      <w:r w:rsidRPr="00692B13">
        <w:rPr>
          <w:rFonts w:ascii="Arial" w:hAnsi="Arial" w:cs="Arial"/>
          <w:color w:val="000000" w:themeColor="text1"/>
          <w:sz w:val="20"/>
        </w:rPr>
        <w:t>.</w:t>
      </w:r>
      <w:r>
        <w:rPr>
          <w:rFonts w:ascii="Arial" w:hAnsi="Arial" w:cs="Arial"/>
          <w:color w:val="000000" w:themeColor="text1"/>
          <w:sz w:val="20"/>
        </w:rPr>
        <w:t xml:space="preserve"> </w:t>
      </w:r>
    </w:p>
    <w:p w14:paraId="127F4D1C" w14:textId="77777777" w:rsidR="00B65448" w:rsidRDefault="00B65448" w:rsidP="00B65448">
      <w:pPr>
        <w:widowControl/>
        <w:jc w:val="left"/>
        <w:rPr>
          <w:rFonts w:ascii="Arial" w:hAnsi="Arial" w:cs="Arial"/>
          <w:color w:val="000000" w:themeColor="text1"/>
          <w:sz w:val="20"/>
        </w:rPr>
      </w:pPr>
    </w:p>
    <w:p w14:paraId="38BDDA61" w14:textId="77777777" w:rsidR="00B65448" w:rsidRPr="001B5B8F" w:rsidRDefault="00B65448" w:rsidP="00B65448">
      <w:pPr>
        <w:widowControl/>
        <w:jc w:val="left"/>
        <w:rPr>
          <w:rFonts w:ascii="Arial" w:hAnsi="Arial" w:cs="Arial"/>
          <w:color w:val="000000" w:themeColor="text1"/>
          <w:sz w:val="20"/>
        </w:rPr>
      </w:pPr>
      <w:r w:rsidRPr="00E06413">
        <w:rPr>
          <w:rFonts w:ascii="Arial" w:hAnsi="Arial" w:cs="Arial"/>
          <w:color w:val="000000" w:themeColor="text1"/>
          <w:sz w:val="20"/>
        </w:rPr>
        <w:t>From this point on, as explained in the gender section below, some of the literature</w:t>
      </w:r>
      <w:r>
        <w:rPr>
          <w:rFonts w:ascii="Arial" w:hAnsi="Arial" w:cs="Arial"/>
          <w:color w:val="000000" w:themeColor="text1"/>
          <w:sz w:val="20"/>
        </w:rPr>
        <w:t>s</w:t>
      </w:r>
      <w:r w:rsidRPr="00E06413">
        <w:rPr>
          <w:rFonts w:ascii="Arial" w:hAnsi="Arial" w:cs="Arial"/>
          <w:color w:val="000000" w:themeColor="text1"/>
          <w:sz w:val="20"/>
        </w:rPr>
        <w:t xml:space="preserve"> ha</w:t>
      </w:r>
      <w:r>
        <w:rPr>
          <w:rFonts w:ascii="Arial" w:hAnsi="Arial" w:cs="Arial"/>
          <w:color w:val="000000" w:themeColor="text1"/>
          <w:sz w:val="20"/>
        </w:rPr>
        <w:t>ve</w:t>
      </w:r>
      <w:r w:rsidRPr="00E06413">
        <w:rPr>
          <w:rFonts w:ascii="Arial" w:hAnsi="Arial" w:cs="Arial"/>
          <w:color w:val="000000" w:themeColor="text1"/>
          <w:sz w:val="20"/>
        </w:rPr>
        <w:t xml:space="preserve"> shown that </w:t>
      </w:r>
      <w:r>
        <w:rPr>
          <w:rFonts w:ascii="Arial" w:hAnsi="Arial" w:cs="Arial"/>
          <w:color w:val="000000" w:themeColor="text1"/>
          <w:sz w:val="20"/>
        </w:rPr>
        <w:t xml:space="preserve">stratification </w:t>
      </w:r>
      <w:r w:rsidRPr="00E06413">
        <w:rPr>
          <w:rFonts w:ascii="Arial" w:hAnsi="Arial" w:cs="Arial"/>
          <w:color w:val="000000" w:themeColor="text1"/>
          <w:sz w:val="20"/>
        </w:rPr>
        <w:t xml:space="preserve">in income and formal sector employment opportunities between urban and rural areas </w:t>
      </w:r>
      <w:r>
        <w:rPr>
          <w:rFonts w:ascii="Arial" w:hAnsi="Arial" w:cs="Arial"/>
          <w:color w:val="000000" w:themeColor="text1"/>
          <w:sz w:val="20"/>
        </w:rPr>
        <w:t xml:space="preserve">in Vanuatu </w:t>
      </w:r>
      <w:r w:rsidRPr="00E06413">
        <w:rPr>
          <w:rFonts w:ascii="Arial" w:hAnsi="Arial" w:cs="Arial"/>
          <w:color w:val="000000" w:themeColor="text1"/>
          <w:sz w:val="20"/>
        </w:rPr>
        <w:t xml:space="preserve">are closely linked to </w:t>
      </w:r>
      <w:r>
        <w:rPr>
          <w:rFonts w:ascii="Arial" w:hAnsi="Arial" w:cs="Arial"/>
          <w:color w:val="000000" w:themeColor="text1"/>
          <w:sz w:val="20"/>
        </w:rPr>
        <w:t xml:space="preserve">levels of </w:t>
      </w:r>
      <w:r w:rsidRPr="00E06413">
        <w:rPr>
          <w:rFonts w:ascii="Arial" w:hAnsi="Arial" w:cs="Arial"/>
          <w:color w:val="000000" w:themeColor="text1"/>
          <w:sz w:val="20"/>
        </w:rPr>
        <w:t>educational attainment</w:t>
      </w:r>
      <w:r>
        <w:rPr>
          <w:rFonts w:ascii="Arial" w:hAnsi="Arial" w:cs="Arial"/>
          <w:color w:val="000000" w:themeColor="text1"/>
          <w:sz w:val="20"/>
        </w:rPr>
        <w:t>.</w:t>
      </w:r>
    </w:p>
    <w:p w14:paraId="666F7F59" w14:textId="77777777" w:rsidR="00B65448" w:rsidRDefault="00B65448" w:rsidP="00B65448">
      <w:pPr>
        <w:widowControl/>
        <w:jc w:val="left"/>
        <w:rPr>
          <w:rFonts w:ascii="Arial" w:hAnsi="Arial" w:cs="Arial"/>
          <w:color w:val="000000" w:themeColor="text1"/>
          <w:sz w:val="20"/>
        </w:rPr>
      </w:pPr>
    </w:p>
    <w:p w14:paraId="5E755771" w14:textId="77777777" w:rsidR="00B65448" w:rsidRDefault="00B65448" w:rsidP="00B65448">
      <w:pPr>
        <w:widowControl/>
        <w:jc w:val="left"/>
        <w:rPr>
          <w:rFonts w:ascii="Arial" w:hAnsi="Arial" w:cs="Arial"/>
          <w:color w:val="000000" w:themeColor="text1"/>
          <w:sz w:val="20"/>
        </w:rPr>
      </w:pPr>
    </w:p>
    <w:p w14:paraId="56A86949" w14:textId="77777777" w:rsidR="00B65448" w:rsidRDefault="00B65448" w:rsidP="00B65448">
      <w:pPr>
        <w:widowControl/>
        <w:jc w:val="left"/>
        <w:rPr>
          <w:rFonts w:ascii="Arial" w:hAnsi="Arial" w:cs="Arial"/>
          <w:color w:val="000000" w:themeColor="text1"/>
          <w:sz w:val="20"/>
        </w:rPr>
      </w:pPr>
    </w:p>
    <w:p w14:paraId="15DBEA31" w14:textId="77777777" w:rsidR="00B65448" w:rsidRPr="00E06413" w:rsidRDefault="00B65448" w:rsidP="00B65448">
      <w:pPr>
        <w:widowControl/>
        <w:jc w:val="left"/>
        <w:rPr>
          <w:rFonts w:ascii="Arial" w:hAnsi="Arial" w:cs="Arial"/>
          <w:color w:val="000000" w:themeColor="text1"/>
          <w:sz w:val="20"/>
        </w:rPr>
      </w:pPr>
    </w:p>
    <w:p w14:paraId="30B41705" w14:textId="77777777" w:rsidR="00B65448" w:rsidRDefault="00B65448" w:rsidP="00B65448">
      <w:pPr>
        <w:widowControl/>
        <w:jc w:val="left"/>
        <w:rPr>
          <w:rFonts w:ascii="Arial" w:hAnsi="Arial" w:cs="Arial"/>
          <w:color w:val="000000" w:themeColor="text1"/>
          <w:sz w:val="20"/>
        </w:rPr>
      </w:pPr>
      <w:r>
        <w:rPr>
          <w:rFonts w:ascii="Arial" w:hAnsi="Arial" w:cs="Arial"/>
          <w:color w:val="000000" w:themeColor="text1"/>
          <w:sz w:val="20"/>
        </w:rPr>
        <w:br w:type="page"/>
      </w:r>
    </w:p>
    <w:p w14:paraId="07E3DDA8" w14:textId="77777777" w:rsidR="00B65448" w:rsidRPr="00D44F59" w:rsidRDefault="00B65448">
      <w:pPr>
        <w:pStyle w:val="a3"/>
        <w:numPr>
          <w:ilvl w:val="0"/>
          <w:numId w:val="53"/>
        </w:numPr>
        <w:rPr>
          <w:rFonts w:ascii="Arial" w:hAnsi="Arial" w:cs="Arial"/>
          <w:b/>
          <w:color w:val="000000" w:themeColor="text1"/>
          <w:sz w:val="20"/>
          <w:u w:val="single"/>
          <w:rPrChange w:id="438" w:author="Nagakuro, Kisato" w:date="2022-05-17T17:05:00Z">
            <w:rPr/>
          </w:rPrChange>
        </w:rPr>
        <w:pPrChange w:id="439" w:author="Nagakuro, Kisato" w:date="2022-05-17T17:06:00Z">
          <w:pPr>
            <w:pStyle w:val="a3"/>
          </w:pPr>
        </w:pPrChange>
      </w:pPr>
      <w:del w:id="440" w:author="Nagakuro, Kisato" w:date="2022-05-17T17:05:00Z">
        <w:r w:rsidRPr="00D44F59" w:rsidDel="00D44F59">
          <w:rPr>
            <w:rFonts w:ascii="Arial" w:hAnsi="Arial" w:cs="Arial"/>
            <w:b/>
            <w:color w:val="000000" w:themeColor="text1"/>
            <w:sz w:val="20"/>
            <w:rPrChange w:id="441" w:author="Nagakuro, Kisato" w:date="2022-05-17T17:05:00Z">
              <w:rPr/>
            </w:rPrChange>
          </w:rPr>
          <w:delText xml:space="preserve">2)  </w:delText>
        </w:r>
      </w:del>
      <w:r w:rsidRPr="00D44F59">
        <w:rPr>
          <w:rFonts w:ascii="Arial" w:hAnsi="Arial" w:cs="Arial"/>
          <w:b/>
          <w:color w:val="000000" w:themeColor="text1"/>
          <w:sz w:val="20"/>
          <w:u w:val="single"/>
          <w:rPrChange w:id="442" w:author="Nagakuro, Kisato" w:date="2022-05-17T17:05:00Z">
            <w:rPr/>
          </w:rPrChange>
        </w:rPr>
        <w:t>Gender Considerations</w:t>
      </w:r>
    </w:p>
    <w:p w14:paraId="4BBB2A68" w14:textId="77777777" w:rsidR="00B65448" w:rsidRPr="00D71296" w:rsidRDefault="00B65448" w:rsidP="00B65448">
      <w:pPr>
        <w:rPr>
          <w:rFonts w:ascii="Arial" w:hAnsi="Arial" w:cs="Arial"/>
          <w:color w:val="000000" w:themeColor="text1"/>
          <w:sz w:val="20"/>
        </w:rPr>
      </w:pPr>
    </w:p>
    <w:p w14:paraId="6656B058" w14:textId="77777777" w:rsidR="00B65448" w:rsidRPr="00C16ABC" w:rsidRDefault="00B65448" w:rsidP="00B65448">
      <w:pPr>
        <w:pStyle w:val="yiv8887061293msonormal"/>
        <w:spacing w:before="0" w:beforeAutospacing="0" w:after="0" w:afterAutospacing="0"/>
        <w:ind w:leftChars="-1" w:hanging="2"/>
        <w:rPr>
          <w:rFonts w:ascii="Arial" w:hAnsi="Arial" w:cs="Arial"/>
          <w:b/>
          <w:bCs/>
          <w:color w:val="000000"/>
          <w:sz w:val="20"/>
          <w:szCs w:val="20"/>
        </w:rPr>
      </w:pPr>
      <w:r w:rsidRPr="00D71296">
        <w:rPr>
          <w:rFonts w:ascii="Arial" w:hAnsi="Arial" w:cs="Arial"/>
          <w:b/>
          <w:bCs/>
          <w:color w:val="000000"/>
          <w:sz w:val="20"/>
          <w:szCs w:val="20"/>
        </w:rPr>
        <w:t>&lt;Gender Considerations</w:t>
      </w:r>
      <w:r w:rsidRPr="00D71296">
        <w:rPr>
          <w:rFonts w:ascii="Arial" w:hAnsi="Arial" w:cs="Arial" w:hint="eastAsia"/>
          <w:b/>
          <w:bCs/>
          <w:color w:val="000000"/>
          <w:sz w:val="20"/>
          <w:szCs w:val="20"/>
        </w:rPr>
        <w:t>:</w:t>
      </w:r>
      <w:r w:rsidRPr="00D71296">
        <w:rPr>
          <w:rFonts w:ascii="Arial" w:hAnsi="Arial" w:cs="Arial"/>
          <w:b/>
          <w:bCs/>
          <w:color w:val="000000"/>
          <w:sz w:val="20"/>
          <w:szCs w:val="20"/>
        </w:rPr>
        <w:t xml:space="preserve"> “Analysis and Implications drawn from </w:t>
      </w:r>
      <w:r w:rsidRPr="00D71296">
        <w:rPr>
          <w:rFonts w:ascii="Arial" w:hAnsi="Arial" w:cs="Arial" w:hint="eastAsia"/>
          <w:b/>
          <w:bCs/>
          <w:color w:val="000000"/>
          <w:sz w:val="20"/>
          <w:szCs w:val="20"/>
        </w:rPr>
        <w:t>D</w:t>
      </w:r>
      <w:r w:rsidRPr="00D71296">
        <w:rPr>
          <w:rFonts w:ascii="Arial" w:hAnsi="Arial" w:cs="Arial"/>
          <w:b/>
          <w:bCs/>
          <w:color w:val="000000"/>
          <w:sz w:val="20"/>
          <w:szCs w:val="20"/>
        </w:rPr>
        <w:t>emographic Profiles and Recent Statistics”&gt;</w:t>
      </w:r>
    </w:p>
    <w:p w14:paraId="26B814A2" w14:textId="4203F614" w:rsidR="00B65448" w:rsidRPr="00FD462D" w:rsidRDefault="00CF26B7"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r>
        <w:rPr>
          <w:noProof/>
        </w:rPr>
        <mc:AlternateContent>
          <mc:Choice Requires="wps">
            <w:drawing>
              <wp:anchor distT="0" distB="0" distL="114300" distR="114300" simplePos="0" relativeHeight="251658268" behindDoc="0" locked="0" layoutInCell="1" allowOverlap="1" wp14:anchorId="31B311FF" wp14:editId="6F13139E">
                <wp:simplePos x="0" y="0"/>
                <wp:positionH relativeFrom="column">
                  <wp:posOffset>3101975</wp:posOffset>
                </wp:positionH>
                <wp:positionV relativeFrom="paragraph">
                  <wp:posOffset>871855</wp:posOffset>
                </wp:positionV>
                <wp:extent cx="2301875" cy="301625"/>
                <wp:effectExtent l="0" t="0" r="3175" b="3175"/>
                <wp:wrapSquare wrapText="bothSides"/>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875" cy="301625"/>
                        </a:xfrm>
                        <a:prstGeom prst="rect">
                          <a:avLst/>
                        </a:prstGeom>
                        <a:solidFill>
                          <a:schemeClr val="lt1"/>
                        </a:solidFill>
                        <a:ln w="6350">
                          <a:noFill/>
                        </a:ln>
                      </wps:spPr>
                      <wps:txbx>
                        <w:txbxContent>
                          <w:p w14:paraId="47C7C923" w14:textId="46F288B2" w:rsidR="00B65448" w:rsidRPr="00B928AA" w:rsidRDefault="00B65448" w:rsidP="00B65448">
                            <w:pPr>
                              <w:ind w:firstLineChars="50" w:firstLine="100"/>
                              <w:jc w:val="left"/>
                              <w:rPr>
                                <w:rFonts w:ascii="Arial" w:hAnsi="Arial" w:cs="Arial"/>
                                <w:sz w:val="20"/>
                                <w:szCs w:val="20"/>
                              </w:rPr>
                            </w:pPr>
                            <w:r w:rsidRPr="007E2011">
                              <w:rPr>
                                <w:rFonts w:ascii="Arial" w:hAnsi="Arial" w:cs="Arial"/>
                                <w:sz w:val="20"/>
                                <w:szCs w:val="20"/>
                              </w:rPr>
                              <w:t xml:space="preserve">Table </w:t>
                            </w:r>
                            <w:del w:id="443" w:author="Nagakuro, Kisato" w:date="2022-05-17T15:56:00Z">
                              <w:r w:rsidRPr="007E2011" w:rsidDel="00F866FD">
                                <w:rPr>
                                  <w:rFonts w:ascii="Arial" w:hAnsi="Arial" w:cs="Arial"/>
                                  <w:sz w:val="20"/>
                                  <w:szCs w:val="20"/>
                                </w:rPr>
                                <w:delText>3</w:delText>
                              </w:r>
                            </w:del>
                            <w:ins w:id="444" w:author="Nagakuro, Kisato" w:date="2022-05-17T15:56:00Z">
                              <w:r w:rsidR="00F866FD">
                                <w:rPr>
                                  <w:rFonts w:ascii="Arial" w:hAnsi="Arial" w:cs="Arial"/>
                                  <w:sz w:val="20"/>
                                  <w:szCs w:val="20"/>
                                </w:rPr>
                                <w:t>2</w:t>
                              </w:r>
                            </w:ins>
                            <w:r w:rsidR="003C3721">
                              <w:rPr>
                                <w:rFonts w:ascii="Arial" w:hAnsi="Arial" w:cs="Arial"/>
                                <w:sz w:val="20"/>
                                <w:szCs w:val="20"/>
                              </w:rPr>
                              <w:t>.</w:t>
                            </w:r>
                            <w:r w:rsidR="00086616">
                              <w:rPr>
                                <w:rFonts w:ascii="Arial" w:hAnsi="Arial" w:cs="Arial"/>
                                <w:sz w:val="20"/>
                                <w:szCs w:val="20"/>
                              </w:rPr>
                              <w:t>6</w:t>
                            </w:r>
                            <w:r w:rsidRPr="00B928AA">
                              <w:rPr>
                                <w:rFonts w:ascii="Arial" w:hAnsi="Arial" w:cs="Arial"/>
                                <w:sz w:val="20"/>
                                <w:szCs w:val="20"/>
                              </w:rPr>
                              <w:t xml:space="preserve"> Population of Vanuatu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11FF" id="テキスト ボックス 88" o:spid="_x0000_s1027" type="#_x0000_t202" style="position:absolute;margin-left:244.25pt;margin-top:68.65pt;width:181.25pt;height:23.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" fillcolor="white [3201]" stroked="f" strokeweight=".5pt">
                <v:textbox>
                  <w:txbxContent>
                    <w:p w14:paraId="47C7C923" w14:textId="46F288B2" w:rsidR="00B65448" w:rsidRPr="00B928AA" w:rsidRDefault="00B65448" w:rsidP="00B65448">
                      <w:pPr>
                        <w:ind w:firstLineChars="50" w:firstLine="100"/>
                        <w:jc w:val="left"/>
                        <w:rPr>
                          <w:rFonts w:ascii="Arial" w:hAnsi="Arial" w:cs="Arial"/>
                          <w:sz w:val="20"/>
                          <w:szCs w:val="20"/>
                        </w:rPr>
                      </w:pPr>
                      <w:r w:rsidRPr="007E2011">
                        <w:rPr>
                          <w:rFonts w:ascii="Arial" w:hAnsi="Arial" w:cs="Arial"/>
                          <w:sz w:val="20"/>
                          <w:szCs w:val="20"/>
                        </w:rPr>
                        <w:t xml:space="preserve">Table </w:t>
                      </w:r>
                      <w:del w:id="445" w:author="Nagakuro, Kisato" w:date="2022-05-17T15:56:00Z">
                        <w:r w:rsidRPr="007E2011" w:rsidDel="00F866FD">
                          <w:rPr>
                            <w:rFonts w:ascii="Arial" w:hAnsi="Arial" w:cs="Arial"/>
                            <w:sz w:val="20"/>
                            <w:szCs w:val="20"/>
                          </w:rPr>
                          <w:delText>3</w:delText>
                        </w:r>
                      </w:del>
                      <w:ins w:id="446" w:author="Nagakuro, Kisato" w:date="2022-05-17T15:56:00Z">
                        <w:r w:rsidR="00F866FD">
                          <w:rPr>
                            <w:rFonts w:ascii="Arial" w:hAnsi="Arial" w:cs="Arial"/>
                            <w:sz w:val="20"/>
                            <w:szCs w:val="20"/>
                          </w:rPr>
                          <w:t>2</w:t>
                        </w:r>
                      </w:ins>
                      <w:r w:rsidR="003C3721">
                        <w:rPr>
                          <w:rFonts w:ascii="Arial" w:hAnsi="Arial" w:cs="Arial"/>
                          <w:sz w:val="20"/>
                          <w:szCs w:val="20"/>
                        </w:rPr>
                        <w:t>.</w:t>
                      </w:r>
                      <w:r w:rsidR="00086616">
                        <w:rPr>
                          <w:rFonts w:ascii="Arial" w:hAnsi="Arial" w:cs="Arial"/>
                          <w:sz w:val="20"/>
                          <w:szCs w:val="20"/>
                        </w:rPr>
                        <w:t>6</w:t>
                      </w:r>
                      <w:r w:rsidRPr="00B928AA">
                        <w:rPr>
                          <w:rFonts w:ascii="Arial" w:hAnsi="Arial" w:cs="Arial"/>
                          <w:sz w:val="20"/>
                          <w:szCs w:val="20"/>
                        </w:rPr>
                        <w:t xml:space="preserve"> Population of Vanuatu</w:t>
                      </w:r>
                    </w:p>
                  </w:txbxContent>
                </v:textbox>
                <w10:wrap type="square"/>
              </v:shape>
            </w:pict>
          </mc:Fallback>
        </mc:AlternateContent>
      </w:r>
      <w:r w:rsidR="00B65448" w:rsidRPr="00FD462D">
        <w:rPr>
          <w:rFonts w:ascii="Arial" w:eastAsiaTheme="minorEastAsia" w:hAnsi="Arial" w:cs="Arial"/>
          <w:noProof/>
          <w:color w:val="000000" w:themeColor="text1"/>
          <w:kern w:val="24"/>
          <w:sz w:val="20"/>
          <w:szCs w:val="20"/>
        </w:rPr>
        <w:drawing>
          <wp:anchor distT="0" distB="0" distL="114300" distR="114300" simplePos="0" relativeHeight="251658248" behindDoc="0" locked="0" layoutInCell="1" allowOverlap="1" wp14:anchorId="78C95CDB" wp14:editId="318D4C50">
            <wp:simplePos x="0" y="0"/>
            <wp:positionH relativeFrom="margin">
              <wp:posOffset>3057525</wp:posOffset>
            </wp:positionH>
            <wp:positionV relativeFrom="margin">
              <wp:posOffset>2008836</wp:posOffset>
            </wp:positionV>
            <wp:extent cx="2208530" cy="835025"/>
            <wp:effectExtent l="0" t="0" r="1270" b="3175"/>
            <wp:wrapSquare wrapText="bothSides"/>
            <wp:docPr id="64" name="図 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853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448" w:rsidRPr="00FD462D">
        <w:rPr>
          <w:rFonts w:ascii="Arial" w:eastAsiaTheme="minorEastAsia" w:hAnsi="Arial" w:cs="Arial"/>
          <w:color w:val="000000" w:themeColor="text1"/>
          <w:kern w:val="24"/>
          <w:sz w:val="20"/>
          <w:szCs w:val="20"/>
        </w:rPr>
        <w:t xml:space="preserve">Through the examination of “2020 National Population and Housing Census (2020 NPHC),” (Vanuatu National Statistics Office),” and other literatures discussing and validating gender issues, what gender issues shall be addressed and included in land transportation development (not only in physical development, but also in reviewing and amending existing laws/regulation governing the land transport and operation means), climate change measures, infrastructure development in general, in the context of Vanuatu’s society, are identified in this section. </w:t>
      </w:r>
    </w:p>
    <w:p w14:paraId="7EFC5D92"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329E9842" w14:textId="410E4D88"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1"/>
          <w:szCs w:val="21"/>
        </w:rPr>
      </w:pPr>
      <w:r>
        <w:rPr>
          <w:noProof/>
        </w:rPr>
        <mc:AlternateContent>
          <mc:Choice Requires="wps">
            <w:drawing>
              <wp:anchor distT="0" distB="0" distL="114300" distR="114300" simplePos="0" relativeHeight="251658267" behindDoc="0" locked="0" layoutInCell="1" allowOverlap="1" wp14:anchorId="3DC6316A" wp14:editId="298C95DD">
                <wp:simplePos x="0" y="0"/>
                <wp:positionH relativeFrom="column">
                  <wp:posOffset>3202305</wp:posOffset>
                </wp:positionH>
                <wp:positionV relativeFrom="paragraph">
                  <wp:posOffset>688340</wp:posOffset>
                </wp:positionV>
                <wp:extent cx="1937385" cy="362585"/>
                <wp:effectExtent l="0" t="0" r="5715"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62585"/>
                        </a:xfrm>
                        <a:prstGeom prst="rect">
                          <a:avLst/>
                        </a:prstGeom>
                        <a:solidFill>
                          <a:sysClr val="window" lastClr="FFFFFF"/>
                        </a:solidFill>
                        <a:ln w="6350">
                          <a:noFill/>
                        </a:ln>
                      </wps:spPr>
                      <wps:txbx>
                        <w:txbxContent>
                          <w:p w14:paraId="567C2E43" w14:textId="3D83D0CF" w:rsidR="00B65448" w:rsidRPr="00B928AA" w:rsidRDefault="00B65448" w:rsidP="00B65448">
                            <w:pPr>
                              <w:ind w:firstLineChars="50" w:firstLine="100"/>
                              <w:jc w:val="left"/>
                              <w:rPr>
                                <w:rFonts w:ascii="Arial" w:hAnsi="Arial" w:cs="Arial"/>
                                <w:sz w:val="20"/>
                                <w:szCs w:val="20"/>
                              </w:rPr>
                            </w:pPr>
                            <w:r w:rsidRPr="00B06A05">
                              <w:rPr>
                                <w:rFonts w:ascii="Arial" w:hAnsi="Arial" w:cs="Arial"/>
                                <w:sz w:val="20"/>
                                <w:szCs w:val="20"/>
                              </w:rPr>
                              <w:t xml:space="preserve">Table </w:t>
                            </w:r>
                            <w:del w:id="447" w:author="Nagakuro, Kisato" w:date="2022-05-17T15:57:00Z">
                              <w:r w:rsidRPr="00B06A05" w:rsidDel="00F866FD">
                                <w:rPr>
                                  <w:rFonts w:ascii="Arial" w:hAnsi="Arial" w:cs="Arial"/>
                                  <w:sz w:val="20"/>
                                  <w:szCs w:val="20"/>
                                </w:rPr>
                                <w:delText>3</w:delText>
                              </w:r>
                            </w:del>
                            <w:ins w:id="448" w:author="Nagakuro, Kisato" w:date="2022-05-17T15:57:00Z">
                              <w:r w:rsidR="00F866FD">
                                <w:rPr>
                                  <w:rFonts w:ascii="Arial" w:hAnsi="Arial" w:cs="Arial"/>
                                  <w:sz w:val="20"/>
                                  <w:szCs w:val="20"/>
                                </w:rPr>
                                <w:t>2</w:t>
                              </w:r>
                            </w:ins>
                            <w:r w:rsidRPr="00B06A05">
                              <w:rPr>
                                <w:rFonts w:ascii="Arial" w:hAnsi="Arial" w:cs="Arial"/>
                                <w:sz w:val="20"/>
                                <w:szCs w:val="20"/>
                              </w:rPr>
                              <w:t>.</w:t>
                            </w:r>
                            <w:r w:rsidR="00B06A05">
                              <w:rPr>
                                <w:rFonts w:ascii="Arial" w:hAnsi="Arial" w:cs="Arial"/>
                                <w:sz w:val="20"/>
                                <w:szCs w:val="20"/>
                              </w:rPr>
                              <w:t>7</w:t>
                            </w:r>
                            <w:r w:rsidRPr="00B928AA">
                              <w:rPr>
                                <w:rFonts w:ascii="Arial" w:hAnsi="Arial" w:cs="Arial"/>
                                <w:sz w:val="20"/>
                                <w:szCs w:val="20"/>
                              </w:rPr>
                              <w:t xml:space="preserve"> Population </w:t>
                            </w:r>
                            <w:r>
                              <w:rPr>
                                <w:rFonts w:ascii="Arial" w:hAnsi="Arial" w:cs="Arial"/>
                                <w:sz w:val="20"/>
                                <w:szCs w:val="2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316A" id="テキスト ボックス 87" o:spid="_x0000_s1028" type="#_x0000_t202" style="position:absolute;margin-left:252.15pt;margin-top:54.2pt;width:152.55pt;height:28.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" fillcolor="window" stroked="f" strokeweight=".5pt">
                <v:textbox>
                  <w:txbxContent>
                    <w:p w14:paraId="567C2E43" w14:textId="3D83D0CF" w:rsidR="00B65448" w:rsidRPr="00B928AA" w:rsidRDefault="00B65448" w:rsidP="00B65448">
                      <w:pPr>
                        <w:ind w:firstLineChars="50" w:firstLine="100"/>
                        <w:jc w:val="left"/>
                        <w:rPr>
                          <w:rFonts w:ascii="Arial" w:hAnsi="Arial" w:cs="Arial"/>
                          <w:sz w:val="20"/>
                          <w:szCs w:val="20"/>
                        </w:rPr>
                      </w:pPr>
                      <w:r w:rsidRPr="00B06A05">
                        <w:rPr>
                          <w:rFonts w:ascii="Arial" w:hAnsi="Arial" w:cs="Arial"/>
                          <w:sz w:val="20"/>
                          <w:szCs w:val="20"/>
                        </w:rPr>
                        <w:t xml:space="preserve">Table </w:t>
                      </w:r>
                      <w:del w:id="449" w:author="Nagakuro, Kisato" w:date="2022-05-17T15:57:00Z">
                        <w:r w:rsidRPr="00B06A05" w:rsidDel="00F866FD">
                          <w:rPr>
                            <w:rFonts w:ascii="Arial" w:hAnsi="Arial" w:cs="Arial"/>
                            <w:sz w:val="20"/>
                            <w:szCs w:val="20"/>
                          </w:rPr>
                          <w:delText>3</w:delText>
                        </w:r>
                      </w:del>
                      <w:ins w:id="450" w:author="Nagakuro, Kisato" w:date="2022-05-17T15:57:00Z">
                        <w:r w:rsidR="00F866FD">
                          <w:rPr>
                            <w:rFonts w:ascii="Arial" w:hAnsi="Arial" w:cs="Arial"/>
                            <w:sz w:val="20"/>
                            <w:szCs w:val="20"/>
                          </w:rPr>
                          <w:t>2</w:t>
                        </w:r>
                      </w:ins>
                      <w:r w:rsidRPr="00B06A05">
                        <w:rPr>
                          <w:rFonts w:ascii="Arial" w:hAnsi="Arial" w:cs="Arial"/>
                          <w:sz w:val="20"/>
                          <w:szCs w:val="20"/>
                        </w:rPr>
                        <w:t>.</w:t>
                      </w:r>
                      <w:r w:rsidR="00B06A05">
                        <w:rPr>
                          <w:rFonts w:ascii="Arial" w:hAnsi="Arial" w:cs="Arial"/>
                          <w:sz w:val="20"/>
                          <w:szCs w:val="20"/>
                        </w:rPr>
                        <w:t>7</w:t>
                      </w:r>
                      <w:r w:rsidRPr="00B928AA">
                        <w:rPr>
                          <w:rFonts w:ascii="Arial" w:hAnsi="Arial" w:cs="Arial"/>
                          <w:sz w:val="20"/>
                          <w:szCs w:val="20"/>
                        </w:rPr>
                        <w:t xml:space="preserve"> Population </w:t>
                      </w:r>
                      <w:r>
                        <w:rPr>
                          <w:rFonts w:ascii="Arial" w:hAnsi="Arial" w:cs="Arial"/>
                          <w:sz w:val="20"/>
                          <w:szCs w:val="20"/>
                        </w:rPr>
                        <w:t>18+</w:t>
                      </w:r>
                    </w:p>
                  </w:txbxContent>
                </v:textbox>
              </v:shape>
            </w:pict>
          </mc:Fallback>
        </mc:AlternateContent>
      </w:r>
      <w:r w:rsidRPr="00FD462D">
        <w:rPr>
          <w:rFonts w:ascii="Arial" w:eastAsiaTheme="minorEastAsia" w:hAnsi="Arial" w:cs="Arial"/>
          <w:color w:val="000000" w:themeColor="text1"/>
          <w:kern w:val="24"/>
          <w:sz w:val="20"/>
          <w:szCs w:val="20"/>
        </w:rPr>
        <w:t xml:space="preserve">“2020 National Population and Housing Census,” (Vanuatu National Statistics Office) shows that Total population of Vanuatu is 300,019 which are composed of 151,595 (50.5%) of total male and 148,422 (49.4%) of total female, as shown in the </w:t>
      </w:r>
      <w:r w:rsidRPr="007E2011">
        <w:rPr>
          <w:rFonts w:ascii="Arial" w:eastAsiaTheme="minorEastAsia" w:hAnsi="Arial" w:cs="Arial"/>
          <w:color w:val="000000" w:themeColor="text1"/>
          <w:kern w:val="24"/>
          <w:sz w:val="20"/>
          <w:szCs w:val="20"/>
        </w:rPr>
        <w:t xml:space="preserve">Table </w:t>
      </w:r>
      <w:del w:id="451" w:author="Nagakuro, Kisato" w:date="2022-05-17T15:57:00Z">
        <w:r w:rsidRPr="007E2011" w:rsidDel="00EE40D4">
          <w:rPr>
            <w:rFonts w:ascii="Arial" w:eastAsiaTheme="minorEastAsia" w:hAnsi="Arial" w:cs="Arial"/>
            <w:color w:val="000000" w:themeColor="text1"/>
            <w:kern w:val="24"/>
            <w:sz w:val="20"/>
            <w:szCs w:val="20"/>
          </w:rPr>
          <w:delText>3</w:delText>
        </w:r>
      </w:del>
      <w:ins w:id="452" w:author="Nagakuro, Kisato" w:date="2022-05-17T15:57:00Z">
        <w:r w:rsidR="00EE40D4">
          <w:rPr>
            <w:rFonts w:ascii="Arial" w:eastAsiaTheme="minorEastAsia" w:hAnsi="Arial" w:cs="Arial"/>
            <w:color w:val="000000" w:themeColor="text1"/>
            <w:kern w:val="24"/>
            <w:sz w:val="20"/>
            <w:szCs w:val="20"/>
          </w:rPr>
          <w:t>2</w:t>
        </w:r>
      </w:ins>
      <w:r w:rsidR="003C3721">
        <w:rPr>
          <w:rFonts w:ascii="Arial" w:eastAsiaTheme="minorEastAsia" w:hAnsi="Arial" w:cs="Arial"/>
          <w:color w:val="000000" w:themeColor="text1"/>
          <w:kern w:val="24"/>
          <w:sz w:val="20"/>
          <w:szCs w:val="20"/>
        </w:rPr>
        <w:t>.</w:t>
      </w:r>
      <w:r w:rsidR="007E2011">
        <w:rPr>
          <w:rFonts w:ascii="Arial" w:eastAsiaTheme="minorEastAsia" w:hAnsi="Arial" w:cs="Arial"/>
          <w:color w:val="000000" w:themeColor="text1"/>
          <w:kern w:val="24"/>
          <w:sz w:val="20"/>
          <w:szCs w:val="20"/>
        </w:rPr>
        <w:t>6</w:t>
      </w:r>
      <w:r w:rsidRPr="00FD462D">
        <w:rPr>
          <w:rFonts w:ascii="Arial" w:eastAsiaTheme="minorEastAsia" w:hAnsi="Arial" w:cs="Arial"/>
          <w:color w:val="000000" w:themeColor="text1"/>
          <w:kern w:val="24"/>
          <w:sz w:val="20"/>
          <w:szCs w:val="20"/>
        </w:rPr>
        <w:t xml:space="preserve">. </w:t>
      </w:r>
    </w:p>
    <w:p w14:paraId="0943FD50" w14:textId="77777777" w:rsidR="00B65448" w:rsidRPr="00F91157" w:rsidRDefault="00B65448" w:rsidP="00B65448">
      <w:pPr>
        <w:pStyle w:val="yiv8887061293msonormal"/>
        <w:spacing w:before="0" w:beforeAutospacing="0" w:after="0" w:afterAutospacing="0"/>
        <w:ind w:leftChars="-1" w:hanging="2"/>
        <w:jc w:val="both"/>
        <w:rPr>
          <w:rFonts w:ascii="Arial" w:eastAsiaTheme="minorEastAsia" w:hAnsi="Arial" w:cs="Arial"/>
          <w:color w:val="000000" w:themeColor="text1"/>
          <w:kern w:val="24"/>
          <w:sz w:val="21"/>
          <w:szCs w:val="21"/>
        </w:rPr>
      </w:pPr>
      <w:r>
        <w:rPr>
          <w:rFonts w:ascii="Arial" w:hAnsi="Arial" w:cs="Arial"/>
          <w:noProof/>
          <w:sz w:val="20"/>
          <w:szCs w:val="20"/>
        </w:rPr>
        <w:drawing>
          <wp:anchor distT="0" distB="0" distL="114300" distR="114300" simplePos="0" relativeHeight="251658273" behindDoc="0" locked="0" layoutInCell="1" allowOverlap="1" wp14:anchorId="67003FDE" wp14:editId="0F9F217C">
            <wp:simplePos x="0" y="0"/>
            <wp:positionH relativeFrom="column">
              <wp:posOffset>2930525</wp:posOffset>
            </wp:positionH>
            <wp:positionV relativeFrom="paragraph">
              <wp:posOffset>180340</wp:posOffset>
            </wp:positionV>
            <wp:extent cx="2335530" cy="721995"/>
            <wp:effectExtent l="0" t="0" r="0" b="0"/>
            <wp:wrapSquare wrapText="bothSides"/>
            <wp:docPr id="36" name="図 3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ーブル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5530" cy="721995"/>
                    </a:xfrm>
                    <a:prstGeom prst="rect">
                      <a:avLst/>
                    </a:prstGeom>
                  </pic:spPr>
                </pic:pic>
              </a:graphicData>
            </a:graphic>
            <wp14:sizeRelH relativeFrom="page">
              <wp14:pctWidth>0</wp14:pctWidth>
            </wp14:sizeRelH>
            <wp14:sizeRelV relativeFrom="page">
              <wp14:pctHeight>0</wp14:pctHeight>
            </wp14:sizeRelV>
          </wp:anchor>
        </w:drawing>
      </w:r>
    </w:p>
    <w:p w14:paraId="105997AB" w14:textId="3CEFAB46"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r w:rsidRPr="00FD462D">
        <w:rPr>
          <w:rFonts w:ascii="Arial" w:eastAsiaTheme="minorEastAsia" w:hAnsi="Arial" w:cs="Arial"/>
          <w:color w:val="000000" w:themeColor="text1"/>
          <w:kern w:val="24"/>
          <w:sz w:val="20"/>
          <w:szCs w:val="20"/>
        </w:rPr>
        <w:t xml:space="preserve">Out of the total male and female, population over 18 years old are 165,214 which are about 55% of the total population. (Table </w:t>
      </w:r>
      <w:del w:id="453" w:author="Nagakuro, Kisato" w:date="2022-05-17T15:57:00Z">
        <w:r w:rsidRPr="00B06A05" w:rsidDel="00EE40D4">
          <w:rPr>
            <w:rFonts w:ascii="Arial" w:eastAsiaTheme="minorEastAsia" w:hAnsi="Arial" w:cs="Arial"/>
            <w:color w:val="000000" w:themeColor="text1"/>
            <w:kern w:val="24"/>
            <w:sz w:val="20"/>
            <w:szCs w:val="20"/>
          </w:rPr>
          <w:delText>3</w:delText>
        </w:r>
      </w:del>
      <w:ins w:id="454" w:author="Nagakuro, Kisato" w:date="2022-05-17T15:57:00Z">
        <w:r w:rsidR="00EE40D4">
          <w:rPr>
            <w:rFonts w:ascii="Arial" w:eastAsiaTheme="minorEastAsia" w:hAnsi="Arial" w:cs="Arial"/>
            <w:color w:val="000000" w:themeColor="text1"/>
            <w:kern w:val="24"/>
            <w:sz w:val="20"/>
            <w:szCs w:val="20"/>
          </w:rPr>
          <w:t>2</w:t>
        </w:r>
      </w:ins>
      <w:r w:rsidRPr="00B06A05">
        <w:rPr>
          <w:rFonts w:ascii="Arial" w:eastAsiaTheme="minorEastAsia" w:hAnsi="Arial" w:cs="Arial"/>
          <w:color w:val="000000" w:themeColor="text1"/>
          <w:kern w:val="24"/>
          <w:sz w:val="20"/>
          <w:szCs w:val="20"/>
        </w:rPr>
        <w:t>.</w:t>
      </w:r>
      <w:r w:rsidR="00B06A05">
        <w:rPr>
          <w:rFonts w:ascii="Arial" w:eastAsiaTheme="minorEastAsia" w:hAnsi="Arial" w:cs="Arial"/>
          <w:color w:val="000000" w:themeColor="text1"/>
          <w:kern w:val="24"/>
          <w:sz w:val="20"/>
          <w:szCs w:val="20"/>
        </w:rPr>
        <w:t>7</w:t>
      </w:r>
      <w:r w:rsidRPr="00FD462D">
        <w:rPr>
          <w:rFonts w:ascii="Arial" w:eastAsiaTheme="minorEastAsia" w:hAnsi="Arial" w:cs="Arial"/>
          <w:color w:val="000000" w:themeColor="text1"/>
          <w:kern w:val="24"/>
          <w:sz w:val="20"/>
          <w:szCs w:val="20"/>
        </w:rPr>
        <w:t>)</w:t>
      </w:r>
      <w:r w:rsidRPr="005C698A">
        <w:rPr>
          <w:rFonts w:ascii="Arial" w:hAnsi="Arial" w:cs="Arial"/>
          <w:noProof/>
          <w:sz w:val="20"/>
          <w:szCs w:val="20"/>
        </w:rPr>
        <w:t xml:space="preserve"> </w:t>
      </w:r>
    </w:p>
    <w:p w14:paraId="581C3809"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4D9EA4F5"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b/>
          <w:bCs/>
          <w:color w:val="000000" w:themeColor="text1"/>
          <w:kern w:val="24"/>
          <w:sz w:val="20"/>
          <w:szCs w:val="20"/>
        </w:rPr>
      </w:pPr>
      <w:r w:rsidRPr="00FD462D">
        <w:rPr>
          <w:rFonts w:ascii="Arial" w:eastAsiaTheme="minorEastAsia" w:hAnsi="Arial" w:cs="Arial"/>
          <w:b/>
          <w:bCs/>
          <w:color w:val="000000" w:themeColor="text1"/>
          <w:kern w:val="24"/>
          <w:sz w:val="20"/>
          <w:szCs w:val="20"/>
        </w:rPr>
        <w:t>&lt;Majority of the Vanuatu’s population live in rural areas, and may be commuting to workplaces in towns/cities or going into towns/cities for sales etc. by using public transport&gt;</w:t>
      </w:r>
    </w:p>
    <w:p w14:paraId="5A2B363A" w14:textId="10ABAFC8"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1"/>
          <w:szCs w:val="21"/>
        </w:rPr>
      </w:pPr>
      <w:r>
        <w:rPr>
          <w:noProof/>
        </w:rPr>
        <mc:AlternateContent>
          <mc:Choice Requires="wps">
            <w:drawing>
              <wp:anchor distT="0" distB="0" distL="114300" distR="114300" simplePos="0" relativeHeight="251658266" behindDoc="0" locked="0" layoutInCell="1" allowOverlap="1" wp14:anchorId="776277D0" wp14:editId="644A47A7">
                <wp:simplePos x="0" y="0"/>
                <wp:positionH relativeFrom="column">
                  <wp:posOffset>2468880</wp:posOffset>
                </wp:positionH>
                <wp:positionV relativeFrom="paragraph">
                  <wp:posOffset>71755</wp:posOffset>
                </wp:positionV>
                <wp:extent cx="2761615" cy="254000"/>
                <wp:effectExtent l="0" t="0" r="635" b="0"/>
                <wp:wrapSquare wrapText="bothSides"/>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54000"/>
                        </a:xfrm>
                        <a:prstGeom prst="rect">
                          <a:avLst/>
                        </a:prstGeom>
                        <a:solidFill>
                          <a:sysClr val="window" lastClr="FFFFFF"/>
                        </a:solidFill>
                        <a:ln w="6350">
                          <a:noFill/>
                        </a:ln>
                      </wps:spPr>
                      <wps:txbx>
                        <w:txbxContent>
                          <w:p w14:paraId="7507A56A" w14:textId="72D27100" w:rsidR="00B65448" w:rsidRPr="00B928AA" w:rsidRDefault="00B65448" w:rsidP="00B65448">
                            <w:pPr>
                              <w:ind w:firstLineChars="50" w:firstLine="100"/>
                              <w:jc w:val="left"/>
                              <w:rPr>
                                <w:rFonts w:ascii="Arial" w:hAnsi="Arial" w:cs="Arial"/>
                                <w:sz w:val="20"/>
                                <w:szCs w:val="20"/>
                              </w:rPr>
                            </w:pPr>
                            <w:r w:rsidRPr="00B06A05">
                              <w:rPr>
                                <w:rFonts w:ascii="Arial" w:hAnsi="Arial" w:cs="Arial"/>
                                <w:sz w:val="20"/>
                                <w:szCs w:val="20"/>
                              </w:rPr>
                              <w:t xml:space="preserve">Table </w:t>
                            </w:r>
                            <w:del w:id="455" w:author="Nagakuro, Kisato" w:date="2022-05-17T15:57:00Z">
                              <w:r w:rsidRPr="00B06A05" w:rsidDel="00EE40D4">
                                <w:rPr>
                                  <w:rFonts w:ascii="Arial" w:hAnsi="Arial" w:cs="Arial"/>
                                  <w:sz w:val="20"/>
                                  <w:szCs w:val="20"/>
                                </w:rPr>
                                <w:delText>3</w:delText>
                              </w:r>
                            </w:del>
                            <w:ins w:id="456" w:author="Nagakuro, Kisato" w:date="2022-05-17T15:57:00Z">
                              <w:r w:rsidR="00EE40D4">
                                <w:rPr>
                                  <w:rFonts w:ascii="Arial" w:hAnsi="Arial" w:cs="Arial"/>
                                  <w:sz w:val="20"/>
                                  <w:szCs w:val="20"/>
                                </w:rPr>
                                <w:t>2</w:t>
                              </w:r>
                            </w:ins>
                            <w:r w:rsidRPr="00B06A05">
                              <w:rPr>
                                <w:rFonts w:ascii="Arial" w:hAnsi="Arial" w:cs="Arial"/>
                                <w:sz w:val="20"/>
                                <w:szCs w:val="20"/>
                              </w:rPr>
                              <w:t>.</w:t>
                            </w:r>
                            <w:r w:rsidR="00B06A05">
                              <w:rPr>
                                <w:rFonts w:ascii="Arial" w:hAnsi="Arial" w:cs="Arial"/>
                                <w:sz w:val="20"/>
                                <w:szCs w:val="20"/>
                              </w:rPr>
                              <w:t>8</w:t>
                            </w:r>
                            <w:r>
                              <w:rPr>
                                <w:rFonts w:ascii="Arial" w:hAnsi="Arial" w:cs="Arial"/>
                                <w:sz w:val="20"/>
                                <w:szCs w:val="20"/>
                              </w:rPr>
                              <w:t xml:space="preserve"> Population in Urban and Rural </w:t>
                            </w:r>
                          </w:p>
                          <w:p w14:paraId="4161D4FC" w14:textId="77777777" w:rsidR="00B65448" w:rsidRDefault="00B65448" w:rsidP="00B65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77D0" id="テキスト ボックス 86" o:spid="_x0000_s1029" type="#_x0000_t202" style="position:absolute;margin-left:194.4pt;margin-top:5.65pt;width:217.45pt;height:20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" fillcolor="window" stroked="f" strokeweight=".5pt">
                <v:textbox>
                  <w:txbxContent>
                    <w:p w14:paraId="7507A56A" w14:textId="72D27100" w:rsidR="00B65448" w:rsidRPr="00B928AA" w:rsidRDefault="00B65448" w:rsidP="00B65448">
                      <w:pPr>
                        <w:ind w:firstLineChars="50" w:firstLine="100"/>
                        <w:jc w:val="left"/>
                        <w:rPr>
                          <w:rFonts w:ascii="Arial" w:hAnsi="Arial" w:cs="Arial"/>
                          <w:sz w:val="20"/>
                          <w:szCs w:val="20"/>
                        </w:rPr>
                      </w:pPr>
                      <w:r w:rsidRPr="00B06A05">
                        <w:rPr>
                          <w:rFonts w:ascii="Arial" w:hAnsi="Arial" w:cs="Arial"/>
                          <w:sz w:val="20"/>
                          <w:szCs w:val="20"/>
                        </w:rPr>
                        <w:t xml:space="preserve">Table </w:t>
                      </w:r>
                      <w:del w:id="457" w:author="Nagakuro, Kisato" w:date="2022-05-17T15:57:00Z">
                        <w:r w:rsidRPr="00B06A05" w:rsidDel="00EE40D4">
                          <w:rPr>
                            <w:rFonts w:ascii="Arial" w:hAnsi="Arial" w:cs="Arial"/>
                            <w:sz w:val="20"/>
                            <w:szCs w:val="20"/>
                          </w:rPr>
                          <w:delText>3</w:delText>
                        </w:r>
                      </w:del>
                      <w:ins w:id="458" w:author="Nagakuro, Kisato" w:date="2022-05-17T15:57:00Z">
                        <w:r w:rsidR="00EE40D4">
                          <w:rPr>
                            <w:rFonts w:ascii="Arial" w:hAnsi="Arial" w:cs="Arial"/>
                            <w:sz w:val="20"/>
                            <w:szCs w:val="20"/>
                          </w:rPr>
                          <w:t>2</w:t>
                        </w:r>
                      </w:ins>
                      <w:r w:rsidRPr="00B06A05">
                        <w:rPr>
                          <w:rFonts w:ascii="Arial" w:hAnsi="Arial" w:cs="Arial"/>
                          <w:sz w:val="20"/>
                          <w:szCs w:val="20"/>
                        </w:rPr>
                        <w:t>.</w:t>
                      </w:r>
                      <w:r w:rsidR="00B06A05">
                        <w:rPr>
                          <w:rFonts w:ascii="Arial" w:hAnsi="Arial" w:cs="Arial"/>
                          <w:sz w:val="20"/>
                          <w:szCs w:val="20"/>
                        </w:rPr>
                        <w:t>8</w:t>
                      </w:r>
                      <w:r>
                        <w:rPr>
                          <w:rFonts w:ascii="Arial" w:hAnsi="Arial" w:cs="Arial"/>
                          <w:sz w:val="20"/>
                          <w:szCs w:val="20"/>
                        </w:rPr>
                        <w:t xml:space="preserve"> Population in Urban and Rural </w:t>
                      </w:r>
                    </w:p>
                    <w:p w14:paraId="4161D4FC" w14:textId="77777777" w:rsidR="00B65448" w:rsidRDefault="00B65448" w:rsidP="00B65448"/>
                  </w:txbxContent>
                </v:textbox>
                <w10:wrap type="square"/>
              </v:shape>
            </w:pict>
          </mc:Fallback>
        </mc:AlternateContent>
      </w:r>
    </w:p>
    <w:p w14:paraId="46CC2623" w14:textId="033B7003" w:rsidR="00B65448" w:rsidRPr="00FD462D" w:rsidDel="00BE39FA" w:rsidRDefault="00B65448" w:rsidP="00B65448">
      <w:pPr>
        <w:pStyle w:val="yiv8887061293msonormal"/>
        <w:spacing w:before="0" w:beforeAutospacing="0" w:after="0" w:afterAutospacing="0"/>
        <w:ind w:leftChars="-1" w:hanging="2"/>
        <w:rPr>
          <w:del w:id="459" w:author="Nagakuro, Kisato" w:date="2022-05-17T16:00:00Z"/>
          <w:rFonts w:ascii="Arial" w:eastAsiaTheme="minorEastAsia" w:hAnsi="Arial" w:cs="Arial"/>
          <w:color w:val="000000" w:themeColor="text1"/>
          <w:kern w:val="24"/>
          <w:sz w:val="20"/>
          <w:szCs w:val="20"/>
        </w:rPr>
      </w:pPr>
      <w:r>
        <w:rPr>
          <w:rFonts w:ascii="Arial" w:hAnsi="Arial" w:cs="Arial"/>
          <w:b/>
          <w:noProof/>
          <w:color w:val="000000" w:themeColor="text1"/>
          <w:kern w:val="24"/>
          <w:sz w:val="20"/>
          <w:szCs w:val="20"/>
        </w:rPr>
        <w:drawing>
          <wp:anchor distT="0" distB="0" distL="114300" distR="114300" simplePos="0" relativeHeight="251658272" behindDoc="0" locked="0" layoutInCell="1" allowOverlap="1" wp14:anchorId="66D452DC" wp14:editId="7A7BA054">
            <wp:simplePos x="0" y="0"/>
            <wp:positionH relativeFrom="column">
              <wp:posOffset>1979930</wp:posOffset>
            </wp:positionH>
            <wp:positionV relativeFrom="paragraph">
              <wp:posOffset>141605</wp:posOffset>
            </wp:positionV>
            <wp:extent cx="3381375" cy="1450975"/>
            <wp:effectExtent l="0" t="0" r="0" b="0"/>
            <wp:wrapSquare wrapText="bothSides"/>
            <wp:docPr id="48" name="図 4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1375" cy="1450975"/>
                    </a:xfrm>
                    <a:prstGeom prst="rect">
                      <a:avLst/>
                    </a:prstGeom>
                  </pic:spPr>
                </pic:pic>
              </a:graphicData>
            </a:graphic>
            <wp14:sizeRelH relativeFrom="page">
              <wp14:pctWidth>0</wp14:pctWidth>
            </wp14:sizeRelH>
            <wp14:sizeRelV relativeFrom="page">
              <wp14:pctHeight>0</wp14:pctHeight>
            </wp14:sizeRelV>
          </wp:anchor>
        </w:drawing>
      </w:r>
      <w:r w:rsidRPr="00FD462D">
        <w:rPr>
          <w:rFonts w:ascii="Arial" w:eastAsiaTheme="minorEastAsia" w:hAnsi="Arial" w:cs="Arial" w:hint="eastAsia"/>
          <w:color w:val="000000" w:themeColor="text1"/>
          <w:kern w:val="24"/>
          <w:sz w:val="20"/>
          <w:szCs w:val="20"/>
        </w:rPr>
        <w:t>A</w:t>
      </w:r>
      <w:r w:rsidRPr="00FD462D">
        <w:rPr>
          <w:rFonts w:ascii="Arial" w:eastAsiaTheme="minorEastAsia" w:hAnsi="Arial" w:cs="Arial"/>
          <w:color w:val="000000" w:themeColor="text1"/>
          <w:kern w:val="24"/>
          <w:sz w:val="20"/>
          <w:szCs w:val="20"/>
        </w:rPr>
        <w:t xml:space="preserve">bout 22.2% of population reside in urban areas (= 2 municipalities: Port Vila and Luganville) while 77.8% lives in rural areas (Table </w:t>
      </w:r>
      <w:del w:id="460" w:author="Nagakuro, Kisato" w:date="2022-05-17T15:57:00Z">
        <w:r w:rsidRPr="00B06A05" w:rsidDel="00EE40D4">
          <w:rPr>
            <w:rFonts w:ascii="Arial" w:eastAsiaTheme="minorEastAsia" w:hAnsi="Arial" w:cs="Arial"/>
            <w:color w:val="000000" w:themeColor="text1"/>
            <w:kern w:val="24"/>
            <w:sz w:val="20"/>
            <w:szCs w:val="20"/>
          </w:rPr>
          <w:delText>3</w:delText>
        </w:r>
      </w:del>
      <w:ins w:id="461" w:author="Nagakuro, Kisato" w:date="2022-05-17T15:57:00Z">
        <w:r w:rsidR="00EE40D4">
          <w:rPr>
            <w:rFonts w:ascii="Arial" w:eastAsiaTheme="minorEastAsia" w:hAnsi="Arial" w:cs="Arial"/>
            <w:color w:val="000000" w:themeColor="text1"/>
            <w:kern w:val="24"/>
            <w:sz w:val="20"/>
            <w:szCs w:val="20"/>
          </w:rPr>
          <w:t>2</w:t>
        </w:r>
      </w:ins>
      <w:r w:rsidRPr="00B06A05">
        <w:rPr>
          <w:rFonts w:ascii="Arial" w:eastAsiaTheme="minorEastAsia" w:hAnsi="Arial" w:cs="Arial"/>
          <w:color w:val="000000" w:themeColor="text1"/>
          <w:kern w:val="24"/>
          <w:sz w:val="20"/>
          <w:szCs w:val="20"/>
        </w:rPr>
        <w:t>.</w:t>
      </w:r>
      <w:r w:rsidR="00B06A05">
        <w:rPr>
          <w:rFonts w:ascii="Arial" w:eastAsiaTheme="minorEastAsia" w:hAnsi="Arial" w:cs="Arial"/>
          <w:color w:val="000000" w:themeColor="text1"/>
          <w:kern w:val="24"/>
          <w:sz w:val="20"/>
          <w:szCs w:val="20"/>
        </w:rPr>
        <w:t>8</w:t>
      </w:r>
      <w:r w:rsidRPr="00FD462D">
        <w:rPr>
          <w:rFonts w:ascii="Arial" w:eastAsiaTheme="minorEastAsia" w:hAnsi="Arial" w:cs="Arial"/>
          <w:color w:val="000000" w:themeColor="text1"/>
          <w:kern w:val="24"/>
          <w:sz w:val="20"/>
          <w:szCs w:val="20"/>
        </w:rPr>
        <w:t>). Since 78% of population lives in rural areas, substantial proportion of population are under the circumstance of limited access to markets (either a generous size or a small size) and excessive costs of transport. (“Gender Assessment: Climate Information Services for Resilient Development Planning in Vanuatu”, 2017,</w:t>
      </w:r>
      <w:r w:rsidRPr="005C698A">
        <w:rPr>
          <w:rFonts w:ascii="Arial" w:hAnsi="Arial" w:cs="Arial"/>
          <w:noProof/>
          <w:sz w:val="20"/>
          <w:szCs w:val="20"/>
        </w:rPr>
        <w:t xml:space="preserve"> </w:t>
      </w:r>
      <w:r w:rsidRPr="00FD462D">
        <w:rPr>
          <w:rFonts w:ascii="Arial" w:eastAsiaTheme="minorEastAsia" w:hAnsi="Arial" w:cs="Arial"/>
          <w:color w:val="000000" w:themeColor="text1"/>
          <w:kern w:val="24"/>
          <w:sz w:val="20"/>
          <w:szCs w:val="20"/>
        </w:rPr>
        <w:t>GCF)</w:t>
      </w:r>
      <w:r w:rsidRPr="00FD462D">
        <w:rPr>
          <w:rFonts w:ascii="Arial" w:eastAsiaTheme="minorEastAsia" w:hAnsi="Arial" w:cs="Arial" w:hint="eastAsia"/>
          <w:color w:val="000000" w:themeColor="text1"/>
          <w:kern w:val="24"/>
          <w:sz w:val="20"/>
          <w:szCs w:val="20"/>
        </w:rPr>
        <w:t>.</w:t>
      </w:r>
    </w:p>
    <w:p w14:paraId="20DFE91B" w14:textId="77777777" w:rsidR="00B65448" w:rsidRDefault="00B65448" w:rsidP="00BE39FA">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48FE62DC"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622378A6" w14:textId="77777777" w:rsidR="00B65448" w:rsidRPr="00B928AA" w:rsidRDefault="00B65448" w:rsidP="00B65448">
      <w:pPr>
        <w:ind w:firstLineChars="50" w:firstLine="100"/>
        <w:jc w:val="left"/>
        <w:rPr>
          <w:rFonts w:ascii="Arial" w:hAnsi="Arial" w:cs="Arial"/>
          <w:sz w:val="20"/>
          <w:szCs w:val="20"/>
        </w:rPr>
      </w:pPr>
      <w:r w:rsidRPr="00FD462D">
        <w:rPr>
          <w:rFonts w:ascii="Arial" w:hAnsi="Arial" w:cs="Arial"/>
          <w:color w:val="000000" w:themeColor="text1"/>
          <w:kern w:val="24"/>
          <w:sz w:val="20"/>
          <w:szCs w:val="20"/>
        </w:rPr>
        <w:t>It is assumed that</w:t>
      </w:r>
      <w:r w:rsidRPr="00FD462D">
        <w:rPr>
          <w:rFonts w:ascii="Arial" w:hAnsi="Arial" w:cs="Arial" w:hint="eastAsia"/>
          <w:color w:val="000000" w:themeColor="text1"/>
          <w:kern w:val="24"/>
          <w:sz w:val="20"/>
          <w:szCs w:val="20"/>
        </w:rPr>
        <w:t xml:space="preserve"> </w:t>
      </w:r>
      <w:r w:rsidRPr="00FD462D">
        <w:rPr>
          <w:rFonts w:ascii="Arial" w:hAnsi="Arial" w:cs="Arial"/>
          <w:color w:val="000000" w:themeColor="text1"/>
          <w:kern w:val="24"/>
          <w:sz w:val="20"/>
          <w:szCs w:val="20"/>
        </w:rPr>
        <w:t xml:space="preserve">population </w:t>
      </w:r>
      <w:r w:rsidRPr="00FD462D">
        <w:rPr>
          <w:rFonts w:ascii="Arial" w:hAnsi="Arial" w:cs="Arial" w:hint="eastAsia"/>
          <w:color w:val="000000" w:themeColor="text1"/>
          <w:kern w:val="24"/>
          <w:sz w:val="20"/>
          <w:szCs w:val="20"/>
        </w:rPr>
        <w:t>r</w:t>
      </w:r>
      <w:r w:rsidRPr="00FD462D">
        <w:rPr>
          <w:rFonts w:ascii="Arial" w:hAnsi="Arial" w:cs="Arial"/>
          <w:color w:val="000000" w:themeColor="text1"/>
          <w:kern w:val="24"/>
          <w:sz w:val="20"/>
          <w:szCs w:val="20"/>
        </w:rPr>
        <w:t xml:space="preserve">esiding vicinity </w:t>
      </w:r>
    </w:p>
    <w:p w14:paraId="05D85346" w14:textId="7FDC8A35" w:rsidR="00B65448" w:rsidRPr="00FD462D" w:rsidRDefault="00B65448">
      <w:pPr>
        <w:pStyle w:val="yiv8887061293msonormal"/>
        <w:spacing w:before="0" w:beforeAutospacing="0" w:after="0" w:afterAutospacing="0"/>
        <w:rPr>
          <w:rFonts w:ascii="Arial" w:eastAsiaTheme="minorEastAsia" w:hAnsi="Arial" w:cs="Arial"/>
          <w:color w:val="000000" w:themeColor="text1"/>
          <w:kern w:val="24"/>
          <w:sz w:val="20"/>
          <w:szCs w:val="20"/>
        </w:rPr>
        <w:pPrChange w:id="462" w:author="Nagakuro, Kisato" w:date="2022-05-17T16:00:00Z">
          <w:pPr>
            <w:pStyle w:val="yiv8887061293msonormal"/>
            <w:spacing w:before="0" w:beforeAutospacing="0" w:after="0" w:afterAutospacing="0"/>
            <w:ind w:leftChars="-1" w:hanging="2"/>
          </w:pPr>
        </w:pPrChange>
      </w:pPr>
      <w:r>
        <w:rPr>
          <w:rFonts w:ascii="Arial" w:eastAsiaTheme="minorEastAsia" w:hAnsi="Arial" w:cs="Arial"/>
          <w:noProof/>
          <w:color w:val="000000" w:themeColor="text1"/>
          <w:kern w:val="24"/>
          <w:sz w:val="20"/>
          <w:szCs w:val="20"/>
        </w:rPr>
        <mc:AlternateContent>
          <mc:Choice Requires="wps">
            <w:drawing>
              <wp:anchor distT="0" distB="0" distL="114300" distR="114300" simplePos="0" relativeHeight="251658261" behindDoc="0" locked="0" layoutInCell="1" allowOverlap="1" wp14:anchorId="179B4B45" wp14:editId="5F8EAF00">
                <wp:simplePos x="0" y="0"/>
                <wp:positionH relativeFrom="column">
                  <wp:posOffset>2414270</wp:posOffset>
                </wp:positionH>
                <wp:positionV relativeFrom="paragraph">
                  <wp:posOffset>884555</wp:posOffset>
                </wp:positionV>
                <wp:extent cx="2789555" cy="280670"/>
                <wp:effectExtent l="0" t="0" r="0" b="5080"/>
                <wp:wrapSquare wrapText="bothSides"/>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9555" cy="280670"/>
                        </a:xfrm>
                        <a:prstGeom prst="rect">
                          <a:avLst/>
                        </a:prstGeom>
                        <a:solidFill>
                          <a:sysClr val="window" lastClr="FFFFFF"/>
                        </a:solidFill>
                        <a:ln w="6350">
                          <a:noFill/>
                        </a:ln>
                      </wps:spPr>
                      <wps:txbx>
                        <w:txbxContent>
                          <w:p w14:paraId="61349C97" w14:textId="65D9688E" w:rsidR="00B65448" w:rsidRPr="00B928AA" w:rsidRDefault="00B65448" w:rsidP="00B65448">
                            <w:pPr>
                              <w:ind w:firstLineChars="50" w:firstLine="100"/>
                              <w:jc w:val="left"/>
                              <w:rPr>
                                <w:rFonts w:ascii="Arial" w:hAnsi="Arial" w:cs="Arial"/>
                                <w:sz w:val="20"/>
                                <w:szCs w:val="20"/>
                              </w:rPr>
                            </w:pPr>
                            <w:r w:rsidRPr="00E87562">
                              <w:rPr>
                                <w:rFonts w:ascii="Arial" w:hAnsi="Arial" w:cs="Arial"/>
                                <w:sz w:val="20"/>
                                <w:szCs w:val="20"/>
                              </w:rPr>
                              <w:t xml:space="preserve">Table </w:t>
                            </w:r>
                            <w:del w:id="463" w:author="Nagakuro, Kisato" w:date="2022-05-17T16:00:00Z">
                              <w:r w:rsidRPr="00E87562" w:rsidDel="00F60D59">
                                <w:rPr>
                                  <w:rFonts w:ascii="Arial" w:hAnsi="Arial" w:cs="Arial"/>
                                  <w:sz w:val="20"/>
                                  <w:szCs w:val="20"/>
                                </w:rPr>
                                <w:delText>3</w:delText>
                              </w:r>
                            </w:del>
                            <w:ins w:id="464" w:author="Nagakuro, Kisato" w:date="2022-05-17T16:00:00Z">
                              <w:r w:rsidR="00F60D59">
                                <w:rPr>
                                  <w:rFonts w:ascii="Arial" w:hAnsi="Arial" w:cs="Arial"/>
                                  <w:sz w:val="20"/>
                                  <w:szCs w:val="20"/>
                                </w:rPr>
                                <w:t>2</w:t>
                              </w:r>
                            </w:ins>
                            <w:r w:rsidRPr="00E87562">
                              <w:rPr>
                                <w:rFonts w:ascii="Arial" w:hAnsi="Arial" w:cs="Arial"/>
                                <w:sz w:val="20"/>
                                <w:szCs w:val="20"/>
                              </w:rPr>
                              <w:t>.</w:t>
                            </w:r>
                            <w:r w:rsidR="00E87562">
                              <w:rPr>
                                <w:rFonts w:ascii="Arial" w:hAnsi="Arial" w:cs="Arial"/>
                                <w:sz w:val="20"/>
                                <w:szCs w:val="20"/>
                              </w:rPr>
                              <w:t>9</w:t>
                            </w:r>
                            <w:r>
                              <w:rPr>
                                <w:rFonts w:ascii="Arial" w:hAnsi="Arial" w:cs="Arial"/>
                                <w:sz w:val="20"/>
                                <w:szCs w:val="20"/>
                              </w:rPr>
                              <w:t xml:space="preserve">   Characteristics of Household HH</w:t>
                            </w:r>
                          </w:p>
                          <w:p w14:paraId="3A682CEA" w14:textId="77777777" w:rsidR="00B65448" w:rsidRDefault="00B65448" w:rsidP="00B65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4B45" id="テキスト ボックス 85" o:spid="_x0000_s1030" type="#_x0000_t202" style="position:absolute;margin-left:190.1pt;margin-top:69.65pt;width:219.65pt;height:2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" fillcolor="window" stroked="f" strokeweight=".5pt">
                <v:textbox>
                  <w:txbxContent>
                    <w:p w14:paraId="61349C97" w14:textId="65D9688E" w:rsidR="00B65448" w:rsidRPr="00B928AA" w:rsidRDefault="00B65448" w:rsidP="00B65448">
                      <w:pPr>
                        <w:ind w:firstLineChars="50" w:firstLine="100"/>
                        <w:jc w:val="left"/>
                        <w:rPr>
                          <w:rFonts w:ascii="Arial" w:hAnsi="Arial" w:cs="Arial"/>
                          <w:sz w:val="20"/>
                          <w:szCs w:val="20"/>
                        </w:rPr>
                      </w:pPr>
                      <w:r w:rsidRPr="00E87562">
                        <w:rPr>
                          <w:rFonts w:ascii="Arial" w:hAnsi="Arial" w:cs="Arial"/>
                          <w:sz w:val="20"/>
                          <w:szCs w:val="20"/>
                        </w:rPr>
                        <w:t xml:space="preserve">Table </w:t>
                      </w:r>
                      <w:del w:id="465" w:author="Nagakuro, Kisato" w:date="2022-05-17T16:00:00Z">
                        <w:r w:rsidRPr="00E87562" w:rsidDel="00F60D59">
                          <w:rPr>
                            <w:rFonts w:ascii="Arial" w:hAnsi="Arial" w:cs="Arial"/>
                            <w:sz w:val="20"/>
                            <w:szCs w:val="20"/>
                          </w:rPr>
                          <w:delText>3</w:delText>
                        </w:r>
                      </w:del>
                      <w:ins w:id="466" w:author="Nagakuro, Kisato" w:date="2022-05-17T16:00:00Z">
                        <w:r w:rsidR="00F60D59">
                          <w:rPr>
                            <w:rFonts w:ascii="Arial" w:hAnsi="Arial" w:cs="Arial"/>
                            <w:sz w:val="20"/>
                            <w:szCs w:val="20"/>
                          </w:rPr>
                          <w:t>2</w:t>
                        </w:r>
                      </w:ins>
                      <w:r w:rsidRPr="00E87562">
                        <w:rPr>
                          <w:rFonts w:ascii="Arial" w:hAnsi="Arial" w:cs="Arial"/>
                          <w:sz w:val="20"/>
                          <w:szCs w:val="20"/>
                        </w:rPr>
                        <w:t>.</w:t>
                      </w:r>
                      <w:r w:rsidR="00E87562">
                        <w:rPr>
                          <w:rFonts w:ascii="Arial" w:hAnsi="Arial" w:cs="Arial"/>
                          <w:sz w:val="20"/>
                          <w:szCs w:val="20"/>
                        </w:rPr>
                        <w:t>9</w:t>
                      </w:r>
                      <w:r>
                        <w:rPr>
                          <w:rFonts w:ascii="Arial" w:hAnsi="Arial" w:cs="Arial"/>
                          <w:sz w:val="20"/>
                          <w:szCs w:val="20"/>
                        </w:rPr>
                        <w:t xml:space="preserve">   Characteristics of Household HH</w:t>
                      </w:r>
                    </w:p>
                    <w:p w14:paraId="3A682CEA" w14:textId="77777777" w:rsidR="00B65448" w:rsidRDefault="00B65448" w:rsidP="00B65448"/>
                  </w:txbxContent>
                </v:textbox>
                <w10:wrap type="square"/>
              </v:shape>
            </w:pict>
          </mc:Fallback>
        </mc:AlternateContent>
      </w:r>
      <w:r w:rsidRPr="00FD462D">
        <w:rPr>
          <w:rFonts w:ascii="Arial" w:eastAsiaTheme="minorEastAsia" w:hAnsi="Arial" w:cs="Arial"/>
          <w:color w:val="000000" w:themeColor="text1"/>
          <w:kern w:val="24"/>
          <w:sz w:val="20"/>
          <w:szCs w:val="20"/>
        </w:rPr>
        <w:t>of urban areas or even living in rural areas, use public transport for commuting to workplaces in towns/cities, for carrying out sale activities at markets or street stalls, on daily basi</w:t>
      </w:r>
      <w:r w:rsidRPr="00FD462D">
        <w:rPr>
          <w:rFonts w:ascii="Arial" w:eastAsiaTheme="minorEastAsia" w:hAnsi="Arial" w:cs="Arial" w:hint="eastAsia"/>
          <w:color w:val="000000" w:themeColor="text1"/>
          <w:kern w:val="24"/>
          <w:sz w:val="20"/>
          <w:szCs w:val="20"/>
        </w:rPr>
        <w:t xml:space="preserve">s </w:t>
      </w:r>
      <w:r w:rsidRPr="00FD462D">
        <w:rPr>
          <w:rFonts w:ascii="Arial" w:eastAsiaTheme="minorEastAsia" w:hAnsi="Arial" w:cs="Arial"/>
          <w:color w:val="000000" w:themeColor="text1"/>
          <w:kern w:val="24"/>
          <w:sz w:val="20"/>
          <w:szCs w:val="20"/>
        </w:rPr>
        <w:t>to earn their livelihood or to access essential social services available in towns/cities (by using public transport such as service buses, minibuses and taxis).</w:t>
      </w:r>
      <w:r w:rsidRPr="005C698A">
        <w:rPr>
          <w:rFonts w:ascii="Arial" w:hAnsi="Arial" w:cs="Arial"/>
          <w:noProof/>
          <w:sz w:val="20"/>
          <w:szCs w:val="20"/>
        </w:rPr>
        <w:t xml:space="preserve"> </w:t>
      </w:r>
    </w:p>
    <w:p w14:paraId="56FF452C" w14:textId="77777777"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1"/>
          <w:szCs w:val="21"/>
        </w:rPr>
      </w:pPr>
    </w:p>
    <w:p w14:paraId="1A0D914A" w14:textId="4848C912"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r w:rsidRPr="00FD462D">
        <w:rPr>
          <w:rFonts w:ascii="Arial" w:eastAsiaTheme="minorEastAsia" w:hAnsi="Arial" w:cs="Arial"/>
          <w:noProof/>
          <w:color w:val="000000" w:themeColor="text1"/>
          <w:kern w:val="24"/>
          <w:sz w:val="20"/>
          <w:szCs w:val="20"/>
        </w:rPr>
        <w:drawing>
          <wp:anchor distT="0" distB="0" distL="114300" distR="114300" simplePos="0" relativeHeight="251658250" behindDoc="0" locked="0" layoutInCell="1" allowOverlap="1" wp14:anchorId="73C2B19F" wp14:editId="43063DFA">
            <wp:simplePos x="0" y="0"/>
            <wp:positionH relativeFrom="margin">
              <wp:posOffset>2175980</wp:posOffset>
            </wp:positionH>
            <wp:positionV relativeFrom="margin">
              <wp:posOffset>1169753</wp:posOffset>
            </wp:positionV>
            <wp:extent cx="3316605" cy="942975"/>
            <wp:effectExtent l="0" t="0" r="0" b="0"/>
            <wp:wrapSquare wrapText="bothSides"/>
            <wp:docPr id="67" name="図 67"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低い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6605" cy="942975"/>
                    </a:xfrm>
                    <a:prstGeom prst="rect">
                      <a:avLst/>
                    </a:prstGeom>
                  </pic:spPr>
                </pic:pic>
              </a:graphicData>
            </a:graphic>
            <wp14:sizeRelH relativeFrom="margin">
              <wp14:pctWidth>0</wp14:pctWidth>
            </wp14:sizeRelH>
            <wp14:sizeRelV relativeFrom="margin">
              <wp14:pctHeight>0</wp14:pctHeight>
            </wp14:sizeRelV>
          </wp:anchor>
        </w:drawing>
      </w:r>
      <w:r w:rsidRPr="00FD462D">
        <w:rPr>
          <w:rFonts w:ascii="Arial" w:eastAsiaTheme="minorEastAsia" w:hAnsi="Arial" w:cs="Arial"/>
          <w:color w:val="000000" w:themeColor="text1"/>
          <w:kern w:val="24"/>
          <w:sz w:val="20"/>
          <w:szCs w:val="20"/>
        </w:rPr>
        <w:t xml:space="preserve">Total number of households in Vanuatu is 63,365, and the average for household size is 4.7. </w:t>
      </w:r>
      <w:r w:rsidRPr="00E87562">
        <w:rPr>
          <w:rFonts w:ascii="Arial" w:eastAsiaTheme="minorEastAsia" w:hAnsi="Arial" w:cs="Arial"/>
          <w:color w:val="000000" w:themeColor="text1"/>
          <w:kern w:val="24"/>
          <w:sz w:val="20"/>
          <w:szCs w:val="20"/>
        </w:rPr>
        <w:t xml:space="preserve">(Table </w:t>
      </w:r>
      <w:del w:id="467" w:author="Nagakuro, Kisato" w:date="2022-05-17T16:00:00Z">
        <w:r w:rsidRPr="00E87562" w:rsidDel="00F60D59">
          <w:rPr>
            <w:rFonts w:ascii="Arial" w:eastAsiaTheme="minorEastAsia" w:hAnsi="Arial" w:cs="Arial"/>
            <w:color w:val="000000" w:themeColor="text1"/>
            <w:kern w:val="24"/>
            <w:sz w:val="20"/>
            <w:szCs w:val="20"/>
          </w:rPr>
          <w:delText>3</w:delText>
        </w:r>
      </w:del>
      <w:ins w:id="468" w:author="Nagakuro, Kisato" w:date="2022-05-17T16:00:00Z">
        <w:r w:rsidR="00F60D59">
          <w:rPr>
            <w:rFonts w:ascii="Arial" w:eastAsiaTheme="minorEastAsia" w:hAnsi="Arial" w:cs="Arial"/>
            <w:color w:val="000000" w:themeColor="text1"/>
            <w:kern w:val="24"/>
            <w:sz w:val="20"/>
            <w:szCs w:val="20"/>
          </w:rPr>
          <w:t>2</w:t>
        </w:r>
      </w:ins>
      <w:r w:rsidRPr="00E87562">
        <w:rPr>
          <w:rFonts w:ascii="Arial" w:eastAsiaTheme="minorEastAsia" w:hAnsi="Arial" w:cs="Arial"/>
          <w:color w:val="000000" w:themeColor="text1"/>
          <w:kern w:val="24"/>
          <w:sz w:val="20"/>
          <w:szCs w:val="20"/>
        </w:rPr>
        <w:t>.</w:t>
      </w:r>
      <w:r w:rsidR="00E87562" w:rsidRPr="00E87562">
        <w:rPr>
          <w:rFonts w:ascii="Arial" w:eastAsiaTheme="minorEastAsia" w:hAnsi="Arial" w:cs="Arial"/>
          <w:color w:val="000000" w:themeColor="text1"/>
          <w:kern w:val="24"/>
          <w:sz w:val="20"/>
          <w:szCs w:val="20"/>
        </w:rPr>
        <w:t>9</w:t>
      </w:r>
      <w:r w:rsidRPr="00E87562">
        <w:rPr>
          <w:rFonts w:ascii="Arial" w:eastAsiaTheme="minorEastAsia" w:hAnsi="Arial" w:cs="Arial"/>
          <w:color w:val="000000" w:themeColor="text1"/>
          <w:kern w:val="24"/>
          <w:sz w:val="20"/>
          <w:szCs w:val="20"/>
        </w:rPr>
        <w:t>)</w:t>
      </w:r>
    </w:p>
    <w:p w14:paraId="158B715E"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2188E071" w14:textId="046DC452" w:rsidR="00B65448" w:rsidRPr="00FD462D" w:rsidRDefault="00E87562"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r>
        <w:rPr>
          <w:noProof/>
        </w:rPr>
        <mc:AlternateContent>
          <mc:Choice Requires="wps">
            <w:drawing>
              <wp:anchor distT="0" distB="0" distL="114300" distR="114300" simplePos="0" relativeHeight="251658255" behindDoc="0" locked="0" layoutInCell="1" allowOverlap="1" wp14:anchorId="3BA34E57" wp14:editId="66A80BE0">
                <wp:simplePos x="0" y="0"/>
                <wp:positionH relativeFrom="column">
                  <wp:posOffset>2975610</wp:posOffset>
                </wp:positionH>
                <wp:positionV relativeFrom="paragraph">
                  <wp:posOffset>365511</wp:posOffset>
                </wp:positionV>
                <wp:extent cx="2228215" cy="325755"/>
                <wp:effectExtent l="0" t="0" r="635" b="0"/>
                <wp:wrapSquare wrapText="bothSides"/>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215" cy="325755"/>
                        </a:xfrm>
                        <a:prstGeom prst="rect">
                          <a:avLst/>
                        </a:prstGeom>
                        <a:solidFill>
                          <a:sysClr val="window" lastClr="FFFFFF"/>
                        </a:solidFill>
                        <a:ln w="6350">
                          <a:noFill/>
                        </a:ln>
                      </wps:spPr>
                      <wps:txbx>
                        <w:txbxContent>
                          <w:p w14:paraId="498FE19A" w14:textId="1701EC06" w:rsidR="00B65448" w:rsidRPr="00B928AA" w:rsidRDefault="00B65448" w:rsidP="00B65448">
                            <w:pPr>
                              <w:ind w:firstLineChars="50" w:firstLine="100"/>
                              <w:jc w:val="left"/>
                              <w:rPr>
                                <w:rFonts w:ascii="Arial" w:hAnsi="Arial" w:cs="Arial"/>
                                <w:sz w:val="20"/>
                                <w:szCs w:val="20"/>
                              </w:rPr>
                            </w:pPr>
                            <w:r w:rsidRPr="003569BD">
                              <w:rPr>
                                <w:rFonts w:ascii="Arial" w:hAnsi="Arial" w:cs="Arial"/>
                                <w:sz w:val="20"/>
                                <w:szCs w:val="20"/>
                              </w:rPr>
                              <w:t xml:space="preserve">Table </w:t>
                            </w:r>
                            <w:del w:id="469" w:author="Nagakuro, Kisato" w:date="2022-05-17T16:02:00Z">
                              <w:r w:rsidRPr="003569BD" w:rsidDel="00F14114">
                                <w:rPr>
                                  <w:rFonts w:ascii="Arial" w:hAnsi="Arial" w:cs="Arial"/>
                                  <w:sz w:val="20"/>
                                  <w:szCs w:val="20"/>
                                </w:rPr>
                                <w:delText>3</w:delText>
                              </w:r>
                            </w:del>
                            <w:ins w:id="470" w:author="Nagakuro, Kisato" w:date="2022-05-17T16:02:00Z">
                              <w:r w:rsidR="00F14114">
                                <w:rPr>
                                  <w:rFonts w:ascii="Arial" w:hAnsi="Arial" w:cs="Arial"/>
                                  <w:sz w:val="20"/>
                                  <w:szCs w:val="20"/>
                                </w:rPr>
                                <w:t>2</w:t>
                              </w:r>
                            </w:ins>
                            <w:r w:rsidRPr="003569BD">
                              <w:rPr>
                                <w:rFonts w:ascii="Arial" w:hAnsi="Arial" w:cs="Arial"/>
                                <w:sz w:val="20"/>
                                <w:szCs w:val="20"/>
                              </w:rPr>
                              <w:t>.</w:t>
                            </w:r>
                            <w:del w:id="471" w:author="Nagakuro, Kisato" w:date="2022-05-17T16:02:00Z">
                              <w:r w:rsidR="003569BD" w:rsidDel="00F14114">
                                <w:rPr>
                                  <w:rFonts w:ascii="Arial" w:hAnsi="Arial" w:cs="Arial"/>
                                  <w:sz w:val="20"/>
                                  <w:szCs w:val="20"/>
                                </w:rPr>
                                <w:delText>11</w:delText>
                              </w:r>
                              <w:r w:rsidDel="00F14114">
                                <w:rPr>
                                  <w:rFonts w:ascii="Arial" w:hAnsi="Arial" w:cs="Arial"/>
                                  <w:sz w:val="20"/>
                                  <w:szCs w:val="20"/>
                                </w:rPr>
                                <w:delText xml:space="preserve"> </w:delText>
                              </w:r>
                            </w:del>
                            <w:ins w:id="472" w:author="Nagakuro, Kisato" w:date="2022-05-17T16:02:00Z">
                              <w:r w:rsidR="00F14114">
                                <w:rPr>
                                  <w:rFonts w:ascii="Arial" w:hAnsi="Arial" w:cs="Arial"/>
                                  <w:sz w:val="20"/>
                                  <w:szCs w:val="20"/>
                                </w:rPr>
                                <w:t xml:space="preserve">10 </w:t>
                              </w:r>
                            </w:ins>
                            <w:r>
                              <w:rPr>
                                <w:rFonts w:ascii="Arial" w:hAnsi="Arial" w:cs="Arial"/>
                                <w:sz w:val="20"/>
                                <w:szCs w:val="20"/>
                              </w:rPr>
                              <w:t>Sex of Household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4E57" id="テキスト ボックス 84" o:spid="_x0000_s1031" type="#_x0000_t202" style="position:absolute;margin-left:234.3pt;margin-top:28.8pt;width:175.45pt;height:2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" fillcolor="window" stroked="f" strokeweight=".5pt">
                <v:textbox>
                  <w:txbxContent>
                    <w:p w14:paraId="498FE19A" w14:textId="1701EC06" w:rsidR="00B65448" w:rsidRPr="00B928AA" w:rsidRDefault="00B65448" w:rsidP="00B65448">
                      <w:pPr>
                        <w:ind w:firstLineChars="50" w:firstLine="100"/>
                        <w:jc w:val="left"/>
                        <w:rPr>
                          <w:rFonts w:ascii="Arial" w:hAnsi="Arial" w:cs="Arial"/>
                          <w:sz w:val="20"/>
                          <w:szCs w:val="20"/>
                        </w:rPr>
                      </w:pPr>
                      <w:r w:rsidRPr="003569BD">
                        <w:rPr>
                          <w:rFonts w:ascii="Arial" w:hAnsi="Arial" w:cs="Arial"/>
                          <w:sz w:val="20"/>
                          <w:szCs w:val="20"/>
                        </w:rPr>
                        <w:t xml:space="preserve">Table </w:t>
                      </w:r>
                      <w:del w:id="473" w:author="Nagakuro, Kisato" w:date="2022-05-17T16:02:00Z">
                        <w:r w:rsidRPr="003569BD" w:rsidDel="00F14114">
                          <w:rPr>
                            <w:rFonts w:ascii="Arial" w:hAnsi="Arial" w:cs="Arial"/>
                            <w:sz w:val="20"/>
                            <w:szCs w:val="20"/>
                          </w:rPr>
                          <w:delText>3</w:delText>
                        </w:r>
                      </w:del>
                      <w:ins w:id="474" w:author="Nagakuro, Kisato" w:date="2022-05-17T16:02:00Z">
                        <w:r w:rsidR="00F14114">
                          <w:rPr>
                            <w:rFonts w:ascii="Arial" w:hAnsi="Arial" w:cs="Arial"/>
                            <w:sz w:val="20"/>
                            <w:szCs w:val="20"/>
                          </w:rPr>
                          <w:t>2</w:t>
                        </w:r>
                      </w:ins>
                      <w:r w:rsidRPr="003569BD">
                        <w:rPr>
                          <w:rFonts w:ascii="Arial" w:hAnsi="Arial" w:cs="Arial"/>
                          <w:sz w:val="20"/>
                          <w:szCs w:val="20"/>
                        </w:rPr>
                        <w:t>.</w:t>
                      </w:r>
                      <w:del w:id="475" w:author="Nagakuro, Kisato" w:date="2022-05-17T16:02:00Z">
                        <w:r w:rsidR="003569BD" w:rsidDel="00F14114">
                          <w:rPr>
                            <w:rFonts w:ascii="Arial" w:hAnsi="Arial" w:cs="Arial"/>
                            <w:sz w:val="20"/>
                            <w:szCs w:val="20"/>
                          </w:rPr>
                          <w:delText>11</w:delText>
                        </w:r>
                        <w:r w:rsidDel="00F14114">
                          <w:rPr>
                            <w:rFonts w:ascii="Arial" w:hAnsi="Arial" w:cs="Arial"/>
                            <w:sz w:val="20"/>
                            <w:szCs w:val="20"/>
                          </w:rPr>
                          <w:delText xml:space="preserve"> </w:delText>
                        </w:r>
                      </w:del>
                      <w:ins w:id="476" w:author="Nagakuro, Kisato" w:date="2022-05-17T16:02:00Z">
                        <w:r w:rsidR="00F14114">
                          <w:rPr>
                            <w:rFonts w:ascii="Arial" w:hAnsi="Arial" w:cs="Arial"/>
                            <w:sz w:val="20"/>
                            <w:szCs w:val="20"/>
                          </w:rPr>
                          <w:t xml:space="preserve">10 </w:t>
                        </w:r>
                      </w:ins>
                      <w:r>
                        <w:rPr>
                          <w:rFonts w:ascii="Arial" w:hAnsi="Arial" w:cs="Arial"/>
                          <w:sz w:val="20"/>
                          <w:szCs w:val="20"/>
                        </w:rPr>
                        <w:t>Sex of Household Head</w:t>
                      </w:r>
                    </w:p>
                  </w:txbxContent>
                </v:textbox>
                <w10:wrap type="square"/>
              </v:shape>
            </w:pict>
          </mc:Fallback>
        </mc:AlternateContent>
      </w:r>
      <w:r w:rsidRPr="00FD462D">
        <w:rPr>
          <w:rFonts w:ascii="Arial" w:eastAsiaTheme="minorEastAsia" w:hAnsi="Arial" w:cs="Arial"/>
          <w:noProof/>
          <w:color w:val="000000" w:themeColor="text1"/>
          <w:kern w:val="24"/>
          <w:sz w:val="20"/>
          <w:szCs w:val="20"/>
        </w:rPr>
        <w:drawing>
          <wp:anchor distT="0" distB="0" distL="114300" distR="114300" simplePos="0" relativeHeight="251658251" behindDoc="0" locked="0" layoutInCell="1" allowOverlap="1" wp14:anchorId="1B329ABA" wp14:editId="2628DA45">
            <wp:simplePos x="0" y="0"/>
            <wp:positionH relativeFrom="column">
              <wp:posOffset>2805430</wp:posOffset>
            </wp:positionH>
            <wp:positionV relativeFrom="paragraph">
              <wp:posOffset>693337</wp:posOffset>
            </wp:positionV>
            <wp:extent cx="2543810" cy="1370330"/>
            <wp:effectExtent l="0" t="0" r="0" b="0"/>
            <wp:wrapSquare wrapText="bothSides"/>
            <wp:docPr id="68" name="図 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3810" cy="1370330"/>
                    </a:xfrm>
                    <a:prstGeom prst="rect">
                      <a:avLst/>
                    </a:prstGeom>
                  </pic:spPr>
                </pic:pic>
              </a:graphicData>
            </a:graphic>
            <wp14:sizeRelH relativeFrom="page">
              <wp14:pctWidth>0</wp14:pctWidth>
            </wp14:sizeRelH>
            <wp14:sizeRelV relativeFrom="page">
              <wp14:pctHeight>0</wp14:pctHeight>
            </wp14:sizeRelV>
          </wp:anchor>
        </w:drawing>
      </w:r>
      <w:r w:rsidR="00B65448" w:rsidRPr="00FD462D">
        <w:rPr>
          <w:rFonts w:ascii="Arial" w:eastAsiaTheme="minorEastAsia" w:hAnsi="Arial" w:cs="Arial"/>
          <w:color w:val="000000" w:themeColor="text1"/>
          <w:kern w:val="24"/>
          <w:sz w:val="20"/>
          <w:szCs w:val="20"/>
        </w:rPr>
        <w:t>Sex of household head is about 80% are male headed while 20% are female headed.</w:t>
      </w:r>
      <w:r w:rsidR="00B65448" w:rsidRPr="003569BD">
        <w:rPr>
          <w:rFonts w:ascii="Arial" w:eastAsiaTheme="minorEastAsia" w:hAnsi="Arial" w:cs="Arial"/>
          <w:color w:val="000000" w:themeColor="text1"/>
          <w:kern w:val="24"/>
          <w:sz w:val="20"/>
          <w:szCs w:val="20"/>
        </w:rPr>
        <w:t xml:space="preserve">(Table </w:t>
      </w:r>
      <w:del w:id="477" w:author="Nagakuro, Kisato" w:date="2022-05-17T16:02:00Z">
        <w:r w:rsidR="00B65448" w:rsidRPr="003569BD" w:rsidDel="00F14114">
          <w:rPr>
            <w:rFonts w:ascii="Arial" w:eastAsiaTheme="minorEastAsia" w:hAnsi="Arial" w:cs="Arial"/>
            <w:color w:val="000000" w:themeColor="text1"/>
            <w:kern w:val="24"/>
            <w:sz w:val="20"/>
            <w:szCs w:val="20"/>
          </w:rPr>
          <w:delText>3</w:delText>
        </w:r>
      </w:del>
      <w:ins w:id="478" w:author="Nagakuro, Kisato" w:date="2022-05-17T16:02:00Z">
        <w:r w:rsidR="00F14114">
          <w:rPr>
            <w:rFonts w:ascii="Arial" w:eastAsiaTheme="minorEastAsia" w:hAnsi="Arial" w:cs="Arial"/>
            <w:color w:val="000000" w:themeColor="text1"/>
            <w:kern w:val="24"/>
            <w:sz w:val="20"/>
            <w:szCs w:val="20"/>
          </w:rPr>
          <w:t>2</w:t>
        </w:r>
      </w:ins>
      <w:r w:rsidR="00B65448" w:rsidRPr="003569BD">
        <w:rPr>
          <w:rFonts w:ascii="Arial" w:eastAsiaTheme="minorEastAsia" w:hAnsi="Arial" w:cs="Arial"/>
          <w:color w:val="000000" w:themeColor="text1"/>
          <w:kern w:val="24"/>
          <w:sz w:val="20"/>
          <w:szCs w:val="20"/>
        </w:rPr>
        <w:t>.</w:t>
      </w:r>
      <w:del w:id="479" w:author="Nagakuro, Kisato" w:date="2022-05-17T16:02:00Z">
        <w:r w:rsidR="003569BD" w:rsidRPr="003569BD" w:rsidDel="00F14114">
          <w:rPr>
            <w:rFonts w:ascii="Arial" w:eastAsiaTheme="minorEastAsia" w:hAnsi="Arial" w:cs="Arial"/>
            <w:color w:val="000000" w:themeColor="text1"/>
            <w:kern w:val="24"/>
            <w:sz w:val="20"/>
            <w:szCs w:val="20"/>
          </w:rPr>
          <w:delText>11</w:delText>
        </w:r>
      </w:del>
      <w:ins w:id="480" w:author="Nagakuro, Kisato" w:date="2022-05-17T16:02:00Z">
        <w:r w:rsidR="00F14114" w:rsidRPr="003569BD">
          <w:rPr>
            <w:rFonts w:ascii="Arial" w:eastAsiaTheme="minorEastAsia" w:hAnsi="Arial" w:cs="Arial"/>
            <w:color w:val="000000" w:themeColor="text1"/>
            <w:kern w:val="24"/>
            <w:sz w:val="20"/>
            <w:szCs w:val="20"/>
          </w:rPr>
          <w:t>1</w:t>
        </w:r>
        <w:r w:rsidR="00F14114">
          <w:rPr>
            <w:rFonts w:ascii="Arial" w:eastAsiaTheme="minorEastAsia" w:hAnsi="Arial" w:cs="Arial"/>
            <w:color w:val="000000" w:themeColor="text1"/>
            <w:kern w:val="24"/>
            <w:sz w:val="20"/>
            <w:szCs w:val="20"/>
          </w:rPr>
          <w:t>0</w:t>
        </w:r>
      </w:ins>
      <w:r w:rsidR="00B65448" w:rsidRPr="003569BD">
        <w:rPr>
          <w:rFonts w:ascii="Arial" w:eastAsiaTheme="minorEastAsia" w:hAnsi="Arial" w:cs="Arial"/>
          <w:color w:val="000000" w:themeColor="text1"/>
          <w:kern w:val="24"/>
          <w:sz w:val="20"/>
          <w:szCs w:val="20"/>
        </w:rPr>
        <w:t>)</w:t>
      </w:r>
      <w:r w:rsidR="00B65448" w:rsidRPr="00FD462D">
        <w:rPr>
          <w:rFonts w:ascii="Arial" w:eastAsiaTheme="minorEastAsia" w:hAnsi="Arial" w:cs="Arial"/>
          <w:color w:val="000000" w:themeColor="text1"/>
          <w:kern w:val="24"/>
          <w:sz w:val="20"/>
          <w:szCs w:val="20"/>
        </w:rPr>
        <w:t xml:space="preserve"> As introduced later in this section, predominant employment is in the informal sector, so it can be assumed that many women including women household heads depend on market and roadside sales for their livelihood.</w:t>
      </w:r>
      <w:r w:rsidR="00B65448" w:rsidRPr="005C698A">
        <w:rPr>
          <w:rFonts w:ascii="Arial" w:hAnsi="Arial" w:cs="Arial"/>
          <w:noProof/>
          <w:sz w:val="20"/>
          <w:szCs w:val="20"/>
        </w:rPr>
        <w:t xml:space="preserve"> </w:t>
      </w:r>
    </w:p>
    <w:p w14:paraId="1B1718DC" w14:textId="77777777"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6021602D" w14:textId="77777777"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7B737749" w14:textId="77777777"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17B41CAA" w14:textId="77777777"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73BC6405" w14:textId="0F4FE091" w:rsidR="00B65448" w:rsidRPr="00FD462D" w:rsidRDefault="00B65448" w:rsidP="00B65448">
      <w:pPr>
        <w:pStyle w:val="yiv8887061293msonormal"/>
        <w:spacing w:before="0" w:beforeAutospacing="0" w:after="0" w:afterAutospacing="0"/>
        <w:ind w:leftChars="-1" w:hanging="2"/>
        <w:rPr>
          <w:rFonts w:ascii="Arial" w:hAnsi="Arial" w:cs="Arial"/>
          <w:sz w:val="20"/>
          <w:szCs w:val="20"/>
        </w:rPr>
      </w:pPr>
      <w:r>
        <w:rPr>
          <w:noProof/>
        </w:rPr>
        <mc:AlternateContent>
          <mc:Choice Requires="wps">
            <w:drawing>
              <wp:anchor distT="0" distB="0" distL="114300" distR="114300" simplePos="0" relativeHeight="251658258" behindDoc="0" locked="0" layoutInCell="1" allowOverlap="1" wp14:anchorId="030122E5" wp14:editId="28645C6B">
                <wp:simplePos x="0" y="0"/>
                <wp:positionH relativeFrom="column">
                  <wp:posOffset>3117850</wp:posOffset>
                </wp:positionH>
                <wp:positionV relativeFrom="paragraph">
                  <wp:posOffset>726440</wp:posOffset>
                </wp:positionV>
                <wp:extent cx="2305685" cy="380365"/>
                <wp:effectExtent l="0" t="0" r="0" b="635"/>
                <wp:wrapSquare wrapText="bothSides"/>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305685" cy="380365"/>
                        </a:xfrm>
                        <a:prstGeom prst="rect">
                          <a:avLst/>
                        </a:prstGeom>
                        <a:solidFill>
                          <a:sysClr val="window" lastClr="FFFFFF"/>
                        </a:solidFill>
                        <a:ln w="6350">
                          <a:noFill/>
                        </a:ln>
                      </wps:spPr>
                      <wps:txbx>
                        <w:txbxContent>
                          <w:p w14:paraId="2FCEAD8F" w14:textId="49B99827" w:rsidR="00B65448" w:rsidRPr="00B928AA" w:rsidRDefault="00B65448" w:rsidP="00B65448">
                            <w:pPr>
                              <w:ind w:firstLineChars="100" w:firstLine="200"/>
                              <w:jc w:val="left"/>
                              <w:rPr>
                                <w:rFonts w:ascii="Arial" w:hAnsi="Arial" w:cs="Arial"/>
                                <w:sz w:val="20"/>
                                <w:szCs w:val="20"/>
                              </w:rPr>
                            </w:pPr>
                            <w:r w:rsidRPr="00263D7E">
                              <w:rPr>
                                <w:rFonts w:ascii="Arial" w:hAnsi="Arial" w:cs="Arial"/>
                                <w:sz w:val="20"/>
                                <w:szCs w:val="20"/>
                              </w:rPr>
                              <w:t xml:space="preserve">Table </w:t>
                            </w:r>
                            <w:del w:id="481" w:author="Nagakuro, Kisato" w:date="2022-05-17T16:02:00Z">
                              <w:r w:rsidRPr="00263D7E" w:rsidDel="00F14114">
                                <w:rPr>
                                  <w:rFonts w:ascii="Arial" w:hAnsi="Arial" w:cs="Arial"/>
                                  <w:sz w:val="20"/>
                                  <w:szCs w:val="20"/>
                                </w:rPr>
                                <w:delText>3</w:delText>
                              </w:r>
                            </w:del>
                            <w:ins w:id="482" w:author="Nagakuro, Kisato" w:date="2022-05-17T16:02:00Z">
                              <w:r w:rsidR="00F14114">
                                <w:rPr>
                                  <w:rFonts w:ascii="Arial" w:hAnsi="Arial" w:cs="Arial"/>
                                  <w:sz w:val="20"/>
                                  <w:szCs w:val="20"/>
                                </w:rPr>
                                <w:t>2</w:t>
                              </w:r>
                            </w:ins>
                            <w:r w:rsidRPr="00263D7E">
                              <w:rPr>
                                <w:rFonts w:ascii="Arial" w:hAnsi="Arial" w:cs="Arial"/>
                                <w:sz w:val="20"/>
                                <w:szCs w:val="20"/>
                              </w:rPr>
                              <w:t>.</w:t>
                            </w:r>
                            <w:del w:id="483" w:author="Nagakuro, Kisato" w:date="2022-05-17T16:02:00Z">
                              <w:r w:rsidR="00263D7E" w:rsidRPr="00263D7E" w:rsidDel="00F14114">
                                <w:rPr>
                                  <w:rFonts w:ascii="Arial" w:hAnsi="Arial" w:cs="Arial"/>
                                  <w:sz w:val="20"/>
                                  <w:szCs w:val="20"/>
                                </w:rPr>
                                <w:delText>1</w:delText>
                              </w:r>
                              <w:r w:rsidRPr="00263D7E" w:rsidDel="00F14114">
                                <w:rPr>
                                  <w:rFonts w:ascii="Arial" w:hAnsi="Arial" w:cs="Arial"/>
                                  <w:sz w:val="20"/>
                                  <w:szCs w:val="20"/>
                                </w:rPr>
                                <w:delText>2</w:delText>
                              </w:r>
                              <w:r w:rsidDel="00F14114">
                                <w:rPr>
                                  <w:rFonts w:ascii="Arial" w:hAnsi="Arial" w:cs="Arial"/>
                                  <w:sz w:val="20"/>
                                  <w:szCs w:val="20"/>
                                </w:rPr>
                                <w:delText xml:space="preserve">  </w:delText>
                              </w:r>
                            </w:del>
                            <w:ins w:id="484" w:author="Nagakuro, Kisato" w:date="2022-05-17T16:02:00Z">
                              <w:r w:rsidR="00F14114" w:rsidRPr="00263D7E">
                                <w:rPr>
                                  <w:rFonts w:ascii="Arial" w:hAnsi="Arial" w:cs="Arial"/>
                                  <w:sz w:val="20"/>
                                  <w:szCs w:val="20"/>
                                </w:rPr>
                                <w:t>1</w:t>
                              </w:r>
                              <w:r w:rsidR="00F14114">
                                <w:rPr>
                                  <w:rFonts w:ascii="Arial" w:hAnsi="Arial" w:cs="Arial"/>
                                  <w:sz w:val="20"/>
                                  <w:szCs w:val="20"/>
                                </w:rPr>
                                <w:t xml:space="preserve">1  </w:t>
                              </w:r>
                            </w:ins>
                            <w:r>
                              <w:rPr>
                                <w:rFonts w:ascii="Arial" w:hAnsi="Arial" w:cs="Arial"/>
                                <w:sz w:val="20"/>
                                <w:szCs w:val="20"/>
                              </w:rPr>
                              <w:t>Labor Force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22E5" id="テキスト ボックス 83" o:spid="_x0000_s1032" type="#_x0000_t202" style="position:absolute;margin-left:245.5pt;margin-top:57.2pt;width:181.55pt;height:29.95pt;rotation:180;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" fillcolor="window" stroked="f" strokeweight=".5pt">
                <v:textbox>
                  <w:txbxContent>
                    <w:p w14:paraId="2FCEAD8F" w14:textId="49B99827" w:rsidR="00B65448" w:rsidRPr="00B928AA" w:rsidRDefault="00B65448" w:rsidP="00B65448">
                      <w:pPr>
                        <w:ind w:firstLineChars="100" w:firstLine="200"/>
                        <w:jc w:val="left"/>
                        <w:rPr>
                          <w:rFonts w:ascii="Arial" w:hAnsi="Arial" w:cs="Arial"/>
                          <w:sz w:val="20"/>
                          <w:szCs w:val="20"/>
                        </w:rPr>
                      </w:pPr>
                      <w:r w:rsidRPr="00263D7E">
                        <w:rPr>
                          <w:rFonts w:ascii="Arial" w:hAnsi="Arial" w:cs="Arial"/>
                          <w:sz w:val="20"/>
                          <w:szCs w:val="20"/>
                        </w:rPr>
                        <w:t xml:space="preserve">Table </w:t>
                      </w:r>
                      <w:del w:id="485" w:author="Nagakuro, Kisato" w:date="2022-05-17T16:02:00Z">
                        <w:r w:rsidRPr="00263D7E" w:rsidDel="00F14114">
                          <w:rPr>
                            <w:rFonts w:ascii="Arial" w:hAnsi="Arial" w:cs="Arial"/>
                            <w:sz w:val="20"/>
                            <w:szCs w:val="20"/>
                          </w:rPr>
                          <w:delText>3</w:delText>
                        </w:r>
                      </w:del>
                      <w:ins w:id="486" w:author="Nagakuro, Kisato" w:date="2022-05-17T16:02:00Z">
                        <w:r w:rsidR="00F14114">
                          <w:rPr>
                            <w:rFonts w:ascii="Arial" w:hAnsi="Arial" w:cs="Arial"/>
                            <w:sz w:val="20"/>
                            <w:szCs w:val="20"/>
                          </w:rPr>
                          <w:t>2</w:t>
                        </w:r>
                      </w:ins>
                      <w:r w:rsidRPr="00263D7E">
                        <w:rPr>
                          <w:rFonts w:ascii="Arial" w:hAnsi="Arial" w:cs="Arial"/>
                          <w:sz w:val="20"/>
                          <w:szCs w:val="20"/>
                        </w:rPr>
                        <w:t>.</w:t>
                      </w:r>
                      <w:del w:id="487" w:author="Nagakuro, Kisato" w:date="2022-05-17T16:02:00Z">
                        <w:r w:rsidR="00263D7E" w:rsidRPr="00263D7E" w:rsidDel="00F14114">
                          <w:rPr>
                            <w:rFonts w:ascii="Arial" w:hAnsi="Arial" w:cs="Arial"/>
                            <w:sz w:val="20"/>
                            <w:szCs w:val="20"/>
                          </w:rPr>
                          <w:delText>1</w:delText>
                        </w:r>
                        <w:r w:rsidRPr="00263D7E" w:rsidDel="00F14114">
                          <w:rPr>
                            <w:rFonts w:ascii="Arial" w:hAnsi="Arial" w:cs="Arial"/>
                            <w:sz w:val="20"/>
                            <w:szCs w:val="20"/>
                          </w:rPr>
                          <w:delText>2</w:delText>
                        </w:r>
                        <w:r w:rsidDel="00F14114">
                          <w:rPr>
                            <w:rFonts w:ascii="Arial" w:hAnsi="Arial" w:cs="Arial"/>
                            <w:sz w:val="20"/>
                            <w:szCs w:val="20"/>
                          </w:rPr>
                          <w:delText xml:space="preserve">  </w:delText>
                        </w:r>
                      </w:del>
                      <w:ins w:id="488" w:author="Nagakuro, Kisato" w:date="2022-05-17T16:02:00Z">
                        <w:r w:rsidR="00F14114" w:rsidRPr="00263D7E">
                          <w:rPr>
                            <w:rFonts w:ascii="Arial" w:hAnsi="Arial" w:cs="Arial"/>
                            <w:sz w:val="20"/>
                            <w:szCs w:val="20"/>
                          </w:rPr>
                          <w:t>1</w:t>
                        </w:r>
                        <w:r w:rsidR="00F14114">
                          <w:rPr>
                            <w:rFonts w:ascii="Arial" w:hAnsi="Arial" w:cs="Arial"/>
                            <w:sz w:val="20"/>
                            <w:szCs w:val="20"/>
                          </w:rPr>
                          <w:t xml:space="preserve">1  </w:t>
                        </w:r>
                      </w:ins>
                      <w:r>
                        <w:rPr>
                          <w:rFonts w:ascii="Arial" w:hAnsi="Arial" w:cs="Arial"/>
                          <w:sz w:val="20"/>
                          <w:szCs w:val="20"/>
                        </w:rPr>
                        <w:t>Labor Force (15+)</w:t>
                      </w:r>
                    </w:p>
                  </w:txbxContent>
                </v:textbox>
                <w10:wrap type="square"/>
              </v:shape>
            </w:pict>
          </mc:Fallback>
        </mc:AlternateContent>
      </w:r>
      <w:r w:rsidRPr="00FD462D">
        <w:rPr>
          <w:rFonts w:ascii="Arial" w:eastAsiaTheme="minorEastAsia" w:hAnsi="Arial" w:cs="Arial"/>
          <w:b/>
          <w:bCs/>
          <w:color w:val="000000" w:themeColor="text1"/>
          <w:kern w:val="24"/>
          <w:sz w:val="20"/>
          <w:szCs w:val="20"/>
        </w:rPr>
        <w:t xml:space="preserve">&lt;Predominant employment is in the informal sector in Vanuatu society. It can be said that the use of public transport is linked to obtaining a means of everyday livelihood for the majority of adults in Vanuatu, in particular in towns/cities and in the vicinity of towns/cities&gt; </w:t>
      </w:r>
      <w:r w:rsidRPr="00FD462D">
        <w:rPr>
          <w:rStyle w:val="aa"/>
          <w:rFonts w:ascii="Arial" w:hAnsi="Arial" w:cs="Arial"/>
          <w:sz w:val="20"/>
          <w:szCs w:val="20"/>
        </w:rPr>
        <w:footnoteReference w:id="16"/>
      </w:r>
    </w:p>
    <w:p w14:paraId="1D5611D9" w14:textId="0D140313" w:rsidR="00B65448" w:rsidRPr="00FD462D"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r w:rsidRPr="00FD462D">
        <w:rPr>
          <w:rFonts w:ascii="Arial" w:eastAsiaTheme="minorEastAsia" w:hAnsi="Arial" w:cs="Arial"/>
          <w:b/>
          <w:bCs/>
          <w:noProof/>
          <w:color w:val="000000" w:themeColor="text1"/>
          <w:kern w:val="24"/>
          <w:sz w:val="20"/>
          <w:szCs w:val="20"/>
        </w:rPr>
        <w:drawing>
          <wp:anchor distT="0" distB="0" distL="114300" distR="114300" simplePos="0" relativeHeight="251658252" behindDoc="0" locked="0" layoutInCell="1" allowOverlap="1" wp14:anchorId="1BA907EC" wp14:editId="66CB7F9C">
            <wp:simplePos x="0" y="0"/>
            <wp:positionH relativeFrom="column">
              <wp:posOffset>3117878</wp:posOffset>
            </wp:positionH>
            <wp:positionV relativeFrom="paragraph">
              <wp:posOffset>344722</wp:posOffset>
            </wp:positionV>
            <wp:extent cx="2153285" cy="943610"/>
            <wp:effectExtent l="0" t="0" r="0" b="0"/>
            <wp:wrapSquare wrapText="bothSides"/>
            <wp:docPr id="69" name="図 69"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3285" cy="943610"/>
                    </a:xfrm>
                    <a:prstGeom prst="rect">
                      <a:avLst/>
                    </a:prstGeom>
                  </pic:spPr>
                </pic:pic>
              </a:graphicData>
            </a:graphic>
            <wp14:sizeRelH relativeFrom="page">
              <wp14:pctWidth>0</wp14:pctWidth>
            </wp14:sizeRelH>
            <wp14:sizeRelV relativeFrom="page">
              <wp14:pctHeight>0</wp14:pctHeight>
            </wp14:sizeRelV>
          </wp:anchor>
        </w:drawing>
      </w:r>
      <w:r w:rsidRPr="00FD462D">
        <w:rPr>
          <w:rFonts w:ascii="Arial" w:eastAsiaTheme="minorEastAsia" w:hAnsi="Arial" w:cs="Arial"/>
          <w:color w:val="000000" w:themeColor="text1"/>
          <w:kern w:val="24"/>
          <w:sz w:val="20"/>
          <w:szCs w:val="20"/>
        </w:rPr>
        <w:t xml:space="preserve">Total number of labor forces (15+) is 83, 778 in Vanuatu. About 71.5% of the total labor force reside in rural areas while 28.5% of them live in urban areas. (Table </w:t>
      </w:r>
      <w:del w:id="489" w:author="Nagakuro, Kisato" w:date="2022-05-17T16:03:00Z">
        <w:r w:rsidRPr="00263D7E" w:rsidDel="00F14114">
          <w:rPr>
            <w:rFonts w:ascii="Arial" w:eastAsiaTheme="minorEastAsia" w:hAnsi="Arial" w:cs="Arial"/>
            <w:color w:val="000000" w:themeColor="text1"/>
            <w:kern w:val="24"/>
            <w:sz w:val="20"/>
            <w:szCs w:val="20"/>
          </w:rPr>
          <w:delText>3</w:delText>
        </w:r>
      </w:del>
      <w:ins w:id="490" w:author="Nagakuro, Kisato" w:date="2022-05-17T16:03:00Z">
        <w:r w:rsidR="00F14114">
          <w:rPr>
            <w:rFonts w:ascii="Arial" w:eastAsiaTheme="minorEastAsia" w:hAnsi="Arial" w:cs="Arial"/>
            <w:color w:val="000000" w:themeColor="text1"/>
            <w:kern w:val="24"/>
            <w:sz w:val="20"/>
            <w:szCs w:val="20"/>
          </w:rPr>
          <w:t>2</w:t>
        </w:r>
      </w:ins>
      <w:r w:rsidRPr="00263D7E">
        <w:rPr>
          <w:rFonts w:ascii="Arial" w:eastAsiaTheme="minorEastAsia" w:hAnsi="Arial" w:cs="Arial"/>
          <w:color w:val="000000" w:themeColor="text1"/>
          <w:kern w:val="24"/>
          <w:sz w:val="20"/>
          <w:szCs w:val="20"/>
        </w:rPr>
        <w:t>.</w:t>
      </w:r>
      <w:del w:id="491" w:author="Nagakuro, Kisato" w:date="2022-05-17T16:03:00Z">
        <w:r w:rsidR="00263D7E" w:rsidRPr="00263D7E" w:rsidDel="00F14114">
          <w:rPr>
            <w:rFonts w:ascii="Arial" w:eastAsiaTheme="minorEastAsia" w:hAnsi="Arial" w:cs="Arial"/>
            <w:color w:val="000000" w:themeColor="text1"/>
            <w:kern w:val="24"/>
            <w:sz w:val="20"/>
            <w:szCs w:val="20"/>
          </w:rPr>
          <w:delText>1</w:delText>
        </w:r>
        <w:r w:rsidRPr="00263D7E" w:rsidDel="00F14114">
          <w:rPr>
            <w:rFonts w:ascii="Arial" w:eastAsiaTheme="minorEastAsia" w:hAnsi="Arial" w:cs="Arial"/>
            <w:color w:val="000000" w:themeColor="text1"/>
            <w:kern w:val="24"/>
            <w:sz w:val="20"/>
            <w:szCs w:val="20"/>
          </w:rPr>
          <w:delText>2</w:delText>
        </w:r>
      </w:del>
      <w:ins w:id="492" w:author="Nagakuro, Kisato" w:date="2022-05-17T16:03:00Z">
        <w:r w:rsidR="00F14114" w:rsidRPr="00263D7E">
          <w:rPr>
            <w:rFonts w:ascii="Arial" w:eastAsiaTheme="minorEastAsia" w:hAnsi="Arial" w:cs="Arial"/>
            <w:color w:val="000000" w:themeColor="text1"/>
            <w:kern w:val="24"/>
            <w:sz w:val="20"/>
            <w:szCs w:val="20"/>
          </w:rPr>
          <w:t>1</w:t>
        </w:r>
        <w:r w:rsidR="00F14114">
          <w:rPr>
            <w:rFonts w:ascii="Arial" w:eastAsiaTheme="minorEastAsia" w:hAnsi="Arial" w:cs="Arial"/>
            <w:color w:val="000000" w:themeColor="text1"/>
            <w:kern w:val="24"/>
            <w:sz w:val="20"/>
            <w:szCs w:val="20"/>
          </w:rPr>
          <w:t>1</w:t>
        </w:r>
      </w:ins>
      <w:r w:rsidRPr="00263D7E">
        <w:rPr>
          <w:rFonts w:ascii="Arial" w:eastAsiaTheme="minorEastAsia" w:hAnsi="Arial" w:cs="Arial"/>
          <w:color w:val="000000" w:themeColor="text1"/>
          <w:kern w:val="24"/>
          <w:sz w:val="20"/>
          <w:szCs w:val="20"/>
        </w:rPr>
        <w:t>)</w:t>
      </w:r>
    </w:p>
    <w:p w14:paraId="09F77964" w14:textId="77777777" w:rsidR="00B65448" w:rsidRDefault="00B65448" w:rsidP="00B65448">
      <w:pPr>
        <w:pStyle w:val="yiv8887061293msonormal"/>
        <w:spacing w:before="0" w:beforeAutospacing="0" w:after="0" w:afterAutospacing="0"/>
        <w:ind w:leftChars="-1" w:hanging="2"/>
        <w:rPr>
          <w:rFonts w:ascii="Arial" w:eastAsiaTheme="minorEastAsia" w:hAnsi="Arial" w:cs="Arial"/>
          <w:color w:val="000000" w:themeColor="text1"/>
          <w:kern w:val="24"/>
          <w:sz w:val="20"/>
          <w:szCs w:val="20"/>
        </w:rPr>
      </w:pPr>
    </w:p>
    <w:p w14:paraId="75F8B6B5" w14:textId="77777777" w:rsidR="00B65448" w:rsidRDefault="00B65448" w:rsidP="00B65448">
      <w:pPr>
        <w:pStyle w:val="yiv8887061293msonormal"/>
        <w:ind w:leftChars="-1" w:hanging="2"/>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As a literature explains “t</w:t>
      </w:r>
      <w:r w:rsidRPr="004E4CDC">
        <w:rPr>
          <w:rFonts w:ascii="Arial" w:eastAsiaTheme="minorEastAsia" w:hAnsi="Arial" w:cs="Arial"/>
          <w:color w:val="000000" w:themeColor="text1"/>
          <w:kern w:val="24"/>
          <w:sz w:val="20"/>
          <w:szCs w:val="20"/>
        </w:rPr>
        <w:t>he majority of households in Vanuatu practice subsistence farming: 88% of households are engaged in agriculture, 69% in livestock production and 49% in fisheries</w:t>
      </w:r>
      <w:r>
        <w:rPr>
          <w:rFonts w:ascii="Arial" w:eastAsiaTheme="minorEastAsia" w:hAnsi="Arial" w:cs="Arial"/>
          <w:color w:val="000000" w:themeColor="text1"/>
          <w:kern w:val="24"/>
          <w:sz w:val="20"/>
          <w:szCs w:val="20"/>
        </w:rPr>
        <w:t xml:space="preserve">.” </w:t>
      </w:r>
      <w:r>
        <w:rPr>
          <w:rStyle w:val="aa"/>
          <w:rFonts w:ascii="Arial" w:eastAsiaTheme="minorEastAsia" w:hAnsi="Arial" w:cs="Arial"/>
          <w:color w:val="000000" w:themeColor="text1"/>
          <w:kern w:val="24"/>
          <w:sz w:val="20"/>
          <w:szCs w:val="20"/>
        </w:rPr>
        <w:footnoteReference w:id="17"/>
      </w:r>
    </w:p>
    <w:p w14:paraId="61864599" w14:textId="7028C711" w:rsidR="00B65448" w:rsidRPr="00FD462D" w:rsidRDefault="001E712F" w:rsidP="00B65448">
      <w:pPr>
        <w:pStyle w:val="yiv8887061293msonormal"/>
        <w:spacing w:before="0" w:beforeAutospacing="0" w:after="0" w:afterAutospacing="0"/>
        <w:ind w:leftChars="-1" w:hanging="2"/>
        <w:rPr>
          <w:rFonts w:ascii="Arial" w:hAnsi="Arial" w:cs="Arial"/>
          <w:b/>
          <w:bCs/>
          <w:sz w:val="20"/>
          <w:szCs w:val="20"/>
        </w:rPr>
      </w:pPr>
      <w:r>
        <w:rPr>
          <w:noProof/>
        </w:rPr>
        <mc:AlternateContent>
          <mc:Choice Requires="wps">
            <w:drawing>
              <wp:anchor distT="0" distB="0" distL="114300" distR="114300" simplePos="0" relativeHeight="251658259" behindDoc="0" locked="0" layoutInCell="1" allowOverlap="1" wp14:anchorId="5DA46303" wp14:editId="000D6D72">
                <wp:simplePos x="0" y="0"/>
                <wp:positionH relativeFrom="column">
                  <wp:posOffset>2910205</wp:posOffset>
                </wp:positionH>
                <wp:positionV relativeFrom="paragraph">
                  <wp:posOffset>606729</wp:posOffset>
                </wp:positionV>
                <wp:extent cx="2519045" cy="37084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370840"/>
                        </a:xfrm>
                        <a:prstGeom prst="rect">
                          <a:avLst/>
                        </a:prstGeom>
                        <a:solidFill>
                          <a:sysClr val="window" lastClr="FFFFFF"/>
                        </a:solidFill>
                        <a:ln w="6350">
                          <a:noFill/>
                        </a:ln>
                      </wps:spPr>
                      <wps:txbx>
                        <w:txbxContent>
                          <w:p w14:paraId="26E50DE8" w14:textId="687AFA03" w:rsidR="00B65448" w:rsidRDefault="00B65448" w:rsidP="00B65448">
                            <w:pPr>
                              <w:spacing w:line="0" w:lineRule="atLeast"/>
                              <w:ind w:firstLineChars="50" w:firstLine="100"/>
                              <w:jc w:val="center"/>
                              <w:rPr>
                                <w:rFonts w:ascii="Arial" w:hAnsi="Arial" w:cs="Arial"/>
                                <w:sz w:val="20"/>
                                <w:szCs w:val="20"/>
                              </w:rPr>
                            </w:pPr>
                            <w:r w:rsidRPr="00FE3B99">
                              <w:rPr>
                                <w:rFonts w:ascii="Arial" w:hAnsi="Arial" w:cs="Arial"/>
                                <w:sz w:val="20"/>
                                <w:szCs w:val="20"/>
                              </w:rPr>
                              <w:t xml:space="preserve">Table </w:t>
                            </w:r>
                            <w:del w:id="493" w:author="Nagakuro, Kisato" w:date="2022-05-17T16:03:00Z">
                              <w:r w:rsidRPr="00FE3B99" w:rsidDel="007F3103">
                                <w:rPr>
                                  <w:rFonts w:ascii="Arial" w:hAnsi="Arial" w:cs="Arial"/>
                                  <w:sz w:val="20"/>
                                  <w:szCs w:val="20"/>
                                </w:rPr>
                                <w:delText>3</w:delText>
                              </w:r>
                            </w:del>
                            <w:ins w:id="494" w:author="Nagakuro, Kisato" w:date="2022-05-17T16:03:00Z">
                              <w:r w:rsidR="007F3103">
                                <w:rPr>
                                  <w:rFonts w:ascii="Arial" w:hAnsi="Arial" w:cs="Arial"/>
                                  <w:sz w:val="20"/>
                                  <w:szCs w:val="20"/>
                                </w:rPr>
                                <w:t>2</w:t>
                              </w:r>
                            </w:ins>
                            <w:r w:rsidRPr="00FE3B99">
                              <w:rPr>
                                <w:rFonts w:ascii="Arial" w:hAnsi="Arial" w:cs="Arial"/>
                                <w:sz w:val="20"/>
                                <w:szCs w:val="20"/>
                              </w:rPr>
                              <w:t>.</w:t>
                            </w:r>
                            <w:del w:id="495" w:author="Nagakuro, Kisato" w:date="2022-05-17T16:03:00Z">
                              <w:r w:rsidR="00FE3B99" w:rsidDel="007F3103">
                                <w:rPr>
                                  <w:rFonts w:ascii="Arial" w:hAnsi="Arial" w:cs="Arial"/>
                                  <w:sz w:val="20"/>
                                  <w:szCs w:val="20"/>
                                </w:rPr>
                                <w:delText>13</w:delText>
                              </w:r>
                              <w:r w:rsidRPr="00B01420" w:rsidDel="007F3103">
                                <w:rPr>
                                  <w:rFonts w:ascii="Arial" w:hAnsi="Arial" w:cs="Arial"/>
                                  <w:sz w:val="20"/>
                                  <w:szCs w:val="20"/>
                                </w:rPr>
                                <w:delText xml:space="preserve"> </w:delText>
                              </w:r>
                            </w:del>
                            <w:ins w:id="496" w:author="Nagakuro, Kisato" w:date="2022-05-17T16:03:00Z">
                              <w:r w:rsidR="007F3103">
                                <w:rPr>
                                  <w:rFonts w:ascii="Arial" w:hAnsi="Arial" w:cs="Arial"/>
                                  <w:sz w:val="20"/>
                                  <w:szCs w:val="20"/>
                                </w:rPr>
                                <w:t>12</w:t>
                              </w:r>
                              <w:r w:rsidR="007F3103" w:rsidRPr="00B01420">
                                <w:rPr>
                                  <w:rFonts w:ascii="Arial" w:hAnsi="Arial" w:cs="Arial"/>
                                  <w:sz w:val="20"/>
                                  <w:szCs w:val="20"/>
                                </w:rPr>
                                <w:t xml:space="preserve"> </w:t>
                              </w:r>
                            </w:ins>
                            <w:r>
                              <w:rPr>
                                <w:rFonts w:ascii="Arial" w:hAnsi="Arial" w:cs="Arial"/>
                                <w:sz w:val="20"/>
                                <w:szCs w:val="20"/>
                              </w:rPr>
                              <w:t>Employed Population</w:t>
                            </w:r>
                          </w:p>
                          <w:p w14:paraId="3C5357A5" w14:textId="77777777" w:rsidR="00B65448" w:rsidRPr="00B928AA"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by Areas &amp; Sex (2020 NPHC)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6303" id="テキスト ボックス 82" o:spid="_x0000_s1033" type="#_x0000_t202" style="position:absolute;margin-left:229.15pt;margin-top:47.75pt;width:198.35pt;height:29.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" fillcolor="window" stroked="f" strokeweight=".5pt">
                <v:textbox>
                  <w:txbxContent>
                    <w:p w14:paraId="26E50DE8" w14:textId="687AFA03" w:rsidR="00B65448" w:rsidRDefault="00B65448" w:rsidP="00B65448">
                      <w:pPr>
                        <w:spacing w:line="0" w:lineRule="atLeast"/>
                        <w:ind w:firstLineChars="50" w:firstLine="100"/>
                        <w:jc w:val="center"/>
                        <w:rPr>
                          <w:rFonts w:ascii="Arial" w:hAnsi="Arial" w:cs="Arial"/>
                          <w:sz w:val="20"/>
                          <w:szCs w:val="20"/>
                        </w:rPr>
                      </w:pPr>
                      <w:r w:rsidRPr="00FE3B99">
                        <w:rPr>
                          <w:rFonts w:ascii="Arial" w:hAnsi="Arial" w:cs="Arial"/>
                          <w:sz w:val="20"/>
                          <w:szCs w:val="20"/>
                        </w:rPr>
                        <w:t xml:space="preserve">Table </w:t>
                      </w:r>
                      <w:del w:id="497" w:author="Nagakuro, Kisato" w:date="2022-05-17T16:03:00Z">
                        <w:r w:rsidRPr="00FE3B99" w:rsidDel="007F3103">
                          <w:rPr>
                            <w:rFonts w:ascii="Arial" w:hAnsi="Arial" w:cs="Arial"/>
                            <w:sz w:val="20"/>
                            <w:szCs w:val="20"/>
                          </w:rPr>
                          <w:delText>3</w:delText>
                        </w:r>
                      </w:del>
                      <w:ins w:id="498" w:author="Nagakuro, Kisato" w:date="2022-05-17T16:03:00Z">
                        <w:r w:rsidR="007F3103">
                          <w:rPr>
                            <w:rFonts w:ascii="Arial" w:hAnsi="Arial" w:cs="Arial"/>
                            <w:sz w:val="20"/>
                            <w:szCs w:val="20"/>
                          </w:rPr>
                          <w:t>2</w:t>
                        </w:r>
                      </w:ins>
                      <w:r w:rsidRPr="00FE3B99">
                        <w:rPr>
                          <w:rFonts w:ascii="Arial" w:hAnsi="Arial" w:cs="Arial"/>
                          <w:sz w:val="20"/>
                          <w:szCs w:val="20"/>
                        </w:rPr>
                        <w:t>.</w:t>
                      </w:r>
                      <w:del w:id="499" w:author="Nagakuro, Kisato" w:date="2022-05-17T16:03:00Z">
                        <w:r w:rsidR="00FE3B99" w:rsidDel="007F3103">
                          <w:rPr>
                            <w:rFonts w:ascii="Arial" w:hAnsi="Arial" w:cs="Arial"/>
                            <w:sz w:val="20"/>
                            <w:szCs w:val="20"/>
                          </w:rPr>
                          <w:delText>13</w:delText>
                        </w:r>
                        <w:r w:rsidRPr="00B01420" w:rsidDel="007F3103">
                          <w:rPr>
                            <w:rFonts w:ascii="Arial" w:hAnsi="Arial" w:cs="Arial"/>
                            <w:sz w:val="20"/>
                            <w:szCs w:val="20"/>
                          </w:rPr>
                          <w:delText xml:space="preserve"> </w:delText>
                        </w:r>
                      </w:del>
                      <w:ins w:id="500" w:author="Nagakuro, Kisato" w:date="2022-05-17T16:03:00Z">
                        <w:r w:rsidR="007F3103">
                          <w:rPr>
                            <w:rFonts w:ascii="Arial" w:hAnsi="Arial" w:cs="Arial"/>
                            <w:sz w:val="20"/>
                            <w:szCs w:val="20"/>
                          </w:rPr>
                          <w:t>12</w:t>
                        </w:r>
                        <w:r w:rsidR="007F3103" w:rsidRPr="00B01420">
                          <w:rPr>
                            <w:rFonts w:ascii="Arial" w:hAnsi="Arial" w:cs="Arial"/>
                            <w:sz w:val="20"/>
                            <w:szCs w:val="20"/>
                          </w:rPr>
                          <w:t xml:space="preserve"> </w:t>
                        </w:r>
                      </w:ins>
                      <w:r>
                        <w:rPr>
                          <w:rFonts w:ascii="Arial" w:hAnsi="Arial" w:cs="Arial"/>
                          <w:sz w:val="20"/>
                          <w:szCs w:val="20"/>
                        </w:rPr>
                        <w:t>Employed Population</w:t>
                      </w:r>
                    </w:p>
                    <w:p w14:paraId="3C5357A5" w14:textId="77777777" w:rsidR="00B65448" w:rsidRPr="00B928AA"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by Areas &amp; Sex (2020 NPHC)</w:t>
                      </w:r>
                    </w:p>
                  </w:txbxContent>
                </v:textbox>
              </v:shape>
            </w:pict>
          </mc:Fallback>
        </mc:AlternateContent>
      </w:r>
      <w:r w:rsidR="00B65448" w:rsidRPr="00FD462D">
        <w:rPr>
          <w:rFonts w:ascii="Arial" w:hAnsi="Arial" w:cs="Arial"/>
          <w:b/>
          <w:bCs/>
          <w:color w:val="000000" w:themeColor="text1"/>
          <w:kern w:val="24"/>
          <w:sz w:val="20"/>
          <w:szCs w:val="20"/>
        </w:rPr>
        <w:t>&lt;</w:t>
      </w:r>
      <w:r w:rsidR="00B65448" w:rsidRPr="00FD462D">
        <w:rPr>
          <w:rFonts w:ascii="Arial" w:hAnsi="Arial" w:cs="Arial"/>
          <w:b/>
          <w:bCs/>
          <w:sz w:val="20"/>
          <w:szCs w:val="20"/>
        </w:rPr>
        <w:t xml:space="preserve"> “The informal employment rate is a key indicator highlighting the quality of employment in the economy of Vanuatu.” (Well-being in Vanuatu, 2019–2020 NSDP Baseline Survey,2021, Vanuatu National Statistic Office)</w:t>
      </w:r>
      <w:r w:rsidR="00B65448">
        <w:rPr>
          <w:rFonts w:ascii="Arial" w:hAnsi="Arial" w:cs="Arial" w:hint="eastAsia"/>
          <w:b/>
          <w:bCs/>
          <w:color w:val="000000" w:themeColor="text1"/>
          <w:kern w:val="24"/>
          <w:sz w:val="20"/>
          <w:szCs w:val="20"/>
        </w:rPr>
        <w:t>&gt;</w:t>
      </w:r>
      <w:r w:rsidR="00B65448" w:rsidRPr="00FD462D">
        <w:rPr>
          <w:rFonts w:ascii="Arial" w:hAnsi="Arial" w:cs="Arial"/>
          <w:b/>
          <w:bCs/>
          <w:color w:val="000000" w:themeColor="text1"/>
          <w:kern w:val="24"/>
          <w:sz w:val="20"/>
          <w:szCs w:val="20"/>
        </w:rPr>
        <w:t xml:space="preserve"> </w:t>
      </w:r>
      <w:r w:rsidR="00B65448" w:rsidRPr="00FD462D">
        <w:rPr>
          <w:rStyle w:val="aa"/>
          <w:rFonts w:ascii="Arial" w:hAnsi="Arial" w:cs="Arial"/>
          <w:b/>
          <w:bCs/>
          <w:color w:val="000000" w:themeColor="text1"/>
          <w:kern w:val="24"/>
          <w:sz w:val="20"/>
          <w:szCs w:val="20"/>
        </w:rPr>
        <w:footnoteReference w:id="18"/>
      </w:r>
    </w:p>
    <w:p w14:paraId="7728E48E" w14:textId="75163629" w:rsidR="00B65448" w:rsidRPr="00FD462D" w:rsidRDefault="00B65448" w:rsidP="00B65448">
      <w:pPr>
        <w:ind w:leftChars="-1" w:hanging="2"/>
        <w:rPr>
          <w:rFonts w:ascii="Arial" w:hAnsi="Arial" w:cs="Arial"/>
          <w:sz w:val="20"/>
          <w:szCs w:val="20"/>
        </w:rPr>
      </w:pPr>
    </w:p>
    <w:p w14:paraId="76D523F4" w14:textId="0F7D1314" w:rsidR="00B65448" w:rsidRPr="00FD462D" w:rsidRDefault="00B65448" w:rsidP="00B65448">
      <w:pPr>
        <w:ind w:leftChars="-1" w:hanging="2"/>
        <w:rPr>
          <w:rFonts w:ascii="Arial" w:hAnsi="Arial" w:cs="Arial"/>
          <w:sz w:val="20"/>
          <w:szCs w:val="20"/>
        </w:rPr>
      </w:pPr>
      <w:r w:rsidRPr="00FD462D">
        <w:rPr>
          <w:rFonts w:ascii="Arial" w:hAnsi="Arial" w:cs="Arial"/>
          <w:noProof/>
          <w:sz w:val="20"/>
          <w:szCs w:val="20"/>
        </w:rPr>
        <w:drawing>
          <wp:anchor distT="0" distB="0" distL="114300" distR="114300" simplePos="0" relativeHeight="251658253" behindDoc="0" locked="0" layoutInCell="1" allowOverlap="1" wp14:anchorId="596B4FDB" wp14:editId="0AE6D9C2">
            <wp:simplePos x="0" y="0"/>
            <wp:positionH relativeFrom="column">
              <wp:posOffset>2858770</wp:posOffset>
            </wp:positionH>
            <wp:positionV relativeFrom="paragraph">
              <wp:posOffset>123299</wp:posOffset>
            </wp:positionV>
            <wp:extent cx="2630805" cy="1849755"/>
            <wp:effectExtent l="0" t="0" r="0" b="0"/>
            <wp:wrapSquare wrapText="bothSides"/>
            <wp:docPr id="70" name="図 7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ーブル&#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0805" cy="1849755"/>
                    </a:xfrm>
                    <a:prstGeom prst="rect">
                      <a:avLst/>
                    </a:prstGeom>
                  </pic:spPr>
                </pic:pic>
              </a:graphicData>
            </a:graphic>
            <wp14:sizeRelH relativeFrom="page">
              <wp14:pctWidth>0</wp14:pctWidth>
            </wp14:sizeRelH>
            <wp14:sizeRelV relativeFrom="page">
              <wp14:pctHeight>0</wp14:pctHeight>
            </wp14:sizeRelV>
          </wp:anchor>
        </w:drawing>
      </w:r>
      <w:r w:rsidRPr="00FD462D">
        <w:rPr>
          <w:rFonts w:ascii="Arial" w:hAnsi="Arial" w:cs="Arial"/>
          <w:color w:val="000000" w:themeColor="text1"/>
          <w:kern w:val="24"/>
          <w:sz w:val="20"/>
          <w:szCs w:val="20"/>
        </w:rPr>
        <w:t>2020 NHPC shows that employment rate in Vanuatu is high as 94% of the total labor force are employed, and unemployment is 4%</w:t>
      </w:r>
      <w:r w:rsidRPr="00FD462D">
        <w:rPr>
          <w:rFonts w:ascii="Arial" w:hAnsi="Arial" w:cs="Arial"/>
          <w:noProof/>
          <w:color w:val="000000" w:themeColor="text1"/>
          <w:kern w:val="24"/>
          <w:sz w:val="20"/>
          <w:szCs w:val="20"/>
        </w:rPr>
        <w:t xml:space="preserve"> (</w:t>
      </w:r>
      <w:r w:rsidRPr="00FD462D">
        <w:rPr>
          <w:rFonts w:ascii="Arial" w:hAnsi="Arial" w:cs="Arial"/>
          <w:color w:val="000000" w:themeColor="text1"/>
          <w:kern w:val="24"/>
          <w:sz w:val="20"/>
          <w:szCs w:val="20"/>
        </w:rPr>
        <w:t xml:space="preserve">Table </w:t>
      </w:r>
      <w:del w:id="501" w:author="Nagakuro, Kisato" w:date="2022-05-17T16:03:00Z">
        <w:r w:rsidRPr="00FE3B99" w:rsidDel="007F3103">
          <w:rPr>
            <w:rFonts w:ascii="Arial" w:hAnsi="Arial" w:cs="Arial"/>
            <w:color w:val="000000" w:themeColor="text1"/>
            <w:kern w:val="24"/>
            <w:sz w:val="20"/>
            <w:szCs w:val="20"/>
          </w:rPr>
          <w:delText>3</w:delText>
        </w:r>
      </w:del>
      <w:ins w:id="502" w:author="Nagakuro, Kisato" w:date="2022-05-17T16:03:00Z">
        <w:r w:rsidR="007F3103">
          <w:rPr>
            <w:rFonts w:ascii="Arial" w:hAnsi="Arial" w:cs="Arial"/>
            <w:color w:val="000000" w:themeColor="text1"/>
            <w:kern w:val="24"/>
            <w:sz w:val="20"/>
            <w:szCs w:val="20"/>
          </w:rPr>
          <w:t>2</w:t>
        </w:r>
      </w:ins>
      <w:r w:rsidRPr="00FE3B99">
        <w:rPr>
          <w:rFonts w:ascii="Arial" w:hAnsi="Arial" w:cs="Arial"/>
          <w:color w:val="000000" w:themeColor="text1"/>
          <w:kern w:val="24"/>
          <w:sz w:val="20"/>
          <w:szCs w:val="20"/>
        </w:rPr>
        <w:t>.</w:t>
      </w:r>
      <w:del w:id="503" w:author="Nagakuro, Kisato" w:date="2022-05-17T16:03:00Z">
        <w:r w:rsidR="00FE3B99" w:rsidDel="007F3103">
          <w:rPr>
            <w:rFonts w:ascii="Arial" w:hAnsi="Arial" w:cs="Arial"/>
            <w:color w:val="000000" w:themeColor="text1"/>
            <w:kern w:val="24"/>
            <w:sz w:val="20"/>
            <w:szCs w:val="20"/>
          </w:rPr>
          <w:delText>13</w:delText>
        </w:r>
      </w:del>
      <w:ins w:id="504" w:author="Nagakuro, Kisato" w:date="2022-05-17T16:03:00Z">
        <w:r w:rsidR="007F3103">
          <w:rPr>
            <w:rFonts w:ascii="Arial" w:hAnsi="Arial" w:cs="Arial"/>
            <w:color w:val="000000" w:themeColor="text1"/>
            <w:kern w:val="24"/>
            <w:sz w:val="20"/>
            <w:szCs w:val="20"/>
          </w:rPr>
          <w:t>12</w:t>
        </w:r>
      </w:ins>
      <w:r w:rsidRPr="00FD462D">
        <w:rPr>
          <w:rFonts w:ascii="Arial" w:hAnsi="Arial" w:cs="Arial"/>
          <w:noProof/>
          <w:color w:val="000000" w:themeColor="text1"/>
          <w:kern w:val="24"/>
          <w:sz w:val="20"/>
          <w:szCs w:val="20"/>
        </w:rPr>
        <w:t>)</w:t>
      </w:r>
      <w:r w:rsidRPr="00FD462D">
        <w:rPr>
          <w:rFonts w:ascii="Arial" w:hAnsi="Arial" w:cs="Arial"/>
          <w:color w:val="000000" w:themeColor="text1"/>
          <w:kern w:val="24"/>
          <w:sz w:val="20"/>
          <w:szCs w:val="20"/>
        </w:rPr>
        <w:t xml:space="preserve">. Among them, </w:t>
      </w:r>
      <w:r w:rsidRPr="00FD462D">
        <w:rPr>
          <w:rFonts w:ascii="Arial" w:hAnsi="Arial" w:cs="Arial"/>
          <w:sz w:val="20"/>
          <w:szCs w:val="20"/>
        </w:rPr>
        <w:t xml:space="preserve">wage and salary dependent households are low as less than 10% of the total households in many parts in Vanuatu (in 35 of the 66 Area Councils (AC): administrative units below Province). Thus, extent of the formal economy is still small. </w:t>
      </w:r>
    </w:p>
    <w:p w14:paraId="69D137F5" w14:textId="79BCAAB1" w:rsidR="00B65448" w:rsidRPr="00FD462D" w:rsidRDefault="00B4370E" w:rsidP="00B65448">
      <w:pPr>
        <w:pStyle w:val="yiv8887061293msonormal"/>
        <w:spacing w:before="0" w:beforeAutospacing="0" w:after="0" w:afterAutospacing="0"/>
        <w:ind w:leftChars="-1" w:hanging="2"/>
        <w:rPr>
          <w:rFonts w:ascii="Arial" w:hAnsi="Arial" w:cs="Arial"/>
          <w:b/>
          <w:bCs/>
          <w:color w:val="000000" w:themeColor="text1"/>
          <w:kern w:val="24"/>
          <w:sz w:val="20"/>
          <w:szCs w:val="20"/>
        </w:rPr>
      </w:pPr>
      <w:r>
        <w:rPr>
          <w:noProof/>
        </w:rPr>
        <mc:AlternateContent>
          <mc:Choice Requires="wps">
            <w:drawing>
              <wp:anchor distT="0" distB="0" distL="114300" distR="114300" simplePos="0" relativeHeight="251658260" behindDoc="0" locked="0" layoutInCell="1" allowOverlap="1" wp14:anchorId="0677504C" wp14:editId="474D811E">
                <wp:simplePos x="0" y="0"/>
                <wp:positionH relativeFrom="column">
                  <wp:posOffset>2974668</wp:posOffset>
                </wp:positionH>
                <wp:positionV relativeFrom="paragraph">
                  <wp:posOffset>100373</wp:posOffset>
                </wp:positionV>
                <wp:extent cx="2519045" cy="398145"/>
                <wp:effectExtent l="0" t="0" r="0" b="1905"/>
                <wp:wrapSquare wrapText="bothSides"/>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398145"/>
                        </a:xfrm>
                        <a:prstGeom prst="rect">
                          <a:avLst/>
                        </a:prstGeom>
                        <a:solidFill>
                          <a:sysClr val="window" lastClr="FFFFFF"/>
                        </a:solidFill>
                        <a:ln w="6350">
                          <a:noFill/>
                        </a:ln>
                      </wps:spPr>
                      <wps:txbx>
                        <w:txbxContent>
                          <w:p w14:paraId="64563107" w14:textId="4A20DC83" w:rsidR="00B65448" w:rsidRDefault="00B65448" w:rsidP="00B65448">
                            <w:pPr>
                              <w:spacing w:line="0" w:lineRule="atLeast"/>
                              <w:ind w:firstLineChars="50" w:firstLine="100"/>
                              <w:jc w:val="center"/>
                              <w:rPr>
                                <w:rFonts w:ascii="Arial" w:hAnsi="Arial" w:cs="Arial"/>
                                <w:sz w:val="20"/>
                                <w:szCs w:val="20"/>
                              </w:rPr>
                            </w:pPr>
                            <w:r w:rsidRPr="00CB7B8A">
                              <w:rPr>
                                <w:rFonts w:ascii="Arial" w:hAnsi="Arial" w:cs="Arial"/>
                                <w:sz w:val="20"/>
                                <w:szCs w:val="20"/>
                              </w:rPr>
                              <w:t xml:space="preserve">Table </w:t>
                            </w:r>
                            <w:del w:id="505" w:author="Nagakuro, Kisato" w:date="2022-05-17T16:04:00Z">
                              <w:r w:rsidRPr="00CB7B8A" w:rsidDel="007F3103">
                                <w:rPr>
                                  <w:rFonts w:ascii="Arial" w:hAnsi="Arial" w:cs="Arial"/>
                                  <w:sz w:val="20"/>
                                  <w:szCs w:val="20"/>
                                </w:rPr>
                                <w:delText>3</w:delText>
                              </w:r>
                            </w:del>
                            <w:ins w:id="506" w:author="Nagakuro, Kisato" w:date="2022-05-17T16:04:00Z">
                              <w:r w:rsidR="007F3103">
                                <w:rPr>
                                  <w:rFonts w:ascii="Arial" w:hAnsi="Arial" w:cs="Arial"/>
                                  <w:sz w:val="20"/>
                                  <w:szCs w:val="20"/>
                                </w:rPr>
                                <w:t>2</w:t>
                              </w:r>
                            </w:ins>
                            <w:r w:rsidRPr="00CB7B8A">
                              <w:rPr>
                                <w:rFonts w:ascii="Arial" w:hAnsi="Arial" w:cs="Arial"/>
                                <w:sz w:val="20"/>
                                <w:szCs w:val="20"/>
                              </w:rPr>
                              <w:t>.</w:t>
                            </w:r>
                            <w:del w:id="507" w:author="Nagakuro, Kisato" w:date="2022-05-17T16:04:00Z">
                              <w:r w:rsidR="00CB7B8A" w:rsidDel="007F3103">
                                <w:rPr>
                                  <w:rFonts w:ascii="Arial" w:hAnsi="Arial" w:cs="Arial"/>
                                  <w:sz w:val="20"/>
                                  <w:szCs w:val="20"/>
                                </w:rPr>
                                <w:delText>14</w:delText>
                              </w:r>
                              <w:r w:rsidDel="007F3103">
                                <w:rPr>
                                  <w:rFonts w:ascii="Arial" w:hAnsi="Arial" w:cs="Arial"/>
                                  <w:sz w:val="20"/>
                                  <w:szCs w:val="20"/>
                                </w:rPr>
                                <w:delText xml:space="preserve"> </w:delText>
                              </w:r>
                            </w:del>
                            <w:ins w:id="508" w:author="Nagakuro, Kisato" w:date="2022-05-17T16:04:00Z">
                              <w:r w:rsidR="007F3103">
                                <w:rPr>
                                  <w:rFonts w:ascii="Arial" w:hAnsi="Arial" w:cs="Arial"/>
                                  <w:sz w:val="20"/>
                                  <w:szCs w:val="20"/>
                                </w:rPr>
                                <w:t xml:space="preserve">13 </w:t>
                              </w:r>
                            </w:ins>
                            <w:r>
                              <w:rPr>
                                <w:rFonts w:ascii="Arial" w:hAnsi="Arial" w:cs="Arial" w:hint="eastAsia"/>
                                <w:sz w:val="20"/>
                                <w:szCs w:val="20"/>
                              </w:rPr>
                              <w:t xml:space="preserve">Informal </w:t>
                            </w:r>
                            <w:r>
                              <w:rPr>
                                <w:rFonts w:ascii="Arial" w:hAnsi="Arial" w:cs="Arial"/>
                                <w:sz w:val="20"/>
                                <w:szCs w:val="20"/>
                              </w:rPr>
                              <w:t>Employment</w:t>
                            </w:r>
                            <w:r>
                              <w:rPr>
                                <w:rFonts w:ascii="Arial" w:hAnsi="Arial" w:cs="Arial" w:hint="eastAsia"/>
                                <w:sz w:val="20"/>
                                <w:szCs w:val="20"/>
                              </w:rPr>
                              <w:t xml:space="preserve"> </w:t>
                            </w:r>
                          </w:p>
                          <w:p w14:paraId="59A3BC72" w14:textId="77777777" w:rsidR="00B65448"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A</w:t>
                            </w:r>
                            <w:r>
                              <w:rPr>
                                <w:rFonts w:ascii="Arial" w:hAnsi="Arial" w:cs="Arial" w:hint="eastAsia"/>
                                <w:sz w:val="20"/>
                                <w:szCs w:val="20"/>
                              </w:rPr>
                              <w:t>mong E</w:t>
                            </w:r>
                            <w:r>
                              <w:rPr>
                                <w:rFonts w:ascii="Arial" w:hAnsi="Arial" w:cs="Arial"/>
                                <w:sz w:val="20"/>
                                <w:szCs w:val="20"/>
                              </w:rPr>
                              <w:t>mployed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504C" id="テキスト ボックス 81" o:spid="_x0000_s1034" type="#_x0000_t202" style="position:absolute;margin-left:234.25pt;margin-top:7.9pt;width:198.35pt;height:3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" fillcolor="window" stroked="f" strokeweight=".5pt">
                <v:textbox>
                  <w:txbxContent>
                    <w:p w14:paraId="64563107" w14:textId="4A20DC83" w:rsidR="00B65448" w:rsidRDefault="00B65448" w:rsidP="00B65448">
                      <w:pPr>
                        <w:spacing w:line="0" w:lineRule="atLeast"/>
                        <w:ind w:firstLineChars="50" w:firstLine="100"/>
                        <w:jc w:val="center"/>
                        <w:rPr>
                          <w:rFonts w:ascii="Arial" w:hAnsi="Arial" w:cs="Arial"/>
                          <w:sz w:val="20"/>
                          <w:szCs w:val="20"/>
                        </w:rPr>
                      </w:pPr>
                      <w:r w:rsidRPr="00CB7B8A">
                        <w:rPr>
                          <w:rFonts w:ascii="Arial" w:hAnsi="Arial" w:cs="Arial"/>
                          <w:sz w:val="20"/>
                          <w:szCs w:val="20"/>
                        </w:rPr>
                        <w:t xml:space="preserve">Table </w:t>
                      </w:r>
                      <w:del w:id="509" w:author="Nagakuro, Kisato" w:date="2022-05-17T16:04:00Z">
                        <w:r w:rsidRPr="00CB7B8A" w:rsidDel="007F3103">
                          <w:rPr>
                            <w:rFonts w:ascii="Arial" w:hAnsi="Arial" w:cs="Arial"/>
                            <w:sz w:val="20"/>
                            <w:szCs w:val="20"/>
                          </w:rPr>
                          <w:delText>3</w:delText>
                        </w:r>
                      </w:del>
                      <w:ins w:id="510" w:author="Nagakuro, Kisato" w:date="2022-05-17T16:04:00Z">
                        <w:r w:rsidR="007F3103">
                          <w:rPr>
                            <w:rFonts w:ascii="Arial" w:hAnsi="Arial" w:cs="Arial"/>
                            <w:sz w:val="20"/>
                            <w:szCs w:val="20"/>
                          </w:rPr>
                          <w:t>2</w:t>
                        </w:r>
                      </w:ins>
                      <w:r w:rsidRPr="00CB7B8A">
                        <w:rPr>
                          <w:rFonts w:ascii="Arial" w:hAnsi="Arial" w:cs="Arial"/>
                          <w:sz w:val="20"/>
                          <w:szCs w:val="20"/>
                        </w:rPr>
                        <w:t>.</w:t>
                      </w:r>
                      <w:del w:id="511" w:author="Nagakuro, Kisato" w:date="2022-05-17T16:04:00Z">
                        <w:r w:rsidR="00CB7B8A" w:rsidDel="007F3103">
                          <w:rPr>
                            <w:rFonts w:ascii="Arial" w:hAnsi="Arial" w:cs="Arial"/>
                            <w:sz w:val="20"/>
                            <w:szCs w:val="20"/>
                          </w:rPr>
                          <w:delText>14</w:delText>
                        </w:r>
                        <w:r w:rsidDel="007F3103">
                          <w:rPr>
                            <w:rFonts w:ascii="Arial" w:hAnsi="Arial" w:cs="Arial"/>
                            <w:sz w:val="20"/>
                            <w:szCs w:val="20"/>
                          </w:rPr>
                          <w:delText xml:space="preserve"> </w:delText>
                        </w:r>
                      </w:del>
                      <w:ins w:id="512" w:author="Nagakuro, Kisato" w:date="2022-05-17T16:04:00Z">
                        <w:r w:rsidR="007F3103">
                          <w:rPr>
                            <w:rFonts w:ascii="Arial" w:hAnsi="Arial" w:cs="Arial"/>
                            <w:sz w:val="20"/>
                            <w:szCs w:val="20"/>
                          </w:rPr>
                          <w:t xml:space="preserve">13 </w:t>
                        </w:r>
                      </w:ins>
                      <w:r>
                        <w:rPr>
                          <w:rFonts w:ascii="Arial" w:hAnsi="Arial" w:cs="Arial" w:hint="eastAsia"/>
                          <w:sz w:val="20"/>
                          <w:szCs w:val="20"/>
                        </w:rPr>
                        <w:t xml:space="preserve">Informal </w:t>
                      </w:r>
                      <w:r>
                        <w:rPr>
                          <w:rFonts w:ascii="Arial" w:hAnsi="Arial" w:cs="Arial"/>
                          <w:sz w:val="20"/>
                          <w:szCs w:val="20"/>
                        </w:rPr>
                        <w:t>Employment</w:t>
                      </w:r>
                      <w:r>
                        <w:rPr>
                          <w:rFonts w:ascii="Arial" w:hAnsi="Arial" w:cs="Arial" w:hint="eastAsia"/>
                          <w:sz w:val="20"/>
                          <w:szCs w:val="20"/>
                        </w:rPr>
                        <w:t xml:space="preserve"> </w:t>
                      </w:r>
                    </w:p>
                    <w:p w14:paraId="59A3BC72" w14:textId="77777777" w:rsidR="00B65448"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A</w:t>
                      </w:r>
                      <w:r>
                        <w:rPr>
                          <w:rFonts w:ascii="Arial" w:hAnsi="Arial" w:cs="Arial" w:hint="eastAsia"/>
                          <w:sz w:val="20"/>
                          <w:szCs w:val="20"/>
                        </w:rPr>
                        <w:t>mong E</w:t>
                      </w:r>
                      <w:r>
                        <w:rPr>
                          <w:rFonts w:ascii="Arial" w:hAnsi="Arial" w:cs="Arial"/>
                          <w:sz w:val="20"/>
                          <w:szCs w:val="20"/>
                        </w:rPr>
                        <w:t>mployed</w:t>
                      </w:r>
                    </w:p>
                  </w:txbxContent>
                </v:textbox>
                <w10:wrap type="square"/>
              </v:shape>
            </w:pict>
          </mc:Fallback>
        </mc:AlternateContent>
      </w:r>
    </w:p>
    <w:p w14:paraId="1A5C96A3" w14:textId="5545B16B" w:rsidR="00B65448" w:rsidRPr="00FD462D" w:rsidRDefault="00B4370E" w:rsidP="00B65448">
      <w:pPr>
        <w:ind w:leftChars="-1" w:hanging="2"/>
        <w:jc w:val="left"/>
        <w:rPr>
          <w:rFonts w:ascii="Arial" w:hAnsi="Arial" w:cs="Arial"/>
          <w:color w:val="000000" w:themeColor="text1"/>
          <w:kern w:val="24"/>
          <w:sz w:val="20"/>
          <w:szCs w:val="20"/>
        </w:rPr>
      </w:pPr>
      <w:r w:rsidRPr="00FD462D">
        <w:rPr>
          <w:rFonts w:ascii="Arial" w:hAnsi="Arial" w:cs="Arial"/>
          <w:b/>
          <w:bCs/>
          <w:noProof/>
          <w:color w:val="000000" w:themeColor="text1"/>
          <w:kern w:val="24"/>
          <w:sz w:val="20"/>
          <w:szCs w:val="20"/>
        </w:rPr>
        <w:drawing>
          <wp:anchor distT="0" distB="0" distL="114300" distR="114300" simplePos="0" relativeHeight="251658264" behindDoc="0" locked="0" layoutInCell="1" allowOverlap="1" wp14:anchorId="2466A12C" wp14:editId="2536DA0A">
            <wp:simplePos x="0" y="0"/>
            <wp:positionH relativeFrom="column">
              <wp:posOffset>3003134</wp:posOffset>
            </wp:positionH>
            <wp:positionV relativeFrom="paragraph">
              <wp:posOffset>254962</wp:posOffset>
            </wp:positionV>
            <wp:extent cx="2424452" cy="3168913"/>
            <wp:effectExtent l="0" t="0" r="0" b="0"/>
            <wp:wrapSquare wrapText="bothSides"/>
            <wp:docPr id="25" name="図 2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テーブル&#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6793" cy="3171972"/>
                    </a:xfrm>
                    <a:prstGeom prst="rect">
                      <a:avLst/>
                    </a:prstGeom>
                  </pic:spPr>
                </pic:pic>
              </a:graphicData>
            </a:graphic>
            <wp14:sizeRelH relativeFrom="page">
              <wp14:pctWidth>0</wp14:pctWidth>
            </wp14:sizeRelH>
            <wp14:sizeRelV relativeFrom="page">
              <wp14:pctHeight>0</wp14:pctHeight>
            </wp14:sizeRelV>
          </wp:anchor>
        </w:drawing>
      </w:r>
      <w:r w:rsidR="00B65448" w:rsidRPr="00FD462D">
        <w:rPr>
          <w:rFonts w:ascii="Arial" w:hAnsi="Arial" w:cs="Arial"/>
          <w:color w:val="000000" w:themeColor="text1"/>
          <w:kern w:val="24"/>
          <w:sz w:val="20"/>
          <w:szCs w:val="20"/>
        </w:rPr>
        <w:t xml:space="preserve">Labor participation rate is accounted high in Vanuatu, but majority of them are informally employed, as stipulate prior. Table </w:t>
      </w:r>
      <w:del w:id="513" w:author="Nagakuro, Kisato" w:date="2022-05-17T16:04:00Z">
        <w:r w:rsidR="00B65448" w:rsidRPr="00CB7B8A" w:rsidDel="007F3103">
          <w:rPr>
            <w:rFonts w:ascii="Arial" w:hAnsi="Arial" w:cs="Arial"/>
            <w:color w:val="000000" w:themeColor="text1"/>
            <w:kern w:val="24"/>
            <w:sz w:val="20"/>
            <w:szCs w:val="20"/>
          </w:rPr>
          <w:delText>3</w:delText>
        </w:r>
      </w:del>
      <w:ins w:id="514" w:author="Nagakuro, Kisato" w:date="2022-05-17T16:04:00Z">
        <w:r w:rsidR="007F3103">
          <w:rPr>
            <w:rFonts w:ascii="Arial" w:hAnsi="Arial" w:cs="Arial"/>
            <w:color w:val="000000" w:themeColor="text1"/>
            <w:kern w:val="24"/>
            <w:sz w:val="20"/>
            <w:szCs w:val="20"/>
          </w:rPr>
          <w:t>2</w:t>
        </w:r>
      </w:ins>
      <w:r w:rsidR="00B65448" w:rsidRPr="00CB7B8A">
        <w:rPr>
          <w:rFonts w:ascii="Arial" w:hAnsi="Arial" w:cs="Arial"/>
          <w:color w:val="000000" w:themeColor="text1"/>
          <w:kern w:val="24"/>
          <w:sz w:val="20"/>
          <w:szCs w:val="20"/>
        </w:rPr>
        <w:t>.</w:t>
      </w:r>
      <w:del w:id="515" w:author="Nagakuro, Kisato" w:date="2022-05-17T16:04:00Z">
        <w:r w:rsidR="00CB7B8A" w:rsidDel="007F3103">
          <w:rPr>
            <w:rFonts w:ascii="Arial" w:hAnsi="Arial" w:cs="Arial"/>
            <w:color w:val="000000" w:themeColor="text1"/>
            <w:kern w:val="24"/>
            <w:sz w:val="20"/>
            <w:szCs w:val="20"/>
          </w:rPr>
          <w:delText>14</w:delText>
        </w:r>
        <w:r w:rsidR="00B65448" w:rsidRPr="00FD462D" w:rsidDel="007F3103">
          <w:rPr>
            <w:rFonts w:ascii="Arial" w:hAnsi="Arial" w:cs="Arial"/>
            <w:color w:val="000000" w:themeColor="text1"/>
            <w:kern w:val="24"/>
            <w:sz w:val="20"/>
            <w:szCs w:val="20"/>
          </w:rPr>
          <w:delText xml:space="preserve"> </w:delText>
        </w:r>
      </w:del>
      <w:ins w:id="516" w:author="Nagakuro, Kisato" w:date="2022-05-17T16:04:00Z">
        <w:r w:rsidR="007F3103">
          <w:rPr>
            <w:rFonts w:ascii="Arial" w:hAnsi="Arial" w:cs="Arial"/>
            <w:color w:val="000000" w:themeColor="text1"/>
            <w:kern w:val="24"/>
            <w:sz w:val="20"/>
            <w:szCs w:val="20"/>
          </w:rPr>
          <w:t>13</w:t>
        </w:r>
        <w:r w:rsidR="007F3103" w:rsidRPr="00FD462D">
          <w:rPr>
            <w:rFonts w:ascii="Arial" w:hAnsi="Arial" w:cs="Arial"/>
            <w:color w:val="000000" w:themeColor="text1"/>
            <w:kern w:val="24"/>
            <w:sz w:val="20"/>
            <w:szCs w:val="20"/>
          </w:rPr>
          <w:t xml:space="preserve"> </w:t>
        </w:r>
      </w:ins>
      <w:r w:rsidR="00B65448" w:rsidRPr="00FD462D">
        <w:rPr>
          <w:rFonts w:ascii="Arial" w:hAnsi="Arial" w:cs="Arial"/>
          <w:color w:val="000000" w:themeColor="text1"/>
          <w:kern w:val="24"/>
          <w:sz w:val="20"/>
          <w:szCs w:val="20"/>
        </w:rPr>
        <w:t>shows at labor force/labor market at “the pre COVID-19 period”.</w:t>
      </w:r>
    </w:p>
    <w:p w14:paraId="6D0B9C84" w14:textId="18987FA5" w:rsidR="00B65448" w:rsidRPr="00FD462D" w:rsidRDefault="00B65448" w:rsidP="00B65448">
      <w:pPr>
        <w:ind w:leftChars="-1" w:hanging="2"/>
        <w:jc w:val="left"/>
        <w:rPr>
          <w:rFonts w:ascii="Arial" w:hAnsi="Arial" w:cs="Arial"/>
          <w:sz w:val="20"/>
          <w:szCs w:val="20"/>
        </w:rPr>
      </w:pPr>
      <w:r w:rsidRPr="00FD462D">
        <w:rPr>
          <w:rFonts w:ascii="Arial" w:hAnsi="Arial" w:cs="Arial"/>
          <w:color w:val="000000" w:themeColor="text1"/>
          <w:kern w:val="24"/>
          <w:sz w:val="20"/>
          <w:szCs w:val="20"/>
        </w:rPr>
        <w:t xml:space="preserve">(Note: Statistic of labor force in 2020 NHPC shows that total number of </w:t>
      </w:r>
      <w:r w:rsidRPr="00FD462D">
        <w:rPr>
          <w:rFonts w:ascii="Arial" w:hAnsi="Arial" w:cs="Arial"/>
          <w:sz w:val="20"/>
          <w:szCs w:val="20"/>
        </w:rPr>
        <w:t xml:space="preserve">labor force as 78,729 which consist of 43,099 male and of 35,630 of female as in Table </w:t>
      </w:r>
      <w:del w:id="517" w:author="Nagakuro, Kisato" w:date="2022-05-17T16:04:00Z">
        <w:r w:rsidRPr="00FA777F" w:rsidDel="001E712F">
          <w:rPr>
            <w:rFonts w:ascii="Arial" w:hAnsi="Arial" w:cs="Arial"/>
            <w:sz w:val="20"/>
            <w:szCs w:val="20"/>
          </w:rPr>
          <w:delText>3</w:delText>
        </w:r>
      </w:del>
      <w:ins w:id="518" w:author="Nagakuro, Kisato" w:date="2022-05-17T16:04:00Z">
        <w:r w:rsidR="001E712F">
          <w:rPr>
            <w:rFonts w:ascii="Arial" w:hAnsi="Arial" w:cs="Arial"/>
            <w:sz w:val="20"/>
            <w:szCs w:val="20"/>
          </w:rPr>
          <w:t>2</w:t>
        </w:r>
      </w:ins>
      <w:r w:rsidRPr="00FA777F">
        <w:rPr>
          <w:rFonts w:ascii="Arial" w:hAnsi="Arial" w:cs="Arial"/>
          <w:sz w:val="20"/>
          <w:szCs w:val="20"/>
        </w:rPr>
        <w:t>.</w:t>
      </w:r>
      <w:del w:id="519" w:author="Nagakuro, Kisato" w:date="2022-05-17T16:04:00Z">
        <w:r w:rsidR="00FA777F" w:rsidDel="001E712F">
          <w:rPr>
            <w:rFonts w:ascii="Arial" w:hAnsi="Arial" w:cs="Arial"/>
            <w:sz w:val="20"/>
            <w:szCs w:val="20"/>
          </w:rPr>
          <w:delText>13</w:delText>
        </w:r>
      </w:del>
      <w:ins w:id="520" w:author="Nagakuro, Kisato" w:date="2022-05-17T16:04:00Z">
        <w:r w:rsidR="001E712F">
          <w:rPr>
            <w:rFonts w:ascii="Arial" w:hAnsi="Arial" w:cs="Arial"/>
            <w:sz w:val="20"/>
            <w:szCs w:val="20"/>
          </w:rPr>
          <w:t>12</w:t>
        </w:r>
      </w:ins>
      <w:r w:rsidRPr="00FD462D">
        <w:rPr>
          <w:rFonts w:ascii="Arial" w:hAnsi="Arial" w:cs="Arial"/>
          <w:sz w:val="20"/>
          <w:szCs w:val="20"/>
        </w:rPr>
        <w:t xml:space="preserve">) </w:t>
      </w:r>
    </w:p>
    <w:p w14:paraId="718061B8" w14:textId="3B120939" w:rsidR="00B65448" w:rsidRPr="00FD462D" w:rsidRDefault="00B65448" w:rsidP="00B65448">
      <w:pPr>
        <w:ind w:leftChars="-1" w:hanging="2"/>
        <w:rPr>
          <w:rFonts w:ascii="Arial" w:hAnsi="Arial" w:cs="Arial"/>
          <w:color w:val="000000" w:themeColor="text1"/>
          <w:kern w:val="24"/>
          <w:sz w:val="20"/>
          <w:szCs w:val="20"/>
        </w:rPr>
      </w:pPr>
    </w:p>
    <w:p w14:paraId="485AF843" w14:textId="29ACB253" w:rsidR="00B65448" w:rsidRPr="00FD462D" w:rsidRDefault="00B65448" w:rsidP="00B4370E">
      <w:pPr>
        <w:ind w:leftChars="-1" w:hanging="2"/>
        <w:rPr>
          <w:rFonts w:ascii="Arial" w:hAnsi="Arial" w:cs="Arial"/>
          <w:noProof/>
          <w:color w:val="000000" w:themeColor="text1"/>
          <w:kern w:val="24"/>
          <w:sz w:val="20"/>
          <w:szCs w:val="20"/>
        </w:rPr>
      </w:pPr>
      <w:r w:rsidRPr="00FD462D">
        <w:rPr>
          <w:rFonts w:ascii="Arial" w:hAnsi="Arial" w:cs="Arial"/>
          <w:color w:val="000000" w:themeColor="text1"/>
          <w:kern w:val="24"/>
          <w:sz w:val="20"/>
          <w:szCs w:val="20"/>
        </w:rPr>
        <w:t>According to “Socio Economic Atlas Vanuatu 2014” (Vanuatu National Statistics Office and World Bank), 26.4% of the working age population is salaried employees (private or gov’t) in Vanuatu (while in the Urban areas % of salaried employees is high as 73% at Port Vila, and 66% at Luganville)</w:t>
      </w:r>
      <w:r w:rsidRPr="00FD462D">
        <w:rPr>
          <w:rFonts w:ascii="Arial" w:hAnsi="Arial" w:cs="Arial"/>
          <w:noProof/>
          <w:color w:val="000000" w:themeColor="text1"/>
          <w:kern w:val="24"/>
          <w:sz w:val="20"/>
          <w:szCs w:val="20"/>
        </w:rPr>
        <w:t xml:space="preserve">. </w:t>
      </w:r>
    </w:p>
    <w:p w14:paraId="596DBA9F" w14:textId="62E98404" w:rsidR="00B65448" w:rsidRDefault="00B65448" w:rsidP="00B4370E">
      <w:pPr>
        <w:rPr>
          <w:rFonts w:ascii="Arial" w:hAnsi="Arial" w:cs="Arial"/>
          <w:noProof/>
          <w:color w:val="000000" w:themeColor="text1"/>
          <w:kern w:val="24"/>
          <w:sz w:val="20"/>
          <w:szCs w:val="20"/>
        </w:rPr>
      </w:pPr>
      <w:r>
        <w:rPr>
          <w:rFonts w:ascii="Arial" w:hAnsi="Arial" w:cs="Arial"/>
          <w:b/>
          <w:bCs/>
          <w:noProof/>
          <w:color w:val="000000" w:themeColor="text1"/>
          <w:kern w:val="24"/>
          <w:sz w:val="20"/>
          <w:szCs w:val="20"/>
        </w:rPr>
        <mc:AlternateContent>
          <mc:Choice Requires="wps">
            <w:drawing>
              <wp:anchor distT="0" distB="0" distL="114300" distR="114300" simplePos="0" relativeHeight="251658270" behindDoc="0" locked="0" layoutInCell="1" allowOverlap="1" wp14:anchorId="2A5034CC" wp14:editId="3F16A5F5">
                <wp:simplePos x="0" y="0"/>
                <wp:positionH relativeFrom="column">
                  <wp:posOffset>59055</wp:posOffset>
                </wp:positionH>
                <wp:positionV relativeFrom="paragraph">
                  <wp:posOffset>-56515</wp:posOffset>
                </wp:positionV>
                <wp:extent cx="2662555" cy="316865"/>
                <wp:effectExtent l="0" t="0" r="4445" b="6985"/>
                <wp:wrapSquare wrapText="bothSides"/>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316865"/>
                        </a:xfrm>
                        <a:prstGeom prst="rect">
                          <a:avLst/>
                        </a:prstGeom>
                        <a:solidFill>
                          <a:sysClr val="window" lastClr="FFFFFF"/>
                        </a:solidFill>
                        <a:ln w="6350">
                          <a:noFill/>
                        </a:ln>
                      </wps:spPr>
                      <wps:txbx>
                        <w:txbxContent>
                          <w:p w14:paraId="7981589F" w14:textId="74AE567D" w:rsidR="00B65448" w:rsidRPr="00B928AA" w:rsidRDefault="00B65448" w:rsidP="00B65448">
                            <w:pPr>
                              <w:ind w:firstLineChars="50" w:firstLine="100"/>
                              <w:jc w:val="left"/>
                              <w:rPr>
                                <w:rFonts w:ascii="Arial" w:hAnsi="Arial" w:cs="Arial"/>
                                <w:sz w:val="20"/>
                                <w:szCs w:val="20"/>
                              </w:rPr>
                            </w:pPr>
                            <w:r w:rsidRPr="009A6E0F">
                              <w:rPr>
                                <w:rFonts w:ascii="Arial" w:hAnsi="Arial" w:cs="Arial"/>
                                <w:sz w:val="20"/>
                                <w:szCs w:val="20"/>
                              </w:rPr>
                              <w:t xml:space="preserve">Table </w:t>
                            </w:r>
                            <w:del w:id="521" w:author="Nagakuro, Kisato" w:date="2022-05-17T16:05:00Z">
                              <w:r w:rsidRPr="009A6E0F" w:rsidDel="00060053">
                                <w:rPr>
                                  <w:rFonts w:ascii="Arial" w:hAnsi="Arial" w:cs="Arial"/>
                                  <w:sz w:val="20"/>
                                  <w:szCs w:val="20"/>
                                </w:rPr>
                                <w:delText>3</w:delText>
                              </w:r>
                            </w:del>
                            <w:ins w:id="522" w:author="Nagakuro, Kisato" w:date="2022-05-17T16:05:00Z">
                              <w:r w:rsidR="00060053">
                                <w:rPr>
                                  <w:rFonts w:ascii="Arial" w:hAnsi="Arial" w:cs="Arial"/>
                                  <w:sz w:val="20"/>
                                  <w:szCs w:val="20"/>
                                </w:rPr>
                                <w:t>2</w:t>
                              </w:r>
                            </w:ins>
                            <w:r w:rsidRPr="009A6E0F">
                              <w:rPr>
                                <w:rFonts w:ascii="Arial" w:hAnsi="Arial" w:cs="Arial"/>
                                <w:sz w:val="20"/>
                                <w:szCs w:val="20"/>
                              </w:rPr>
                              <w:t>.</w:t>
                            </w:r>
                            <w:del w:id="523" w:author="Nagakuro, Kisato" w:date="2022-05-17T16:05:00Z">
                              <w:r w:rsidR="009A6E0F" w:rsidDel="00060053">
                                <w:rPr>
                                  <w:rFonts w:ascii="Arial" w:hAnsi="Arial" w:cs="Arial"/>
                                  <w:sz w:val="20"/>
                                  <w:szCs w:val="20"/>
                                </w:rPr>
                                <w:delText>15</w:delText>
                              </w:r>
                              <w:r w:rsidDel="00060053">
                                <w:rPr>
                                  <w:rFonts w:ascii="Arial" w:hAnsi="Arial" w:cs="Arial"/>
                                  <w:sz w:val="20"/>
                                  <w:szCs w:val="20"/>
                                </w:rPr>
                                <w:delText xml:space="preserve">  </w:delText>
                              </w:r>
                            </w:del>
                            <w:ins w:id="524" w:author="Nagakuro, Kisato" w:date="2022-05-17T16:05:00Z">
                              <w:r w:rsidR="00060053">
                                <w:rPr>
                                  <w:rFonts w:ascii="Arial" w:hAnsi="Arial" w:cs="Arial"/>
                                  <w:sz w:val="20"/>
                                  <w:szCs w:val="20"/>
                                </w:rPr>
                                <w:t xml:space="preserve">14  </w:t>
                              </w:r>
                            </w:ins>
                            <w:r>
                              <w:rPr>
                                <w:rFonts w:ascii="Arial" w:hAnsi="Arial" w:cs="Arial"/>
                                <w:sz w:val="20"/>
                                <w:szCs w:val="20"/>
                              </w:rPr>
                              <w:t xml:space="preserve">Main Income Sources </w:t>
                            </w:r>
                          </w:p>
                          <w:p w14:paraId="7231CB96" w14:textId="77777777" w:rsidR="00B65448" w:rsidRDefault="00B65448" w:rsidP="00B65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34CC" id="テキスト ボックス 80" o:spid="_x0000_s1035" type="#_x0000_t202" style="position:absolute;left:0;text-align:left;margin-left:4.65pt;margin-top:-4.45pt;width:209.65pt;height:24.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" fillcolor="window" stroked="f" strokeweight=".5pt">
                <v:textbox>
                  <w:txbxContent>
                    <w:p w14:paraId="7981589F" w14:textId="74AE567D" w:rsidR="00B65448" w:rsidRPr="00B928AA" w:rsidRDefault="00B65448" w:rsidP="00B65448">
                      <w:pPr>
                        <w:ind w:firstLineChars="50" w:firstLine="100"/>
                        <w:jc w:val="left"/>
                        <w:rPr>
                          <w:rFonts w:ascii="Arial" w:hAnsi="Arial" w:cs="Arial"/>
                          <w:sz w:val="20"/>
                          <w:szCs w:val="20"/>
                        </w:rPr>
                      </w:pPr>
                      <w:r w:rsidRPr="009A6E0F">
                        <w:rPr>
                          <w:rFonts w:ascii="Arial" w:hAnsi="Arial" w:cs="Arial"/>
                          <w:sz w:val="20"/>
                          <w:szCs w:val="20"/>
                        </w:rPr>
                        <w:t xml:space="preserve">Table </w:t>
                      </w:r>
                      <w:del w:id="525" w:author="Nagakuro, Kisato" w:date="2022-05-17T16:05:00Z">
                        <w:r w:rsidRPr="009A6E0F" w:rsidDel="00060053">
                          <w:rPr>
                            <w:rFonts w:ascii="Arial" w:hAnsi="Arial" w:cs="Arial"/>
                            <w:sz w:val="20"/>
                            <w:szCs w:val="20"/>
                          </w:rPr>
                          <w:delText>3</w:delText>
                        </w:r>
                      </w:del>
                      <w:ins w:id="526" w:author="Nagakuro, Kisato" w:date="2022-05-17T16:05:00Z">
                        <w:r w:rsidR="00060053">
                          <w:rPr>
                            <w:rFonts w:ascii="Arial" w:hAnsi="Arial" w:cs="Arial"/>
                            <w:sz w:val="20"/>
                            <w:szCs w:val="20"/>
                          </w:rPr>
                          <w:t>2</w:t>
                        </w:r>
                      </w:ins>
                      <w:r w:rsidRPr="009A6E0F">
                        <w:rPr>
                          <w:rFonts w:ascii="Arial" w:hAnsi="Arial" w:cs="Arial"/>
                          <w:sz w:val="20"/>
                          <w:szCs w:val="20"/>
                        </w:rPr>
                        <w:t>.</w:t>
                      </w:r>
                      <w:del w:id="527" w:author="Nagakuro, Kisato" w:date="2022-05-17T16:05:00Z">
                        <w:r w:rsidR="009A6E0F" w:rsidDel="00060053">
                          <w:rPr>
                            <w:rFonts w:ascii="Arial" w:hAnsi="Arial" w:cs="Arial"/>
                            <w:sz w:val="20"/>
                            <w:szCs w:val="20"/>
                          </w:rPr>
                          <w:delText>15</w:delText>
                        </w:r>
                        <w:r w:rsidDel="00060053">
                          <w:rPr>
                            <w:rFonts w:ascii="Arial" w:hAnsi="Arial" w:cs="Arial"/>
                            <w:sz w:val="20"/>
                            <w:szCs w:val="20"/>
                          </w:rPr>
                          <w:delText xml:space="preserve">  </w:delText>
                        </w:r>
                      </w:del>
                      <w:ins w:id="528" w:author="Nagakuro, Kisato" w:date="2022-05-17T16:05:00Z">
                        <w:r w:rsidR="00060053">
                          <w:rPr>
                            <w:rFonts w:ascii="Arial" w:hAnsi="Arial" w:cs="Arial"/>
                            <w:sz w:val="20"/>
                            <w:szCs w:val="20"/>
                          </w:rPr>
                          <w:t xml:space="preserve">14  </w:t>
                        </w:r>
                      </w:ins>
                      <w:r>
                        <w:rPr>
                          <w:rFonts w:ascii="Arial" w:hAnsi="Arial" w:cs="Arial"/>
                          <w:sz w:val="20"/>
                          <w:szCs w:val="20"/>
                        </w:rPr>
                        <w:t xml:space="preserve">Main Income Sources </w:t>
                      </w:r>
                    </w:p>
                    <w:p w14:paraId="7231CB96" w14:textId="77777777" w:rsidR="00B65448" w:rsidRDefault="00B65448" w:rsidP="00B65448"/>
                  </w:txbxContent>
                </v:textbox>
                <w10:wrap type="square"/>
              </v:shape>
            </w:pict>
          </mc:Fallback>
        </mc:AlternateContent>
      </w:r>
      <w:r>
        <w:rPr>
          <w:rFonts w:ascii="Arial" w:hAnsi="Arial" w:cs="Arial"/>
          <w:b/>
          <w:bCs/>
          <w:noProof/>
          <w:color w:val="000000" w:themeColor="text1"/>
          <w:kern w:val="24"/>
          <w:sz w:val="20"/>
          <w:szCs w:val="20"/>
        </w:rPr>
        <w:drawing>
          <wp:anchor distT="0" distB="0" distL="114300" distR="114300" simplePos="0" relativeHeight="251658274" behindDoc="0" locked="0" layoutInCell="1" allowOverlap="1" wp14:anchorId="4B2C3511" wp14:editId="79FCB001">
            <wp:simplePos x="0" y="0"/>
            <wp:positionH relativeFrom="column">
              <wp:posOffset>-171450</wp:posOffset>
            </wp:positionH>
            <wp:positionV relativeFrom="paragraph">
              <wp:posOffset>257175</wp:posOffset>
            </wp:positionV>
            <wp:extent cx="2877185" cy="2782570"/>
            <wp:effectExtent l="0" t="0" r="0" b="0"/>
            <wp:wrapSquare wrapText="bothSides"/>
            <wp:docPr id="46" name="図 4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テーブル&#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7185" cy="2782570"/>
                    </a:xfrm>
                    <a:prstGeom prst="rect">
                      <a:avLst/>
                    </a:prstGeom>
                  </pic:spPr>
                </pic:pic>
              </a:graphicData>
            </a:graphic>
            <wp14:sizeRelH relativeFrom="page">
              <wp14:pctWidth>0</wp14:pctWidth>
            </wp14:sizeRelH>
            <wp14:sizeRelV relativeFrom="page">
              <wp14:pctHeight>0</wp14:pctHeight>
            </wp14:sizeRelV>
          </wp:anchor>
        </w:drawing>
      </w:r>
    </w:p>
    <w:p w14:paraId="619D546E" w14:textId="71B7A5DA" w:rsidR="00B65448" w:rsidRPr="00FD462D" w:rsidRDefault="00B65448" w:rsidP="00B65448">
      <w:pPr>
        <w:ind w:leftChars="-1" w:hanging="2"/>
        <w:rPr>
          <w:rFonts w:ascii="Arial" w:hAnsi="Arial" w:cs="Arial"/>
          <w:color w:val="000000" w:themeColor="text1"/>
          <w:kern w:val="24"/>
          <w:sz w:val="20"/>
          <w:szCs w:val="20"/>
        </w:rPr>
      </w:pPr>
      <w:r w:rsidRPr="00FD462D">
        <w:rPr>
          <w:rFonts w:ascii="Arial" w:hAnsi="Arial" w:cs="Arial"/>
          <w:noProof/>
          <w:color w:val="000000" w:themeColor="text1"/>
          <w:kern w:val="24"/>
          <w:sz w:val="20"/>
          <w:szCs w:val="20"/>
        </w:rPr>
        <w:t xml:space="preserve">Recent 2020 </w:t>
      </w:r>
      <w:r w:rsidRPr="00FD462D">
        <w:rPr>
          <w:rFonts w:ascii="Arial" w:hAnsi="Arial" w:cs="Arial"/>
          <w:color w:val="000000" w:themeColor="text1"/>
          <w:kern w:val="24"/>
          <w:sz w:val="20"/>
          <w:szCs w:val="20"/>
        </w:rPr>
        <w:t>NHPC</w:t>
      </w:r>
      <w:r w:rsidRPr="00FD462D">
        <w:rPr>
          <w:rFonts w:ascii="Arial" w:hAnsi="Arial" w:cs="Arial"/>
          <w:noProof/>
          <w:color w:val="000000" w:themeColor="text1"/>
          <w:kern w:val="24"/>
          <w:sz w:val="20"/>
          <w:szCs w:val="20"/>
        </w:rPr>
        <w:t xml:space="preserve"> indicates population who make a living by “wage and salary” as main source of income increases as compared </w:t>
      </w:r>
      <w:r w:rsidRPr="00FD462D">
        <w:rPr>
          <w:rFonts w:ascii="Arial" w:hAnsi="Arial" w:cs="Arial"/>
          <w:color w:val="000000" w:themeColor="text1"/>
          <w:kern w:val="24"/>
          <w:sz w:val="20"/>
          <w:szCs w:val="20"/>
        </w:rPr>
        <w:t xml:space="preserve">as compared with 26% verified in 2014. According to the results of the Census, 32.7% replied wage and salary as main source of income in the past 12 months, followed by 32.5% from sales of cash crops, and 16.8% profit from own business, as main income sources during the last 12 months. (Table </w:t>
      </w:r>
      <w:r w:rsidRPr="009A6E0F">
        <w:rPr>
          <w:rFonts w:ascii="Arial" w:hAnsi="Arial" w:cs="Arial"/>
          <w:color w:val="000000" w:themeColor="text1"/>
          <w:kern w:val="24"/>
          <w:sz w:val="20"/>
          <w:szCs w:val="20"/>
        </w:rPr>
        <w:t>3.</w:t>
      </w:r>
      <w:r w:rsidR="009A6E0F">
        <w:rPr>
          <w:rFonts w:ascii="Arial" w:hAnsi="Arial" w:cs="Arial"/>
          <w:color w:val="000000" w:themeColor="text1"/>
          <w:kern w:val="24"/>
          <w:sz w:val="20"/>
          <w:szCs w:val="20"/>
        </w:rPr>
        <w:t>15</w:t>
      </w:r>
      <w:r w:rsidRPr="00FD462D">
        <w:rPr>
          <w:rFonts w:ascii="Arial" w:hAnsi="Arial" w:cs="Arial"/>
          <w:color w:val="000000" w:themeColor="text1"/>
          <w:kern w:val="24"/>
          <w:sz w:val="20"/>
          <w:szCs w:val="20"/>
        </w:rPr>
        <w:t>).</w:t>
      </w:r>
      <w:r w:rsidRPr="00FD462D">
        <w:rPr>
          <w:rStyle w:val="aa"/>
          <w:rFonts w:ascii="Arial" w:hAnsi="Arial" w:cs="Arial"/>
          <w:color w:val="000000" w:themeColor="text1"/>
          <w:kern w:val="24"/>
          <w:sz w:val="20"/>
          <w:szCs w:val="20"/>
        </w:rPr>
        <w:footnoteReference w:id="19"/>
      </w:r>
      <w:r w:rsidRPr="00FD462D">
        <w:rPr>
          <w:rFonts w:ascii="Arial" w:hAnsi="Arial" w:cs="Arial"/>
          <w:color w:val="000000" w:themeColor="text1"/>
          <w:kern w:val="24"/>
          <w:sz w:val="20"/>
          <w:szCs w:val="20"/>
        </w:rPr>
        <w:t xml:space="preserve"> </w:t>
      </w:r>
      <w:del w:id="529" w:author="Nagakuro, Kisato" w:date="2022-05-17T16:06:00Z">
        <w:r w:rsidRPr="00FD462D" w:rsidDel="008A48FE">
          <w:rPr>
            <w:rFonts w:ascii="Arial" w:hAnsi="Arial" w:cs="Arial"/>
            <w:color w:val="000000" w:themeColor="text1"/>
            <w:kern w:val="24"/>
            <w:sz w:val="20"/>
            <w:szCs w:val="20"/>
          </w:rPr>
          <w:delText xml:space="preserve"> </w:delText>
        </w:r>
      </w:del>
      <w:r w:rsidRPr="00FD462D">
        <w:rPr>
          <w:rFonts w:ascii="Arial" w:hAnsi="Arial" w:cs="Arial"/>
          <w:color w:val="000000" w:themeColor="text1"/>
          <w:kern w:val="24"/>
          <w:sz w:val="20"/>
          <w:szCs w:val="20"/>
        </w:rPr>
        <w:t xml:space="preserve">However, dependence on the informal economy for livelihood can be said remaining significant in Vanuatu economy at the present stage still, and it is essential to bear in mind current figures of Vanuatu society when carrying out land transport development or any types of development planning and practices. </w:t>
      </w:r>
    </w:p>
    <w:p w14:paraId="6BBCE4AA" w14:textId="77777777" w:rsidR="00B65448" w:rsidRPr="00FD462D" w:rsidRDefault="00B65448" w:rsidP="00B65448">
      <w:pPr>
        <w:pStyle w:val="yiv8887061293msonormal"/>
        <w:spacing w:before="0" w:beforeAutospacing="0" w:after="0" w:afterAutospacing="0"/>
        <w:ind w:leftChars="-1" w:hanging="2"/>
        <w:rPr>
          <w:rFonts w:ascii="Arial" w:hAnsi="Arial" w:cs="Arial"/>
          <w:b/>
          <w:bCs/>
          <w:color w:val="000000" w:themeColor="text1"/>
          <w:kern w:val="24"/>
          <w:sz w:val="20"/>
          <w:szCs w:val="20"/>
        </w:rPr>
      </w:pPr>
    </w:p>
    <w:p w14:paraId="489D2C64" w14:textId="40CE77E6" w:rsidR="00B65448" w:rsidRPr="00FD462D" w:rsidRDefault="00B65448" w:rsidP="00B65448">
      <w:pPr>
        <w:pStyle w:val="yiv8887061293msonormal"/>
        <w:spacing w:before="0" w:beforeAutospacing="0" w:after="0" w:afterAutospacing="0"/>
        <w:ind w:leftChars="-1" w:hanging="2"/>
        <w:rPr>
          <w:rFonts w:ascii="Arial" w:hAnsi="Arial" w:cs="Arial"/>
          <w:b/>
          <w:bCs/>
          <w:color w:val="000000" w:themeColor="text1"/>
          <w:kern w:val="24"/>
          <w:sz w:val="20"/>
          <w:szCs w:val="20"/>
        </w:rPr>
      </w:pPr>
      <w:r>
        <w:rPr>
          <w:noProof/>
        </w:rPr>
        <mc:AlternateContent>
          <mc:Choice Requires="wps">
            <w:drawing>
              <wp:anchor distT="0" distB="0" distL="114300" distR="114300" simplePos="0" relativeHeight="251658256" behindDoc="0" locked="0" layoutInCell="1" allowOverlap="1" wp14:anchorId="620650FF" wp14:editId="35229D33">
                <wp:simplePos x="0" y="0"/>
                <wp:positionH relativeFrom="column">
                  <wp:posOffset>2619998</wp:posOffset>
                </wp:positionH>
                <wp:positionV relativeFrom="paragraph">
                  <wp:posOffset>950942</wp:posOffset>
                </wp:positionV>
                <wp:extent cx="2679700" cy="224155"/>
                <wp:effectExtent l="0" t="0" r="6350" b="4445"/>
                <wp:wrapSquare wrapText="bothSides"/>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224155"/>
                        </a:xfrm>
                        <a:prstGeom prst="rect">
                          <a:avLst/>
                        </a:prstGeom>
                        <a:solidFill>
                          <a:sysClr val="window" lastClr="FFFFFF"/>
                        </a:solidFill>
                        <a:ln w="6350">
                          <a:noFill/>
                        </a:ln>
                      </wps:spPr>
                      <wps:txbx>
                        <w:txbxContent>
                          <w:p w14:paraId="1B71BB2C" w14:textId="5F4BA842" w:rsidR="00B65448" w:rsidRPr="00B928AA" w:rsidRDefault="00B65448" w:rsidP="00010521">
                            <w:pPr>
                              <w:spacing w:line="0" w:lineRule="atLeast"/>
                              <w:ind w:firstLineChars="50" w:firstLine="100"/>
                              <w:jc w:val="left"/>
                              <w:rPr>
                                <w:rFonts w:ascii="Arial" w:hAnsi="Arial" w:cs="Arial"/>
                                <w:sz w:val="20"/>
                                <w:szCs w:val="20"/>
                              </w:rPr>
                            </w:pPr>
                            <w:r w:rsidRPr="00010521">
                              <w:rPr>
                                <w:rFonts w:ascii="Arial" w:hAnsi="Arial" w:cs="Arial"/>
                                <w:sz w:val="20"/>
                                <w:szCs w:val="20"/>
                              </w:rPr>
                              <w:t xml:space="preserve">Table </w:t>
                            </w:r>
                            <w:del w:id="530" w:author="Nagakuro, Kisato" w:date="2022-05-17T16:08:00Z">
                              <w:r w:rsidRPr="00010521" w:rsidDel="006F1A40">
                                <w:rPr>
                                  <w:rFonts w:ascii="Arial" w:hAnsi="Arial" w:cs="Arial"/>
                                  <w:sz w:val="20"/>
                                  <w:szCs w:val="20"/>
                                </w:rPr>
                                <w:delText>3</w:delText>
                              </w:r>
                            </w:del>
                            <w:ins w:id="531" w:author="Nagakuro, Kisato" w:date="2022-05-17T16:08:00Z">
                              <w:r w:rsidR="006F1A40">
                                <w:rPr>
                                  <w:rFonts w:ascii="Arial" w:hAnsi="Arial" w:cs="Arial"/>
                                  <w:sz w:val="20"/>
                                  <w:szCs w:val="20"/>
                                </w:rPr>
                                <w:t>2</w:t>
                              </w:r>
                            </w:ins>
                            <w:r w:rsidRPr="00010521">
                              <w:rPr>
                                <w:rFonts w:ascii="Arial" w:hAnsi="Arial" w:cs="Arial"/>
                                <w:sz w:val="20"/>
                                <w:szCs w:val="20"/>
                              </w:rPr>
                              <w:t>.</w:t>
                            </w:r>
                            <w:del w:id="532" w:author="Nagakuro, Kisato" w:date="2022-05-17T16:08:00Z">
                              <w:r w:rsidR="00010521" w:rsidDel="006F1A40">
                                <w:rPr>
                                  <w:rFonts w:ascii="Arial" w:hAnsi="Arial" w:cs="Arial"/>
                                  <w:sz w:val="20"/>
                                  <w:szCs w:val="20"/>
                                </w:rPr>
                                <w:delText>16</w:delText>
                              </w:r>
                              <w:r w:rsidDel="006F1A40">
                                <w:rPr>
                                  <w:rFonts w:ascii="Arial" w:hAnsi="Arial" w:cs="Arial"/>
                                  <w:sz w:val="20"/>
                                  <w:szCs w:val="20"/>
                                </w:rPr>
                                <w:delText xml:space="preserve">  </w:delText>
                              </w:r>
                            </w:del>
                            <w:ins w:id="533" w:author="Nagakuro, Kisato" w:date="2022-05-17T16:08:00Z">
                              <w:r w:rsidR="006F1A40">
                                <w:rPr>
                                  <w:rFonts w:ascii="Arial" w:hAnsi="Arial" w:cs="Arial"/>
                                  <w:sz w:val="20"/>
                                  <w:szCs w:val="20"/>
                                </w:rPr>
                                <w:t xml:space="preserve">15  </w:t>
                              </w:r>
                            </w:ins>
                            <w:r>
                              <w:rPr>
                                <w:rFonts w:ascii="Arial" w:hAnsi="Arial" w:cs="Arial"/>
                                <w:sz w:val="20"/>
                                <w:szCs w:val="20"/>
                              </w:rPr>
                              <w:t>Monthly Household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50FF" id="テキスト ボックス 79" o:spid="_x0000_s1036" type="#_x0000_t202" style="position:absolute;margin-left:206.3pt;margin-top:74.9pt;width:211pt;height:17.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" fillcolor="window" stroked="f" strokeweight=".5pt">
                <v:textbox>
                  <w:txbxContent>
                    <w:p w14:paraId="1B71BB2C" w14:textId="5F4BA842" w:rsidR="00B65448" w:rsidRPr="00B928AA" w:rsidRDefault="00B65448" w:rsidP="00010521">
                      <w:pPr>
                        <w:spacing w:line="0" w:lineRule="atLeast"/>
                        <w:ind w:firstLineChars="50" w:firstLine="100"/>
                        <w:jc w:val="left"/>
                        <w:rPr>
                          <w:rFonts w:ascii="Arial" w:hAnsi="Arial" w:cs="Arial"/>
                          <w:sz w:val="20"/>
                          <w:szCs w:val="20"/>
                        </w:rPr>
                      </w:pPr>
                      <w:r w:rsidRPr="00010521">
                        <w:rPr>
                          <w:rFonts w:ascii="Arial" w:hAnsi="Arial" w:cs="Arial"/>
                          <w:sz w:val="20"/>
                          <w:szCs w:val="20"/>
                        </w:rPr>
                        <w:t xml:space="preserve">Table </w:t>
                      </w:r>
                      <w:del w:id="534" w:author="Nagakuro, Kisato" w:date="2022-05-17T16:08:00Z">
                        <w:r w:rsidRPr="00010521" w:rsidDel="006F1A40">
                          <w:rPr>
                            <w:rFonts w:ascii="Arial" w:hAnsi="Arial" w:cs="Arial"/>
                            <w:sz w:val="20"/>
                            <w:szCs w:val="20"/>
                          </w:rPr>
                          <w:delText>3</w:delText>
                        </w:r>
                      </w:del>
                      <w:ins w:id="535" w:author="Nagakuro, Kisato" w:date="2022-05-17T16:08:00Z">
                        <w:r w:rsidR="006F1A40">
                          <w:rPr>
                            <w:rFonts w:ascii="Arial" w:hAnsi="Arial" w:cs="Arial"/>
                            <w:sz w:val="20"/>
                            <w:szCs w:val="20"/>
                          </w:rPr>
                          <w:t>2</w:t>
                        </w:r>
                      </w:ins>
                      <w:r w:rsidRPr="00010521">
                        <w:rPr>
                          <w:rFonts w:ascii="Arial" w:hAnsi="Arial" w:cs="Arial"/>
                          <w:sz w:val="20"/>
                          <w:szCs w:val="20"/>
                        </w:rPr>
                        <w:t>.</w:t>
                      </w:r>
                      <w:del w:id="536" w:author="Nagakuro, Kisato" w:date="2022-05-17T16:08:00Z">
                        <w:r w:rsidR="00010521" w:rsidDel="006F1A40">
                          <w:rPr>
                            <w:rFonts w:ascii="Arial" w:hAnsi="Arial" w:cs="Arial"/>
                            <w:sz w:val="20"/>
                            <w:szCs w:val="20"/>
                          </w:rPr>
                          <w:delText>16</w:delText>
                        </w:r>
                        <w:r w:rsidDel="006F1A40">
                          <w:rPr>
                            <w:rFonts w:ascii="Arial" w:hAnsi="Arial" w:cs="Arial"/>
                            <w:sz w:val="20"/>
                            <w:szCs w:val="20"/>
                          </w:rPr>
                          <w:delText xml:space="preserve">  </w:delText>
                        </w:r>
                      </w:del>
                      <w:ins w:id="537" w:author="Nagakuro, Kisato" w:date="2022-05-17T16:08:00Z">
                        <w:r w:rsidR="006F1A40">
                          <w:rPr>
                            <w:rFonts w:ascii="Arial" w:hAnsi="Arial" w:cs="Arial"/>
                            <w:sz w:val="20"/>
                            <w:szCs w:val="20"/>
                          </w:rPr>
                          <w:t xml:space="preserve">15  </w:t>
                        </w:r>
                      </w:ins>
                      <w:r>
                        <w:rPr>
                          <w:rFonts w:ascii="Arial" w:hAnsi="Arial" w:cs="Arial"/>
                          <w:sz w:val="20"/>
                          <w:szCs w:val="20"/>
                        </w:rPr>
                        <w:t>Monthly Household Income</w:t>
                      </w:r>
                    </w:p>
                  </w:txbxContent>
                </v:textbox>
                <w10:wrap type="square"/>
              </v:shape>
            </w:pict>
          </mc:Fallback>
        </mc:AlternateContent>
      </w:r>
      <w:r w:rsidRPr="00FD462D">
        <w:rPr>
          <w:rFonts w:ascii="Arial" w:hAnsi="Arial" w:cs="Arial"/>
          <w:b/>
          <w:bCs/>
          <w:color w:val="000000" w:themeColor="text1"/>
          <w:kern w:val="24"/>
          <w:sz w:val="20"/>
          <w:szCs w:val="20"/>
        </w:rPr>
        <w:t>&lt;Most women are self-employed in micro-enterprises or in-semi subsistence agriculture.</w:t>
      </w:r>
      <w:r w:rsidRPr="00FD462D">
        <w:rPr>
          <w:rFonts w:ascii="Arial" w:eastAsiaTheme="minorEastAsia" w:hAnsi="Arial" w:cs="Arial"/>
          <w:b/>
          <w:bCs/>
          <w:color w:val="000000" w:themeColor="text1"/>
          <w:kern w:val="24"/>
          <w:sz w:val="20"/>
          <w:szCs w:val="20"/>
        </w:rPr>
        <w:t xml:space="preserve"> </w:t>
      </w:r>
      <w:r w:rsidRPr="00FD462D">
        <w:rPr>
          <w:rFonts w:ascii="Arial" w:hAnsi="Arial" w:cs="Arial"/>
          <w:b/>
          <w:bCs/>
          <w:color w:val="000000" w:themeColor="text1"/>
          <w:kern w:val="24"/>
          <w:sz w:val="20"/>
          <w:szCs w:val="20"/>
        </w:rPr>
        <w:t>In Port Vila, a</w:t>
      </w:r>
      <w:r w:rsidRPr="00FD462D">
        <w:rPr>
          <w:rFonts w:ascii="Arial" w:eastAsiaTheme="minorEastAsia" w:hAnsi="Arial" w:cs="Arial"/>
          <w:b/>
          <w:bCs/>
          <w:color w:val="000000" w:themeColor="text1"/>
          <w:kern w:val="24"/>
          <w:sz w:val="20"/>
          <w:szCs w:val="20"/>
        </w:rPr>
        <w:t>lmost all sellers in the market are women</w:t>
      </w:r>
      <w:r w:rsidRPr="00FD462D">
        <w:rPr>
          <w:rFonts w:ascii="Arial" w:hAnsi="Arial" w:cs="Arial"/>
          <w:b/>
          <w:bCs/>
          <w:color w:val="000000" w:themeColor="text1"/>
          <w:kern w:val="24"/>
          <w:sz w:val="20"/>
          <w:szCs w:val="20"/>
        </w:rPr>
        <w:t xml:space="preserve"> who are</w:t>
      </w:r>
      <w:r w:rsidRPr="00FD462D">
        <w:rPr>
          <w:rFonts w:ascii="Arial" w:eastAsiaTheme="minorEastAsia" w:hAnsi="Arial" w:cs="Arial"/>
          <w:b/>
          <w:bCs/>
          <w:color w:val="000000" w:themeColor="text1"/>
          <w:kern w:val="24"/>
          <w:sz w:val="20"/>
          <w:szCs w:val="20"/>
        </w:rPr>
        <w:t xml:space="preserve"> depend</w:t>
      </w:r>
      <w:r w:rsidRPr="00FD462D">
        <w:rPr>
          <w:rFonts w:ascii="Arial" w:hAnsi="Arial" w:cs="Arial"/>
          <w:b/>
          <w:bCs/>
          <w:color w:val="000000" w:themeColor="text1"/>
          <w:kern w:val="24"/>
          <w:sz w:val="20"/>
          <w:szCs w:val="20"/>
        </w:rPr>
        <w:t>ing</w:t>
      </w:r>
      <w:r w:rsidRPr="00FD462D">
        <w:rPr>
          <w:rFonts w:ascii="Arial" w:eastAsiaTheme="minorEastAsia" w:hAnsi="Arial" w:cs="Arial"/>
          <w:b/>
          <w:bCs/>
          <w:color w:val="000000" w:themeColor="text1"/>
          <w:kern w:val="24"/>
          <w:sz w:val="20"/>
          <w:szCs w:val="20"/>
        </w:rPr>
        <w:t xml:space="preserve"> on to transport</w:t>
      </w:r>
      <w:r w:rsidRPr="00FD462D">
        <w:rPr>
          <w:rFonts w:ascii="Arial" w:hAnsi="Arial" w:cs="Arial"/>
          <w:b/>
          <w:bCs/>
          <w:color w:val="000000" w:themeColor="text1"/>
          <w:kern w:val="24"/>
          <w:sz w:val="20"/>
          <w:szCs w:val="20"/>
        </w:rPr>
        <w:t xml:space="preserve"> </w:t>
      </w:r>
      <w:r w:rsidRPr="00FD462D">
        <w:rPr>
          <w:rFonts w:ascii="Arial" w:eastAsiaTheme="minorEastAsia" w:hAnsi="Arial" w:cs="Arial"/>
          <w:b/>
          <w:bCs/>
          <w:color w:val="000000" w:themeColor="text1"/>
          <w:kern w:val="24"/>
          <w:sz w:val="20"/>
          <w:szCs w:val="20"/>
        </w:rPr>
        <w:t>their</w:t>
      </w:r>
      <w:r w:rsidRPr="00FD462D">
        <w:rPr>
          <w:rFonts w:ascii="Arial" w:hAnsi="Arial" w:cs="Arial"/>
          <w:b/>
          <w:bCs/>
          <w:color w:val="000000" w:themeColor="text1"/>
          <w:kern w:val="24"/>
          <w:sz w:val="20"/>
          <w:szCs w:val="20"/>
        </w:rPr>
        <w:t xml:space="preserve"> </w:t>
      </w:r>
      <w:r w:rsidRPr="00FD462D">
        <w:rPr>
          <w:rFonts w:ascii="Arial" w:eastAsiaTheme="minorEastAsia" w:hAnsi="Arial" w:cs="Arial"/>
          <w:b/>
          <w:bCs/>
          <w:color w:val="000000" w:themeColor="text1"/>
          <w:kern w:val="24"/>
          <w:sz w:val="20"/>
          <w:szCs w:val="20"/>
        </w:rPr>
        <w:t xml:space="preserve">goods </w:t>
      </w:r>
      <w:r w:rsidRPr="00FD462D">
        <w:rPr>
          <w:rFonts w:ascii="Arial" w:hAnsi="Arial" w:cs="Arial"/>
          <w:b/>
          <w:bCs/>
          <w:color w:val="000000" w:themeColor="text1"/>
          <w:kern w:val="24"/>
          <w:sz w:val="20"/>
          <w:szCs w:val="20"/>
        </w:rPr>
        <w:t xml:space="preserve">for sale </w:t>
      </w:r>
      <w:r w:rsidRPr="00FD462D">
        <w:rPr>
          <w:rFonts w:ascii="Arial" w:eastAsiaTheme="minorEastAsia" w:hAnsi="Arial" w:cs="Arial"/>
          <w:b/>
          <w:bCs/>
          <w:color w:val="000000" w:themeColor="text1"/>
          <w:kern w:val="24"/>
          <w:sz w:val="20"/>
          <w:szCs w:val="20"/>
        </w:rPr>
        <w:t>to</w:t>
      </w:r>
      <w:r w:rsidRPr="00FD462D">
        <w:rPr>
          <w:rFonts w:ascii="Arial" w:hAnsi="Arial" w:cs="Arial"/>
          <w:b/>
          <w:bCs/>
          <w:color w:val="000000" w:themeColor="text1"/>
          <w:kern w:val="24"/>
          <w:sz w:val="20"/>
          <w:szCs w:val="20"/>
        </w:rPr>
        <w:t>/into</w:t>
      </w:r>
      <w:r w:rsidRPr="00FD462D">
        <w:rPr>
          <w:rFonts w:ascii="Arial" w:eastAsiaTheme="minorEastAsia" w:hAnsi="Arial" w:cs="Arial"/>
          <w:b/>
          <w:bCs/>
          <w:color w:val="000000" w:themeColor="text1"/>
          <w:kern w:val="24"/>
          <w:sz w:val="20"/>
          <w:szCs w:val="20"/>
        </w:rPr>
        <w:t xml:space="preserve"> the market.</w:t>
      </w:r>
      <w:r w:rsidRPr="00FD462D">
        <w:rPr>
          <w:rFonts w:ascii="Arial" w:hAnsi="Arial" w:cs="Arial"/>
          <w:b/>
          <w:bCs/>
          <w:color w:val="000000" w:themeColor="text1"/>
          <w:kern w:val="24"/>
          <w:sz w:val="20"/>
          <w:szCs w:val="20"/>
        </w:rPr>
        <w:t xml:space="preserve"> (Gender Assessment: Climate Information Services for Resilient Development Planning in Vanuatu &amp; Women, Business and the Law 2021)&gt;</w:t>
      </w:r>
    </w:p>
    <w:p w14:paraId="50BCE20D" w14:textId="572DF5AE" w:rsidR="00B65448" w:rsidRPr="00FD462D" w:rsidRDefault="00BF52F2" w:rsidP="00B65448">
      <w:pPr>
        <w:pStyle w:val="yiv8887061293msonormal"/>
        <w:spacing w:before="0" w:beforeAutospacing="0" w:after="0" w:afterAutospacing="0"/>
        <w:ind w:leftChars="-1" w:hanging="2"/>
        <w:rPr>
          <w:rFonts w:ascii="Arial" w:hAnsi="Arial" w:cs="Arial"/>
          <w:b/>
          <w:bCs/>
          <w:color w:val="000000" w:themeColor="text1"/>
          <w:kern w:val="24"/>
          <w:sz w:val="20"/>
          <w:szCs w:val="20"/>
        </w:rPr>
      </w:pPr>
      <w:r w:rsidRPr="00FD462D">
        <w:rPr>
          <w:rFonts w:ascii="Arial" w:hAnsi="Arial" w:cs="Arial"/>
          <w:noProof/>
          <w:sz w:val="20"/>
          <w:szCs w:val="20"/>
        </w:rPr>
        <w:drawing>
          <wp:anchor distT="0" distB="0" distL="114300" distR="114300" simplePos="0" relativeHeight="251658249" behindDoc="0" locked="0" layoutInCell="1" allowOverlap="1" wp14:anchorId="6DF9069A" wp14:editId="4D4C1F7E">
            <wp:simplePos x="0" y="0"/>
            <wp:positionH relativeFrom="column">
              <wp:posOffset>2352018</wp:posOffset>
            </wp:positionH>
            <wp:positionV relativeFrom="paragraph">
              <wp:posOffset>149290</wp:posOffset>
            </wp:positionV>
            <wp:extent cx="3053080" cy="2567305"/>
            <wp:effectExtent l="0" t="0" r="0" b="0"/>
            <wp:wrapSquare wrapText="bothSides"/>
            <wp:docPr id="72" name="図 7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3080" cy="2567305"/>
                    </a:xfrm>
                    <a:prstGeom prst="rect">
                      <a:avLst/>
                    </a:prstGeom>
                  </pic:spPr>
                </pic:pic>
              </a:graphicData>
            </a:graphic>
            <wp14:sizeRelH relativeFrom="page">
              <wp14:pctWidth>0</wp14:pctWidth>
            </wp14:sizeRelH>
            <wp14:sizeRelV relativeFrom="page">
              <wp14:pctHeight>0</wp14:pctHeight>
            </wp14:sizeRelV>
          </wp:anchor>
        </w:drawing>
      </w:r>
    </w:p>
    <w:p w14:paraId="7938F1DF" w14:textId="69575A3E" w:rsidR="00B65448" w:rsidRPr="00FD462D" w:rsidRDefault="00B65448" w:rsidP="00B65448">
      <w:pPr>
        <w:ind w:leftChars="-1" w:hanging="2"/>
        <w:rPr>
          <w:rFonts w:ascii="Arial" w:hAnsi="Arial" w:cs="Arial"/>
          <w:sz w:val="20"/>
          <w:szCs w:val="20"/>
        </w:rPr>
      </w:pPr>
      <w:r w:rsidRPr="00FD462D">
        <w:rPr>
          <w:rFonts w:ascii="Arial" w:hAnsi="Arial" w:cs="Arial"/>
          <w:sz w:val="20"/>
          <w:szCs w:val="20"/>
        </w:rPr>
        <w:t>Another literature states that “relative strength in Vanuatu is women starting and running their own business, when it comes to constraints on women”. (T</w:t>
      </w:r>
      <w:r w:rsidRPr="00FD462D">
        <w:rPr>
          <w:rFonts w:ascii="Arial" w:hAnsi="Arial" w:cs="Arial"/>
          <w:color w:val="000000"/>
          <w:sz w:val="20"/>
          <w:szCs w:val="20"/>
          <w:shd w:val="clear" w:color="auto" w:fill="FFFFFF"/>
        </w:rPr>
        <w:t xml:space="preserve">he Socio-Economic Atlas (SEA) for Vanuatu, 2014 &amp; 2021, </w:t>
      </w:r>
      <w:r w:rsidRPr="00FD462D">
        <w:rPr>
          <w:rFonts w:ascii="Arial" w:hAnsi="Arial" w:cs="Arial"/>
          <w:color w:val="333333"/>
          <w:sz w:val="20"/>
          <w:szCs w:val="20"/>
        </w:rPr>
        <w:t>Vanuatu National Statistics Office and World Bank</w:t>
      </w:r>
      <w:r w:rsidRPr="00FD462D">
        <w:rPr>
          <w:rFonts w:ascii="Arial" w:hAnsi="Arial" w:cs="Arial"/>
          <w:sz w:val="20"/>
          <w:szCs w:val="20"/>
        </w:rPr>
        <w:t xml:space="preserve">) </w:t>
      </w:r>
    </w:p>
    <w:p w14:paraId="18A40075" w14:textId="0BF57C48" w:rsidR="00010521" w:rsidRDefault="00010521">
      <w:pPr>
        <w:widowControl/>
        <w:jc w:val="left"/>
        <w:rPr>
          <w:rFonts w:ascii="Arial" w:hAnsi="Arial" w:cs="Arial"/>
          <w:sz w:val="20"/>
          <w:szCs w:val="20"/>
        </w:rPr>
      </w:pPr>
      <w:r>
        <w:rPr>
          <w:rFonts w:ascii="Arial" w:hAnsi="Arial" w:cs="Arial"/>
          <w:sz w:val="20"/>
          <w:szCs w:val="20"/>
        </w:rPr>
        <w:br w:type="page"/>
      </w:r>
    </w:p>
    <w:p w14:paraId="5DD8EF64" w14:textId="77777777" w:rsidR="00B65448" w:rsidRDefault="00B65448" w:rsidP="00B65448">
      <w:pPr>
        <w:ind w:leftChars="-1" w:hanging="2"/>
        <w:rPr>
          <w:rFonts w:ascii="Arial" w:hAnsi="Arial" w:cs="Arial"/>
          <w:b/>
          <w:bCs/>
          <w:sz w:val="20"/>
          <w:szCs w:val="20"/>
        </w:rPr>
      </w:pPr>
      <w:r w:rsidRPr="00FD462D">
        <w:rPr>
          <w:rFonts w:ascii="Arial" w:hAnsi="Arial" w:cs="Arial"/>
          <w:b/>
          <w:bCs/>
          <w:sz w:val="20"/>
          <w:szCs w:val="20"/>
        </w:rPr>
        <w:t>&lt;Economic stratification increases between the educated and employed in the formal sector most of whom live in urban areas, and subsistence farmers reside in rural areas&gt;</w:t>
      </w:r>
    </w:p>
    <w:p w14:paraId="6664BB26" w14:textId="5AD68751" w:rsidR="00B65448" w:rsidRDefault="00B65448" w:rsidP="00B65448">
      <w:pPr>
        <w:ind w:leftChars="-1" w:hanging="2"/>
        <w:rPr>
          <w:rFonts w:ascii="Arial" w:hAnsi="Arial" w:cs="Arial"/>
          <w:b/>
          <w:bCs/>
          <w:sz w:val="20"/>
          <w:szCs w:val="20"/>
        </w:rPr>
      </w:pPr>
    </w:p>
    <w:p w14:paraId="416C8941" w14:textId="77777777" w:rsidR="00B65448" w:rsidRPr="00C15A2A" w:rsidRDefault="00B65448" w:rsidP="00B65448">
      <w:pPr>
        <w:ind w:leftChars="-1" w:hanging="2"/>
        <w:rPr>
          <w:rFonts w:ascii="Arial" w:hAnsi="Arial" w:cs="Arial"/>
          <w:b/>
          <w:bCs/>
          <w:sz w:val="20"/>
          <w:szCs w:val="20"/>
        </w:rPr>
      </w:pPr>
      <w:r w:rsidRPr="00FD462D">
        <w:rPr>
          <w:rFonts w:ascii="Arial" w:hAnsi="Arial" w:cs="Arial"/>
          <w:b/>
          <w:bCs/>
          <w:sz w:val="20"/>
          <w:szCs w:val="20"/>
        </w:rPr>
        <w:t>&lt;Female headed household is prone to financial  vulnerability as their average monthly income</w:t>
      </w:r>
      <w:r w:rsidRPr="00FD462D">
        <w:rPr>
          <w:rFonts w:ascii="Arial" w:hAnsi="Arial" w:cs="Arial"/>
          <w:b/>
          <w:bCs/>
          <w:sz w:val="20"/>
          <w:szCs w:val="20"/>
        </w:rPr>
        <w:t xml:space="preserve">　</w:t>
      </w:r>
      <w:r w:rsidRPr="00FD462D">
        <w:rPr>
          <w:rFonts w:ascii="Arial" w:hAnsi="Arial" w:cs="Arial"/>
          <w:b/>
          <w:bCs/>
          <w:sz w:val="20"/>
          <w:szCs w:val="20"/>
        </w:rPr>
        <w:t>is less than 90% of that of male-headed household&gt;</w:t>
      </w:r>
      <w:r w:rsidRPr="00FD462D">
        <w:rPr>
          <w:rFonts w:ascii="Arial" w:hAnsi="Arial" w:cs="Arial"/>
          <w:sz w:val="20"/>
          <w:szCs w:val="20"/>
        </w:rPr>
        <w:t xml:space="preserve"> </w:t>
      </w:r>
    </w:p>
    <w:p w14:paraId="7BDA6464" w14:textId="73120CFC" w:rsidR="00B65448" w:rsidRPr="00FD462D" w:rsidRDefault="0023628B" w:rsidP="00B65448">
      <w:pPr>
        <w:ind w:leftChars="-1" w:hanging="2"/>
        <w:rPr>
          <w:rFonts w:ascii="Arial" w:hAnsi="Arial" w:cs="Arial"/>
          <w:sz w:val="20"/>
          <w:szCs w:val="20"/>
        </w:rPr>
      </w:pPr>
      <w:r>
        <w:rPr>
          <w:noProof/>
        </w:rPr>
        <mc:AlternateContent>
          <mc:Choice Requires="wps">
            <w:drawing>
              <wp:anchor distT="0" distB="0" distL="114300" distR="114300" simplePos="0" relativeHeight="251658269" behindDoc="0" locked="0" layoutInCell="1" allowOverlap="1" wp14:anchorId="275E2D24" wp14:editId="7AAA6D7C">
                <wp:simplePos x="0" y="0"/>
                <wp:positionH relativeFrom="column">
                  <wp:posOffset>2523490</wp:posOffset>
                </wp:positionH>
                <wp:positionV relativeFrom="paragraph">
                  <wp:posOffset>184581</wp:posOffset>
                </wp:positionV>
                <wp:extent cx="2950845" cy="271780"/>
                <wp:effectExtent l="0" t="0" r="1905" b="0"/>
                <wp:wrapSquare wrapText="bothSides"/>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845" cy="271780"/>
                        </a:xfrm>
                        <a:prstGeom prst="rect">
                          <a:avLst/>
                        </a:prstGeom>
                        <a:solidFill>
                          <a:sysClr val="window" lastClr="FFFFFF"/>
                        </a:solidFill>
                        <a:ln w="6350">
                          <a:noFill/>
                        </a:ln>
                      </wps:spPr>
                      <wps:txbx>
                        <w:txbxContent>
                          <w:p w14:paraId="75265222" w14:textId="1D8CE7CA" w:rsidR="00B65448" w:rsidRDefault="00B65448" w:rsidP="00B65448">
                            <w:pPr>
                              <w:spacing w:line="0" w:lineRule="atLeast"/>
                              <w:ind w:firstLineChars="50" w:firstLine="100"/>
                              <w:jc w:val="left"/>
                              <w:rPr>
                                <w:rFonts w:ascii="Arial" w:hAnsi="Arial" w:cs="Arial"/>
                                <w:sz w:val="20"/>
                                <w:szCs w:val="20"/>
                              </w:rPr>
                            </w:pPr>
                            <w:r w:rsidRPr="0023628B">
                              <w:rPr>
                                <w:rFonts w:ascii="Arial" w:hAnsi="Arial" w:cs="Arial"/>
                                <w:sz w:val="20"/>
                                <w:szCs w:val="20"/>
                              </w:rPr>
                              <w:t xml:space="preserve">Table </w:t>
                            </w:r>
                            <w:del w:id="538" w:author="Nagakuro, Kisato" w:date="2022-05-17T16:20:00Z">
                              <w:r w:rsidRPr="0023628B" w:rsidDel="00B73C28">
                                <w:rPr>
                                  <w:rFonts w:ascii="Arial" w:hAnsi="Arial" w:cs="Arial"/>
                                  <w:sz w:val="20"/>
                                  <w:szCs w:val="20"/>
                                </w:rPr>
                                <w:delText>3</w:delText>
                              </w:r>
                            </w:del>
                            <w:ins w:id="539" w:author="Nagakuro, Kisato" w:date="2022-05-17T16:20:00Z">
                              <w:r w:rsidR="00B73C28">
                                <w:rPr>
                                  <w:rFonts w:ascii="Arial" w:hAnsi="Arial" w:cs="Arial"/>
                                  <w:sz w:val="20"/>
                                  <w:szCs w:val="20"/>
                                </w:rPr>
                                <w:t>2</w:t>
                              </w:r>
                            </w:ins>
                            <w:r w:rsidRPr="0023628B">
                              <w:rPr>
                                <w:rFonts w:ascii="Arial" w:hAnsi="Arial" w:cs="Arial"/>
                                <w:sz w:val="20"/>
                                <w:szCs w:val="20"/>
                              </w:rPr>
                              <w:t>.</w:t>
                            </w:r>
                            <w:del w:id="540" w:author="Nagakuro, Kisato" w:date="2022-05-17T16:20:00Z">
                              <w:r w:rsidR="0023628B" w:rsidDel="00B73C28">
                                <w:rPr>
                                  <w:rFonts w:ascii="Arial" w:hAnsi="Arial" w:cs="Arial"/>
                                  <w:sz w:val="20"/>
                                  <w:szCs w:val="20"/>
                                </w:rPr>
                                <w:delText>17</w:delText>
                              </w:r>
                              <w:r w:rsidDel="00B73C28">
                                <w:rPr>
                                  <w:rFonts w:ascii="Arial" w:hAnsi="Arial" w:cs="Arial"/>
                                  <w:sz w:val="20"/>
                                  <w:szCs w:val="20"/>
                                </w:rPr>
                                <w:delText xml:space="preserve">  </w:delText>
                              </w:r>
                            </w:del>
                            <w:ins w:id="541" w:author="Nagakuro, Kisato" w:date="2022-05-17T16:20:00Z">
                              <w:r w:rsidR="00B73C28">
                                <w:rPr>
                                  <w:rFonts w:ascii="Arial" w:hAnsi="Arial" w:cs="Arial"/>
                                  <w:sz w:val="20"/>
                                  <w:szCs w:val="20"/>
                                </w:rPr>
                                <w:t xml:space="preserve">16  </w:t>
                              </w:r>
                            </w:ins>
                            <w:r>
                              <w:rPr>
                                <w:rFonts w:ascii="Arial" w:hAnsi="Arial" w:cs="Arial"/>
                                <w:sz w:val="20"/>
                                <w:szCs w:val="20"/>
                              </w:rPr>
                              <w:t>Monthly Household Expenditure</w:t>
                            </w:r>
                          </w:p>
                          <w:p w14:paraId="5A29E9AC" w14:textId="77777777" w:rsidR="00B65448" w:rsidRPr="00B928AA" w:rsidRDefault="00B65448" w:rsidP="00B65448">
                            <w:pPr>
                              <w:spacing w:line="0" w:lineRule="atLeast"/>
                              <w:ind w:firstLineChars="450" w:firstLine="900"/>
                              <w:jc w:val="left"/>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2D24" id="テキスト ボックス 78" o:spid="_x0000_s1037" type="#_x0000_t202" style="position:absolute;left:0;text-align:left;margin-left:198.7pt;margin-top:14.55pt;width:232.35pt;height:21.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" fillcolor="window" stroked="f" strokeweight=".5pt">
                <v:textbox>
                  <w:txbxContent>
                    <w:p w14:paraId="75265222" w14:textId="1D8CE7CA" w:rsidR="00B65448" w:rsidRDefault="00B65448" w:rsidP="00B65448">
                      <w:pPr>
                        <w:spacing w:line="0" w:lineRule="atLeast"/>
                        <w:ind w:firstLineChars="50" w:firstLine="100"/>
                        <w:jc w:val="left"/>
                        <w:rPr>
                          <w:rFonts w:ascii="Arial" w:hAnsi="Arial" w:cs="Arial"/>
                          <w:sz w:val="20"/>
                          <w:szCs w:val="20"/>
                        </w:rPr>
                      </w:pPr>
                      <w:r w:rsidRPr="0023628B">
                        <w:rPr>
                          <w:rFonts w:ascii="Arial" w:hAnsi="Arial" w:cs="Arial"/>
                          <w:sz w:val="20"/>
                          <w:szCs w:val="20"/>
                        </w:rPr>
                        <w:t xml:space="preserve">Table </w:t>
                      </w:r>
                      <w:del w:id="542" w:author="Nagakuro, Kisato" w:date="2022-05-17T16:20:00Z">
                        <w:r w:rsidRPr="0023628B" w:rsidDel="00B73C28">
                          <w:rPr>
                            <w:rFonts w:ascii="Arial" w:hAnsi="Arial" w:cs="Arial"/>
                            <w:sz w:val="20"/>
                            <w:szCs w:val="20"/>
                          </w:rPr>
                          <w:delText>3</w:delText>
                        </w:r>
                      </w:del>
                      <w:ins w:id="543" w:author="Nagakuro, Kisato" w:date="2022-05-17T16:20:00Z">
                        <w:r w:rsidR="00B73C28">
                          <w:rPr>
                            <w:rFonts w:ascii="Arial" w:hAnsi="Arial" w:cs="Arial"/>
                            <w:sz w:val="20"/>
                            <w:szCs w:val="20"/>
                          </w:rPr>
                          <w:t>2</w:t>
                        </w:r>
                      </w:ins>
                      <w:r w:rsidRPr="0023628B">
                        <w:rPr>
                          <w:rFonts w:ascii="Arial" w:hAnsi="Arial" w:cs="Arial"/>
                          <w:sz w:val="20"/>
                          <w:szCs w:val="20"/>
                        </w:rPr>
                        <w:t>.</w:t>
                      </w:r>
                      <w:del w:id="544" w:author="Nagakuro, Kisato" w:date="2022-05-17T16:20:00Z">
                        <w:r w:rsidR="0023628B" w:rsidDel="00B73C28">
                          <w:rPr>
                            <w:rFonts w:ascii="Arial" w:hAnsi="Arial" w:cs="Arial"/>
                            <w:sz w:val="20"/>
                            <w:szCs w:val="20"/>
                          </w:rPr>
                          <w:delText>17</w:delText>
                        </w:r>
                        <w:r w:rsidDel="00B73C28">
                          <w:rPr>
                            <w:rFonts w:ascii="Arial" w:hAnsi="Arial" w:cs="Arial"/>
                            <w:sz w:val="20"/>
                            <w:szCs w:val="20"/>
                          </w:rPr>
                          <w:delText xml:space="preserve">  </w:delText>
                        </w:r>
                      </w:del>
                      <w:ins w:id="545" w:author="Nagakuro, Kisato" w:date="2022-05-17T16:20:00Z">
                        <w:r w:rsidR="00B73C28">
                          <w:rPr>
                            <w:rFonts w:ascii="Arial" w:hAnsi="Arial" w:cs="Arial"/>
                            <w:sz w:val="20"/>
                            <w:szCs w:val="20"/>
                          </w:rPr>
                          <w:t xml:space="preserve">16  </w:t>
                        </w:r>
                      </w:ins>
                      <w:r>
                        <w:rPr>
                          <w:rFonts w:ascii="Arial" w:hAnsi="Arial" w:cs="Arial"/>
                          <w:sz w:val="20"/>
                          <w:szCs w:val="20"/>
                        </w:rPr>
                        <w:t>Monthly Household Expenditure</w:t>
                      </w:r>
                    </w:p>
                    <w:p w14:paraId="5A29E9AC" w14:textId="77777777" w:rsidR="00B65448" w:rsidRPr="00B928AA" w:rsidRDefault="00B65448" w:rsidP="00B65448">
                      <w:pPr>
                        <w:spacing w:line="0" w:lineRule="atLeast"/>
                        <w:ind w:firstLineChars="450" w:firstLine="900"/>
                        <w:jc w:val="left"/>
                        <w:rPr>
                          <w:rFonts w:ascii="Arial" w:hAnsi="Arial" w:cs="Arial"/>
                          <w:sz w:val="20"/>
                          <w:szCs w:val="20"/>
                        </w:rPr>
                      </w:pPr>
                    </w:p>
                  </w:txbxContent>
                </v:textbox>
                <w10:wrap type="square"/>
              </v:shape>
            </w:pict>
          </mc:Fallback>
        </mc:AlternateContent>
      </w:r>
    </w:p>
    <w:p w14:paraId="044A521C" w14:textId="7AE458D9" w:rsidR="00B65448" w:rsidRPr="00FD462D" w:rsidRDefault="00B65448" w:rsidP="00B65448">
      <w:pPr>
        <w:ind w:leftChars="-1" w:hanging="2"/>
        <w:rPr>
          <w:rFonts w:ascii="Arial" w:hAnsi="Arial" w:cs="Arial"/>
          <w:sz w:val="20"/>
          <w:szCs w:val="20"/>
        </w:rPr>
      </w:pPr>
      <w:r w:rsidRPr="00FD462D">
        <w:rPr>
          <w:rFonts w:ascii="Arial" w:hAnsi="Arial" w:cs="Arial"/>
          <w:b/>
          <w:bCs/>
          <w:noProof/>
          <w:sz w:val="20"/>
          <w:szCs w:val="20"/>
        </w:rPr>
        <w:drawing>
          <wp:anchor distT="0" distB="0" distL="114300" distR="114300" simplePos="0" relativeHeight="251658275" behindDoc="0" locked="0" layoutInCell="1" allowOverlap="1" wp14:anchorId="7EAEF6D3" wp14:editId="193FECE6">
            <wp:simplePos x="0" y="0"/>
            <wp:positionH relativeFrom="column">
              <wp:posOffset>2459355</wp:posOffset>
            </wp:positionH>
            <wp:positionV relativeFrom="paragraph">
              <wp:posOffset>169545</wp:posOffset>
            </wp:positionV>
            <wp:extent cx="2945130" cy="2629535"/>
            <wp:effectExtent l="0" t="0" r="0" b="0"/>
            <wp:wrapSquare wrapText="bothSides"/>
            <wp:docPr id="73" name="図 7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5130" cy="2629535"/>
                    </a:xfrm>
                    <a:prstGeom prst="rect">
                      <a:avLst/>
                    </a:prstGeom>
                  </pic:spPr>
                </pic:pic>
              </a:graphicData>
            </a:graphic>
            <wp14:sizeRelH relativeFrom="page">
              <wp14:pctWidth>0</wp14:pctWidth>
            </wp14:sizeRelH>
            <wp14:sizeRelV relativeFrom="page">
              <wp14:pctHeight>0</wp14:pctHeight>
            </wp14:sizeRelV>
          </wp:anchor>
        </w:drawing>
      </w:r>
      <w:r w:rsidRPr="00FD462D">
        <w:rPr>
          <w:rFonts w:ascii="Arial" w:hAnsi="Arial" w:cs="Arial"/>
          <w:sz w:val="20"/>
          <w:szCs w:val="20"/>
        </w:rPr>
        <w:t xml:space="preserve">Tables from </w:t>
      </w:r>
      <w:del w:id="546" w:author="Nagakuro, Kisato" w:date="2022-05-17T16:08:00Z">
        <w:r w:rsidRPr="004D1E6E" w:rsidDel="00BD354B">
          <w:rPr>
            <w:rFonts w:ascii="Arial" w:hAnsi="Arial" w:cs="Arial"/>
            <w:sz w:val="20"/>
            <w:szCs w:val="20"/>
          </w:rPr>
          <w:delText>3</w:delText>
        </w:r>
      </w:del>
      <w:ins w:id="547" w:author="Nagakuro, Kisato" w:date="2022-05-17T16:08:00Z">
        <w:r w:rsidR="00BD354B">
          <w:rPr>
            <w:rFonts w:ascii="Arial" w:hAnsi="Arial" w:cs="Arial"/>
            <w:sz w:val="20"/>
            <w:szCs w:val="20"/>
          </w:rPr>
          <w:t>2</w:t>
        </w:r>
      </w:ins>
      <w:r w:rsidRPr="004D1E6E">
        <w:rPr>
          <w:rFonts w:ascii="Arial" w:hAnsi="Arial" w:cs="Arial"/>
          <w:sz w:val="20"/>
          <w:szCs w:val="20"/>
        </w:rPr>
        <w:t>.</w:t>
      </w:r>
      <w:del w:id="548" w:author="Nagakuro, Kisato" w:date="2022-05-17T16:08:00Z">
        <w:r w:rsidR="004D1E6E" w:rsidRPr="004D1E6E" w:rsidDel="00BD354B">
          <w:rPr>
            <w:rFonts w:ascii="Arial" w:hAnsi="Arial" w:cs="Arial"/>
            <w:sz w:val="20"/>
            <w:szCs w:val="20"/>
          </w:rPr>
          <w:delText>16</w:delText>
        </w:r>
      </w:del>
      <w:ins w:id="549" w:author="Nagakuro, Kisato" w:date="2022-05-17T16:08:00Z">
        <w:r w:rsidR="00BD354B" w:rsidRPr="004D1E6E">
          <w:rPr>
            <w:rFonts w:ascii="Arial" w:hAnsi="Arial" w:cs="Arial"/>
            <w:sz w:val="20"/>
            <w:szCs w:val="20"/>
          </w:rPr>
          <w:t>1</w:t>
        </w:r>
        <w:r w:rsidR="00BD354B">
          <w:rPr>
            <w:rFonts w:ascii="Arial" w:hAnsi="Arial" w:cs="Arial"/>
            <w:sz w:val="20"/>
            <w:szCs w:val="20"/>
          </w:rPr>
          <w:t>5</w:t>
        </w:r>
      </w:ins>
      <w:r w:rsidRPr="004D1E6E">
        <w:rPr>
          <w:rFonts w:ascii="Arial" w:hAnsi="Arial" w:cs="Arial"/>
          <w:sz w:val="20"/>
          <w:szCs w:val="20"/>
        </w:rPr>
        <w:t xml:space="preserve">, </w:t>
      </w:r>
      <w:ins w:id="550" w:author="Nagakuro, Kisato" w:date="2022-05-17T16:20:00Z">
        <w:r w:rsidR="004B1F81">
          <w:rPr>
            <w:rFonts w:ascii="Arial" w:hAnsi="Arial" w:cs="Arial"/>
            <w:sz w:val="20"/>
            <w:szCs w:val="20"/>
          </w:rPr>
          <w:t>2</w:t>
        </w:r>
      </w:ins>
      <w:del w:id="551" w:author="Nagakuro, Kisato" w:date="2022-05-17T16:20:00Z">
        <w:r w:rsidRPr="004D1E6E" w:rsidDel="004B1F81">
          <w:rPr>
            <w:rFonts w:ascii="Arial" w:hAnsi="Arial" w:cs="Arial"/>
            <w:sz w:val="20"/>
            <w:szCs w:val="20"/>
          </w:rPr>
          <w:delText>3</w:delText>
        </w:r>
      </w:del>
      <w:r w:rsidRPr="004D1E6E">
        <w:rPr>
          <w:rFonts w:ascii="Arial" w:hAnsi="Arial" w:cs="Arial"/>
          <w:sz w:val="20"/>
          <w:szCs w:val="20"/>
        </w:rPr>
        <w:t>.</w:t>
      </w:r>
      <w:r w:rsidR="004D1E6E" w:rsidRPr="004D1E6E">
        <w:rPr>
          <w:rFonts w:ascii="Arial" w:hAnsi="Arial" w:cs="Arial"/>
          <w:sz w:val="20"/>
          <w:szCs w:val="20"/>
        </w:rPr>
        <w:t>1</w:t>
      </w:r>
      <w:ins w:id="552" w:author="Nagakuro, Kisato" w:date="2022-05-17T16:20:00Z">
        <w:r w:rsidR="004B1F81">
          <w:rPr>
            <w:rFonts w:ascii="Arial" w:hAnsi="Arial" w:cs="Arial"/>
            <w:sz w:val="20"/>
            <w:szCs w:val="20"/>
          </w:rPr>
          <w:t>6</w:t>
        </w:r>
      </w:ins>
      <w:del w:id="553" w:author="Nagakuro, Kisato" w:date="2022-05-17T16:20:00Z">
        <w:r w:rsidR="004D1E6E" w:rsidRPr="004D1E6E" w:rsidDel="004B1F81">
          <w:rPr>
            <w:rFonts w:ascii="Arial" w:hAnsi="Arial" w:cs="Arial"/>
            <w:sz w:val="20"/>
            <w:szCs w:val="20"/>
          </w:rPr>
          <w:delText>7</w:delText>
        </w:r>
      </w:del>
      <w:r w:rsidRPr="004D1E6E">
        <w:rPr>
          <w:rFonts w:ascii="Arial" w:hAnsi="Arial" w:cs="Arial"/>
          <w:sz w:val="20"/>
          <w:szCs w:val="20"/>
        </w:rPr>
        <w:t xml:space="preserve">, </w:t>
      </w:r>
      <w:ins w:id="554" w:author="Nagakuro, Kisato" w:date="2022-05-17T16:20:00Z">
        <w:r w:rsidR="004B1F81">
          <w:rPr>
            <w:rFonts w:ascii="Arial" w:hAnsi="Arial" w:cs="Arial"/>
            <w:sz w:val="20"/>
            <w:szCs w:val="20"/>
          </w:rPr>
          <w:t>2</w:t>
        </w:r>
      </w:ins>
      <w:del w:id="555" w:author="Nagakuro, Kisato" w:date="2022-05-17T16:20:00Z">
        <w:r w:rsidRPr="004D1E6E" w:rsidDel="004B1F81">
          <w:rPr>
            <w:rFonts w:ascii="Arial" w:hAnsi="Arial" w:cs="Arial"/>
            <w:sz w:val="20"/>
            <w:szCs w:val="20"/>
          </w:rPr>
          <w:delText>3</w:delText>
        </w:r>
      </w:del>
      <w:r w:rsidRPr="004D1E6E">
        <w:rPr>
          <w:rFonts w:ascii="Arial" w:hAnsi="Arial" w:cs="Arial"/>
          <w:sz w:val="20"/>
          <w:szCs w:val="20"/>
        </w:rPr>
        <w:t>.</w:t>
      </w:r>
      <w:r w:rsidR="004D1E6E" w:rsidRPr="004D1E6E">
        <w:rPr>
          <w:rFonts w:ascii="Arial" w:hAnsi="Arial" w:cs="Arial"/>
          <w:sz w:val="20"/>
          <w:szCs w:val="20"/>
        </w:rPr>
        <w:t>1</w:t>
      </w:r>
      <w:ins w:id="556" w:author="Nagakuro, Kisato" w:date="2022-05-17T16:20:00Z">
        <w:r w:rsidR="004B1F81">
          <w:rPr>
            <w:rFonts w:ascii="Arial" w:hAnsi="Arial" w:cs="Arial"/>
            <w:sz w:val="20"/>
            <w:szCs w:val="20"/>
          </w:rPr>
          <w:t>7</w:t>
        </w:r>
      </w:ins>
      <w:del w:id="557" w:author="Nagakuro, Kisato" w:date="2022-05-17T16:20:00Z">
        <w:r w:rsidR="004D1E6E" w:rsidRPr="004D1E6E" w:rsidDel="004B1F81">
          <w:rPr>
            <w:rFonts w:ascii="Arial" w:hAnsi="Arial" w:cs="Arial"/>
            <w:sz w:val="20"/>
            <w:szCs w:val="20"/>
          </w:rPr>
          <w:delText>8</w:delText>
        </w:r>
      </w:del>
      <w:r w:rsidRPr="004D1E6E">
        <w:rPr>
          <w:rFonts w:ascii="Arial" w:hAnsi="Arial" w:cs="Arial"/>
          <w:sz w:val="20"/>
          <w:szCs w:val="20"/>
        </w:rPr>
        <w:t xml:space="preserve"> to </w:t>
      </w:r>
      <w:ins w:id="558" w:author="Nagakuro, Kisato" w:date="2022-05-17T16:20:00Z">
        <w:r w:rsidR="004B1F81">
          <w:rPr>
            <w:rFonts w:ascii="Arial" w:hAnsi="Arial" w:cs="Arial"/>
            <w:sz w:val="20"/>
            <w:szCs w:val="20"/>
          </w:rPr>
          <w:t>2</w:t>
        </w:r>
      </w:ins>
      <w:del w:id="559" w:author="Nagakuro, Kisato" w:date="2022-05-17T16:20:00Z">
        <w:r w:rsidRPr="004D1E6E" w:rsidDel="004B1F81">
          <w:rPr>
            <w:rFonts w:ascii="Arial" w:hAnsi="Arial" w:cs="Arial"/>
            <w:sz w:val="20"/>
            <w:szCs w:val="20"/>
          </w:rPr>
          <w:delText>3</w:delText>
        </w:r>
      </w:del>
      <w:r w:rsidRPr="004D1E6E">
        <w:rPr>
          <w:rFonts w:ascii="Arial" w:hAnsi="Arial" w:cs="Arial"/>
          <w:sz w:val="20"/>
          <w:szCs w:val="20"/>
        </w:rPr>
        <w:t>.</w:t>
      </w:r>
      <w:del w:id="560" w:author="Nagakuro, Kisato" w:date="2022-05-17T16:20:00Z">
        <w:r w:rsidR="004D1E6E" w:rsidDel="004B1F81">
          <w:rPr>
            <w:rFonts w:ascii="Arial" w:hAnsi="Arial" w:cs="Arial"/>
            <w:sz w:val="20"/>
            <w:szCs w:val="20"/>
          </w:rPr>
          <w:delText>19</w:delText>
        </w:r>
        <w:r w:rsidRPr="00FD462D" w:rsidDel="004B1F81">
          <w:rPr>
            <w:rFonts w:ascii="Arial" w:hAnsi="Arial" w:cs="Arial"/>
            <w:sz w:val="20"/>
            <w:szCs w:val="20"/>
          </w:rPr>
          <w:delText xml:space="preserve"> </w:delText>
        </w:r>
      </w:del>
      <w:ins w:id="561" w:author="Nagakuro, Kisato" w:date="2022-05-17T16:20:00Z">
        <w:r w:rsidR="004B1F81">
          <w:rPr>
            <w:rFonts w:ascii="Arial" w:hAnsi="Arial" w:cs="Arial"/>
            <w:sz w:val="20"/>
            <w:szCs w:val="20"/>
          </w:rPr>
          <w:t>18</w:t>
        </w:r>
        <w:r w:rsidR="004B1F81" w:rsidRPr="00FD462D">
          <w:rPr>
            <w:rFonts w:ascii="Arial" w:hAnsi="Arial" w:cs="Arial"/>
            <w:sz w:val="20"/>
            <w:szCs w:val="20"/>
          </w:rPr>
          <w:t xml:space="preserve"> </w:t>
        </w:r>
      </w:ins>
      <w:r w:rsidRPr="00FD462D">
        <w:rPr>
          <w:rFonts w:ascii="Arial" w:hAnsi="Arial" w:cs="Arial"/>
          <w:sz w:val="20"/>
          <w:szCs w:val="20"/>
        </w:rPr>
        <w:t>show numerical differences of monthly household income and expenditure as national average, by urban and rural and by male-headed household and female-headed household. as well as informal sector employment (labor force participation) by educational attainment and sectors (Household Income &amp; Expenditure 2019-2020 NSDP Baseline Survey, 2021, and NSDP Baseline Survey 2019, Vanuatu National Statistics Office).</w:t>
      </w:r>
    </w:p>
    <w:p w14:paraId="323CA05D" w14:textId="77777777" w:rsidR="00B65448" w:rsidRDefault="00B65448" w:rsidP="00B65448">
      <w:pPr>
        <w:ind w:leftChars="-1" w:hanging="2"/>
        <w:rPr>
          <w:rFonts w:ascii="Arial" w:hAnsi="Arial" w:cs="Arial"/>
          <w:sz w:val="20"/>
          <w:szCs w:val="20"/>
        </w:rPr>
      </w:pPr>
    </w:p>
    <w:p w14:paraId="5AE0DF5C" w14:textId="4C57FCED" w:rsidR="00B65448" w:rsidRPr="00FD462D" w:rsidRDefault="00B65448" w:rsidP="00B65448">
      <w:pPr>
        <w:ind w:leftChars="-1" w:hanging="2"/>
        <w:rPr>
          <w:rFonts w:ascii="Arial" w:hAnsi="Arial" w:cs="Arial"/>
          <w:sz w:val="20"/>
          <w:szCs w:val="20"/>
        </w:rPr>
      </w:pPr>
      <w:r>
        <w:rPr>
          <w:noProof/>
        </w:rPr>
        <mc:AlternateContent>
          <mc:Choice Requires="wps">
            <w:drawing>
              <wp:anchor distT="0" distB="0" distL="114300" distR="114300" simplePos="0" relativeHeight="251658257" behindDoc="0" locked="0" layoutInCell="1" allowOverlap="1" wp14:anchorId="62F68422" wp14:editId="4A342149">
                <wp:simplePos x="0" y="0"/>
                <wp:positionH relativeFrom="column">
                  <wp:posOffset>2677160</wp:posOffset>
                </wp:positionH>
                <wp:positionV relativeFrom="paragraph">
                  <wp:posOffset>134884</wp:posOffset>
                </wp:positionV>
                <wp:extent cx="2625090" cy="389255"/>
                <wp:effectExtent l="0" t="0" r="0" b="0"/>
                <wp:wrapSquare wrapText="bothSides"/>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389255"/>
                        </a:xfrm>
                        <a:prstGeom prst="rect">
                          <a:avLst/>
                        </a:prstGeom>
                        <a:noFill/>
                        <a:ln w="6350">
                          <a:noFill/>
                        </a:ln>
                      </wps:spPr>
                      <wps:txbx>
                        <w:txbxContent>
                          <w:p w14:paraId="14F64720" w14:textId="683DEFAB" w:rsidR="00B65448" w:rsidRDefault="00B65448" w:rsidP="00B65448">
                            <w:pPr>
                              <w:spacing w:line="0" w:lineRule="atLeast"/>
                              <w:ind w:firstLineChars="50" w:firstLine="100"/>
                              <w:jc w:val="left"/>
                              <w:rPr>
                                <w:rFonts w:ascii="Arial" w:hAnsi="Arial" w:cs="Arial"/>
                                <w:sz w:val="20"/>
                                <w:szCs w:val="20"/>
                              </w:rPr>
                            </w:pPr>
                            <w:r w:rsidRPr="0023628B">
                              <w:rPr>
                                <w:rFonts w:ascii="Arial" w:hAnsi="Arial" w:cs="Arial"/>
                                <w:sz w:val="20"/>
                                <w:szCs w:val="20"/>
                              </w:rPr>
                              <w:t xml:space="preserve">Table </w:t>
                            </w:r>
                            <w:ins w:id="562" w:author="Nagakuro, Kisato" w:date="2022-05-17T16:22:00Z">
                              <w:r w:rsidR="0002406C">
                                <w:rPr>
                                  <w:rFonts w:ascii="Arial" w:hAnsi="Arial" w:cs="Arial"/>
                                  <w:sz w:val="20"/>
                                  <w:szCs w:val="20"/>
                                </w:rPr>
                                <w:t>2</w:t>
                              </w:r>
                            </w:ins>
                            <w:del w:id="563" w:author="Nagakuro, Kisato" w:date="2022-05-17T16:22:00Z">
                              <w:r w:rsidRPr="0023628B" w:rsidDel="0002406C">
                                <w:rPr>
                                  <w:rFonts w:ascii="Arial" w:hAnsi="Arial" w:cs="Arial"/>
                                  <w:sz w:val="20"/>
                                  <w:szCs w:val="20"/>
                                </w:rPr>
                                <w:delText>3</w:delText>
                              </w:r>
                            </w:del>
                            <w:r w:rsidRPr="0023628B">
                              <w:rPr>
                                <w:rFonts w:ascii="Arial" w:hAnsi="Arial" w:cs="Arial"/>
                                <w:sz w:val="20"/>
                                <w:szCs w:val="20"/>
                              </w:rPr>
                              <w:t>.</w:t>
                            </w:r>
                            <w:r w:rsidR="0023628B">
                              <w:rPr>
                                <w:rFonts w:ascii="Arial" w:hAnsi="Arial" w:cs="Arial"/>
                                <w:sz w:val="20"/>
                                <w:szCs w:val="20"/>
                              </w:rPr>
                              <w:t>1</w:t>
                            </w:r>
                            <w:ins w:id="564" w:author="Nagakuro, Kisato" w:date="2022-05-17T16:22:00Z">
                              <w:r w:rsidR="00790748">
                                <w:rPr>
                                  <w:rFonts w:ascii="Arial" w:hAnsi="Arial" w:cs="Arial"/>
                                  <w:sz w:val="20"/>
                                  <w:szCs w:val="20"/>
                                </w:rPr>
                                <w:t>7</w:t>
                              </w:r>
                            </w:ins>
                            <w:del w:id="565" w:author="Nagakuro, Kisato" w:date="2022-05-17T16:22:00Z">
                              <w:r w:rsidR="0023628B" w:rsidDel="00790748">
                                <w:rPr>
                                  <w:rFonts w:ascii="Arial" w:hAnsi="Arial" w:cs="Arial"/>
                                  <w:sz w:val="20"/>
                                  <w:szCs w:val="20"/>
                                </w:rPr>
                                <w:delText>8</w:delText>
                              </w:r>
                            </w:del>
                            <w:r>
                              <w:rPr>
                                <w:rFonts w:ascii="Arial" w:hAnsi="Arial" w:cs="Arial"/>
                                <w:sz w:val="20"/>
                                <w:szCs w:val="20"/>
                              </w:rPr>
                              <w:t xml:space="preserve">  Informal Employment by </w:t>
                            </w:r>
                          </w:p>
                          <w:p w14:paraId="47134FB8" w14:textId="77777777" w:rsidR="00B65448"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Education Attainment</w:t>
                            </w:r>
                          </w:p>
                          <w:p w14:paraId="4AE62F6B" w14:textId="77777777" w:rsidR="00B65448" w:rsidRPr="00B928AA" w:rsidRDefault="00B65448" w:rsidP="00B65448">
                            <w:pPr>
                              <w:spacing w:line="0" w:lineRule="atLeast"/>
                              <w:ind w:firstLineChars="450" w:firstLine="900"/>
                              <w:jc w:val="left"/>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68422" id="テキスト ボックス 77" o:spid="_x0000_s1038" type="#_x0000_t202" style="position:absolute;left:0;text-align:left;margin-left:210.8pt;margin-top:10.6pt;width:206.7pt;height:30.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" filled="f" stroked="f" strokeweight=".5pt">
                <v:textbox>
                  <w:txbxContent>
                    <w:p w14:paraId="14F64720" w14:textId="683DEFAB" w:rsidR="00B65448" w:rsidRDefault="00B65448" w:rsidP="00B65448">
                      <w:pPr>
                        <w:spacing w:line="0" w:lineRule="atLeast"/>
                        <w:ind w:firstLineChars="50" w:firstLine="100"/>
                        <w:jc w:val="left"/>
                        <w:rPr>
                          <w:rFonts w:ascii="Arial" w:hAnsi="Arial" w:cs="Arial"/>
                          <w:sz w:val="20"/>
                          <w:szCs w:val="20"/>
                        </w:rPr>
                      </w:pPr>
                      <w:r w:rsidRPr="0023628B">
                        <w:rPr>
                          <w:rFonts w:ascii="Arial" w:hAnsi="Arial" w:cs="Arial"/>
                          <w:sz w:val="20"/>
                          <w:szCs w:val="20"/>
                        </w:rPr>
                        <w:t xml:space="preserve">Table </w:t>
                      </w:r>
                      <w:ins w:id="566" w:author="Nagakuro, Kisato" w:date="2022-05-17T16:22:00Z">
                        <w:r w:rsidR="0002406C">
                          <w:rPr>
                            <w:rFonts w:ascii="Arial" w:hAnsi="Arial" w:cs="Arial"/>
                            <w:sz w:val="20"/>
                            <w:szCs w:val="20"/>
                          </w:rPr>
                          <w:t>2</w:t>
                        </w:r>
                      </w:ins>
                      <w:del w:id="567" w:author="Nagakuro, Kisato" w:date="2022-05-17T16:22:00Z">
                        <w:r w:rsidRPr="0023628B" w:rsidDel="0002406C">
                          <w:rPr>
                            <w:rFonts w:ascii="Arial" w:hAnsi="Arial" w:cs="Arial"/>
                            <w:sz w:val="20"/>
                            <w:szCs w:val="20"/>
                          </w:rPr>
                          <w:delText>3</w:delText>
                        </w:r>
                      </w:del>
                      <w:r w:rsidRPr="0023628B">
                        <w:rPr>
                          <w:rFonts w:ascii="Arial" w:hAnsi="Arial" w:cs="Arial"/>
                          <w:sz w:val="20"/>
                          <w:szCs w:val="20"/>
                        </w:rPr>
                        <w:t>.</w:t>
                      </w:r>
                      <w:r w:rsidR="0023628B">
                        <w:rPr>
                          <w:rFonts w:ascii="Arial" w:hAnsi="Arial" w:cs="Arial"/>
                          <w:sz w:val="20"/>
                          <w:szCs w:val="20"/>
                        </w:rPr>
                        <w:t>1</w:t>
                      </w:r>
                      <w:ins w:id="568" w:author="Nagakuro, Kisato" w:date="2022-05-17T16:22:00Z">
                        <w:r w:rsidR="00790748">
                          <w:rPr>
                            <w:rFonts w:ascii="Arial" w:hAnsi="Arial" w:cs="Arial"/>
                            <w:sz w:val="20"/>
                            <w:szCs w:val="20"/>
                          </w:rPr>
                          <w:t>7</w:t>
                        </w:r>
                      </w:ins>
                      <w:del w:id="569" w:author="Nagakuro, Kisato" w:date="2022-05-17T16:22:00Z">
                        <w:r w:rsidR="0023628B" w:rsidDel="00790748">
                          <w:rPr>
                            <w:rFonts w:ascii="Arial" w:hAnsi="Arial" w:cs="Arial"/>
                            <w:sz w:val="20"/>
                            <w:szCs w:val="20"/>
                          </w:rPr>
                          <w:delText>8</w:delText>
                        </w:r>
                      </w:del>
                      <w:r>
                        <w:rPr>
                          <w:rFonts w:ascii="Arial" w:hAnsi="Arial" w:cs="Arial"/>
                          <w:sz w:val="20"/>
                          <w:szCs w:val="20"/>
                        </w:rPr>
                        <w:t xml:space="preserve">  Informal Employment by </w:t>
                      </w:r>
                    </w:p>
                    <w:p w14:paraId="47134FB8" w14:textId="77777777" w:rsidR="00B65448" w:rsidRDefault="00B65448" w:rsidP="00B65448">
                      <w:pPr>
                        <w:spacing w:line="0" w:lineRule="atLeast"/>
                        <w:ind w:firstLineChars="50" w:firstLine="100"/>
                        <w:jc w:val="center"/>
                        <w:rPr>
                          <w:rFonts w:ascii="Arial" w:hAnsi="Arial" w:cs="Arial"/>
                          <w:sz w:val="20"/>
                          <w:szCs w:val="20"/>
                        </w:rPr>
                      </w:pPr>
                      <w:r>
                        <w:rPr>
                          <w:rFonts w:ascii="Arial" w:hAnsi="Arial" w:cs="Arial"/>
                          <w:sz w:val="20"/>
                          <w:szCs w:val="20"/>
                        </w:rPr>
                        <w:t>Education Attainment</w:t>
                      </w:r>
                    </w:p>
                    <w:p w14:paraId="4AE62F6B" w14:textId="77777777" w:rsidR="00B65448" w:rsidRPr="00B928AA" w:rsidRDefault="00B65448" w:rsidP="00B65448">
                      <w:pPr>
                        <w:spacing w:line="0" w:lineRule="atLeast"/>
                        <w:ind w:firstLineChars="450" w:firstLine="900"/>
                        <w:jc w:val="left"/>
                        <w:rPr>
                          <w:rFonts w:ascii="Arial" w:hAnsi="Arial" w:cs="Arial"/>
                          <w:sz w:val="20"/>
                          <w:szCs w:val="20"/>
                        </w:rPr>
                      </w:pPr>
                    </w:p>
                  </w:txbxContent>
                </v:textbox>
                <w10:wrap type="square"/>
              </v:shape>
            </w:pict>
          </mc:Fallback>
        </mc:AlternateContent>
      </w:r>
    </w:p>
    <w:p w14:paraId="7FE5A283" w14:textId="62A69380" w:rsidR="00B65448" w:rsidRPr="00FD462D" w:rsidRDefault="00B65448" w:rsidP="00B65448">
      <w:pPr>
        <w:ind w:leftChars="-1" w:hanging="2"/>
        <w:rPr>
          <w:rFonts w:ascii="Arial" w:hAnsi="Arial" w:cs="Arial"/>
          <w:sz w:val="20"/>
          <w:szCs w:val="20"/>
        </w:rPr>
      </w:pPr>
      <w:r w:rsidRPr="000E3E38">
        <w:rPr>
          <w:rFonts w:ascii="Arial" w:hAnsi="Arial" w:cs="Arial"/>
          <w:noProof/>
          <w:sz w:val="20"/>
          <w:szCs w:val="20"/>
        </w:rPr>
        <w:drawing>
          <wp:anchor distT="0" distB="0" distL="114300" distR="114300" simplePos="0" relativeHeight="251658254" behindDoc="0" locked="0" layoutInCell="1" allowOverlap="1" wp14:anchorId="446FEAED" wp14:editId="149468DB">
            <wp:simplePos x="0" y="0"/>
            <wp:positionH relativeFrom="column">
              <wp:posOffset>2420802</wp:posOffset>
            </wp:positionH>
            <wp:positionV relativeFrom="paragraph">
              <wp:posOffset>263940</wp:posOffset>
            </wp:positionV>
            <wp:extent cx="2983865" cy="2268855"/>
            <wp:effectExtent l="0" t="0" r="0" b="0"/>
            <wp:wrapSquare wrapText="bothSides"/>
            <wp:docPr id="28" name="図 2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ーブル&#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3865" cy="2268855"/>
                    </a:xfrm>
                    <a:prstGeom prst="rect">
                      <a:avLst/>
                    </a:prstGeom>
                  </pic:spPr>
                </pic:pic>
              </a:graphicData>
            </a:graphic>
            <wp14:sizeRelH relativeFrom="page">
              <wp14:pctWidth>0</wp14:pctWidth>
            </wp14:sizeRelH>
            <wp14:sizeRelV relativeFrom="page">
              <wp14:pctHeight>0</wp14:pctHeight>
            </wp14:sizeRelV>
          </wp:anchor>
        </w:drawing>
      </w:r>
      <w:r w:rsidRPr="000E3E38">
        <w:rPr>
          <w:rFonts w:ascii="Arial" w:hAnsi="Arial" w:cs="Arial"/>
          <w:sz w:val="20"/>
          <w:szCs w:val="20"/>
        </w:rPr>
        <w:t xml:space="preserve">It is obviously seen income divide exist between urban dwellers whose average monthly income is higher as 152,497VUV, and rural dwellers whose average monthly income is 84,508VUV that is about 60% of that of the urban dwellers, and it also clearly indicates impact of education attainment status on opportunities of formal employment. Though it can be assumed that urban dwellers spend higher expenses for transport, rent, food purchases, etc., “there is increasing economic stratification between the educated and employed (in the formal sector), most of whom live in urban areas, and rural subsistence farmers.” in Vanuatu society currently as certain literature pointing out. </w:t>
      </w:r>
      <w:r w:rsidRPr="00FD462D">
        <w:rPr>
          <w:rFonts w:ascii="Arial" w:hAnsi="Arial" w:cs="Arial"/>
          <w:sz w:val="20"/>
          <w:szCs w:val="20"/>
        </w:rPr>
        <w:t>(</w:t>
      </w:r>
      <w:hyperlink r:id="rId30" w:history="1">
        <w:r w:rsidRPr="00FD462D">
          <w:rPr>
            <w:rStyle w:val="af4"/>
            <w:rFonts w:ascii="Arial" w:hAnsi="Arial" w:cs="Arial"/>
            <w:sz w:val="20"/>
            <w:szCs w:val="20"/>
          </w:rPr>
          <w:t>https://www.everyculture.com/To-Z/Vanuatu.html</w:t>
        </w:r>
      </w:hyperlink>
      <w:r w:rsidRPr="00FD462D">
        <w:rPr>
          <w:rFonts w:ascii="Arial" w:hAnsi="Arial" w:cs="Arial"/>
          <w:sz w:val="20"/>
          <w:szCs w:val="20"/>
        </w:rPr>
        <w:t>)</w:t>
      </w:r>
    </w:p>
    <w:p w14:paraId="2798707B" w14:textId="77777777" w:rsidR="00B65448" w:rsidRDefault="00B65448" w:rsidP="00B65448">
      <w:pPr>
        <w:rPr>
          <w:rFonts w:ascii="Arial" w:hAnsi="Arial" w:cs="Arial"/>
          <w:b/>
          <w:bCs/>
          <w:sz w:val="20"/>
          <w:szCs w:val="20"/>
        </w:rPr>
      </w:pPr>
    </w:p>
    <w:p w14:paraId="1E1FDFF3" w14:textId="77777777" w:rsidR="00B65448" w:rsidRPr="00FD462D" w:rsidRDefault="00B65448" w:rsidP="00B65448">
      <w:pPr>
        <w:rPr>
          <w:rFonts w:ascii="Arial" w:hAnsi="Arial" w:cs="Arial"/>
          <w:b/>
          <w:bCs/>
          <w:sz w:val="20"/>
          <w:szCs w:val="20"/>
        </w:rPr>
      </w:pPr>
      <w:r w:rsidRPr="00FD462D">
        <w:rPr>
          <w:rFonts w:ascii="Arial" w:hAnsi="Arial" w:cs="Arial"/>
          <w:b/>
          <w:bCs/>
          <w:sz w:val="20"/>
          <w:szCs w:val="20"/>
        </w:rPr>
        <w:t xml:space="preserve">These numerical figures of their monthly income and expenditure show 2 implications regarding economic stratification in Vanuatu society below: </w:t>
      </w:r>
    </w:p>
    <w:p w14:paraId="47DF28C5" w14:textId="3D87CC4F" w:rsidR="00B65448" w:rsidRPr="00FD462D" w:rsidRDefault="00B65448" w:rsidP="00B65448">
      <w:pPr>
        <w:ind w:leftChars="-1" w:hanging="2"/>
        <w:rPr>
          <w:rFonts w:ascii="Arial" w:hAnsi="Arial" w:cs="Arial"/>
          <w:b/>
          <w:bCs/>
          <w:sz w:val="20"/>
          <w:szCs w:val="20"/>
        </w:rPr>
      </w:pPr>
      <w:r w:rsidRPr="00FD462D">
        <w:rPr>
          <w:rFonts w:ascii="Arial" w:hAnsi="Arial" w:cs="Arial"/>
          <w:b/>
          <w:bCs/>
          <w:sz w:val="20"/>
          <w:szCs w:val="20"/>
        </w:rPr>
        <w:t xml:space="preserve">1) Rural dwellers are more living on the edge of income “in a monetary economy </w:t>
      </w:r>
      <w:r w:rsidR="004C156F">
        <w:rPr>
          <w:rFonts w:ascii="Arial" w:hAnsi="Arial" w:cs="Arial"/>
          <w:noProof/>
          <w:sz w:val="20"/>
          <w:szCs w:val="20"/>
        </w:rPr>
        <w:drawing>
          <wp:anchor distT="0" distB="0" distL="114300" distR="114300" simplePos="0" relativeHeight="251658276" behindDoc="0" locked="0" layoutInCell="1" allowOverlap="1" wp14:anchorId="1C875C79" wp14:editId="427C86CD">
            <wp:simplePos x="0" y="0"/>
            <wp:positionH relativeFrom="column">
              <wp:posOffset>2658745</wp:posOffset>
            </wp:positionH>
            <wp:positionV relativeFrom="paragraph">
              <wp:posOffset>124724</wp:posOffset>
            </wp:positionV>
            <wp:extent cx="2794000" cy="1640205"/>
            <wp:effectExtent l="0" t="0" r="6350" b="0"/>
            <wp:wrapSquare wrapText="bothSides"/>
            <wp:docPr id="47" name="図 4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テーブル&#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4000" cy="1640205"/>
                    </a:xfrm>
                    <a:prstGeom prst="rect">
                      <a:avLst/>
                    </a:prstGeom>
                  </pic:spPr>
                </pic:pic>
              </a:graphicData>
            </a:graphic>
            <wp14:sizeRelH relativeFrom="page">
              <wp14:pctWidth>0</wp14:pctWidth>
            </wp14:sizeRelH>
            <wp14:sizeRelV relativeFrom="page">
              <wp14:pctHeight>0</wp14:pctHeight>
            </wp14:sizeRelV>
          </wp:anchor>
        </w:drawing>
      </w:r>
      <w:r w:rsidR="004C156F">
        <w:rPr>
          <w:noProof/>
        </w:rPr>
        <mc:AlternateContent>
          <mc:Choice Requires="wps">
            <w:drawing>
              <wp:anchor distT="0" distB="0" distL="114300" distR="114300" simplePos="0" relativeHeight="251658265" behindDoc="0" locked="0" layoutInCell="1" allowOverlap="1" wp14:anchorId="26380630" wp14:editId="62C12168">
                <wp:simplePos x="0" y="0"/>
                <wp:positionH relativeFrom="column">
                  <wp:posOffset>2577465</wp:posOffset>
                </wp:positionH>
                <wp:positionV relativeFrom="paragraph">
                  <wp:posOffset>-83556</wp:posOffset>
                </wp:positionV>
                <wp:extent cx="2879090" cy="269192"/>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269192"/>
                        </a:xfrm>
                        <a:prstGeom prst="rect">
                          <a:avLst/>
                        </a:prstGeom>
                        <a:solidFill>
                          <a:sysClr val="window" lastClr="FFFFFF"/>
                        </a:solidFill>
                        <a:ln w="6350">
                          <a:noFill/>
                        </a:ln>
                      </wps:spPr>
                      <wps:txbx>
                        <w:txbxContent>
                          <w:p w14:paraId="7BB5F316" w14:textId="36827774" w:rsidR="00B65448" w:rsidRDefault="00B65448" w:rsidP="00B65448">
                            <w:pPr>
                              <w:spacing w:line="0" w:lineRule="atLeast"/>
                              <w:ind w:firstLineChars="50" w:firstLine="100"/>
                              <w:jc w:val="left"/>
                              <w:rPr>
                                <w:rFonts w:ascii="Arial" w:hAnsi="Arial" w:cs="Arial"/>
                                <w:sz w:val="20"/>
                                <w:szCs w:val="20"/>
                              </w:rPr>
                            </w:pPr>
                            <w:r w:rsidRPr="004C156F">
                              <w:rPr>
                                <w:rFonts w:ascii="Arial" w:hAnsi="Arial" w:cs="Arial"/>
                                <w:sz w:val="20"/>
                                <w:szCs w:val="20"/>
                              </w:rPr>
                              <w:t xml:space="preserve">Table </w:t>
                            </w:r>
                            <w:ins w:id="570" w:author="Nagakuro, Kisato" w:date="2022-05-17T16:24:00Z">
                              <w:r w:rsidR="003F3853">
                                <w:rPr>
                                  <w:rFonts w:ascii="Arial" w:hAnsi="Arial" w:cs="Arial"/>
                                  <w:sz w:val="20"/>
                                  <w:szCs w:val="20"/>
                                </w:rPr>
                                <w:t>2</w:t>
                              </w:r>
                            </w:ins>
                            <w:del w:id="571" w:author="Nagakuro, Kisato" w:date="2022-05-17T16:24:00Z">
                              <w:r w:rsidRPr="004C156F" w:rsidDel="003F3853">
                                <w:rPr>
                                  <w:rFonts w:ascii="Arial" w:hAnsi="Arial" w:cs="Arial"/>
                                  <w:sz w:val="20"/>
                                  <w:szCs w:val="20"/>
                                </w:rPr>
                                <w:delText>3</w:delText>
                              </w:r>
                            </w:del>
                            <w:r w:rsidRPr="004C156F">
                              <w:rPr>
                                <w:rFonts w:ascii="Arial" w:hAnsi="Arial" w:cs="Arial"/>
                                <w:sz w:val="20"/>
                                <w:szCs w:val="20"/>
                              </w:rPr>
                              <w:t>.</w:t>
                            </w:r>
                            <w:r w:rsidR="004C156F">
                              <w:rPr>
                                <w:rFonts w:ascii="Arial" w:hAnsi="Arial" w:cs="Arial"/>
                                <w:sz w:val="20"/>
                                <w:szCs w:val="20"/>
                              </w:rPr>
                              <w:t>1</w:t>
                            </w:r>
                            <w:ins w:id="572" w:author="Nagakuro, Kisato" w:date="2022-05-17T16:24:00Z">
                              <w:r w:rsidR="003F3853">
                                <w:rPr>
                                  <w:rFonts w:ascii="Arial" w:hAnsi="Arial" w:cs="Arial"/>
                                  <w:sz w:val="20"/>
                                  <w:szCs w:val="20"/>
                                </w:rPr>
                                <w:t>8</w:t>
                              </w:r>
                            </w:ins>
                            <w:del w:id="573" w:author="Nagakuro, Kisato" w:date="2022-05-17T16:24:00Z">
                              <w:r w:rsidR="004C156F" w:rsidDel="003F3853">
                                <w:rPr>
                                  <w:rFonts w:ascii="Arial" w:hAnsi="Arial" w:cs="Arial"/>
                                  <w:sz w:val="20"/>
                                  <w:szCs w:val="20"/>
                                </w:rPr>
                                <w:delText>9</w:delText>
                              </w:r>
                            </w:del>
                            <w:r>
                              <w:rPr>
                                <w:rFonts w:ascii="Arial" w:hAnsi="Arial" w:cs="Arial"/>
                                <w:sz w:val="20"/>
                                <w:szCs w:val="20"/>
                              </w:rPr>
                              <w:t xml:space="preserve">  Informal Employment by Sector</w:t>
                            </w:r>
                          </w:p>
                          <w:p w14:paraId="0E3B7D52" w14:textId="77777777" w:rsidR="00B65448" w:rsidRPr="00B928AA" w:rsidRDefault="00B65448" w:rsidP="00B65448">
                            <w:pPr>
                              <w:spacing w:line="0" w:lineRule="atLeast"/>
                              <w:ind w:firstLineChars="450" w:firstLine="900"/>
                              <w:jc w:val="left"/>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0630" id="テキスト ボックス 76" o:spid="_x0000_s1039" type="#_x0000_t202" style="position:absolute;left:0;text-align:left;margin-left:202.95pt;margin-top:-6.6pt;width:226.7pt;height:21.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" fillcolor="window" stroked="f" strokeweight=".5pt">
                <v:textbox>
                  <w:txbxContent>
                    <w:p w14:paraId="7BB5F316" w14:textId="36827774" w:rsidR="00B65448" w:rsidRDefault="00B65448" w:rsidP="00B65448">
                      <w:pPr>
                        <w:spacing w:line="0" w:lineRule="atLeast"/>
                        <w:ind w:firstLineChars="50" w:firstLine="100"/>
                        <w:jc w:val="left"/>
                        <w:rPr>
                          <w:rFonts w:ascii="Arial" w:hAnsi="Arial" w:cs="Arial"/>
                          <w:sz w:val="20"/>
                          <w:szCs w:val="20"/>
                        </w:rPr>
                      </w:pPr>
                      <w:r w:rsidRPr="004C156F">
                        <w:rPr>
                          <w:rFonts w:ascii="Arial" w:hAnsi="Arial" w:cs="Arial"/>
                          <w:sz w:val="20"/>
                          <w:szCs w:val="20"/>
                        </w:rPr>
                        <w:t xml:space="preserve">Table </w:t>
                      </w:r>
                      <w:ins w:id="574" w:author="Nagakuro, Kisato" w:date="2022-05-17T16:24:00Z">
                        <w:r w:rsidR="003F3853">
                          <w:rPr>
                            <w:rFonts w:ascii="Arial" w:hAnsi="Arial" w:cs="Arial"/>
                            <w:sz w:val="20"/>
                            <w:szCs w:val="20"/>
                          </w:rPr>
                          <w:t>2</w:t>
                        </w:r>
                      </w:ins>
                      <w:del w:id="575" w:author="Nagakuro, Kisato" w:date="2022-05-17T16:24:00Z">
                        <w:r w:rsidRPr="004C156F" w:rsidDel="003F3853">
                          <w:rPr>
                            <w:rFonts w:ascii="Arial" w:hAnsi="Arial" w:cs="Arial"/>
                            <w:sz w:val="20"/>
                            <w:szCs w:val="20"/>
                          </w:rPr>
                          <w:delText>3</w:delText>
                        </w:r>
                      </w:del>
                      <w:r w:rsidRPr="004C156F">
                        <w:rPr>
                          <w:rFonts w:ascii="Arial" w:hAnsi="Arial" w:cs="Arial"/>
                          <w:sz w:val="20"/>
                          <w:szCs w:val="20"/>
                        </w:rPr>
                        <w:t>.</w:t>
                      </w:r>
                      <w:r w:rsidR="004C156F">
                        <w:rPr>
                          <w:rFonts w:ascii="Arial" w:hAnsi="Arial" w:cs="Arial"/>
                          <w:sz w:val="20"/>
                          <w:szCs w:val="20"/>
                        </w:rPr>
                        <w:t>1</w:t>
                      </w:r>
                      <w:ins w:id="576" w:author="Nagakuro, Kisato" w:date="2022-05-17T16:24:00Z">
                        <w:r w:rsidR="003F3853">
                          <w:rPr>
                            <w:rFonts w:ascii="Arial" w:hAnsi="Arial" w:cs="Arial"/>
                            <w:sz w:val="20"/>
                            <w:szCs w:val="20"/>
                          </w:rPr>
                          <w:t>8</w:t>
                        </w:r>
                      </w:ins>
                      <w:del w:id="577" w:author="Nagakuro, Kisato" w:date="2022-05-17T16:24:00Z">
                        <w:r w:rsidR="004C156F" w:rsidDel="003F3853">
                          <w:rPr>
                            <w:rFonts w:ascii="Arial" w:hAnsi="Arial" w:cs="Arial"/>
                            <w:sz w:val="20"/>
                            <w:szCs w:val="20"/>
                          </w:rPr>
                          <w:delText>9</w:delText>
                        </w:r>
                      </w:del>
                      <w:r>
                        <w:rPr>
                          <w:rFonts w:ascii="Arial" w:hAnsi="Arial" w:cs="Arial"/>
                          <w:sz w:val="20"/>
                          <w:szCs w:val="20"/>
                        </w:rPr>
                        <w:t xml:space="preserve">  Informal Employment by Sector</w:t>
                      </w:r>
                    </w:p>
                    <w:p w14:paraId="0E3B7D52" w14:textId="77777777" w:rsidR="00B65448" w:rsidRPr="00B928AA" w:rsidRDefault="00B65448" w:rsidP="00B65448">
                      <w:pPr>
                        <w:spacing w:line="0" w:lineRule="atLeast"/>
                        <w:ind w:firstLineChars="450" w:firstLine="900"/>
                        <w:jc w:val="left"/>
                        <w:rPr>
                          <w:rFonts w:ascii="Arial" w:hAnsi="Arial" w:cs="Arial"/>
                          <w:sz w:val="20"/>
                          <w:szCs w:val="20"/>
                        </w:rPr>
                      </w:pPr>
                    </w:p>
                  </w:txbxContent>
                </v:textbox>
              </v:shape>
            </w:pict>
          </mc:Fallback>
        </mc:AlternateContent>
      </w:r>
      <w:r w:rsidRPr="00FD462D">
        <w:rPr>
          <w:rFonts w:ascii="Arial" w:hAnsi="Arial" w:cs="Arial"/>
          <w:b/>
          <w:bCs/>
          <w:sz w:val="20"/>
          <w:szCs w:val="20"/>
        </w:rPr>
        <w:t>environment”. As the figures show that u</w:t>
      </w:r>
      <w:r w:rsidRPr="00FD462D">
        <w:rPr>
          <w:rFonts w:ascii="Arial" w:eastAsia="ＭＳ ゴシック" w:hAnsi="Arial" w:cs="Arial"/>
          <w:b/>
          <w:bCs/>
          <w:sz w:val="20"/>
          <w:szCs w:val="20"/>
        </w:rPr>
        <w:t>rban dwellers</w:t>
      </w:r>
      <w:r w:rsidRPr="00FD462D">
        <w:rPr>
          <w:rFonts w:ascii="Arial" w:hAnsi="Arial" w:cs="Arial"/>
          <w:b/>
          <w:bCs/>
          <w:sz w:val="20"/>
          <w:szCs w:val="20"/>
        </w:rPr>
        <w:t xml:space="preserve"> tend to enjoy more residuals from disbursements as compared with rural dwellers. F</w:t>
      </w:r>
      <w:r w:rsidRPr="00FD462D">
        <w:rPr>
          <w:rFonts w:ascii="Arial" w:eastAsia="ＭＳ ゴシック" w:hAnsi="Arial" w:cs="Arial"/>
          <w:b/>
          <w:bCs/>
          <w:sz w:val="20"/>
          <w:szCs w:val="20"/>
        </w:rPr>
        <w:t xml:space="preserve">igures of respective average monthly incomes (152,497 VUV for dwellers in urban, and </w:t>
      </w:r>
      <w:r w:rsidRPr="00FD462D">
        <w:rPr>
          <w:rFonts w:ascii="Arial" w:hAnsi="Arial" w:cs="Arial"/>
          <w:b/>
          <w:bCs/>
          <w:sz w:val="20"/>
          <w:szCs w:val="20"/>
        </w:rPr>
        <w:t>84,508VUV in dwellers in rural</w:t>
      </w:r>
      <w:r w:rsidRPr="00FD462D">
        <w:rPr>
          <w:rFonts w:ascii="Arial" w:eastAsia="ＭＳ ゴシック" w:hAnsi="Arial" w:cs="Arial"/>
          <w:b/>
          <w:bCs/>
          <w:sz w:val="20"/>
          <w:szCs w:val="20"/>
        </w:rPr>
        <w:t xml:space="preserve">), and average monthly expenditure (139,241 VUV for dwellers in urban and 83,453 VUV in dwellers in rural) tell that balance of urban dwellers have nearly 10% of their income while rural dweller’s balance is 2.3% of their monthly income. </w:t>
      </w:r>
      <w:del w:id="578" w:author="Nagakuro, Kisato" w:date="2022-05-17T16:26:00Z">
        <w:r w:rsidRPr="00FD462D" w:rsidDel="00E26EE5">
          <w:rPr>
            <w:rFonts w:ascii="Arial" w:eastAsia="ＭＳ ゴシック" w:hAnsi="Arial" w:cs="Arial"/>
            <w:b/>
            <w:bCs/>
            <w:sz w:val="20"/>
            <w:szCs w:val="20"/>
          </w:rPr>
          <w:delText xml:space="preserve">  </w:delText>
        </w:r>
      </w:del>
    </w:p>
    <w:p w14:paraId="572BEFF2" w14:textId="77777777" w:rsidR="00B65448" w:rsidRPr="00FD462D" w:rsidRDefault="00B65448" w:rsidP="00B65448">
      <w:pPr>
        <w:ind w:leftChars="-1" w:hanging="2"/>
        <w:rPr>
          <w:rFonts w:ascii="Arial" w:hAnsi="Arial" w:cs="Arial"/>
          <w:sz w:val="20"/>
          <w:szCs w:val="20"/>
        </w:rPr>
      </w:pPr>
      <w:r w:rsidRPr="00FD462D">
        <w:rPr>
          <w:rFonts w:ascii="Arial" w:hAnsi="Arial" w:cs="Arial"/>
          <w:b/>
          <w:bCs/>
          <w:sz w:val="20"/>
          <w:szCs w:val="20"/>
        </w:rPr>
        <w:t>2) Female headed household is prone to “financial” difficulties and vulnerability as their average monthly income is more than 10 % lower than that of male-headed household.</w:t>
      </w:r>
      <w:r w:rsidRPr="00FD462D">
        <w:rPr>
          <w:rFonts w:ascii="Arial" w:hAnsi="Arial" w:cs="Arial"/>
          <w:sz w:val="20"/>
          <w:szCs w:val="20"/>
        </w:rPr>
        <w:t xml:space="preserve"> </w:t>
      </w:r>
    </w:p>
    <w:p w14:paraId="4BA103B6" w14:textId="77777777" w:rsidR="00B65448" w:rsidRDefault="00B65448" w:rsidP="00B65448">
      <w:pPr>
        <w:ind w:leftChars="-1" w:hanging="2"/>
        <w:rPr>
          <w:rFonts w:ascii="Arial" w:hAnsi="Arial" w:cs="Arial"/>
          <w:sz w:val="20"/>
          <w:szCs w:val="20"/>
        </w:rPr>
      </w:pPr>
    </w:p>
    <w:p w14:paraId="7B182D10" w14:textId="4F9A4557" w:rsidR="00B65448" w:rsidRPr="007E7CAE" w:rsidRDefault="00B65448" w:rsidP="00B65448">
      <w:pPr>
        <w:ind w:leftChars="-1" w:hanging="2"/>
        <w:rPr>
          <w:rFonts w:ascii="Arial" w:hAnsi="Arial" w:cs="Arial"/>
          <w:b/>
          <w:bCs/>
          <w:sz w:val="20"/>
          <w:szCs w:val="20"/>
        </w:rPr>
      </w:pPr>
      <w:r w:rsidRPr="004C156F">
        <w:rPr>
          <w:rFonts w:ascii="Arial" w:hAnsi="Arial" w:cs="Arial" w:hint="eastAsia"/>
          <w:b/>
          <w:bCs/>
          <w:sz w:val="20"/>
          <w:szCs w:val="20"/>
        </w:rPr>
        <w:t>&lt;</w:t>
      </w:r>
      <w:r w:rsidRPr="004C156F">
        <w:rPr>
          <w:rFonts w:ascii="Arial" w:hAnsi="Arial" w:cs="Arial"/>
          <w:b/>
          <w:bCs/>
          <w:sz w:val="20"/>
          <w:szCs w:val="20"/>
        </w:rPr>
        <w:t>Transport Related Expenditure is the 3</w:t>
      </w:r>
      <w:r w:rsidRPr="004C156F">
        <w:rPr>
          <w:rFonts w:ascii="Arial" w:hAnsi="Arial" w:cs="Arial"/>
          <w:b/>
          <w:bCs/>
          <w:sz w:val="20"/>
          <w:szCs w:val="20"/>
          <w:vertAlign w:val="superscript"/>
        </w:rPr>
        <w:t>rd</w:t>
      </w:r>
      <w:r w:rsidRPr="004C156F">
        <w:rPr>
          <w:rFonts w:ascii="Arial" w:hAnsi="Arial" w:cs="Arial"/>
          <w:b/>
          <w:bCs/>
          <w:sz w:val="20"/>
          <w:szCs w:val="20"/>
        </w:rPr>
        <w:t xml:space="preserve"> ranked major spending for households&gt;</w:t>
      </w:r>
    </w:p>
    <w:p w14:paraId="6985B7BF" w14:textId="6C62F471" w:rsidR="00B65448" w:rsidRDefault="00D06678" w:rsidP="00B65448">
      <w:pPr>
        <w:ind w:leftChars="-1" w:hanging="2"/>
        <w:rPr>
          <w:rFonts w:ascii="Arial" w:hAnsi="Arial" w:cs="Arial"/>
          <w:sz w:val="20"/>
          <w:szCs w:val="20"/>
        </w:rPr>
      </w:pPr>
      <w:r w:rsidRPr="004C156F">
        <w:rPr>
          <w:noProof/>
        </w:rPr>
        <mc:AlternateContent>
          <mc:Choice Requires="wps">
            <w:drawing>
              <wp:anchor distT="0" distB="0" distL="114300" distR="114300" simplePos="0" relativeHeight="251658271" behindDoc="0" locked="0" layoutInCell="1" allowOverlap="1" wp14:anchorId="4E522040" wp14:editId="33AA07F1">
                <wp:simplePos x="0" y="0"/>
                <wp:positionH relativeFrom="column">
                  <wp:posOffset>2311197</wp:posOffset>
                </wp:positionH>
                <wp:positionV relativeFrom="paragraph">
                  <wp:posOffset>83725</wp:posOffset>
                </wp:positionV>
                <wp:extent cx="3359150" cy="352425"/>
                <wp:effectExtent l="0" t="0" r="0" b="95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352425"/>
                        </a:xfrm>
                        <a:prstGeom prst="rect">
                          <a:avLst/>
                        </a:prstGeom>
                        <a:solidFill>
                          <a:sysClr val="window" lastClr="FFFFFF"/>
                        </a:solidFill>
                        <a:ln w="6350">
                          <a:noFill/>
                        </a:ln>
                      </wps:spPr>
                      <wps:txbx>
                        <w:txbxContent>
                          <w:p w14:paraId="1B435CAD" w14:textId="7ED38B73" w:rsidR="00B65448" w:rsidRPr="00DD50FA" w:rsidRDefault="00B65448" w:rsidP="00B65448">
                            <w:pPr>
                              <w:ind w:left="101"/>
                              <w:jc w:val="center"/>
                              <w:rPr>
                                <w:rFonts w:ascii="Arial" w:eastAsia="游明朝" w:hAnsi="Arial" w:cs="Times New Roman"/>
                                <w:color w:val="000000" w:themeColor="text1"/>
                                <w:sz w:val="20"/>
                                <w:szCs w:val="20"/>
                              </w:rPr>
                            </w:pPr>
                            <w:r w:rsidRPr="00D06678">
                              <w:rPr>
                                <w:rFonts w:ascii="Arial" w:eastAsia="游明朝" w:hAnsi="Arial" w:cs="Times New Roman"/>
                                <w:color w:val="000000" w:themeColor="text1"/>
                                <w:sz w:val="20"/>
                                <w:szCs w:val="20"/>
                              </w:rPr>
                              <w:t xml:space="preserve">Table </w:t>
                            </w:r>
                            <w:del w:id="579" w:author="Nagakuro, Kisato" w:date="2022-05-17T16:26:00Z">
                              <w:r w:rsidRPr="00D06678" w:rsidDel="00E26EE5">
                                <w:rPr>
                                  <w:rFonts w:ascii="Arial" w:eastAsia="游明朝" w:hAnsi="Arial" w:cs="Times New Roman"/>
                                  <w:color w:val="000000" w:themeColor="text1"/>
                                  <w:sz w:val="20"/>
                                  <w:szCs w:val="20"/>
                                </w:rPr>
                                <w:delText>3</w:delText>
                              </w:r>
                            </w:del>
                            <w:ins w:id="580" w:author="Nagakuro, Kisato" w:date="2022-05-17T16:26:00Z">
                              <w:r w:rsidR="00E26EE5">
                                <w:rPr>
                                  <w:rFonts w:ascii="Arial" w:eastAsia="游明朝" w:hAnsi="Arial" w:cs="Times New Roman"/>
                                  <w:color w:val="000000" w:themeColor="text1"/>
                                  <w:sz w:val="20"/>
                                  <w:szCs w:val="20"/>
                                </w:rPr>
                                <w:t>2</w:t>
                              </w:r>
                            </w:ins>
                            <w:r w:rsidRPr="00D06678">
                              <w:rPr>
                                <w:rFonts w:ascii="Arial" w:eastAsia="游明朝" w:hAnsi="Arial" w:cs="Times New Roman"/>
                                <w:color w:val="000000" w:themeColor="text1"/>
                                <w:sz w:val="20"/>
                                <w:szCs w:val="20"/>
                              </w:rPr>
                              <w:t>.</w:t>
                            </w:r>
                            <w:del w:id="581" w:author="Nagakuro, Kisato" w:date="2022-05-17T16:26:00Z">
                              <w:r w:rsidR="00D06678" w:rsidDel="00E26EE5">
                                <w:rPr>
                                  <w:rFonts w:ascii="Arial" w:eastAsia="游明朝" w:hAnsi="Arial" w:cs="Times New Roman"/>
                                  <w:color w:val="000000" w:themeColor="text1"/>
                                  <w:sz w:val="20"/>
                                  <w:szCs w:val="20"/>
                                </w:rPr>
                                <w:delText>20</w:delText>
                              </w:r>
                              <w:r w:rsidRPr="00DD50FA" w:rsidDel="00E26EE5">
                                <w:rPr>
                                  <w:rFonts w:ascii="Arial" w:eastAsia="游明朝" w:hAnsi="Arial" w:cs="Times New Roman"/>
                                  <w:color w:val="000000" w:themeColor="text1"/>
                                  <w:sz w:val="20"/>
                                  <w:szCs w:val="20"/>
                                </w:rPr>
                                <w:delText xml:space="preserve">  </w:delText>
                              </w:r>
                              <w:r w:rsidDel="00E26EE5">
                                <w:rPr>
                                  <w:rFonts w:ascii="Arial" w:eastAsia="游明朝" w:hAnsi="Arial" w:cs="Times New Roman"/>
                                  <w:color w:val="000000" w:themeColor="text1"/>
                                  <w:sz w:val="20"/>
                                  <w:szCs w:val="20"/>
                                </w:rPr>
                                <w:delText xml:space="preserve"> </w:delText>
                              </w:r>
                            </w:del>
                            <w:ins w:id="582" w:author="Nagakuro, Kisato" w:date="2022-05-17T16:26:00Z">
                              <w:r w:rsidR="00E26EE5">
                                <w:rPr>
                                  <w:rFonts w:ascii="Arial" w:eastAsia="游明朝" w:hAnsi="Arial" w:cs="Times New Roman"/>
                                  <w:color w:val="000000" w:themeColor="text1"/>
                                  <w:sz w:val="20"/>
                                  <w:szCs w:val="20"/>
                                </w:rPr>
                                <w:t>19</w:t>
                              </w:r>
                              <w:r w:rsidR="00E26EE5" w:rsidRPr="00DD50FA">
                                <w:rPr>
                                  <w:rFonts w:ascii="Arial" w:eastAsia="游明朝" w:hAnsi="Arial" w:cs="Times New Roman"/>
                                  <w:color w:val="000000" w:themeColor="text1"/>
                                  <w:sz w:val="20"/>
                                  <w:szCs w:val="20"/>
                                </w:rPr>
                                <w:t xml:space="preserve"> </w:t>
                              </w:r>
                              <w:r w:rsidR="00E26EE5">
                                <w:rPr>
                                  <w:rFonts w:ascii="Arial" w:eastAsia="游明朝" w:hAnsi="Arial" w:cs="Times New Roman"/>
                                  <w:color w:val="000000" w:themeColor="text1"/>
                                  <w:sz w:val="20"/>
                                  <w:szCs w:val="20"/>
                                </w:rPr>
                                <w:t xml:space="preserve"> </w:t>
                              </w:r>
                            </w:ins>
                            <w:r w:rsidRPr="00DD50FA">
                              <w:rPr>
                                <w:rFonts w:ascii="Arial" w:eastAsia="游明朝" w:hAnsi="Arial" w:cs="Times New Roman"/>
                                <w:color w:val="000000" w:themeColor="text1"/>
                                <w:sz w:val="20"/>
                                <w:szCs w:val="20"/>
                              </w:rPr>
                              <w:t>Household Spending on Transportation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522040" id="テキスト ボックス 49" o:spid="_x0000_s1040" type="#_x0000_t202" style="position:absolute;left:0;text-align:left;margin-left:182pt;margin-top:6.6pt;width:264.5pt;height:27.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" fillcolor="window" stroked="f" strokeweight=".5pt">
                <v:textbox>
                  <w:txbxContent>
                    <w:p w14:paraId="1B435CAD" w14:textId="7ED38B73" w:rsidR="00B65448" w:rsidRPr="00DD50FA" w:rsidRDefault="00B65448" w:rsidP="00B65448">
                      <w:pPr>
                        <w:ind w:left="101"/>
                        <w:jc w:val="center"/>
                        <w:rPr>
                          <w:rFonts w:ascii="Arial" w:eastAsia="游明朝" w:hAnsi="Arial" w:cs="Times New Roman"/>
                          <w:color w:val="000000" w:themeColor="text1"/>
                          <w:sz w:val="20"/>
                          <w:szCs w:val="20"/>
                        </w:rPr>
                      </w:pPr>
                      <w:r w:rsidRPr="00D06678">
                        <w:rPr>
                          <w:rFonts w:ascii="Arial" w:eastAsia="游明朝" w:hAnsi="Arial" w:cs="Times New Roman"/>
                          <w:color w:val="000000" w:themeColor="text1"/>
                          <w:sz w:val="20"/>
                          <w:szCs w:val="20"/>
                        </w:rPr>
                        <w:t xml:space="preserve">Table </w:t>
                      </w:r>
                      <w:del w:id="583" w:author="Nagakuro, Kisato" w:date="2022-05-17T16:26:00Z">
                        <w:r w:rsidRPr="00D06678" w:rsidDel="00E26EE5">
                          <w:rPr>
                            <w:rFonts w:ascii="Arial" w:eastAsia="游明朝" w:hAnsi="Arial" w:cs="Times New Roman"/>
                            <w:color w:val="000000" w:themeColor="text1"/>
                            <w:sz w:val="20"/>
                            <w:szCs w:val="20"/>
                          </w:rPr>
                          <w:delText>3</w:delText>
                        </w:r>
                      </w:del>
                      <w:ins w:id="584" w:author="Nagakuro, Kisato" w:date="2022-05-17T16:26:00Z">
                        <w:r w:rsidR="00E26EE5">
                          <w:rPr>
                            <w:rFonts w:ascii="Arial" w:eastAsia="游明朝" w:hAnsi="Arial" w:cs="Times New Roman"/>
                            <w:color w:val="000000" w:themeColor="text1"/>
                            <w:sz w:val="20"/>
                            <w:szCs w:val="20"/>
                          </w:rPr>
                          <w:t>2</w:t>
                        </w:r>
                      </w:ins>
                      <w:r w:rsidRPr="00D06678">
                        <w:rPr>
                          <w:rFonts w:ascii="Arial" w:eastAsia="游明朝" w:hAnsi="Arial" w:cs="Times New Roman"/>
                          <w:color w:val="000000" w:themeColor="text1"/>
                          <w:sz w:val="20"/>
                          <w:szCs w:val="20"/>
                        </w:rPr>
                        <w:t>.</w:t>
                      </w:r>
                      <w:del w:id="585" w:author="Nagakuro, Kisato" w:date="2022-05-17T16:26:00Z">
                        <w:r w:rsidR="00D06678" w:rsidDel="00E26EE5">
                          <w:rPr>
                            <w:rFonts w:ascii="Arial" w:eastAsia="游明朝" w:hAnsi="Arial" w:cs="Times New Roman"/>
                            <w:color w:val="000000" w:themeColor="text1"/>
                            <w:sz w:val="20"/>
                            <w:szCs w:val="20"/>
                          </w:rPr>
                          <w:delText>20</w:delText>
                        </w:r>
                        <w:r w:rsidRPr="00DD50FA" w:rsidDel="00E26EE5">
                          <w:rPr>
                            <w:rFonts w:ascii="Arial" w:eastAsia="游明朝" w:hAnsi="Arial" w:cs="Times New Roman"/>
                            <w:color w:val="000000" w:themeColor="text1"/>
                            <w:sz w:val="20"/>
                            <w:szCs w:val="20"/>
                          </w:rPr>
                          <w:delText xml:space="preserve">  </w:delText>
                        </w:r>
                        <w:r w:rsidDel="00E26EE5">
                          <w:rPr>
                            <w:rFonts w:ascii="Arial" w:eastAsia="游明朝" w:hAnsi="Arial" w:cs="Times New Roman"/>
                            <w:color w:val="000000" w:themeColor="text1"/>
                            <w:sz w:val="20"/>
                            <w:szCs w:val="20"/>
                          </w:rPr>
                          <w:delText xml:space="preserve"> </w:delText>
                        </w:r>
                      </w:del>
                      <w:ins w:id="586" w:author="Nagakuro, Kisato" w:date="2022-05-17T16:26:00Z">
                        <w:r w:rsidR="00E26EE5">
                          <w:rPr>
                            <w:rFonts w:ascii="Arial" w:eastAsia="游明朝" w:hAnsi="Arial" w:cs="Times New Roman"/>
                            <w:color w:val="000000" w:themeColor="text1"/>
                            <w:sz w:val="20"/>
                            <w:szCs w:val="20"/>
                          </w:rPr>
                          <w:t>19</w:t>
                        </w:r>
                        <w:r w:rsidR="00E26EE5" w:rsidRPr="00DD50FA">
                          <w:rPr>
                            <w:rFonts w:ascii="Arial" w:eastAsia="游明朝" w:hAnsi="Arial" w:cs="Times New Roman"/>
                            <w:color w:val="000000" w:themeColor="text1"/>
                            <w:sz w:val="20"/>
                            <w:szCs w:val="20"/>
                          </w:rPr>
                          <w:t xml:space="preserve"> </w:t>
                        </w:r>
                        <w:r w:rsidR="00E26EE5">
                          <w:rPr>
                            <w:rFonts w:ascii="Arial" w:eastAsia="游明朝" w:hAnsi="Arial" w:cs="Times New Roman"/>
                            <w:color w:val="000000" w:themeColor="text1"/>
                            <w:sz w:val="20"/>
                            <w:szCs w:val="20"/>
                          </w:rPr>
                          <w:t xml:space="preserve"> </w:t>
                        </w:r>
                      </w:ins>
                      <w:r w:rsidRPr="00DD50FA">
                        <w:rPr>
                          <w:rFonts w:ascii="Arial" w:eastAsia="游明朝" w:hAnsi="Arial" w:cs="Times New Roman"/>
                          <w:color w:val="000000" w:themeColor="text1"/>
                          <w:sz w:val="20"/>
                          <w:szCs w:val="20"/>
                        </w:rPr>
                        <w:t>Household Spending on Transportation</w:t>
                      </w:r>
                    </w:p>
                  </w:txbxContent>
                </v:textbox>
              </v:shape>
            </w:pict>
          </mc:Fallback>
        </mc:AlternateContent>
      </w:r>
    </w:p>
    <w:p w14:paraId="49E6FAD2" w14:textId="77777777" w:rsidR="00B65448" w:rsidRDefault="00B65448" w:rsidP="00B65448">
      <w:pPr>
        <w:rPr>
          <w:rFonts w:ascii="Arial" w:hAnsi="Arial" w:cs="Arial"/>
          <w:sz w:val="20"/>
          <w:szCs w:val="20"/>
        </w:rPr>
      </w:pPr>
      <w:r>
        <w:rPr>
          <w:rFonts w:ascii="Arial" w:hAnsi="Arial" w:cs="Arial" w:hint="eastAsia"/>
          <w:noProof/>
          <w:sz w:val="20"/>
          <w:szCs w:val="20"/>
        </w:rPr>
        <w:drawing>
          <wp:anchor distT="0" distB="0" distL="114300" distR="114300" simplePos="0" relativeHeight="251658277" behindDoc="0" locked="0" layoutInCell="1" allowOverlap="1" wp14:anchorId="034FE36C" wp14:editId="2AD44E8C">
            <wp:simplePos x="0" y="0"/>
            <wp:positionH relativeFrom="column">
              <wp:posOffset>2654300</wp:posOffset>
            </wp:positionH>
            <wp:positionV relativeFrom="paragraph">
              <wp:posOffset>106875</wp:posOffset>
            </wp:positionV>
            <wp:extent cx="2905760" cy="2711450"/>
            <wp:effectExtent l="0" t="0" r="0" b="0"/>
            <wp:wrapSquare wrapText="bothSides"/>
            <wp:docPr id="65" name="図 6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テーブル&#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5760" cy="2711450"/>
                    </a:xfrm>
                    <a:prstGeom prst="rect">
                      <a:avLst/>
                    </a:prstGeom>
                  </pic:spPr>
                </pic:pic>
              </a:graphicData>
            </a:graphic>
            <wp14:sizeRelH relativeFrom="page">
              <wp14:pctWidth>0</wp14:pctWidth>
            </wp14:sizeRelH>
            <wp14:sizeRelV relativeFrom="page">
              <wp14:pctHeight>0</wp14:pctHeight>
            </wp14:sizeRelV>
          </wp:anchor>
        </w:drawing>
      </w:r>
    </w:p>
    <w:p w14:paraId="3D311B5D" w14:textId="77777777" w:rsidR="00B65448" w:rsidRDefault="00B65448" w:rsidP="00B65448">
      <w:pPr>
        <w:ind w:leftChars="-1" w:hanging="2"/>
        <w:rPr>
          <w:rFonts w:ascii="Arial" w:hAnsi="Arial" w:cs="Arial"/>
          <w:sz w:val="20"/>
          <w:szCs w:val="20"/>
        </w:rPr>
      </w:pPr>
      <w:r>
        <w:rPr>
          <w:rFonts w:ascii="Arial" w:hAnsi="Arial" w:cs="Arial" w:hint="eastAsia"/>
          <w:sz w:val="20"/>
          <w:szCs w:val="20"/>
        </w:rPr>
        <w:t>A</w:t>
      </w:r>
      <w:r>
        <w:rPr>
          <w:rFonts w:ascii="Arial" w:hAnsi="Arial" w:cs="Arial"/>
          <w:sz w:val="20"/>
          <w:szCs w:val="20"/>
        </w:rPr>
        <w:t xml:space="preserve">ccording to a survey on expenditure patterns in Vanuatu carried out in </w:t>
      </w:r>
      <w:r w:rsidRPr="00892FC6">
        <w:rPr>
          <w:rFonts w:ascii="Arial" w:hAnsi="Arial" w:cs="Arial"/>
          <w:sz w:val="20"/>
          <w:szCs w:val="20"/>
        </w:rPr>
        <w:t>2012</w:t>
      </w:r>
      <w:r>
        <w:rPr>
          <w:rFonts w:ascii="Arial" w:hAnsi="Arial" w:cs="Arial"/>
          <w:sz w:val="20"/>
          <w:szCs w:val="20"/>
        </w:rPr>
        <w:t xml:space="preserve"> </w:t>
      </w:r>
      <w:r>
        <w:rPr>
          <w:rStyle w:val="aa"/>
          <w:rFonts w:ascii="Arial" w:hAnsi="Arial" w:cs="Arial"/>
          <w:sz w:val="20"/>
          <w:szCs w:val="20"/>
        </w:rPr>
        <w:footnoteReference w:id="20"/>
      </w:r>
      <w:r w:rsidRPr="00892FC6">
        <w:rPr>
          <w:rFonts w:ascii="Arial" w:hAnsi="Arial" w:cs="Arial"/>
          <w:sz w:val="20"/>
          <w:szCs w:val="20"/>
        </w:rPr>
        <w:t xml:space="preserve">, </w:t>
      </w:r>
    </w:p>
    <w:p w14:paraId="1FF386CB" w14:textId="77777777" w:rsidR="00B65448" w:rsidRPr="00892FC6" w:rsidRDefault="00B65448" w:rsidP="00B65448">
      <w:pPr>
        <w:ind w:leftChars="-1" w:hanging="2"/>
        <w:rPr>
          <w:rFonts w:ascii="Arial" w:hAnsi="Arial" w:cs="Arial"/>
          <w:sz w:val="20"/>
          <w:szCs w:val="20"/>
        </w:rPr>
      </w:pPr>
      <w:r w:rsidRPr="00892FC6">
        <w:rPr>
          <w:rFonts w:ascii="Arial" w:hAnsi="Arial" w:cs="Arial"/>
          <w:sz w:val="20"/>
          <w:szCs w:val="20"/>
        </w:rPr>
        <w:t xml:space="preserve">76 </w:t>
      </w:r>
      <w:r>
        <w:rPr>
          <w:rFonts w:ascii="Arial" w:hAnsi="Arial" w:cs="Arial"/>
          <w:sz w:val="20"/>
          <w:szCs w:val="20"/>
        </w:rPr>
        <w:t xml:space="preserve">% </w:t>
      </w:r>
      <w:r w:rsidRPr="00892FC6">
        <w:rPr>
          <w:rFonts w:ascii="Arial" w:hAnsi="Arial" w:cs="Arial"/>
          <w:sz w:val="20"/>
          <w:szCs w:val="20"/>
        </w:rPr>
        <w:t xml:space="preserve">of total </w:t>
      </w:r>
      <w:r>
        <w:rPr>
          <w:rFonts w:ascii="Arial" w:hAnsi="Arial" w:cs="Arial"/>
          <w:sz w:val="20"/>
          <w:szCs w:val="20"/>
        </w:rPr>
        <w:t xml:space="preserve">household spending was </w:t>
      </w:r>
    </w:p>
    <w:p w14:paraId="5C86E293" w14:textId="77777777" w:rsidR="00B65448" w:rsidRPr="00892FC6" w:rsidRDefault="00B65448" w:rsidP="00B65448">
      <w:pPr>
        <w:ind w:leftChars="-1" w:hanging="2"/>
        <w:rPr>
          <w:rFonts w:ascii="Arial" w:hAnsi="Arial" w:cs="Arial"/>
          <w:sz w:val="20"/>
          <w:szCs w:val="20"/>
        </w:rPr>
      </w:pPr>
      <w:r w:rsidRPr="00892FC6">
        <w:rPr>
          <w:rFonts w:ascii="Arial" w:hAnsi="Arial" w:cs="Arial"/>
          <w:sz w:val="20"/>
          <w:szCs w:val="20"/>
        </w:rPr>
        <w:t xml:space="preserve">was to food (41%), housing (19%) and </w:t>
      </w:r>
    </w:p>
    <w:p w14:paraId="3DAF1085" w14:textId="77777777" w:rsidR="00B65448" w:rsidRDefault="00B65448" w:rsidP="00B65448">
      <w:pPr>
        <w:ind w:leftChars="-1" w:hanging="2"/>
        <w:rPr>
          <w:rFonts w:ascii="Arial" w:hAnsi="Arial" w:cs="Arial"/>
          <w:sz w:val="20"/>
          <w:szCs w:val="20"/>
        </w:rPr>
      </w:pPr>
      <w:r w:rsidRPr="00892FC6">
        <w:rPr>
          <w:rFonts w:ascii="Arial" w:hAnsi="Arial" w:cs="Arial"/>
          <w:sz w:val="20"/>
          <w:szCs w:val="20"/>
        </w:rPr>
        <w:t>transport (16%)</w:t>
      </w:r>
      <w:r>
        <w:rPr>
          <w:rFonts w:ascii="Arial" w:hAnsi="Arial" w:cs="Arial"/>
          <w:sz w:val="20"/>
          <w:szCs w:val="20"/>
        </w:rPr>
        <w:t xml:space="preserve"> and the rest 24-5% was to </w:t>
      </w:r>
      <w:r w:rsidRPr="00892FC6">
        <w:rPr>
          <w:rFonts w:ascii="Arial" w:hAnsi="Arial" w:cs="Arial"/>
          <w:sz w:val="20"/>
          <w:szCs w:val="20"/>
        </w:rPr>
        <w:t>cover other household expenses. These included communication</w:t>
      </w:r>
      <w:r>
        <w:rPr>
          <w:rFonts w:ascii="Arial" w:hAnsi="Arial" w:cs="Arial"/>
          <w:sz w:val="20"/>
          <w:szCs w:val="20"/>
        </w:rPr>
        <w:t xml:space="preserve"> (cell-phones)</w:t>
      </w:r>
      <w:r w:rsidRPr="00892FC6">
        <w:rPr>
          <w:rFonts w:ascii="Arial" w:hAnsi="Arial" w:cs="Arial"/>
          <w:sz w:val="20"/>
          <w:szCs w:val="20"/>
        </w:rPr>
        <w:t xml:space="preserve">, education </w:t>
      </w:r>
      <w:r>
        <w:rPr>
          <w:rFonts w:ascii="Arial" w:hAnsi="Arial" w:cs="Arial"/>
          <w:sz w:val="20"/>
          <w:szCs w:val="20"/>
        </w:rPr>
        <w:t xml:space="preserve">(school fees) </w:t>
      </w:r>
      <w:r w:rsidRPr="00892FC6">
        <w:rPr>
          <w:rFonts w:ascii="Arial" w:hAnsi="Arial" w:cs="Arial"/>
          <w:sz w:val="20"/>
          <w:szCs w:val="20"/>
        </w:rPr>
        <w:t>and transfers (5% each)</w:t>
      </w:r>
      <w:r>
        <w:rPr>
          <w:rFonts w:ascii="Arial" w:hAnsi="Arial" w:cs="Arial"/>
          <w:sz w:val="20"/>
          <w:szCs w:val="20"/>
        </w:rPr>
        <w:t xml:space="preserve">. </w:t>
      </w:r>
    </w:p>
    <w:p w14:paraId="0019A679" w14:textId="77777777" w:rsidR="00B65448" w:rsidRDefault="00B65448" w:rsidP="00B65448">
      <w:pPr>
        <w:ind w:leftChars="-1" w:hanging="2"/>
        <w:rPr>
          <w:rFonts w:ascii="Arial" w:hAnsi="Arial" w:cs="Arial"/>
          <w:sz w:val="20"/>
          <w:szCs w:val="20"/>
        </w:rPr>
      </w:pPr>
      <w:r w:rsidRPr="00892FC6">
        <w:rPr>
          <w:rFonts w:ascii="Arial" w:hAnsi="Arial" w:cs="Arial"/>
          <w:sz w:val="20"/>
          <w:szCs w:val="20"/>
        </w:rPr>
        <w:t xml:space="preserve"> </w:t>
      </w:r>
    </w:p>
    <w:p w14:paraId="73140F80" w14:textId="77777777" w:rsidR="00B65448" w:rsidRPr="00FB50C2" w:rsidRDefault="00B65448" w:rsidP="00B65448">
      <w:pPr>
        <w:rPr>
          <w:rFonts w:ascii="Arial" w:hAnsi="Arial" w:cs="Arial"/>
          <w:sz w:val="20"/>
          <w:szCs w:val="20"/>
        </w:rPr>
      </w:pPr>
      <w:r>
        <w:rPr>
          <w:rFonts w:ascii="Arial" w:hAnsi="Arial" w:cs="Arial"/>
          <w:sz w:val="20"/>
          <w:szCs w:val="20"/>
        </w:rPr>
        <w:t>T</w:t>
      </w:r>
      <w:r w:rsidRPr="00FB50C2">
        <w:rPr>
          <w:rFonts w:ascii="Arial" w:hAnsi="Arial" w:cs="Arial"/>
          <w:sz w:val="20"/>
          <w:szCs w:val="20"/>
        </w:rPr>
        <w:t xml:space="preserve">ransport was the third highest </w:t>
      </w:r>
      <w:r>
        <w:rPr>
          <w:rFonts w:ascii="Arial" w:hAnsi="Arial" w:cs="Arial"/>
          <w:sz w:val="20"/>
          <w:szCs w:val="20"/>
        </w:rPr>
        <w:t>spending purpose for the Vanuatu households: 58% were for transportation service fares, such as</w:t>
      </w:r>
      <w:r w:rsidRPr="00FB50C2">
        <w:rPr>
          <w:rFonts w:ascii="Arial" w:hAnsi="Arial" w:cs="Arial"/>
          <w:sz w:val="20"/>
          <w:szCs w:val="20"/>
        </w:rPr>
        <w:t xml:space="preserve"> buses and taxis</w:t>
      </w:r>
      <w:r>
        <w:rPr>
          <w:rFonts w:ascii="Arial" w:hAnsi="Arial" w:cs="Arial"/>
          <w:sz w:val="20"/>
          <w:szCs w:val="20"/>
        </w:rPr>
        <w:t xml:space="preserve"> fares (26.4%), boat and air fares (11-12% each). 8% of </w:t>
      </w:r>
      <w:r w:rsidRPr="00FB50C2">
        <w:rPr>
          <w:rFonts w:ascii="Arial" w:hAnsi="Arial" w:cs="Arial"/>
          <w:sz w:val="20"/>
          <w:szCs w:val="20"/>
        </w:rPr>
        <w:t>households owned a motor</w:t>
      </w:r>
      <w:r>
        <w:rPr>
          <w:rFonts w:ascii="Arial" w:hAnsi="Arial" w:cs="Arial"/>
          <w:sz w:val="20"/>
          <w:szCs w:val="20"/>
        </w:rPr>
        <w:t>-</w:t>
      </w:r>
      <w:r w:rsidRPr="00FB50C2">
        <w:rPr>
          <w:rFonts w:ascii="Arial" w:hAnsi="Arial" w:cs="Arial"/>
          <w:sz w:val="20"/>
          <w:szCs w:val="20"/>
        </w:rPr>
        <w:t xml:space="preserve">vehicle and 3 </w:t>
      </w:r>
      <w:r>
        <w:rPr>
          <w:rFonts w:ascii="Arial" w:hAnsi="Arial" w:cs="Arial"/>
          <w:sz w:val="20"/>
          <w:szCs w:val="20"/>
        </w:rPr>
        <w:t xml:space="preserve">% </w:t>
      </w:r>
      <w:r w:rsidRPr="00FB50C2">
        <w:rPr>
          <w:rFonts w:ascii="Arial" w:hAnsi="Arial" w:cs="Arial"/>
          <w:sz w:val="20"/>
          <w:szCs w:val="20"/>
        </w:rPr>
        <w:t>a boat</w:t>
      </w:r>
      <w:r>
        <w:rPr>
          <w:rFonts w:ascii="Arial" w:hAnsi="Arial" w:cs="Arial"/>
          <w:sz w:val="20"/>
          <w:szCs w:val="20"/>
        </w:rPr>
        <w:t xml:space="preserve"> in 2012. According to the survey result,</w:t>
      </w:r>
      <w:r w:rsidRPr="00FB50C2">
        <w:rPr>
          <w:rFonts w:ascii="Arial" w:hAnsi="Arial" w:cs="Arial"/>
          <w:sz w:val="20"/>
          <w:szCs w:val="20"/>
        </w:rPr>
        <w:t xml:space="preserve"> </w:t>
      </w:r>
      <w:r>
        <w:rPr>
          <w:rFonts w:ascii="Arial" w:hAnsi="Arial" w:cs="Arial"/>
          <w:sz w:val="20"/>
          <w:szCs w:val="20"/>
        </w:rPr>
        <w:t xml:space="preserve">2% of respondents purchased cars in 2012, </w:t>
      </w:r>
      <w:r w:rsidRPr="00FB50C2">
        <w:rPr>
          <w:rFonts w:ascii="Arial" w:hAnsi="Arial" w:cs="Arial"/>
          <w:sz w:val="20"/>
          <w:szCs w:val="20"/>
        </w:rPr>
        <w:t xml:space="preserve">an average cost </w:t>
      </w:r>
      <w:r>
        <w:rPr>
          <w:rFonts w:ascii="Arial" w:hAnsi="Arial" w:cs="Arial"/>
          <w:sz w:val="20"/>
          <w:szCs w:val="20"/>
        </w:rPr>
        <w:t xml:space="preserve">for purchasing a car was </w:t>
      </w:r>
      <w:r w:rsidRPr="00FB50C2">
        <w:rPr>
          <w:rFonts w:ascii="Arial" w:hAnsi="Arial" w:cs="Arial"/>
          <w:sz w:val="20"/>
          <w:szCs w:val="20"/>
        </w:rPr>
        <w:t>VT 1.3 million</w:t>
      </w:r>
      <w:r>
        <w:rPr>
          <w:rFonts w:ascii="Arial" w:hAnsi="Arial" w:cs="Arial"/>
          <w:sz w:val="20"/>
          <w:szCs w:val="20"/>
        </w:rPr>
        <w:t>)</w:t>
      </w:r>
      <w:r w:rsidRPr="00FB50C2">
        <w:rPr>
          <w:rFonts w:ascii="Arial" w:hAnsi="Arial" w:cs="Arial"/>
          <w:sz w:val="20"/>
          <w:szCs w:val="20"/>
        </w:rPr>
        <w:t>.</w:t>
      </w:r>
    </w:p>
    <w:p w14:paraId="1A1066F7" w14:textId="77777777" w:rsidR="00B65448" w:rsidRPr="00FD462D" w:rsidRDefault="00B65448" w:rsidP="00794178">
      <w:pPr>
        <w:rPr>
          <w:rFonts w:ascii="Arial" w:hAnsi="Arial" w:cs="Arial"/>
          <w:sz w:val="20"/>
          <w:szCs w:val="20"/>
        </w:rPr>
      </w:pPr>
    </w:p>
    <w:p w14:paraId="024AD0E6" w14:textId="2B488B16" w:rsidR="00B65448" w:rsidRDefault="00B65448" w:rsidP="00B65448">
      <w:pPr>
        <w:ind w:leftChars="-1" w:hanging="2"/>
        <w:rPr>
          <w:rFonts w:ascii="Arial" w:hAnsi="Arial" w:cs="Arial"/>
          <w:sz w:val="20"/>
          <w:szCs w:val="20"/>
        </w:rPr>
      </w:pPr>
      <w:r w:rsidRPr="00FD462D">
        <w:rPr>
          <w:rFonts w:ascii="Arial" w:hAnsi="Arial" w:cs="Arial"/>
          <w:sz w:val="20"/>
          <w:szCs w:val="20"/>
        </w:rPr>
        <w:t>The above considerations, which are not only on gender aspects but also regarding extended social/economic changes currently happening as the phenomena in socio-economic life in Vanuatu, need to be taken into account when planning and implementing land transport projects, and climate change mitigation measures. Including deliberations on how population in rural are moving and relating as their daily activities in/to towns/cities (e.g., transportation costs among the total expenses are, in general high proportion, as from 5 to 10% of total expenses according to statistics. In the circumstances, how people use public/private transport and what purpose they take shall be very indispensable to understand etc.), and what are reciprocal relations between towns/cities and rural areas or connection with the agriculture sector in Vanuatu in the planning activities, the rural population and agricultural sector could enjoy positive impacts rather than just advantaging convenience for the urban dwellers and educated classes. Eventually, it will maintain Vanuatu society being sustainable, and enriched.</w:t>
      </w:r>
    </w:p>
    <w:p w14:paraId="0B3CBFC1" w14:textId="77777777" w:rsidR="00B65448" w:rsidRDefault="00B65448" w:rsidP="00B65448">
      <w:pPr>
        <w:ind w:leftChars="-1" w:hanging="2"/>
        <w:rPr>
          <w:rFonts w:ascii="Arial" w:hAnsi="Arial" w:cs="Arial"/>
          <w:sz w:val="20"/>
          <w:szCs w:val="20"/>
        </w:rPr>
      </w:pPr>
    </w:p>
    <w:p w14:paraId="34950B6F" w14:textId="77777777" w:rsidR="00B65448" w:rsidRDefault="00B65448" w:rsidP="00B65448">
      <w:pPr>
        <w:ind w:leftChars="-1" w:hanging="2"/>
        <w:rPr>
          <w:rFonts w:ascii="Arial" w:hAnsi="Arial" w:cs="Arial"/>
          <w:b/>
          <w:bCs/>
          <w:sz w:val="20"/>
          <w:szCs w:val="20"/>
        </w:rPr>
      </w:pPr>
      <w:r w:rsidRPr="00D06678">
        <w:rPr>
          <w:rFonts w:ascii="Arial" w:hAnsi="Arial" w:cs="Arial" w:hint="eastAsia"/>
          <w:b/>
          <w:bCs/>
          <w:sz w:val="20"/>
          <w:szCs w:val="20"/>
        </w:rPr>
        <w:t>&lt;</w:t>
      </w:r>
      <w:r w:rsidRPr="00D06678">
        <w:rPr>
          <w:rFonts w:ascii="Arial" w:hAnsi="Arial" w:cs="Arial"/>
          <w:b/>
          <w:bCs/>
          <w:sz w:val="20"/>
          <w:szCs w:val="20"/>
        </w:rPr>
        <w:t>Discussions and Questionnaires relating Land Transportation and Gender Issues in Vanuatu&gt;</w:t>
      </w:r>
    </w:p>
    <w:p w14:paraId="54E47442" w14:textId="77777777" w:rsidR="00B65448" w:rsidRDefault="00B65448" w:rsidP="00B65448">
      <w:pPr>
        <w:rPr>
          <w:rFonts w:ascii="Arial" w:eastAsia="Meiryo UI" w:hAnsi="Arial" w:cs="Arial"/>
          <w:sz w:val="20"/>
          <w:szCs w:val="20"/>
          <w:shd w:val="clear" w:color="auto" w:fill="FFFFFF"/>
        </w:rPr>
      </w:pPr>
      <w:r w:rsidRPr="00013A2C">
        <w:rPr>
          <w:rFonts w:ascii="Arial" w:hAnsi="Arial" w:cs="Arial" w:hint="eastAsia"/>
          <w:sz w:val="20"/>
          <w:szCs w:val="20"/>
        </w:rPr>
        <w:t>D</w:t>
      </w:r>
      <w:r w:rsidRPr="00013A2C">
        <w:rPr>
          <w:rFonts w:ascii="Arial" w:hAnsi="Arial" w:cs="Arial"/>
          <w:sz w:val="20"/>
          <w:szCs w:val="20"/>
        </w:rPr>
        <w:t>uring the workshop on “</w:t>
      </w:r>
      <w:r w:rsidRPr="00013A2C">
        <w:rPr>
          <w:rFonts w:ascii="Arial" w:eastAsia="Meiryo UI" w:hAnsi="Arial" w:cs="Arial"/>
          <w:sz w:val="20"/>
          <w:szCs w:val="20"/>
          <w:shd w:val="clear" w:color="auto" w:fill="FFFFFF"/>
        </w:rPr>
        <w:t>Capacity Building Program on Sustainable and Decarbonization Transport Strategies in Vanuatu,” organized from April 12 to 14</w:t>
      </w:r>
      <w:r>
        <w:rPr>
          <w:rFonts w:ascii="Arial" w:eastAsia="Meiryo UI" w:hAnsi="Arial" w:cs="Arial"/>
          <w:sz w:val="20"/>
          <w:szCs w:val="20"/>
          <w:shd w:val="clear" w:color="auto" w:fill="FFFFFF"/>
        </w:rPr>
        <w:t>, 2022 (note: details of agenda and presentations/discussions made at the workshop are also summarized in Annex)</w:t>
      </w:r>
      <w:r w:rsidRPr="00013A2C">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 xml:space="preserve">“in what way women in Vanuatu are using land transport, </w:t>
      </w:r>
      <w:r>
        <w:rPr>
          <w:rFonts w:ascii="Arial" w:eastAsia="Meiryo UI" w:hAnsi="Arial" w:cs="Arial" w:hint="eastAsia"/>
          <w:sz w:val="20"/>
          <w:szCs w:val="20"/>
          <w:shd w:val="clear" w:color="auto" w:fill="FFFFFF"/>
        </w:rPr>
        <w:t>h</w:t>
      </w:r>
      <w:r w:rsidRPr="00C2677B">
        <w:rPr>
          <w:rFonts w:ascii="Arial" w:eastAsia="Meiryo UI" w:hAnsi="Arial" w:cs="Arial"/>
          <w:sz w:val="20"/>
          <w:szCs w:val="20"/>
          <w:shd w:val="clear" w:color="auto" w:fill="FFFFFF"/>
        </w:rPr>
        <w:t>ow is it linked to women's lives and what challenges can be identified</w:t>
      </w:r>
      <w:r>
        <w:rPr>
          <w:rFonts w:ascii="Arial" w:eastAsia="Meiryo UI" w:hAnsi="Arial" w:cs="Arial" w:hint="eastAsia"/>
          <w:sz w:val="20"/>
          <w:szCs w:val="20"/>
          <w:shd w:val="clear" w:color="auto" w:fill="FFFFFF"/>
        </w:rPr>
        <w:t>,</w:t>
      </w:r>
      <w:r>
        <w:rPr>
          <w:rFonts w:ascii="Arial" w:eastAsia="Meiryo UI" w:hAnsi="Arial" w:cs="Arial"/>
          <w:sz w:val="20"/>
          <w:szCs w:val="20"/>
          <w:shd w:val="clear" w:color="auto" w:fill="FFFFFF"/>
        </w:rPr>
        <w:t xml:space="preserve"> are addressed during the presentation time on Gender Issues (the 3</w:t>
      </w:r>
      <w:r w:rsidRPr="000B23DA">
        <w:rPr>
          <w:rFonts w:ascii="Arial" w:eastAsia="Meiryo UI" w:hAnsi="Arial" w:cs="Arial"/>
          <w:sz w:val="20"/>
          <w:szCs w:val="20"/>
          <w:shd w:val="clear" w:color="auto" w:fill="FFFFFF"/>
          <w:vertAlign w:val="superscript"/>
        </w:rPr>
        <w:t>rd</w:t>
      </w:r>
      <w:r>
        <w:rPr>
          <w:rFonts w:ascii="Arial" w:eastAsia="Meiryo UI" w:hAnsi="Arial" w:cs="Arial"/>
          <w:sz w:val="20"/>
          <w:szCs w:val="20"/>
          <w:shd w:val="clear" w:color="auto" w:fill="FFFFFF"/>
        </w:rPr>
        <w:t xml:space="preserve"> day) to the </w:t>
      </w:r>
      <w:r w:rsidRPr="000B23DA">
        <w:rPr>
          <w:rFonts w:ascii="Arial" w:eastAsia="Meiryo UI" w:hAnsi="Arial" w:cs="Arial"/>
          <w:sz w:val="20"/>
          <w:szCs w:val="20"/>
          <w:shd w:val="clear" w:color="auto" w:fill="FFFFFF"/>
        </w:rPr>
        <w:t>workshop participants</w:t>
      </w:r>
      <w:r>
        <w:rPr>
          <w:rFonts w:ascii="Arial" w:eastAsia="Meiryo UI" w:hAnsi="Arial" w:cs="Arial"/>
          <w:sz w:val="20"/>
          <w:szCs w:val="20"/>
          <w:shd w:val="clear" w:color="auto" w:fill="FFFFFF"/>
        </w:rPr>
        <w:t>. T</w:t>
      </w:r>
      <w:r w:rsidRPr="00090A2E">
        <w:rPr>
          <w:rFonts w:ascii="Arial" w:eastAsia="Meiryo UI" w:hAnsi="Arial" w:cs="Arial"/>
          <w:sz w:val="20"/>
          <w:szCs w:val="20"/>
          <w:shd w:val="clear" w:color="auto" w:fill="FFFFFF"/>
        </w:rPr>
        <w:t>here was no opportunity for the</w:t>
      </w:r>
      <w:r>
        <w:rPr>
          <w:rFonts w:ascii="Arial" w:eastAsia="Meiryo UI" w:hAnsi="Arial" w:cs="Arial"/>
          <w:sz w:val="20"/>
          <w:szCs w:val="20"/>
          <w:shd w:val="clear" w:color="auto" w:fill="FFFFFF"/>
        </w:rPr>
        <w:t xml:space="preserve"> study </w:t>
      </w:r>
      <w:r w:rsidRPr="00090A2E">
        <w:rPr>
          <w:rFonts w:ascii="Arial" w:eastAsia="Meiryo UI" w:hAnsi="Arial" w:cs="Arial"/>
          <w:sz w:val="20"/>
          <w:szCs w:val="20"/>
          <w:shd w:val="clear" w:color="auto" w:fill="FFFFFF"/>
        </w:rPr>
        <w:t xml:space="preserve">team to visit Vanuatu, and unfortunately the opportunities for information interviews and exchange of views through online were also </w:t>
      </w:r>
      <w:r>
        <w:rPr>
          <w:rFonts w:ascii="Arial" w:eastAsia="Meiryo UI" w:hAnsi="Arial" w:cs="Arial"/>
          <w:sz w:val="20"/>
          <w:szCs w:val="20"/>
          <w:shd w:val="clear" w:color="auto" w:fill="FFFFFF"/>
        </w:rPr>
        <w:t>close to not possible due to the rock-down measures taken at</w:t>
      </w:r>
      <w:r w:rsidRPr="00090A2E">
        <w:rPr>
          <w:rFonts w:ascii="Arial" w:eastAsia="Meiryo UI" w:hAnsi="Arial" w:cs="Arial"/>
          <w:sz w:val="20"/>
          <w:szCs w:val="20"/>
          <w:shd w:val="clear" w:color="auto" w:fill="FFFFFF"/>
        </w:rPr>
        <w:t xml:space="preserve"> Vanuatu</w:t>
      </w:r>
      <w:r>
        <w:rPr>
          <w:rFonts w:ascii="Arial" w:eastAsia="Meiryo UI" w:hAnsi="Arial" w:cs="Arial"/>
          <w:sz w:val="20"/>
          <w:szCs w:val="20"/>
          <w:shd w:val="clear" w:color="auto" w:fill="FFFFFF"/>
        </w:rPr>
        <w:t xml:space="preserve">. </w:t>
      </w:r>
    </w:p>
    <w:p w14:paraId="5B4CFBDA" w14:textId="77777777" w:rsidR="00B65448" w:rsidRDefault="00B65448" w:rsidP="00B65448">
      <w:pPr>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 </w:t>
      </w:r>
    </w:p>
    <w:p w14:paraId="3366C3B2" w14:textId="77777777" w:rsidR="00B65448" w:rsidRDefault="00B65448" w:rsidP="00B65448">
      <w:pPr>
        <w:rPr>
          <w:rFonts w:ascii="Arial" w:eastAsia="Meiryo UI" w:hAnsi="Arial" w:cs="Arial"/>
          <w:sz w:val="20"/>
          <w:szCs w:val="20"/>
          <w:shd w:val="clear" w:color="auto" w:fill="FFFFFF"/>
        </w:rPr>
      </w:pPr>
      <w:r w:rsidRPr="00F67D51">
        <w:rPr>
          <w:rFonts w:ascii="Arial" w:eastAsia="Meiryo UI" w:hAnsi="Arial" w:cs="Arial"/>
          <w:sz w:val="20"/>
          <w:szCs w:val="20"/>
          <w:shd w:val="clear" w:color="auto" w:fill="FFFFFF"/>
        </w:rPr>
        <w:t xml:space="preserve">As </w:t>
      </w:r>
      <w:r>
        <w:rPr>
          <w:rFonts w:ascii="Arial" w:eastAsia="Meiryo UI" w:hAnsi="Arial" w:cs="Arial"/>
          <w:sz w:val="20"/>
          <w:szCs w:val="20"/>
          <w:shd w:val="clear" w:color="auto" w:fill="FFFFFF"/>
        </w:rPr>
        <w:t>it</w:t>
      </w:r>
      <w:r w:rsidRPr="00552A15">
        <w:rPr>
          <w:rFonts w:ascii="Arial" w:eastAsia="Meiryo UI" w:hAnsi="Arial" w:cs="Arial"/>
          <w:sz w:val="20"/>
          <w:szCs w:val="20"/>
          <w:shd w:val="clear" w:color="auto" w:fill="FFFFFF"/>
        </w:rPr>
        <w:t xml:space="preserve"> was not easy to assess the local situation</w:t>
      </w:r>
      <w:r>
        <w:rPr>
          <w:rFonts w:ascii="Arial" w:eastAsia="Meiryo UI" w:hAnsi="Arial" w:cs="Arial"/>
          <w:sz w:val="20"/>
          <w:szCs w:val="20"/>
          <w:shd w:val="clear" w:color="auto" w:fill="FFFFFF"/>
        </w:rPr>
        <w:t>s</w:t>
      </w:r>
      <w:r w:rsidRPr="00F67D51">
        <w:rPr>
          <w:rFonts w:ascii="Arial" w:eastAsia="Meiryo UI" w:hAnsi="Arial" w:cs="Arial"/>
          <w:sz w:val="20"/>
          <w:szCs w:val="20"/>
          <w:shd w:val="clear" w:color="auto" w:fill="FFFFFF"/>
        </w:rPr>
        <w:t xml:space="preserve"> due to this constraint, </w:t>
      </w:r>
      <w:r>
        <w:rPr>
          <w:rFonts w:ascii="Arial" w:eastAsia="Meiryo UI" w:hAnsi="Arial" w:cs="Arial"/>
          <w:sz w:val="20"/>
          <w:szCs w:val="20"/>
          <w:shd w:val="clear" w:color="auto" w:fill="FFFFFF"/>
        </w:rPr>
        <w:t xml:space="preserve">receiving </w:t>
      </w:r>
      <w:r w:rsidRPr="00F67D51">
        <w:rPr>
          <w:rFonts w:ascii="Arial" w:eastAsia="Meiryo UI" w:hAnsi="Arial" w:cs="Arial"/>
          <w:sz w:val="20"/>
          <w:szCs w:val="20"/>
          <w:shd w:val="clear" w:color="auto" w:fill="FFFFFF"/>
        </w:rPr>
        <w:t xml:space="preserve">opinions </w:t>
      </w:r>
      <w:r>
        <w:rPr>
          <w:rFonts w:ascii="Arial" w:eastAsia="Meiryo UI" w:hAnsi="Arial" w:cs="Arial"/>
          <w:sz w:val="20"/>
          <w:szCs w:val="20"/>
          <w:shd w:val="clear" w:color="auto" w:fill="FFFFFF"/>
        </w:rPr>
        <w:t xml:space="preserve">in the workshop and requested to response to the questionnaires </w:t>
      </w:r>
      <w:r w:rsidRPr="00F67D51">
        <w:rPr>
          <w:rFonts w:ascii="Arial" w:eastAsia="Meiryo UI" w:hAnsi="Arial" w:cs="Arial"/>
          <w:sz w:val="20"/>
          <w:szCs w:val="20"/>
          <w:shd w:val="clear" w:color="auto" w:fill="FFFFFF"/>
        </w:rPr>
        <w:t xml:space="preserve">were sought </w:t>
      </w:r>
      <w:r>
        <w:rPr>
          <w:rFonts w:ascii="Arial" w:eastAsia="Meiryo UI" w:hAnsi="Arial" w:cs="Arial"/>
          <w:sz w:val="20"/>
          <w:szCs w:val="20"/>
          <w:shd w:val="clear" w:color="auto" w:fill="FFFFFF"/>
        </w:rPr>
        <w:t xml:space="preserve">in order </w:t>
      </w:r>
      <w:r w:rsidRPr="00F67D51">
        <w:rPr>
          <w:rFonts w:ascii="Arial" w:eastAsia="Meiryo UI" w:hAnsi="Arial" w:cs="Arial"/>
          <w:sz w:val="20"/>
          <w:szCs w:val="20"/>
          <w:shd w:val="clear" w:color="auto" w:fill="FFFFFF"/>
        </w:rPr>
        <w:t xml:space="preserve">to understand the actual use of land transport by women in Vanuatu. </w:t>
      </w:r>
    </w:p>
    <w:p w14:paraId="086E53EA" w14:textId="77777777" w:rsidR="00B65448" w:rsidRDefault="00B65448" w:rsidP="00B65448">
      <w:pPr>
        <w:rPr>
          <w:rFonts w:ascii="Arial" w:eastAsia="Meiryo UI" w:hAnsi="Arial" w:cs="Arial"/>
          <w:sz w:val="20"/>
          <w:szCs w:val="20"/>
          <w:shd w:val="clear" w:color="auto" w:fill="FFFFFF"/>
        </w:rPr>
      </w:pPr>
    </w:p>
    <w:p w14:paraId="0B960018" w14:textId="77777777" w:rsidR="00B65448" w:rsidRDefault="00B65448" w:rsidP="00B65448">
      <w:pPr>
        <w:rPr>
          <w:rFonts w:ascii="Arial" w:eastAsia="Meiryo UI" w:hAnsi="Arial" w:cs="Arial"/>
          <w:sz w:val="20"/>
          <w:szCs w:val="20"/>
          <w:shd w:val="clear" w:color="auto" w:fill="FFFFFF"/>
        </w:rPr>
      </w:pPr>
      <w:r>
        <w:rPr>
          <w:rFonts w:ascii="Arial" w:eastAsia="Meiryo UI" w:hAnsi="Arial" w:cs="Arial"/>
          <w:sz w:val="20"/>
          <w:szCs w:val="20"/>
          <w:shd w:val="clear" w:color="auto" w:fill="FFFFFF"/>
        </w:rPr>
        <w:t>Below</w:t>
      </w:r>
      <w:r w:rsidRPr="00F67D51">
        <w:rPr>
          <w:rFonts w:ascii="Arial" w:eastAsia="Meiryo UI" w:hAnsi="Arial" w:cs="Arial"/>
          <w:sz w:val="20"/>
          <w:szCs w:val="20"/>
          <w:shd w:val="clear" w:color="auto" w:fill="FFFFFF"/>
        </w:rPr>
        <w:t xml:space="preserve"> is a summary of the views and comments presented</w:t>
      </w:r>
      <w:r>
        <w:rPr>
          <w:rFonts w:ascii="Arial" w:eastAsia="Meiryo UI" w:hAnsi="Arial" w:cs="Arial" w:hint="eastAsia"/>
          <w:sz w:val="20"/>
          <w:szCs w:val="20"/>
          <w:shd w:val="clear" w:color="auto" w:fill="FFFFFF"/>
        </w:rPr>
        <w:t xml:space="preserve"> </w:t>
      </w:r>
      <w:r>
        <w:rPr>
          <w:rFonts w:ascii="Arial" w:eastAsia="Meiryo UI" w:hAnsi="Arial" w:cs="Arial"/>
          <w:sz w:val="20"/>
          <w:szCs w:val="20"/>
          <w:shd w:val="clear" w:color="auto" w:fill="FFFFFF"/>
        </w:rPr>
        <w:t xml:space="preserve">by the workshop participants, and questions and answers to the questionnaires, </w:t>
      </w:r>
      <w:r w:rsidRPr="008470A8">
        <w:rPr>
          <w:rFonts w:ascii="Arial" w:eastAsia="Meiryo UI" w:hAnsi="Arial" w:cs="Arial"/>
          <w:sz w:val="20"/>
          <w:szCs w:val="20"/>
          <w:shd w:val="clear" w:color="auto" w:fill="FFFFFF"/>
        </w:rPr>
        <w:t xml:space="preserve">as well as the implications </w:t>
      </w:r>
      <w:r>
        <w:rPr>
          <w:rFonts w:ascii="Arial" w:eastAsia="Meiryo UI" w:hAnsi="Arial" w:cs="Arial"/>
          <w:sz w:val="20"/>
          <w:szCs w:val="20"/>
          <w:shd w:val="clear" w:color="auto" w:fill="FFFFFF"/>
        </w:rPr>
        <w:t xml:space="preserve">gained from listening the views and comments in the workshop and verifying responses to the questionnaire. </w:t>
      </w:r>
    </w:p>
    <w:p w14:paraId="148E4228" w14:textId="77777777" w:rsidR="00B65448" w:rsidRDefault="00B65448" w:rsidP="00B65448">
      <w:pPr>
        <w:rPr>
          <w:rFonts w:ascii="Arial" w:eastAsia="Meiryo UI" w:hAnsi="Arial" w:cs="Arial"/>
          <w:sz w:val="20"/>
          <w:szCs w:val="20"/>
          <w:shd w:val="clear" w:color="auto" w:fill="FFFFFF"/>
        </w:rPr>
      </w:pPr>
    </w:p>
    <w:p w14:paraId="308CBD2B" w14:textId="77777777" w:rsidR="00B65448" w:rsidRPr="00EA3F8F" w:rsidRDefault="00B65448" w:rsidP="00B65448">
      <w:pPr>
        <w:rPr>
          <w:rFonts w:ascii="Arial" w:eastAsia="Meiryo UI" w:hAnsi="Arial" w:cs="Arial"/>
          <w:b/>
          <w:bCs/>
          <w:sz w:val="20"/>
          <w:szCs w:val="20"/>
          <w:shd w:val="clear" w:color="auto" w:fill="FFFFFF"/>
        </w:rPr>
      </w:pPr>
      <w:r w:rsidRPr="00D06678">
        <w:rPr>
          <w:rFonts w:ascii="Arial" w:eastAsia="Meiryo UI" w:hAnsi="Arial" w:cs="Arial"/>
          <w:b/>
          <w:bCs/>
          <w:sz w:val="20"/>
          <w:szCs w:val="20"/>
          <w:shd w:val="clear" w:color="auto" w:fill="FFFFFF"/>
        </w:rPr>
        <w:t>&lt;Land Transport Improvement and Gender Issues&gt;</w:t>
      </w:r>
    </w:p>
    <w:p w14:paraId="2241DCC9" w14:textId="77777777" w:rsidR="00B65448" w:rsidRPr="00EA3F8F" w:rsidRDefault="00B65448" w:rsidP="00B65448">
      <w:pPr>
        <w:ind w:left="336" w:hangingChars="168" w:hanging="336"/>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1) </w:t>
      </w:r>
      <w:r>
        <w:rPr>
          <w:rFonts w:ascii="Arial" w:eastAsia="Meiryo UI" w:hAnsi="Arial" w:cs="Arial" w:hint="eastAsia"/>
          <w:sz w:val="20"/>
          <w:szCs w:val="20"/>
          <w:shd w:val="clear" w:color="auto" w:fill="FFFFFF"/>
        </w:rPr>
        <w:t xml:space="preserve"> </w:t>
      </w:r>
      <w:r>
        <w:rPr>
          <w:rFonts w:ascii="Arial" w:eastAsia="Meiryo UI" w:hAnsi="Arial" w:cs="Arial"/>
          <w:sz w:val="20"/>
          <w:szCs w:val="20"/>
          <w:shd w:val="clear" w:color="auto" w:fill="FFFFFF"/>
        </w:rPr>
        <w:t xml:space="preserve"> Assumptions and questions addressed for inviting views and comments in the workshop are as follows: </w:t>
      </w:r>
    </w:p>
    <w:p w14:paraId="53BFCD68" w14:textId="77777777" w:rsidR="00B65448" w:rsidRPr="00A37C5F" w:rsidRDefault="00B65448" w:rsidP="00B65448">
      <w:pPr>
        <w:pStyle w:val="a3"/>
        <w:numPr>
          <w:ilvl w:val="1"/>
          <w:numId w:val="41"/>
        </w:numPr>
        <w:ind w:left="672" w:hanging="388"/>
        <w:rPr>
          <w:rFonts w:ascii="Arial" w:eastAsia="Meiryo UI" w:hAnsi="Arial" w:cs="Arial"/>
          <w:sz w:val="20"/>
          <w:szCs w:val="20"/>
          <w:shd w:val="clear" w:color="auto" w:fill="FFFFFF"/>
        </w:rPr>
      </w:pPr>
      <w:r w:rsidRPr="0099426D">
        <w:rPr>
          <w:rFonts w:ascii="Arial" w:eastAsia="Meiryo UI" w:hAnsi="Arial" w:cs="Arial"/>
          <w:sz w:val="20"/>
          <w:szCs w:val="20"/>
          <w:shd w:val="clear" w:color="auto" w:fill="FFFFFF"/>
        </w:rPr>
        <w:t>Is women and men have different mobility needs and patterns, which transport policies need to</w:t>
      </w:r>
      <w:r>
        <w:rPr>
          <w:rFonts w:ascii="Arial" w:eastAsia="Meiryo UI" w:hAnsi="Arial" w:cs="Arial"/>
          <w:sz w:val="20"/>
          <w:szCs w:val="20"/>
          <w:shd w:val="clear" w:color="auto" w:fill="FFFFFF"/>
        </w:rPr>
        <w:t xml:space="preserve"> consider</w:t>
      </w:r>
      <w:r>
        <w:rPr>
          <w:rFonts w:ascii="Arial" w:eastAsia="Meiryo UI" w:hAnsi="Arial" w:cs="Arial" w:hint="eastAsia"/>
          <w:sz w:val="20"/>
          <w:szCs w:val="20"/>
          <w:shd w:val="clear" w:color="auto" w:fill="FFFFFF"/>
        </w:rPr>
        <w:t>?</w:t>
      </w:r>
      <w:r w:rsidRPr="0099426D">
        <w:rPr>
          <w:rFonts w:ascii="Arial" w:eastAsia="Meiryo UI" w:hAnsi="Arial" w:cs="Arial"/>
          <w:sz w:val="20"/>
          <w:szCs w:val="20"/>
          <w:shd w:val="clear" w:color="auto" w:fill="FFFFFF"/>
        </w:rPr>
        <w:t xml:space="preserve"> </w:t>
      </w:r>
      <w:r w:rsidRPr="00A37C5F">
        <w:rPr>
          <w:rFonts w:ascii="Arial" w:eastAsia="Meiryo UI" w:hAnsi="Arial" w:cs="Arial"/>
          <w:sz w:val="20"/>
          <w:szCs w:val="20"/>
          <w:shd w:val="clear" w:color="auto" w:fill="FFFFFF"/>
        </w:rPr>
        <w:t>Does the current transport system constrain</w:t>
      </w:r>
      <w:r w:rsidRPr="0099426D">
        <w:rPr>
          <w:rFonts w:ascii="Arial" w:eastAsia="Meiryo UI" w:hAnsi="Arial" w:cs="Arial"/>
          <w:sz w:val="20"/>
          <w:szCs w:val="20"/>
          <w:shd w:val="clear" w:color="auto" w:fill="FFFFFF"/>
        </w:rPr>
        <w:t xml:space="preserve"> women’s access to economic opportunities, health</w:t>
      </w:r>
      <w:r>
        <w:rPr>
          <w:rFonts w:ascii="Arial" w:eastAsia="Meiryo UI" w:hAnsi="Arial" w:cs="Arial"/>
          <w:sz w:val="20"/>
          <w:szCs w:val="20"/>
          <w:shd w:val="clear" w:color="auto" w:fill="FFFFFF"/>
        </w:rPr>
        <w:t xml:space="preserve"> </w:t>
      </w:r>
      <w:r w:rsidRPr="0099426D">
        <w:rPr>
          <w:rFonts w:ascii="Arial" w:eastAsia="Meiryo UI" w:hAnsi="Arial" w:cs="Arial"/>
          <w:sz w:val="20"/>
          <w:szCs w:val="20"/>
          <w:shd w:val="clear" w:color="auto" w:fill="FFFFFF"/>
        </w:rPr>
        <w:t>care and education</w:t>
      </w:r>
      <w:r>
        <w:rPr>
          <w:rFonts w:ascii="Arial" w:eastAsia="Meiryo UI" w:hAnsi="Arial" w:cs="Arial" w:hint="eastAsia"/>
          <w:sz w:val="20"/>
          <w:szCs w:val="20"/>
          <w:shd w:val="clear" w:color="auto" w:fill="FFFFFF"/>
        </w:rPr>
        <w:t>?</w:t>
      </w:r>
    </w:p>
    <w:p w14:paraId="0037E614" w14:textId="77777777" w:rsidR="00B65448" w:rsidRDefault="00B65448" w:rsidP="00B65448">
      <w:pPr>
        <w:pStyle w:val="a3"/>
        <w:numPr>
          <w:ilvl w:val="1"/>
          <w:numId w:val="41"/>
        </w:numPr>
        <w:ind w:left="672" w:hanging="388"/>
        <w:rPr>
          <w:rFonts w:ascii="Arial" w:eastAsia="Meiryo UI" w:hAnsi="Arial" w:cs="Arial"/>
          <w:sz w:val="20"/>
          <w:szCs w:val="20"/>
          <w:shd w:val="clear" w:color="auto" w:fill="FFFFFF"/>
        </w:rPr>
      </w:pPr>
      <w:r w:rsidRPr="0099426D">
        <w:rPr>
          <w:rFonts w:ascii="Arial" w:eastAsia="Meiryo UI" w:hAnsi="Arial" w:cs="Arial"/>
          <w:sz w:val="20"/>
          <w:szCs w:val="20"/>
          <w:shd w:val="clear" w:color="auto" w:fill="FFFFFF"/>
        </w:rPr>
        <w:t xml:space="preserve">In Vanuatu, majority of women are self-employed such as retailing goods in the market, and access to markets and transportation of goods through taking public transport (or private vehicles) are important to increase productivity, social equity and maintaining their cultural roles as main caretakers of </w:t>
      </w:r>
      <w:r>
        <w:rPr>
          <w:rFonts w:ascii="Arial" w:eastAsia="Meiryo UI" w:hAnsi="Arial" w:cs="Arial"/>
          <w:sz w:val="20"/>
          <w:szCs w:val="20"/>
          <w:shd w:val="clear" w:color="auto" w:fill="FFFFFF"/>
        </w:rPr>
        <w:t xml:space="preserve">their </w:t>
      </w:r>
      <w:r w:rsidRPr="0099426D">
        <w:rPr>
          <w:rFonts w:ascii="Arial" w:eastAsia="Meiryo UI" w:hAnsi="Arial" w:cs="Arial"/>
          <w:sz w:val="20"/>
          <w:szCs w:val="20"/>
          <w:shd w:val="clear" w:color="auto" w:fill="FFFFFF"/>
        </w:rPr>
        <w:t xml:space="preserve">family members. </w:t>
      </w:r>
    </w:p>
    <w:p w14:paraId="7B8231D4" w14:textId="77777777" w:rsidR="00B65448" w:rsidRDefault="00B65448" w:rsidP="00B65448">
      <w:pPr>
        <w:pStyle w:val="a3"/>
        <w:ind w:left="672"/>
        <w:rPr>
          <w:rFonts w:ascii="Arial" w:eastAsia="Meiryo UI" w:hAnsi="Arial" w:cs="Arial"/>
          <w:sz w:val="20"/>
          <w:szCs w:val="20"/>
          <w:shd w:val="clear" w:color="auto" w:fill="FFFFFF"/>
        </w:rPr>
      </w:pPr>
    </w:p>
    <w:p w14:paraId="4CBE846F" w14:textId="77777777" w:rsidR="00B65448" w:rsidRDefault="00B65448" w:rsidP="00B65448">
      <w:pPr>
        <w:ind w:leftChars="47" w:left="672" w:hanging="573"/>
        <w:rPr>
          <w:rFonts w:ascii="Arial" w:eastAsia="Meiryo UI" w:hAnsi="Arial" w:cs="Arial"/>
          <w:sz w:val="20"/>
          <w:szCs w:val="20"/>
          <w:shd w:val="clear" w:color="auto" w:fill="FFFFFF"/>
        </w:rPr>
      </w:pPr>
      <w:r>
        <w:rPr>
          <w:rFonts w:ascii="Arial" w:eastAsia="Meiryo UI" w:hAnsi="Arial" w:cs="Arial" w:hint="eastAsia"/>
          <w:sz w:val="20"/>
          <w:szCs w:val="20"/>
          <w:shd w:val="clear" w:color="auto" w:fill="FFFFFF"/>
        </w:rPr>
        <w:t>2</w:t>
      </w:r>
      <w:r>
        <w:rPr>
          <w:rFonts w:ascii="Arial" w:eastAsia="Meiryo UI" w:hAnsi="Arial" w:cs="Arial"/>
          <w:sz w:val="20"/>
          <w:szCs w:val="20"/>
          <w:shd w:val="clear" w:color="auto" w:fill="FFFFFF"/>
        </w:rPr>
        <w:t xml:space="preserve">)      Views and comments received, and responses to the questionnaire from the workshop participants (Note: view and comments expressed by the workshop participants are also recorded in Annex) </w:t>
      </w:r>
    </w:p>
    <w:p w14:paraId="43EB6646"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DF0678">
        <w:rPr>
          <w:rFonts w:ascii="Arial" w:eastAsia="Meiryo UI" w:hAnsi="Arial" w:cs="Arial"/>
          <w:sz w:val="20"/>
          <w:szCs w:val="20"/>
          <w:shd w:val="clear" w:color="auto" w:fill="FFFFFF"/>
        </w:rPr>
        <w:t>The most transport option for adult</w:t>
      </w:r>
      <w:r>
        <w:rPr>
          <w:rFonts w:ascii="Arial" w:eastAsia="Meiryo UI" w:hAnsi="Arial" w:cs="Arial"/>
          <w:sz w:val="20"/>
          <w:szCs w:val="20"/>
          <w:shd w:val="clear" w:color="auto" w:fill="FFFFFF"/>
        </w:rPr>
        <w:t xml:space="preserve"> female,</w:t>
      </w:r>
      <w:r w:rsidRPr="00DF0678">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 xml:space="preserve">in general, </w:t>
      </w:r>
      <w:r w:rsidRPr="00DF0678">
        <w:rPr>
          <w:rFonts w:ascii="Arial" w:eastAsia="Meiryo UI" w:hAnsi="Arial" w:cs="Arial"/>
          <w:sz w:val="20"/>
          <w:szCs w:val="20"/>
          <w:shd w:val="clear" w:color="auto" w:fill="FFFFFF"/>
        </w:rPr>
        <w:t>is bus service</w:t>
      </w:r>
      <w:r>
        <w:rPr>
          <w:rFonts w:ascii="Arial" w:eastAsia="Meiryo UI" w:hAnsi="Arial" w:cs="Arial"/>
          <w:sz w:val="20"/>
          <w:szCs w:val="20"/>
          <w:shd w:val="clear" w:color="auto" w:fill="FFFFFF"/>
        </w:rPr>
        <w:t>s</w:t>
      </w:r>
      <w:r>
        <w:rPr>
          <w:rFonts w:ascii="Arial" w:eastAsia="Meiryo UI" w:hAnsi="Arial" w:cs="Arial" w:hint="eastAsia"/>
          <w:sz w:val="20"/>
          <w:szCs w:val="20"/>
          <w:shd w:val="clear" w:color="auto" w:fill="FFFFFF"/>
        </w:rPr>
        <w:t>.</w:t>
      </w:r>
    </w:p>
    <w:p w14:paraId="38BF5E00"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Buses are </w:t>
      </w:r>
      <w:r w:rsidRPr="00DF0678">
        <w:rPr>
          <w:rFonts w:ascii="Arial" w:eastAsia="Meiryo UI" w:hAnsi="Arial" w:cs="Arial"/>
          <w:sz w:val="20"/>
          <w:szCs w:val="20"/>
          <w:shd w:val="clear" w:color="auto" w:fill="FFFFFF"/>
        </w:rPr>
        <w:t>operated by using the 2nd hand buses</w:t>
      </w:r>
      <w:r>
        <w:rPr>
          <w:rFonts w:ascii="Arial" w:eastAsia="Meiryo UI" w:hAnsi="Arial" w:cs="Arial"/>
          <w:sz w:val="20"/>
          <w:szCs w:val="20"/>
          <w:shd w:val="clear" w:color="auto" w:fill="FFFFFF"/>
        </w:rPr>
        <w:t>, and now they have bus routes available (before there was no fixed route).</w:t>
      </w:r>
    </w:p>
    <w:p w14:paraId="20860649"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5E7A41">
        <w:rPr>
          <w:rFonts w:ascii="Arial" w:eastAsia="Meiryo UI" w:hAnsi="Arial" w:cs="Arial"/>
          <w:sz w:val="20"/>
          <w:szCs w:val="20"/>
          <w:shd w:val="clear" w:color="auto" w:fill="FFFFFF"/>
        </w:rPr>
        <w:t>Both in the car and on the road in close proximity</w:t>
      </w:r>
      <w:r>
        <w:rPr>
          <w:rFonts w:ascii="Arial" w:eastAsia="Meiryo UI" w:hAnsi="Arial" w:cs="Arial"/>
          <w:sz w:val="20"/>
          <w:szCs w:val="20"/>
          <w:shd w:val="clear" w:color="auto" w:fill="FFFFFF"/>
        </w:rPr>
        <w:t xml:space="preserve"> (</w:t>
      </w:r>
      <w:r w:rsidRPr="008D1382">
        <w:rPr>
          <w:rFonts w:ascii="Arial" w:eastAsia="Meiryo UI" w:hAnsi="Arial" w:cs="Arial"/>
          <w:sz w:val="20"/>
          <w:szCs w:val="20"/>
          <w:shd w:val="clear" w:color="auto" w:fill="FFFFFF"/>
        </w:rPr>
        <w:t>corridor</w:t>
      </w:r>
      <w:r>
        <w:rPr>
          <w:rFonts w:ascii="Arial" w:eastAsia="Meiryo UI" w:hAnsi="Arial" w:cs="Arial" w:hint="eastAsia"/>
          <w:sz w:val="20"/>
          <w:szCs w:val="20"/>
          <w:shd w:val="clear" w:color="auto" w:fill="FFFFFF"/>
        </w:rPr>
        <w:t>/streets</w:t>
      </w:r>
      <w:r>
        <w:rPr>
          <w:rFonts w:ascii="Arial" w:eastAsia="Meiryo UI" w:hAnsi="Arial" w:cs="Arial"/>
          <w:sz w:val="20"/>
          <w:szCs w:val="20"/>
          <w:shd w:val="clear" w:color="auto" w:fill="FFFFFF"/>
        </w:rPr>
        <w:t xml:space="preserve"> are </w:t>
      </w:r>
      <w:r>
        <w:rPr>
          <w:rFonts w:ascii="Arial" w:eastAsia="Meiryo UI" w:hAnsi="Arial" w:cs="Arial" w:hint="eastAsia"/>
          <w:sz w:val="20"/>
          <w:szCs w:val="20"/>
          <w:shd w:val="clear" w:color="auto" w:fill="FFFFFF"/>
        </w:rPr>
        <w:t>q</w:t>
      </w:r>
      <w:r>
        <w:rPr>
          <w:rFonts w:ascii="Arial" w:eastAsia="Meiryo UI" w:hAnsi="Arial" w:cs="Arial"/>
          <w:sz w:val="20"/>
          <w:szCs w:val="20"/>
          <w:shd w:val="clear" w:color="auto" w:fill="FFFFFF"/>
        </w:rPr>
        <w:t>uite congested in the morning).</w:t>
      </w:r>
    </w:p>
    <w:p w14:paraId="50ABE1A8"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DF0678">
        <w:rPr>
          <w:rFonts w:ascii="Arial" w:eastAsia="Meiryo UI" w:hAnsi="Arial" w:cs="Arial"/>
          <w:sz w:val="20"/>
          <w:szCs w:val="20"/>
          <w:shd w:val="clear" w:color="auto" w:fill="FFFFFF"/>
        </w:rPr>
        <w:t xml:space="preserve">Private vehicles are not common (for women to drive </w:t>
      </w:r>
      <w:r>
        <w:rPr>
          <w:rFonts w:ascii="Arial" w:eastAsia="Meiryo UI" w:hAnsi="Arial" w:cs="Arial"/>
          <w:sz w:val="20"/>
          <w:szCs w:val="20"/>
          <w:shd w:val="clear" w:color="auto" w:fill="FFFFFF"/>
        </w:rPr>
        <w:t xml:space="preserve">by </w:t>
      </w:r>
      <w:r w:rsidRPr="00DF0678">
        <w:rPr>
          <w:rFonts w:ascii="Arial" w:eastAsia="Meiryo UI" w:hAnsi="Arial" w:cs="Arial"/>
          <w:sz w:val="20"/>
          <w:szCs w:val="20"/>
          <w:shd w:val="clear" w:color="auto" w:fill="FFFFFF"/>
        </w:rPr>
        <w:t>the</w:t>
      </w:r>
      <w:r>
        <w:rPr>
          <w:rFonts w:ascii="Arial" w:eastAsia="Meiryo UI" w:hAnsi="Arial" w:cs="Arial"/>
          <w:sz w:val="20"/>
          <w:szCs w:val="20"/>
          <w:shd w:val="clear" w:color="auto" w:fill="FFFFFF"/>
        </w:rPr>
        <w:t>m</w:t>
      </w:r>
      <w:r w:rsidRPr="00DF0678">
        <w:rPr>
          <w:rFonts w:ascii="Arial" w:eastAsia="Meiryo UI" w:hAnsi="Arial" w:cs="Arial"/>
          <w:sz w:val="20"/>
          <w:szCs w:val="20"/>
          <w:shd w:val="clear" w:color="auto" w:fill="FFFFFF"/>
        </w:rPr>
        <w:t>selves</w:t>
      </w:r>
      <w:r>
        <w:rPr>
          <w:rFonts w:ascii="Arial" w:eastAsia="Meiryo UI" w:hAnsi="Arial" w:cs="Arial"/>
          <w:sz w:val="20"/>
          <w:szCs w:val="20"/>
          <w:shd w:val="clear" w:color="auto" w:fill="FFFFFF"/>
        </w:rPr>
        <w:t xml:space="preserve"> or to own</w:t>
      </w:r>
      <w:r w:rsidRPr="00DF0678">
        <w:rPr>
          <w:rFonts w:ascii="Arial" w:eastAsia="Meiryo UI" w:hAnsi="Arial" w:cs="Arial"/>
          <w:sz w:val="20"/>
          <w:szCs w:val="20"/>
          <w:shd w:val="clear" w:color="auto" w:fill="FFFFFF"/>
        </w:rPr>
        <w:t>)</w:t>
      </w:r>
      <w:r>
        <w:rPr>
          <w:rFonts w:ascii="Arial" w:eastAsia="Meiryo UI" w:hAnsi="Arial" w:cs="Arial"/>
          <w:sz w:val="20"/>
          <w:szCs w:val="20"/>
          <w:shd w:val="clear" w:color="auto" w:fill="FFFFFF"/>
        </w:rPr>
        <w:t xml:space="preserve">. </w:t>
      </w:r>
    </w:p>
    <w:p w14:paraId="6CFCBA47"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DF0678">
        <w:rPr>
          <w:rFonts w:ascii="Arial" w:eastAsia="Meiryo UI" w:hAnsi="Arial" w:cs="Arial"/>
          <w:sz w:val="20"/>
          <w:szCs w:val="20"/>
          <w:shd w:val="clear" w:color="auto" w:fill="FFFFFF"/>
        </w:rPr>
        <w:t xml:space="preserve">The bus </w:t>
      </w:r>
      <w:r>
        <w:rPr>
          <w:rFonts w:ascii="Arial" w:eastAsia="Meiryo UI" w:hAnsi="Arial" w:cs="Arial"/>
          <w:sz w:val="20"/>
          <w:szCs w:val="20"/>
          <w:shd w:val="clear" w:color="auto" w:fill="FFFFFF"/>
        </w:rPr>
        <w:t xml:space="preserve">fares </w:t>
      </w:r>
      <w:r w:rsidRPr="00DF0678">
        <w:rPr>
          <w:rFonts w:ascii="Arial" w:eastAsia="Meiryo UI" w:hAnsi="Arial" w:cs="Arial"/>
          <w:sz w:val="20"/>
          <w:szCs w:val="20"/>
          <w:shd w:val="clear" w:color="auto" w:fill="FFFFFF"/>
        </w:rPr>
        <w:t>in Port Vila are more efficient as both of a cost and energy use than that in Santo Island, where most women use taxis</w:t>
      </w:r>
      <w:r>
        <w:rPr>
          <w:rFonts w:ascii="Arial" w:eastAsia="Meiryo UI" w:hAnsi="Arial" w:cs="Arial"/>
          <w:sz w:val="20"/>
          <w:szCs w:val="20"/>
          <w:shd w:val="clear" w:color="auto" w:fill="FFFFFF"/>
        </w:rPr>
        <w:t xml:space="preserve"> </w:t>
      </w:r>
      <w:r>
        <w:rPr>
          <w:rFonts w:ascii="Arial" w:eastAsia="Meiryo UI" w:hAnsi="Arial" w:cs="Arial" w:hint="eastAsia"/>
          <w:sz w:val="20"/>
          <w:szCs w:val="20"/>
          <w:shd w:val="clear" w:color="auto" w:fill="FFFFFF"/>
        </w:rPr>
        <w:t>e</w:t>
      </w:r>
      <w:r>
        <w:rPr>
          <w:rFonts w:ascii="Arial" w:eastAsia="Meiryo UI" w:hAnsi="Arial" w:cs="Arial"/>
          <w:sz w:val="20"/>
          <w:szCs w:val="20"/>
          <w:shd w:val="clear" w:color="auto" w:fill="FFFFFF"/>
        </w:rPr>
        <w:t>ven it is expensive (depending on locations/locality).</w:t>
      </w:r>
    </w:p>
    <w:p w14:paraId="3683243D"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DF0678">
        <w:rPr>
          <w:rFonts w:ascii="Arial" w:eastAsia="Meiryo UI" w:hAnsi="Arial" w:cs="Arial"/>
          <w:sz w:val="20"/>
          <w:szCs w:val="20"/>
          <w:shd w:val="clear" w:color="auto" w:fill="FFFFFF"/>
        </w:rPr>
        <w:t xml:space="preserve">Women use pick-up trucks </w:t>
      </w:r>
      <w:r>
        <w:rPr>
          <w:rFonts w:ascii="Arial" w:eastAsia="Meiryo UI" w:hAnsi="Arial" w:cs="Arial"/>
          <w:sz w:val="20"/>
          <w:szCs w:val="20"/>
          <w:shd w:val="clear" w:color="auto" w:fill="FFFFFF"/>
        </w:rPr>
        <w:t xml:space="preserve">to transport goods and move the market (from villages) </w:t>
      </w:r>
      <w:r w:rsidRPr="00DF0678">
        <w:rPr>
          <w:rFonts w:ascii="Arial" w:eastAsia="Meiryo UI" w:hAnsi="Arial" w:cs="Arial"/>
          <w:sz w:val="20"/>
          <w:szCs w:val="20"/>
          <w:shd w:val="clear" w:color="auto" w:fill="FFFFFF"/>
        </w:rPr>
        <w:t xml:space="preserve">more now. </w:t>
      </w:r>
      <w:r w:rsidRPr="008D1382">
        <w:rPr>
          <w:rFonts w:ascii="Arial" w:eastAsia="Meiryo UI" w:hAnsi="Arial" w:cs="Arial"/>
          <w:sz w:val="20"/>
          <w:szCs w:val="20"/>
          <w:shd w:val="clear" w:color="auto" w:fill="FFFFFF"/>
        </w:rPr>
        <w:t xml:space="preserve">Trucks and taxis are convenient because they can be hailed to where you </w:t>
      </w:r>
      <w:r>
        <w:rPr>
          <w:rFonts w:ascii="Arial" w:eastAsia="Meiryo UI" w:hAnsi="Arial" w:cs="Arial"/>
          <w:sz w:val="20"/>
          <w:szCs w:val="20"/>
          <w:shd w:val="clear" w:color="auto" w:fill="FFFFFF"/>
        </w:rPr>
        <w:t xml:space="preserve">are </w:t>
      </w:r>
      <w:r w:rsidRPr="00DF0678">
        <w:rPr>
          <w:rFonts w:ascii="Arial" w:eastAsia="Meiryo UI" w:hAnsi="Arial" w:cs="Arial"/>
          <w:sz w:val="20"/>
          <w:szCs w:val="20"/>
          <w:shd w:val="clear" w:color="auto" w:fill="FFFFFF"/>
        </w:rPr>
        <w:t>by calling</w:t>
      </w:r>
      <w:r>
        <w:rPr>
          <w:rFonts w:ascii="Arial" w:eastAsia="Meiryo UI" w:hAnsi="Arial" w:cs="Arial"/>
          <w:sz w:val="20"/>
          <w:szCs w:val="20"/>
          <w:shd w:val="clear" w:color="auto" w:fill="FFFFFF"/>
        </w:rPr>
        <w:t xml:space="preserve"> to truck/taxi operators.</w:t>
      </w:r>
    </w:p>
    <w:p w14:paraId="6012081B"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8D1382">
        <w:rPr>
          <w:rFonts w:ascii="Arial" w:eastAsia="Meiryo UI" w:hAnsi="Arial" w:cs="Arial"/>
          <w:sz w:val="20"/>
          <w:szCs w:val="20"/>
          <w:shd w:val="clear" w:color="auto" w:fill="FFFFFF"/>
        </w:rPr>
        <w:t xml:space="preserve">Shared car costs per passenger are 20 times less than hiring a bus to commute </w:t>
      </w:r>
      <w:r>
        <w:rPr>
          <w:rFonts w:ascii="Arial" w:eastAsia="Meiryo UI" w:hAnsi="Arial" w:cs="Arial"/>
          <w:sz w:val="20"/>
          <w:szCs w:val="20"/>
          <w:shd w:val="clear" w:color="auto" w:fill="FFFFFF"/>
        </w:rPr>
        <w:t xml:space="preserve">in the </w:t>
      </w:r>
      <w:r w:rsidRPr="008D1382">
        <w:rPr>
          <w:rFonts w:ascii="Arial" w:eastAsia="Meiryo UI" w:hAnsi="Arial" w:cs="Arial"/>
          <w:sz w:val="20"/>
          <w:szCs w:val="20"/>
          <w:shd w:val="clear" w:color="auto" w:fill="FFFFFF"/>
        </w:rPr>
        <w:t>Efate Island (500 vatu vs 10,000-12</w:t>
      </w:r>
      <w:r>
        <w:rPr>
          <w:rFonts w:ascii="Arial" w:eastAsia="Meiryo UI" w:hAnsi="Arial" w:cs="Arial"/>
          <w:sz w:val="20"/>
          <w:szCs w:val="20"/>
          <w:shd w:val="clear" w:color="auto" w:fill="FFFFFF"/>
        </w:rPr>
        <w:t>,</w:t>
      </w:r>
      <w:r w:rsidRPr="008D1382">
        <w:rPr>
          <w:rFonts w:ascii="Arial" w:eastAsia="Meiryo UI" w:hAnsi="Arial" w:cs="Arial"/>
          <w:sz w:val="20"/>
          <w:szCs w:val="20"/>
          <w:shd w:val="clear" w:color="auto" w:fill="FFFFFF"/>
        </w:rPr>
        <w:t xml:space="preserve">000 vatu). </w:t>
      </w:r>
    </w:p>
    <w:p w14:paraId="2ECDECBF"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B61E46">
        <w:rPr>
          <w:rFonts w:ascii="Arial" w:eastAsia="Meiryo UI" w:hAnsi="Arial" w:cs="Arial"/>
          <w:sz w:val="20"/>
          <w:szCs w:val="20"/>
          <w:shd w:val="clear" w:color="auto" w:fill="FFFFFF"/>
        </w:rPr>
        <w:t xml:space="preserve">In Port Vila, the most bus </w:t>
      </w:r>
      <w:r>
        <w:rPr>
          <w:rFonts w:ascii="Arial" w:eastAsia="Meiryo UI" w:hAnsi="Arial" w:cs="Arial"/>
          <w:sz w:val="20"/>
          <w:szCs w:val="20"/>
          <w:shd w:val="clear" w:color="auto" w:fill="FFFFFF"/>
        </w:rPr>
        <w:t>fares</w:t>
      </w:r>
      <w:r w:rsidRPr="00B61E46">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are</w:t>
      </w:r>
      <w:r w:rsidRPr="00B61E46">
        <w:rPr>
          <w:rFonts w:ascii="Arial" w:eastAsia="Meiryo UI" w:hAnsi="Arial" w:cs="Arial"/>
          <w:sz w:val="20"/>
          <w:szCs w:val="20"/>
          <w:shd w:val="clear" w:color="auto" w:fill="FFFFFF"/>
        </w:rPr>
        <w:t xml:space="preserve"> 150 VUV while the minimum wage is 220 VUV/hour</w:t>
      </w:r>
      <w:r>
        <w:rPr>
          <w:rFonts w:ascii="Arial" w:eastAsia="Meiryo UI" w:hAnsi="Arial" w:cs="Arial" w:hint="eastAsia"/>
          <w:sz w:val="20"/>
          <w:szCs w:val="20"/>
          <w:shd w:val="clear" w:color="auto" w:fill="FFFFFF"/>
        </w:rPr>
        <w:t>.</w:t>
      </w:r>
      <w:r>
        <w:rPr>
          <w:rFonts w:ascii="Arial" w:eastAsia="Meiryo UI" w:hAnsi="Arial" w:cs="Arial"/>
          <w:sz w:val="20"/>
          <w:szCs w:val="20"/>
          <w:shd w:val="clear" w:color="auto" w:fill="FFFFFF"/>
        </w:rPr>
        <w:t xml:space="preserve"> (</w:t>
      </w:r>
      <w:r w:rsidRPr="00EA654D">
        <w:rPr>
          <w:rFonts w:ascii="Arial" w:eastAsia="Meiryo UI" w:hAnsi="Arial" w:cs="Arial"/>
          <w:sz w:val="20"/>
          <w:szCs w:val="20"/>
          <w:shd w:val="clear" w:color="auto" w:fill="FFFFFF"/>
        </w:rPr>
        <w:t xml:space="preserve">High </w:t>
      </w:r>
      <w:r>
        <w:rPr>
          <w:rFonts w:ascii="Arial" w:eastAsia="Meiryo UI" w:hAnsi="Arial" w:cs="Arial"/>
          <w:sz w:val="20"/>
          <w:szCs w:val="20"/>
          <w:shd w:val="clear" w:color="auto" w:fill="FFFFFF"/>
        </w:rPr>
        <w:t xml:space="preserve">public </w:t>
      </w:r>
      <w:r w:rsidRPr="00EA654D">
        <w:rPr>
          <w:rFonts w:ascii="Arial" w:eastAsia="Meiryo UI" w:hAnsi="Arial" w:cs="Arial"/>
          <w:sz w:val="20"/>
          <w:szCs w:val="20"/>
          <w:shd w:val="clear" w:color="auto" w:fill="FFFFFF"/>
        </w:rPr>
        <w:t xml:space="preserve">transport fares </w:t>
      </w:r>
      <w:r>
        <w:rPr>
          <w:rFonts w:ascii="Arial" w:eastAsia="Meiryo UI" w:hAnsi="Arial" w:cs="Arial"/>
          <w:sz w:val="20"/>
          <w:szCs w:val="20"/>
          <w:shd w:val="clear" w:color="auto" w:fill="FFFFFF"/>
        </w:rPr>
        <w:t xml:space="preserve">as </w:t>
      </w:r>
      <w:r w:rsidRPr="00EA654D">
        <w:rPr>
          <w:rFonts w:ascii="Arial" w:eastAsia="Meiryo UI" w:hAnsi="Arial" w:cs="Arial"/>
          <w:sz w:val="20"/>
          <w:szCs w:val="20"/>
          <w:shd w:val="clear" w:color="auto" w:fill="FFFFFF"/>
        </w:rPr>
        <w:t>compared to wages</w:t>
      </w:r>
      <w:r>
        <w:rPr>
          <w:rFonts w:ascii="Arial" w:eastAsia="Meiryo UI" w:hAnsi="Arial" w:cs="Arial"/>
          <w:sz w:val="20"/>
          <w:szCs w:val="20"/>
          <w:shd w:val="clear" w:color="auto" w:fill="FFFFFF"/>
        </w:rPr>
        <w:t>.)</w:t>
      </w:r>
    </w:p>
    <w:p w14:paraId="2D00154F"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B61E46">
        <w:rPr>
          <w:rFonts w:ascii="Arial" w:eastAsia="Meiryo UI" w:hAnsi="Arial" w:cs="Arial"/>
          <w:sz w:val="20"/>
          <w:szCs w:val="20"/>
          <w:shd w:val="clear" w:color="auto" w:fill="FFFFFF"/>
        </w:rPr>
        <w:t xml:space="preserve">Women are open to land transport systems to call taxi drivers, family/friends, etc. </w:t>
      </w:r>
    </w:p>
    <w:p w14:paraId="773E3AD5" w14:textId="77777777" w:rsidR="00B65448" w:rsidRDefault="00B65448" w:rsidP="00B65448">
      <w:pPr>
        <w:pStyle w:val="a3"/>
        <w:numPr>
          <w:ilvl w:val="0"/>
          <w:numId w:val="43"/>
        </w:numPr>
        <w:ind w:left="993" w:hanging="426"/>
        <w:rPr>
          <w:rFonts w:ascii="Arial" w:eastAsia="Meiryo UI" w:hAnsi="Arial" w:cs="Arial"/>
          <w:sz w:val="20"/>
          <w:szCs w:val="20"/>
          <w:shd w:val="clear" w:color="auto" w:fill="FFFFFF"/>
        </w:rPr>
      </w:pPr>
      <w:r w:rsidRPr="00B61E46">
        <w:rPr>
          <w:rFonts w:ascii="Arial" w:eastAsia="Meiryo UI" w:hAnsi="Arial" w:cs="Arial"/>
          <w:sz w:val="20"/>
          <w:szCs w:val="20"/>
          <w:shd w:val="clear" w:color="auto" w:fill="FFFFFF"/>
        </w:rPr>
        <w:t>70-80% of market vendors are women, responsible for marketing</w:t>
      </w:r>
      <w:r>
        <w:rPr>
          <w:rFonts w:ascii="Arial" w:eastAsia="Meiryo UI" w:hAnsi="Arial" w:cs="Arial"/>
          <w:sz w:val="20"/>
          <w:szCs w:val="20"/>
          <w:shd w:val="clear" w:color="auto" w:fill="FFFFFF"/>
        </w:rPr>
        <w:t>/selling</w:t>
      </w:r>
      <w:r w:rsidRPr="00B61E46">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 xml:space="preserve">farming </w:t>
      </w:r>
      <w:r w:rsidRPr="00B61E46">
        <w:rPr>
          <w:rFonts w:ascii="Arial" w:eastAsia="Meiryo UI" w:hAnsi="Arial" w:cs="Arial"/>
          <w:sz w:val="20"/>
          <w:szCs w:val="20"/>
          <w:shd w:val="clear" w:color="auto" w:fill="FFFFFF"/>
        </w:rPr>
        <w:t>products while men are for farming.</w:t>
      </w:r>
    </w:p>
    <w:p w14:paraId="2963F3FE" w14:textId="77777777" w:rsidR="00B65448" w:rsidRDefault="00B65448" w:rsidP="00B65448">
      <w:pPr>
        <w:rPr>
          <w:rFonts w:ascii="Arial" w:eastAsia="Meiryo UI" w:hAnsi="Arial" w:cs="Arial"/>
          <w:sz w:val="20"/>
          <w:szCs w:val="20"/>
          <w:shd w:val="clear" w:color="auto" w:fill="FFFFFF"/>
        </w:rPr>
      </w:pPr>
    </w:p>
    <w:p w14:paraId="7A941F6D" w14:textId="77777777" w:rsidR="00B65448" w:rsidRDefault="00B65448" w:rsidP="00B65448">
      <w:pPr>
        <w:ind w:leftChars="67" w:left="142" w:hanging="1"/>
        <w:rPr>
          <w:rFonts w:ascii="Arial" w:eastAsia="Meiryo UI" w:hAnsi="Arial" w:cs="Arial"/>
          <w:sz w:val="20"/>
          <w:szCs w:val="20"/>
          <w:shd w:val="clear" w:color="auto" w:fill="FFFFFF"/>
        </w:rPr>
      </w:pPr>
      <w:r>
        <w:rPr>
          <w:rFonts w:ascii="Arial" w:eastAsia="Meiryo UI" w:hAnsi="Arial" w:cs="Arial" w:hint="eastAsia"/>
          <w:sz w:val="20"/>
          <w:szCs w:val="20"/>
          <w:shd w:val="clear" w:color="auto" w:fill="FFFFFF"/>
        </w:rPr>
        <w:t>3</w:t>
      </w:r>
      <w:r>
        <w:rPr>
          <w:rFonts w:ascii="Arial" w:eastAsia="Meiryo UI" w:hAnsi="Arial" w:cs="Arial"/>
          <w:sz w:val="20"/>
          <w:szCs w:val="20"/>
          <w:shd w:val="clear" w:color="auto" w:fill="FFFFFF"/>
        </w:rPr>
        <w:t>)   Questions and Responses to the Questionnaires</w:t>
      </w:r>
    </w:p>
    <w:p w14:paraId="1F8695BB" w14:textId="77777777" w:rsidR="00B65448" w:rsidRPr="00312A19" w:rsidRDefault="00B65448" w:rsidP="00B65448">
      <w:pPr>
        <w:ind w:leftChars="67" w:left="142" w:hanging="1"/>
        <w:rPr>
          <w:rFonts w:ascii="Arial" w:eastAsia="Meiryo UI" w:hAnsi="Arial" w:cs="Arial"/>
          <w:sz w:val="20"/>
          <w:szCs w:val="20"/>
          <w:shd w:val="clear" w:color="auto" w:fill="FFFFFF"/>
        </w:rPr>
      </w:pPr>
    </w:p>
    <w:tbl>
      <w:tblPr>
        <w:tblStyle w:val="af2"/>
        <w:tblW w:w="8080" w:type="dxa"/>
        <w:tblInd w:w="675" w:type="dxa"/>
        <w:tblLook w:val="04A0" w:firstRow="1" w:lastRow="0" w:firstColumn="1" w:lastColumn="0" w:noHBand="0" w:noVBand="1"/>
      </w:tblPr>
      <w:tblGrid>
        <w:gridCol w:w="2552"/>
        <w:gridCol w:w="5528"/>
      </w:tblGrid>
      <w:tr w:rsidR="00B65448" w14:paraId="7D795B12" w14:textId="77777777" w:rsidTr="003F74AE">
        <w:tc>
          <w:tcPr>
            <w:tcW w:w="2552" w:type="dxa"/>
            <w:shd w:val="pct15" w:color="B4C6E7" w:themeColor="accent5" w:themeTint="66" w:fill="B4C6E7" w:themeFill="accent5" w:themeFillTint="66"/>
          </w:tcPr>
          <w:p w14:paraId="092AE79A" w14:textId="77777777" w:rsidR="00B65448" w:rsidRPr="00295B72" w:rsidRDefault="00B65448" w:rsidP="003F74AE">
            <w:pPr>
              <w:jc w:val="center"/>
              <w:rPr>
                <w:rFonts w:ascii="Arial" w:eastAsia="Meiryo UI" w:hAnsi="Arial" w:cs="Arial"/>
                <w:b/>
                <w:bCs/>
                <w:sz w:val="20"/>
                <w:szCs w:val="20"/>
                <w:shd w:val="clear" w:color="auto" w:fill="FFFFFF"/>
              </w:rPr>
            </w:pPr>
            <w:r>
              <w:rPr>
                <w:rFonts w:ascii="Arial" w:eastAsia="Meiryo UI" w:hAnsi="Arial" w:cs="Arial"/>
                <w:b/>
                <w:bCs/>
                <w:sz w:val="20"/>
                <w:szCs w:val="20"/>
                <w:shd w:val="clear" w:color="auto" w:fill="FFFFFF"/>
              </w:rPr>
              <w:t>Question</w:t>
            </w:r>
          </w:p>
        </w:tc>
        <w:tc>
          <w:tcPr>
            <w:tcW w:w="5528" w:type="dxa"/>
            <w:shd w:val="pct15" w:color="B4C6E7" w:themeColor="accent5" w:themeTint="66" w:fill="B4C6E7" w:themeFill="accent5" w:themeFillTint="66"/>
          </w:tcPr>
          <w:p w14:paraId="4E03A90E" w14:textId="77777777" w:rsidR="00B65448" w:rsidRPr="00295B72" w:rsidRDefault="00B65448" w:rsidP="003F74AE">
            <w:pPr>
              <w:ind w:rightChars="-118" w:right="-248"/>
              <w:jc w:val="center"/>
              <w:rPr>
                <w:rFonts w:ascii="Arial" w:eastAsia="Meiryo UI" w:hAnsi="Arial" w:cs="Arial"/>
                <w:b/>
                <w:bCs/>
                <w:sz w:val="20"/>
                <w:szCs w:val="20"/>
                <w:shd w:val="clear" w:color="auto" w:fill="FFFFFF"/>
              </w:rPr>
            </w:pPr>
            <w:r w:rsidRPr="00295B72">
              <w:rPr>
                <w:rFonts w:ascii="Arial" w:eastAsia="Meiryo UI" w:hAnsi="Arial" w:cs="Arial" w:hint="eastAsia"/>
                <w:b/>
                <w:bCs/>
                <w:sz w:val="20"/>
                <w:szCs w:val="20"/>
                <w:shd w:val="clear" w:color="auto" w:fill="FFFFFF"/>
              </w:rPr>
              <w:t>A</w:t>
            </w:r>
            <w:r w:rsidRPr="00295B72">
              <w:rPr>
                <w:rFonts w:ascii="Arial" w:eastAsia="Meiryo UI" w:hAnsi="Arial" w:cs="Arial"/>
                <w:b/>
                <w:bCs/>
                <w:sz w:val="20"/>
                <w:szCs w:val="20"/>
                <w:shd w:val="clear" w:color="auto" w:fill="FFFFFF"/>
              </w:rPr>
              <w:t>nswers</w:t>
            </w:r>
          </w:p>
        </w:tc>
      </w:tr>
      <w:tr w:rsidR="00B65448" w14:paraId="1365782A" w14:textId="77777777" w:rsidTr="003F74AE">
        <w:tc>
          <w:tcPr>
            <w:tcW w:w="2552" w:type="dxa"/>
          </w:tcPr>
          <w:p w14:paraId="33A7AB57" w14:textId="77777777" w:rsidR="00B65448" w:rsidRPr="00323BA5" w:rsidRDefault="00B65448" w:rsidP="003F74AE">
            <w:pPr>
              <w:ind w:leftChars="13" w:left="251" w:hangingChars="112" w:hanging="224"/>
              <w:jc w:val="left"/>
              <w:rPr>
                <w:rFonts w:ascii="Arial" w:eastAsia="Meiryo UI" w:hAnsi="Arial" w:cs="Arial"/>
                <w:sz w:val="20"/>
                <w:szCs w:val="20"/>
                <w:shd w:val="clear" w:color="auto" w:fill="FFFFFF"/>
              </w:rPr>
            </w:pPr>
            <w:r>
              <w:rPr>
                <w:rFonts w:ascii="Arial" w:eastAsia="Meiryo UI" w:hAnsi="Arial" w:cs="Arial"/>
                <w:sz w:val="20"/>
                <w:szCs w:val="20"/>
                <w:shd w:val="clear" w:color="auto" w:fill="FFFFFF"/>
              </w:rPr>
              <w:t>1</w:t>
            </w:r>
            <w:r>
              <w:rPr>
                <w:rFonts w:ascii="Arial" w:eastAsia="Meiryo UI" w:hAnsi="Arial" w:cs="Arial" w:hint="eastAsia"/>
                <w:sz w:val="20"/>
                <w:szCs w:val="20"/>
                <w:shd w:val="clear" w:color="auto" w:fill="FFFFFF"/>
              </w:rPr>
              <w:t>.</w:t>
            </w:r>
            <w:r>
              <w:rPr>
                <w:rFonts w:ascii="Arial" w:eastAsia="Meiryo UI" w:hAnsi="Arial" w:cs="Arial"/>
                <w:sz w:val="20"/>
                <w:szCs w:val="20"/>
                <w:shd w:val="clear" w:color="auto" w:fill="FFFFFF"/>
              </w:rPr>
              <w:t xml:space="preserve"> </w:t>
            </w:r>
            <w:r w:rsidRPr="00323BA5">
              <w:rPr>
                <w:rFonts w:ascii="Arial" w:eastAsia="Meiryo UI" w:hAnsi="Arial" w:cs="Arial"/>
                <w:sz w:val="20"/>
                <w:szCs w:val="20"/>
                <w:shd w:val="clear" w:color="auto" w:fill="FFFFFF"/>
              </w:rPr>
              <w:t>What are differences of demands and access for transport and transport services/means (e.g., vehicle, bus, taxi etc.) between women and men in Vanuatu</w:t>
            </w:r>
            <w:r>
              <w:rPr>
                <w:rFonts w:ascii="Arial" w:eastAsia="Meiryo UI" w:hAnsi="Arial" w:cs="Arial"/>
                <w:sz w:val="20"/>
                <w:szCs w:val="20"/>
                <w:shd w:val="clear" w:color="auto" w:fill="FFFFFF"/>
              </w:rPr>
              <w:t>?</w:t>
            </w:r>
          </w:p>
          <w:p w14:paraId="4264EE5D" w14:textId="77777777" w:rsidR="00B65448" w:rsidRDefault="00B65448" w:rsidP="003F74AE">
            <w:pPr>
              <w:ind w:leftChars="14" w:left="29"/>
              <w:jc w:val="left"/>
              <w:rPr>
                <w:rFonts w:ascii="Arial" w:eastAsia="Meiryo UI" w:hAnsi="Arial" w:cs="Arial"/>
                <w:sz w:val="20"/>
                <w:szCs w:val="20"/>
                <w:shd w:val="clear" w:color="auto" w:fill="FFFFFF"/>
              </w:rPr>
            </w:pPr>
            <w:r w:rsidRPr="00323BA5">
              <w:rPr>
                <w:rFonts w:ascii="Arial" w:eastAsia="Meiryo UI" w:hAnsi="Arial" w:cs="Arial"/>
                <w:sz w:val="20"/>
                <w:szCs w:val="20"/>
                <w:shd w:val="clear" w:color="auto" w:fill="FFFFFF"/>
              </w:rPr>
              <w:t xml:space="preserve">     </w:t>
            </w:r>
          </w:p>
        </w:tc>
        <w:tc>
          <w:tcPr>
            <w:tcW w:w="5528" w:type="dxa"/>
          </w:tcPr>
          <w:p w14:paraId="351943BF" w14:textId="77777777" w:rsidR="00B65448"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9E1A35">
              <w:rPr>
                <w:rFonts w:ascii="Arial" w:eastAsia="Meiryo UI" w:hAnsi="Arial" w:cs="Arial"/>
                <w:sz w:val="20"/>
                <w:szCs w:val="20"/>
                <w:shd w:val="clear" w:color="auto" w:fill="FFFFFF"/>
              </w:rPr>
              <w:t xml:space="preserve">The bus being used in Vanuatu is a Van type that men and women are using the service hand on hand.  </w:t>
            </w:r>
          </w:p>
          <w:p w14:paraId="2548C7B0" w14:textId="77777777" w:rsidR="00B65448" w:rsidRDefault="00B65448" w:rsidP="00B65448">
            <w:pPr>
              <w:pStyle w:val="a3"/>
              <w:numPr>
                <w:ilvl w:val="0"/>
                <w:numId w:val="44"/>
              </w:numPr>
              <w:ind w:left="184" w:rightChars="16" w:right="34" w:hanging="184"/>
              <w:jc w:val="left"/>
              <w:rPr>
                <w:rFonts w:ascii="Arial" w:eastAsia="Meiryo UI" w:hAnsi="Arial" w:cs="Arial"/>
                <w:sz w:val="20"/>
                <w:szCs w:val="20"/>
                <w:shd w:val="clear" w:color="auto" w:fill="FFFFFF"/>
              </w:rPr>
            </w:pPr>
            <w:r w:rsidRPr="009E1A35">
              <w:rPr>
                <w:rFonts w:ascii="Arial" w:eastAsia="Meiryo UI" w:hAnsi="Arial" w:cs="Arial"/>
                <w:sz w:val="20"/>
                <w:szCs w:val="20"/>
                <w:shd w:val="clear" w:color="auto" w:fill="FFFFFF"/>
              </w:rPr>
              <w:t>There are no gender prefer</w:t>
            </w:r>
            <w:r>
              <w:rPr>
                <w:rFonts w:ascii="Arial" w:eastAsia="Meiryo UI" w:hAnsi="Arial" w:cs="Arial"/>
                <w:sz w:val="20"/>
                <w:szCs w:val="20"/>
                <w:shd w:val="clear" w:color="auto" w:fill="FFFFFF"/>
              </w:rPr>
              <w:t>e</w:t>
            </w:r>
            <w:r w:rsidRPr="009E1A35">
              <w:rPr>
                <w:rFonts w:ascii="Arial" w:eastAsia="Meiryo UI" w:hAnsi="Arial" w:cs="Arial"/>
                <w:sz w:val="20"/>
                <w:szCs w:val="20"/>
                <w:shd w:val="clear" w:color="auto" w:fill="FFFFFF"/>
              </w:rPr>
              <w:t xml:space="preserve">nce in the public transport industry, all gender are qual. </w:t>
            </w:r>
          </w:p>
          <w:p w14:paraId="7421617C" w14:textId="77777777" w:rsidR="00B65448" w:rsidRDefault="00B65448" w:rsidP="00B65448">
            <w:pPr>
              <w:pStyle w:val="a3"/>
              <w:numPr>
                <w:ilvl w:val="0"/>
                <w:numId w:val="44"/>
              </w:numPr>
              <w:ind w:left="184" w:rightChars="16" w:right="34" w:hanging="184"/>
              <w:jc w:val="left"/>
              <w:rPr>
                <w:rFonts w:ascii="Arial" w:eastAsia="Meiryo UI" w:hAnsi="Arial" w:cs="Arial"/>
                <w:sz w:val="20"/>
                <w:szCs w:val="20"/>
                <w:shd w:val="clear" w:color="auto" w:fill="FFFFFF"/>
              </w:rPr>
            </w:pPr>
            <w:r w:rsidRPr="009E1A35">
              <w:rPr>
                <w:rFonts w:ascii="Arial" w:eastAsia="Meiryo UI" w:hAnsi="Arial" w:cs="Arial"/>
                <w:sz w:val="20"/>
                <w:szCs w:val="20"/>
                <w:shd w:val="clear" w:color="auto" w:fill="FFFFFF"/>
              </w:rPr>
              <w:t>One price for all pass</w:t>
            </w:r>
            <w:r>
              <w:rPr>
                <w:rFonts w:ascii="Arial" w:eastAsia="Meiryo UI" w:hAnsi="Arial" w:cs="Arial"/>
                <w:sz w:val="20"/>
                <w:szCs w:val="20"/>
                <w:shd w:val="clear" w:color="auto" w:fill="FFFFFF"/>
              </w:rPr>
              <w:t>e</w:t>
            </w:r>
            <w:r w:rsidRPr="009E1A35">
              <w:rPr>
                <w:rFonts w:ascii="Arial" w:eastAsia="Meiryo UI" w:hAnsi="Arial" w:cs="Arial"/>
                <w:sz w:val="20"/>
                <w:szCs w:val="20"/>
                <w:shd w:val="clear" w:color="auto" w:fill="FFFFFF"/>
              </w:rPr>
              <w:t xml:space="preserve">nger and all access to what transport s available. </w:t>
            </w:r>
          </w:p>
          <w:p w14:paraId="3FA5B4E1" w14:textId="77777777" w:rsidR="00B65448" w:rsidRDefault="00B65448" w:rsidP="00B65448">
            <w:pPr>
              <w:pStyle w:val="a3"/>
              <w:numPr>
                <w:ilvl w:val="0"/>
                <w:numId w:val="44"/>
              </w:numPr>
              <w:ind w:left="184" w:rightChars="16" w:right="34" w:hanging="184"/>
              <w:jc w:val="left"/>
              <w:rPr>
                <w:rFonts w:ascii="Arial" w:eastAsia="Meiryo UI" w:hAnsi="Arial" w:cs="Arial"/>
                <w:sz w:val="20"/>
                <w:szCs w:val="20"/>
                <w:shd w:val="clear" w:color="auto" w:fill="FFFFFF"/>
              </w:rPr>
            </w:pPr>
            <w:r w:rsidRPr="009E1A35">
              <w:rPr>
                <w:rFonts w:ascii="Arial" w:eastAsia="Meiryo UI" w:hAnsi="Arial" w:cs="Arial"/>
                <w:sz w:val="20"/>
                <w:szCs w:val="20"/>
                <w:shd w:val="clear" w:color="auto" w:fill="FFFFFF"/>
              </w:rPr>
              <w:t>Female participation depend</w:t>
            </w:r>
            <w:r>
              <w:rPr>
                <w:rFonts w:ascii="Arial" w:eastAsia="Meiryo UI" w:hAnsi="Arial" w:cs="Arial"/>
                <w:sz w:val="20"/>
                <w:szCs w:val="20"/>
                <w:shd w:val="clear" w:color="auto" w:fill="FFFFFF"/>
              </w:rPr>
              <w:t>s</w:t>
            </w:r>
            <w:r w:rsidRPr="009E1A35">
              <w:rPr>
                <w:rFonts w:ascii="Arial" w:eastAsia="Meiryo UI" w:hAnsi="Arial" w:cs="Arial"/>
                <w:sz w:val="20"/>
                <w:szCs w:val="20"/>
                <w:shd w:val="clear" w:color="auto" w:fill="FFFFFF"/>
              </w:rPr>
              <w:t xml:space="preserve"> on entry into industry and satisfying the required </w:t>
            </w:r>
            <w:r>
              <w:rPr>
                <w:rFonts w:ascii="Arial" w:eastAsia="Meiryo UI" w:hAnsi="Arial" w:cs="Arial"/>
                <w:sz w:val="20"/>
                <w:szCs w:val="20"/>
                <w:shd w:val="clear" w:color="auto" w:fill="FFFFFF"/>
              </w:rPr>
              <w:t>criteria</w:t>
            </w:r>
            <w:r w:rsidRPr="009E1A35">
              <w:rPr>
                <w:rFonts w:ascii="Arial" w:eastAsia="Meiryo UI" w:hAnsi="Arial" w:cs="Arial"/>
                <w:sz w:val="20"/>
                <w:szCs w:val="20"/>
                <w:shd w:val="clear" w:color="auto" w:fill="FFFFFF"/>
              </w:rPr>
              <w:t xml:space="preserve"> for entry as an owner or a driver. we have both female owners, operators and drivers effective in the industry</w:t>
            </w:r>
            <w:r>
              <w:rPr>
                <w:rFonts w:ascii="Arial" w:eastAsia="Meiryo UI" w:hAnsi="Arial" w:cs="Arial"/>
                <w:sz w:val="20"/>
                <w:szCs w:val="20"/>
                <w:shd w:val="clear" w:color="auto" w:fill="FFFFFF"/>
              </w:rPr>
              <w:t>.</w:t>
            </w:r>
          </w:p>
          <w:p w14:paraId="5318E5B1" w14:textId="77777777" w:rsidR="00B65448" w:rsidRDefault="00B65448" w:rsidP="00B65448">
            <w:pPr>
              <w:pStyle w:val="a3"/>
              <w:numPr>
                <w:ilvl w:val="0"/>
                <w:numId w:val="44"/>
              </w:numPr>
              <w:ind w:left="184" w:rightChars="16" w:right="34" w:hanging="184"/>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Participation in an executive capacity will depend on choice of election by members.</w:t>
            </w:r>
          </w:p>
          <w:p w14:paraId="7D309BDA" w14:textId="77777777" w:rsidR="00B65448" w:rsidRDefault="00B65448" w:rsidP="00B65448">
            <w:pPr>
              <w:pStyle w:val="a3"/>
              <w:numPr>
                <w:ilvl w:val="0"/>
                <w:numId w:val="44"/>
              </w:numPr>
              <w:ind w:left="184" w:rightChars="16" w:right="34" w:hanging="184"/>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There is no difference.</w:t>
            </w:r>
          </w:p>
          <w:p w14:paraId="4CD7F142" w14:textId="77777777" w:rsidR="00B65448" w:rsidRPr="000A75CC"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 xml:space="preserve">Since Vanuatu does not have buses, perhaps it should consider introducing bigger-mini buses. </w:t>
            </w:r>
          </w:p>
          <w:p w14:paraId="134F3C95" w14:textId="77777777" w:rsidR="00B65448" w:rsidRPr="000A75CC"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Current mini-buses ha</w:t>
            </w:r>
            <w:r>
              <w:rPr>
                <w:rFonts w:ascii="Arial" w:eastAsia="Meiryo UI" w:hAnsi="Arial" w:cs="Arial"/>
                <w:sz w:val="20"/>
                <w:szCs w:val="20"/>
                <w:shd w:val="clear" w:color="auto" w:fill="FFFFFF"/>
              </w:rPr>
              <w:t>ve</w:t>
            </w:r>
            <w:r w:rsidRPr="000A75CC">
              <w:rPr>
                <w:rFonts w:ascii="Arial" w:eastAsia="Meiryo UI" w:hAnsi="Arial" w:cs="Arial"/>
                <w:sz w:val="20"/>
                <w:szCs w:val="20"/>
                <w:shd w:val="clear" w:color="auto" w:fill="FFFFFF"/>
              </w:rPr>
              <w:t xml:space="preserve"> some disadvantages to children, women, the elderly, and those with disability given its compact spaces. It could also be problematic to pregnant women, who may have to take the expensive option - taxi.</w:t>
            </w:r>
          </w:p>
          <w:p w14:paraId="61D3DE2B" w14:textId="77777777" w:rsidR="00B65448"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In terms of access, the timing has to be consistent so that people especially women can schedule/plan their movements around the bus schedule.</w:t>
            </w:r>
          </w:p>
          <w:p w14:paraId="17FF00C0" w14:textId="77777777" w:rsidR="00B65448"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0A75CC">
              <w:rPr>
                <w:rFonts w:ascii="Arial" w:eastAsia="Meiryo UI" w:hAnsi="Arial" w:cs="Arial"/>
                <w:sz w:val="20"/>
                <w:szCs w:val="20"/>
                <w:shd w:val="clear" w:color="auto" w:fill="FFFFFF"/>
              </w:rPr>
              <w:t>In terms of demand: it depends on the activity that individuals are engaged in and whether they are employed, sel</w:t>
            </w:r>
            <w:r>
              <w:rPr>
                <w:rFonts w:ascii="Arial" w:eastAsia="Meiryo UI" w:hAnsi="Arial" w:cs="Arial"/>
                <w:sz w:val="20"/>
                <w:szCs w:val="20"/>
                <w:shd w:val="clear" w:color="auto" w:fill="FFFFFF"/>
              </w:rPr>
              <w:t>f</w:t>
            </w:r>
            <w:r w:rsidRPr="000A75CC">
              <w:rPr>
                <w:rFonts w:ascii="Arial" w:eastAsia="Meiryo UI" w:hAnsi="Arial" w:cs="Arial"/>
                <w:sz w:val="20"/>
                <w:szCs w:val="20"/>
                <w:shd w:val="clear" w:color="auto" w:fill="FFFFFF"/>
              </w:rPr>
              <w:t>-employed or unemployed.</w:t>
            </w:r>
          </w:p>
          <w:p w14:paraId="2CCC7328" w14:textId="77777777" w:rsidR="00B65448"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A02519">
              <w:rPr>
                <w:rFonts w:ascii="Arial" w:eastAsia="Meiryo UI" w:hAnsi="Arial" w:cs="Arial"/>
                <w:sz w:val="20"/>
                <w:szCs w:val="20"/>
                <w:shd w:val="clear" w:color="auto" w:fill="FFFFFF"/>
              </w:rPr>
              <w:t xml:space="preserve">In terms of access: Public transport, especially (Hyundai Buses and </w:t>
            </w:r>
            <w:r>
              <w:rPr>
                <w:rFonts w:ascii="Arial" w:eastAsia="Meiryo UI" w:hAnsi="Arial" w:cs="Arial"/>
                <w:sz w:val="20"/>
                <w:szCs w:val="20"/>
                <w:shd w:val="clear" w:color="auto" w:fill="FFFFFF"/>
              </w:rPr>
              <w:t>T</w:t>
            </w:r>
            <w:r w:rsidRPr="00A02519">
              <w:rPr>
                <w:rFonts w:ascii="Arial" w:eastAsia="Meiryo UI" w:hAnsi="Arial" w:cs="Arial"/>
                <w:sz w:val="20"/>
                <w:szCs w:val="20"/>
                <w:shd w:val="clear" w:color="auto" w:fill="FFFFFF"/>
              </w:rPr>
              <w:t xml:space="preserve">oyota buses) are the main sources of public transportation - although transportation for transportation of local good for markets is open cart public transports - sometimes shared transportation. </w:t>
            </w:r>
          </w:p>
          <w:p w14:paraId="3A6AA238" w14:textId="77777777" w:rsidR="00B65448"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A02519">
              <w:rPr>
                <w:rFonts w:ascii="Arial" w:eastAsia="Meiryo UI" w:hAnsi="Arial" w:cs="Arial"/>
                <w:sz w:val="20"/>
                <w:szCs w:val="20"/>
                <w:shd w:val="clear" w:color="auto" w:fill="FFFFFF"/>
              </w:rPr>
              <w:t>To define access in Vanuatu, in general for anyone who can afford public transport buses do not have specific routes so there is opportunity to catch a bus anywhere in town or main bus points - there are main bus points specifically for Villages within Efate Island.</w:t>
            </w:r>
          </w:p>
          <w:p w14:paraId="27DE0C45" w14:textId="77777777" w:rsidR="00B65448" w:rsidRPr="00A02519" w:rsidRDefault="00B65448" w:rsidP="00B65448">
            <w:pPr>
              <w:pStyle w:val="a3"/>
              <w:numPr>
                <w:ilvl w:val="0"/>
                <w:numId w:val="44"/>
              </w:numPr>
              <w:ind w:left="177" w:rightChars="16" w:right="34" w:hanging="177"/>
              <w:jc w:val="left"/>
              <w:rPr>
                <w:rFonts w:ascii="Arial" w:eastAsia="Meiryo UI" w:hAnsi="Arial" w:cs="Arial"/>
                <w:sz w:val="20"/>
                <w:szCs w:val="20"/>
                <w:shd w:val="clear" w:color="auto" w:fill="FFFFFF"/>
              </w:rPr>
            </w:pPr>
            <w:r w:rsidRPr="00A02519">
              <w:rPr>
                <w:rFonts w:ascii="Arial" w:eastAsia="Meiryo UI" w:hAnsi="Arial" w:cs="Arial"/>
                <w:sz w:val="20"/>
                <w:szCs w:val="20"/>
                <w:shd w:val="clear" w:color="auto" w:fill="FFFFFF"/>
              </w:rPr>
              <w:t>in my opinion, selectivity of transport use lies with the public and vice versa - for instance some members of the public prefer Toyota buses rather than Hyundai buses. Another example is if a market vendor stops a bus to transport their goods - some buses would decline or ask for an extra charge to cover spaces accounted for by market goods.</w:t>
            </w:r>
          </w:p>
          <w:p w14:paraId="0C898950" w14:textId="77777777" w:rsidR="00B65448" w:rsidRPr="009E1A35" w:rsidRDefault="00B65448" w:rsidP="003F74AE">
            <w:pPr>
              <w:ind w:rightChars="16" w:right="34"/>
              <w:jc w:val="left"/>
              <w:rPr>
                <w:rFonts w:ascii="Arial" w:eastAsia="Meiryo UI" w:hAnsi="Arial" w:cs="Arial"/>
                <w:sz w:val="20"/>
                <w:szCs w:val="20"/>
                <w:shd w:val="clear" w:color="auto" w:fill="FFFFFF"/>
              </w:rPr>
            </w:pPr>
          </w:p>
        </w:tc>
      </w:tr>
      <w:tr w:rsidR="00B65448" w14:paraId="2A546282" w14:textId="77777777" w:rsidTr="003F74AE">
        <w:trPr>
          <w:trHeight w:val="5595"/>
        </w:trPr>
        <w:tc>
          <w:tcPr>
            <w:tcW w:w="2552" w:type="dxa"/>
          </w:tcPr>
          <w:p w14:paraId="36BF9C47" w14:textId="77777777" w:rsidR="00B65448" w:rsidRPr="00323BA5" w:rsidRDefault="00B65448" w:rsidP="003F74AE">
            <w:pPr>
              <w:ind w:left="212" w:hangingChars="106" w:hanging="212"/>
              <w:jc w:val="left"/>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2. </w:t>
            </w:r>
            <w:r w:rsidRPr="00323BA5">
              <w:rPr>
                <w:rFonts w:ascii="Arial" w:hAnsi="Arial" w:cs="Arial"/>
                <w:color w:val="000000" w:themeColor="text1"/>
                <w:sz w:val="22"/>
              </w:rPr>
              <w:t>Do you anticipate that changes in land transport toward adapting climate changes and zero-emission vehicles contribute to needs of the Vanuatu society and benefits to women</w:t>
            </w:r>
            <w:r>
              <w:rPr>
                <w:rFonts w:ascii="Arial" w:hAnsi="Arial" w:cs="Arial"/>
                <w:color w:val="000000" w:themeColor="text1"/>
                <w:sz w:val="22"/>
              </w:rPr>
              <w:t>?</w:t>
            </w:r>
          </w:p>
        </w:tc>
        <w:tc>
          <w:tcPr>
            <w:tcW w:w="5528" w:type="dxa"/>
          </w:tcPr>
          <w:p w14:paraId="6FDB3265" w14:textId="77777777" w:rsidR="00B65448" w:rsidRDefault="00B65448" w:rsidP="00B65448">
            <w:pPr>
              <w:pStyle w:val="a3"/>
              <w:numPr>
                <w:ilvl w:val="0"/>
                <w:numId w:val="45"/>
              </w:numPr>
              <w:ind w:left="180" w:hanging="180"/>
              <w:rPr>
                <w:rFonts w:ascii="Arial" w:eastAsia="Meiryo UI" w:hAnsi="Arial" w:cs="Arial"/>
                <w:sz w:val="20"/>
                <w:szCs w:val="20"/>
                <w:shd w:val="clear" w:color="auto" w:fill="FFFFFF"/>
              </w:rPr>
            </w:pPr>
            <w:r>
              <w:rPr>
                <w:rFonts w:ascii="Arial" w:eastAsia="Meiryo UI" w:hAnsi="Arial" w:cs="Arial"/>
                <w:sz w:val="20"/>
                <w:szCs w:val="20"/>
                <w:shd w:val="clear" w:color="auto" w:fill="FFFFFF"/>
              </w:rPr>
              <w:t>I</w:t>
            </w:r>
            <w:r w:rsidRPr="00F53E98">
              <w:rPr>
                <w:rFonts w:ascii="Arial" w:eastAsia="Meiryo UI" w:hAnsi="Arial" w:cs="Arial"/>
                <w:sz w:val="20"/>
                <w:szCs w:val="20"/>
                <w:shd w:val="clear" w:color="auto" w:fill="FFFFFF"/>
              </w:rPr>
              <w:t xml:space="preserve">t will be good </w:t>
            </w:r>
            <w:r>
              <w:rPr>
                <w:rFonts w:ascii="Arial" w:eastAsia="Meiryo UI" w:hAnsi="Arial" w:cs="Arial"/>
                <w:sz w:val="20"/>
                <w:szCs w:val="20"/>
                <w:shd w:val="clear" w:color="auto" w:fill="FFFFFF"/>
              </w:rPr>
              <w:t xml:space="preserve">in general </w:t>
            </w:r>
            <w:r w:rsidRPr="00F53E98">
              <w:rPr>
                <w:rFonts w:ascii="Arial" w:eastAsia="Meiryo UI" w:hAnsi="Arial" w:cs="Arial"/>
                <w:sz w:val="20"/>
                <w:szCs w:val="20"/>
                <w:shd w:val="clear" w:color="auto" w:fill="FFFFFF"/>
              </w:rPr>
              <w:t>to the public because the service will be better due to newer equipment. Women might be using the service with safer and better equipment.</w:t>
            </w:r>
          </w:p>
          <w:p w14:paraId="47294E64" w14:textId="77777777" w:rsidR="00B65448" w:rsidRDefault="00B65448" w:rsidP="00B65448">
            <w:pPr>
              <w:pStyle w:val="a3"/>
              <w:numPr>
                <w:ilvl w:val="0"/>
                <w:numId w:val="45"/>
              </w:numPr>
              <w:ind w:left="180" w:hanging="180"/>
              <w:jc w:val="left"/>
              <w:rPr>
                <w:rFonts w:ascii="Arial" w:eastAsia="Meiryo UI" w:hAnsi="Arial" w:cs="Arial"/>
                <w:sz w:val="20"/>
                <w:szCs w:val="20"/>
                <w:shd w:val="clear" w:color="auto" w:fill="FFFFFF"/>
              </w:rPr>
            </w:pPr>
            <w:r w:rsidRPr="00F53E98">
              <w:rPr>
                <w:rFonts w:ascii="Arial" w:eastAsia="Meiryo UI" w:hAnsi="Arial" w:cs="Arial"/>
                <w:sz w:val="20"/>
                <w:szCs w:val="20"/>
                <w:shd w:val="clear" w:color="auto" w:fill="FFFFFF"/>
              </w:rPr>
              <w:t xml:space="preserve">All gender </w:t>
            </w:r>
            <w:r>
              <w:rPr>
                <w:rFonts w:ascii="Arial" w:eastAsia="Meiryo UI" w:hAnsi="Arial" w:cs="Arial"/>
                <w:sz w:val="20"/>
                <w:szCs w:val="20"/>
                <w:shd w:val="clear" w:color="auto" w:fill="FFFFFF"/>
              </w:rPr>
              <w:t>is</w:t>
            </w:r>
            <w:r w:rsidRPr="00F53E98">
              <w:rPr>
                <w:rFonts w:ascii="Arial" w:eastAsia="Meiryo UI" w:hAnsi="Arial" w:cs="Arial"/>
                <w:sz w:val="20"/>
                <w:szCs w:val="20"/>
                <w:shd w:val="clear" w:color="auto" w:fill="FFFFFF"/>
              </w:rPr>
              <w:t xml:space="preserve"> equal and will reap equally what is beneficiary to the overall development. lesser operating cost will mean bigger profit margin from running of transport services or selling of market products. only change will be in the transport sector</w:t>
            </w:r>
            <w:r>
              <w:rPr>
                <w:rFonts w:ascii="Arial" w:eastAsia="Meiryo UI" w:hAnsi="Arial" w:cs="Arial"/>
                <w:sz w:val="20"/>
                <w:szCs w:val="20"/>
                <w:shd w:val="clear" w:color="auto" w:fill="FFFFFF"/>
              </w:rPr>
              <w:t xml:space="preserve"> </w:t>
            </w:r>
            <w:r w:rsidRPr="00F53E98">
              <w:rPr>
                <w:rFonts w:ascii="Arial" w:eastAsia="Meiryo UI" w:hAnsi="Arial" w:cs="Arial"/>
                <w:sz w:val="20"/>
                <w:szCs w:val="20"/>
                <w:shd w:val="clear" w:color="auto" w:fill="FFFFFF"/>
              </w:rPr>
              <w:t>cost. marketing section will basically remain.</w:t>
            </w:r>
          </w:p>
          <w:p w14:paraId="16B13C5B" w14:textId="77777777" w:rsidR="00B65448" w:rsidRDefault="00B65448" w:rsidP="00B65448">
            <w:pPr>
              <w:pStyle w:val="a3"/>
              <w:numPr>
                <w:ilvl w:val="0"/>
                <w:numId w:val="45"/>
              </w:numPr>
              <w:ind w:left="180" w:hanging="180"/>
              <w:jc w:val="left"/>
              <w:rPr>
                <w:rFonts w:ascii="Arial" w:eastAsia="Meiryo UI" w:hAnsi="Arial" w:cs="Arial"/>
                <w:sz w:val="20"/>
                <w:szCs w:val="20"/>
                <w:shd w:val="clear" w:color="auto" w:fill="FFFFFF"/>
              </w:rPr>
            </w:pPr>
            <w:r w:rsidRPr="00F53E98">
              <w:rPr>
                <w:rFonts w:ascii="Arial" w:eastAsia="Meiryo UI" w:hAnsi="Arial" w:cs="Arial"/>
                <w:sz w:val="20"/>
                <w:szCs w:val="20"/>
                <w:shd w:val="clear" w:color="auto" w:fill="FFFFFF"/>
              </w:rPr>
              <w:t xml:space="preserve">In </w:t>
            </w:r>
            <w:r>
              <w:rPr>
                <w:rFonts w:ascii="Arial" w:eastAsia="Meiryo UI" w:hAnsi="Arial" w:cs="Arial"/>
                <w:sz w:val="20"/>
                <w:szCs w:val="20"/>
                <w:shd w:val="clear" w:color="auto" w:fill="FFFFFF"/>
              </w:rPr>
              <w:t>V</w:t>
            </w:r>
            <w:r w:rsidRPr="00F53E98">
              <w:rPr>
                <w:rFonts w:ascii="Arial" w:eastAsia="Meiryo UI" w:hAnsi="Arial" w:cs="Arial"/>
                <w:sz w:val="20"/>
                <w:szCs w:val="20"/>
                <w:shd w:val="clear" w:color="auto" w:fill="FFFFFF"/>
              </w:rPr>
              <w:t>anuatu, the female gender will continue to dominate the vendor and marketing or sales of agricultural products as the male will always be responsible for the farming sector.</w:t>
            </w:r>
          </w:p>
          <w:p w14:paraId="2865235C" w14:textId="77777777" w:rsidR="00B65448" w:rsidRDefault="00B65448" w:rsidP="00B65448">
            <w:pPr>
              <w:pStyle w:val="a3"/>
              <w:numPr>
                <w:ilvl w:val="0"/>
                <w:numId w:val="45"/>
              </w:numPr>
              <w:ind w:left="180" w:hanging="180"/>
              <w:jc w:val="left"/>
              <w:rPr>
                <w:rFonts w:ascii="Arial" w:eastAsia="Meiryo UI" w:hAnsi="Arial" w:cs="Arial"/>
                <w:sz w:val="20"/>
                <w:szCs w:val="20"/>
                <w:shd w:val="clear" w:color="auto" w:fill="FFFFFF"/>
              </w:rPr>
            </w:pPr>
            <w:r w:rsidRPr="00CC2364">
              <w:rPr>
                <w:rFonts w:ascii="Arial" w:eastAsia="Meiryo UI" w:hAnsi="Arial" w:cs="Arial"/>
                <w:sz w:val="20"/>
                <w:szCs w:val="20"/>
                <w:shd w:val="clear" w:color="auto" w:fill="FFFFFF"/>
              </w:rPr>
              <w:t>I don't anticipate any change (neither better or worst).</w:t>
            </w:r>
          </w:p>
          <w:p w14:paraId="4B0A5205" w14:textId="77777777" w:rsidR="00B65448" w:rsidRDefault="00B65448" w:rsidP="00B65448">
            <w:pPr>
              <w:pStyle w:val="a3"/>
              <w:numPr>
                <w:ilvl w:val="0"/>
                <w:numId w:val="45"/>
              </w:numPr>
              <w:ind w:left="180" w:hanging="180"/>
              <w:jc w:val="left"/>
              <w:rPr>
                <w:rFonts w:ascii="Arial" w:eastAsia="Meiryo UI" w:hAnsi="Arial" w:cs="Arial"/>
                <w:sz w:val="20"/>
                <w:szCs w:val="20"/>
                <w:shd w:val="clear" w:color="auto" w:fill="FFFFFF"/>
              </w:rPr>
            </w:pPr>
            <w:r>
              <w:rPr>
                <w:rFonts w:ascii="Arial" w:eastAsia="Meiryo UI" w:hAnsi="Arial" w:cs="Arial"/>
                <w:sz w:val="20"/>
                <w:szCs w:val="20"/>
                <w:shd w:val="clear" w:color="auto" w:fill="FFFFFF"/>
              </w:rPr>
              <w:t>C</w:t>
            </w:r>
            <w:r w:rsidRPr="00CC2364">
              <w:rPr>
                <w:rFonts w:ascii="Arial" w:eastAsia="Meiryo UI" w:hAnsi="Arial" w:cs="Arial"/>
                <w:sz w:val="20"/>
                <w:szCs w:val="20"/>
                <w:shd w:val="clear" w:color="auto" w:fill="FFFFFF"/>
              </w:rPr>
              <w:t>hanges would also introduce vehicles that are suitable to Vanuatu's terrain and transportation needs of its people.</w:t>
            </w:r>
          </w:p>
          <w:p w14:paraId="65F95C3C" w14:textId="77777777" w:rsidR="00B65448" w:rsidRPr="00F53E98" w:rsidRDefault="00B65448" w:rsidP="00B65448">
            <w:pPr>
              <w:pStyle w:val="a3"/>
              <w:numPr>
                <w:ilvl w:val="0"/>
                <w:numId w:val="45"/>
              </w:numPr>
              <w:ind w:left="180" w:hanging="180"/>
              <w:jc w:val="left"/>
              <w:rPr>
                <w:rFonts w:ascii="Arial" w:eastAsia="Meiryo UI" w:hAnsi="Arial" w:cs="Arial"/>
                <w:sz w:val="20"/>
                <w:szCs w:val="20"/>
                <w:shd w:val="clear" w:color="auto" w:fill="FFFFFF"/>
              </w:rPr>
            </w:pPr>
            <w:r w:rsidRPr="00CC2364">
              <w:rPr>
                <w:rFonts w:ascii="Arial" w:eastAsia="Meiryo UI" w:hAnsi="Arial" w:cs="Arial"/>
                <w:sz w:val="20"/>
                <w:szCs w:val="20"/>
                <w:shd w:val="clear" w:color="auto" w:fill="FFFFFF"/>
              </w:rPr>
              <w:t xml:space="preserve">While the Department of Energy administers the Fuel and gas in Vanuatu - the regulation of these is with the Department of Environment. For </w:t>
            </w:r>
            <w:r>
              <w:rPr>
                <w:rFonts w:ascii="Arial" w:eastAsia="Meiryo UI" w:hAnsi="Arial" w:cs="Arial" w:hint="eastAsia"/>
                <w:sz w:val="20"/>
                <w:szCs w:val="20"/>
                <w:shd w:val="clear" w:color="auto" w:fill="FFFFFF"/>
              </w:rPr>
              <w:t>e</w:t>
            </w:r>
            <w:r>
              <w:rPr>
                <w:rFonts w:ascii="Arial" w:eastAsia="Meiryo UI" w:hAnsi="Arial" w:cs="Arial"/>
                <w:sz w:val="20"/>
                <w:szCs w:val="20"/>
                <w:shd w:val="clear" w:color="auto" w:fill="FFFFFF"/>
              </w:rPr>
              <w:t>xample</w:t>
            </w:r>
            <w:r>
              <w:rPr>
                <w:rFonts w:ascii="Arial" w:eastAsia="Meiryo UI" w:hAnsi="Arial" w:cs="Arial" w:hint="eastAsia"/>
                <w:sz w:val="20"/>
                <w:szCs w:val="20"/>
                <w:shd w:val="clear" w:color="auto" w:fill="FFFFFF"/>
              </w:rPr>
              <w:t>,</w:t>
            </w:r>
            <w:r w:rsidRPr="00CC2364">
              <w:rPr>
                <w:rFonts w:ascii="Arial" w:eastAsia="Meiryo UI" w:hAnsi="Arial" w:cs="Arial"/>
                <w:sz w:val="20"/>
                <w:szCs w:val="20"/>
                <w:shd w:val="clear" w:color="auto" w:fill="FFFFFF"/>
              </w:rPr>
              <w:t xml:space="preserve"> Pollution Control Act specifies a clause on fuel quality standards and emission standards - this is yet to</w:t>
            </w:r>
            <w:r>
              <w:rPr>
                <w:rFonts w:ascii="Arial" w:eastAsia="Meiryo UI" w:hAnsi="Arial" w:cs="Arial"/>
                <w:sz w:val="20"/>
                <w:szCs w:val="20"/>
                <w:shd w:val="clear" w:color="auto" w:fill="FFFFFF"/>
              </w:rPr>
              <w:t xml:space="preserve"> </w:t>
            </w:r>
            <w:r w:rsidRPr="00CC2364">
              <w:rPr>
                <w:rFonts w:ascii="Arial" w:eastAsia="Meiryo UI" w:hAnsi="Arial" w:cs="Arial"/>
                <w:sz w:val="20"/>
                <w:szCs w:val="20"/>
                <w:shd w:val="clear" w:color="auto" w:fill="FFFFFF"/>
              </w:rPr>
              <w:t>be achieved. So with no data to analyze air quality, we can</w:t>
            </w:r>
            <w:r>
              <w:rPr>
                <w:rFonts w:ascii="Arial" w:eastAsia="Meiryo UI" w:hAnsi="Arial" w:cs="Arial"/>
                <w:sz w:val="20"/>
                <w:szCs w:val="20"/>
                <w:shd w:val="clear" w:color="auto" w:fill="FFFFFF"/>
              </w:rPr>
              <w:t>’</w:t>
            </w:r>
            <w:r w:rsidRPr="00CC2364">
              <w:rPr>
                <w:rFonts w:ascii="Arial" w:eastAsia="Meiryo UI" w:hAnsi="Arial" w:cs="Arial"/>
                <w:sz w:val="20"/>
                <w:szCs w:val="20"/>
                <w:shd w:val="clear" w:color="auto" w:fill="FFFFFF"/>
              </w:rPr>
              <w:t>t really inform good decision making in terms of Air quality in Vanuatu - this is an example of gaps we are faced with.</w:t>
            </w:r>
          </w:p>
        </w:tc>
      </w:tr>
      <w:tr w:rsidR="00B65448" w14:paraId="13B486A6" w14:textId="77777777" w:rsidTr="003F74AE">
        <w:tc>
          <w:tcPr>
            <w:tcW w:w="2552" w:type="dxa"/>
          </w:tcPr>
          <w:p w14:paraId="0253E09C" w14:textId="77777777" w:rsidR="00B65448" w:rsidRDefault="00B65448" w:rsidP="003F74AE">
            <w:pPr>
              <w:ind w:left="254" w:hangingChars="127" w:hanging="254"/>
              <w:jc w:val="left"/>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3. </w:t>
            </w:r>
            <w:r w:rsidRPr="002506D8">
              <w:rPr>
                <w:rFonts w:ascii="Arial" w:eastAsia="Meiryo UI" w:hAnsi="Arial" w:cs="Arial"/>
                <w:sz w:val="20"/>
                <w:szCs w:val="20"/>
                <w:shd w:val="clear" w:color="auto" w:fill="FFFFFF"/>
              </w:rPr>
              <w:t>In the sector you are working for, are policies/strategies for promoting gender equality</w:t>
            </w:r>
            <w:r>
              <w:rPr>
                <w:rFonts w:ascii="Arial" w:eastAsia="Meiryo UI" w:hAnsi="Arial" w:cs="Arial"/>
                <w:sz w:val="20"/>
                <w:szCs w:val="20"/>
                <w:shd w:val="clear" w:color="auto" w:fill="FFFFFF"/>
              </w:rPr>
              <w:t xml:space="preserve"> practiced?</w:t>
            </w:r>
          </w:p>
        </w:tc>
        <w:tc>
          <w:tcPr>
            <w:tcW w:w="5528" w:type="dxa"/>
          </w:tcPr>
          <w:p w14:paraId="66DC69CE" w14:textId="77777777" w:rsidR="00B65448" w:rsidRDefault="00B65448" w:rsidP="00B65448">
            <w:pPr>
              <w:pStyle w:val="a3"/>
              <w:numPr>
                <w:ilvl w:val="0"/>
                <w:numId w:val="46"/>
              </w:numPr>
              <w:ind w:left="180" w:hanging="180"/>
              <w:rPr>
                <w:rFonts w:ascii="Arial" w:eastAsia="Meiryo UI" w:hAnsi="Arial" w:cs="Arial"/>
                <w:sz w:val="20"/>
                <w:szCs w:val="20"/>
                <w:shd w:val="clear" w:color="auto" w:fill="FFFFFF"/>
              </w:rPr>
            </w:pPr>
            <w:r w:rsidRPr="00673F8A">
              <w:rPr>
                <w:rFonts w:ascii="Arial" w:eastAsia="Meiryo UI" w:hAnsi="Arial" w:cs="Arial"/>
                <w:sz w:val="20"/>
                <w:szCs w:val="20"/>
                <w:shd w:val="clear" w:color="auto" w:fill="FFFFFF"/>
              </w:rPr>
              <w:t xml:space="preserve">Women are given equal opportunity for work. Bullying is not tolerated.  </w:t>
            </w:r>
          </w:p>
          <w:p w14:paraId="30D3F954" w14:textId="77777777" w:rsidR="00B65448" w:rsidRDefault="00B65448" w:rsidP="00B65448">
            <w:pPr>
              <w:pStyle w:val="a3"/>
              <w:numPr>
                <w:ilvl w:val="0"/>
                <w:numId w:val="46"/>
              </w:numPr>
              <w:ind w:left="180" w:hanging="180"/>
              <w:jc w:val="left"/>
              <w:rPr>
                <w:rFonts w:ascii="Arial" w:eastAsia="Meiryo UI" w:hAnsi="Arial" w:cs="Arial"/>
                <w:sz w:val="20"/>
                <w:szCs w:val="20"/>
                <w:shd w:val="clear" w:color="auto" w:fill="FFFFFF"/>
              </w:rPr>
            </w:pPr>
            <w:r w:rsidRPr="00673F8A">
              <w:rPr>
                <w:rFonts w:ascii="Arial" w:eastAsia="Meiryo UI" w:hAnsi="Arial" w:cs="Arial"/>
                <w:sz w:val="20"/>
                <w:szCs w:val="20"/>
                <w:shd w:val="clear" w:color="auto" w:fill="FFFFFF"/>
              </w:rPr>
              <w:t xml:space="preserve">Yes, there is equal opportunity for both male and female gender in managing and operating a public transport business. There are no existing policies or regulations that demands otherwise. </w:t>
            </w:r>
          </w:p>
          <w:p w14:paraId="4F10CECD" w14:textId="77777777" w:rsidR="00B65448" w:rsidRDefault="00B65448" w:rsidP="00B65448">
            <w:pPr>
              <w:pStyle w:val="a3"/>
              <w:numPr>
                <w:ilvl w:val="0"/>
                <w:numId w:val="46"/>
              </w:numPr>
              <w:ind w:left="180" w:hanging="180"/>
              <w:jc w:val="left"/>
              <w:rPr>
                <w:rFonts w:ascii="Arial" w:eastAsia="Meiryo UI" w:hAnsi="Arial" w:cs="Arial"/>
                <w:sz w:val="20"/>
                <w:szCs w:val="20"/>
                <w:shd w:val="clear" w:color="auto" w:fill="FFFFFF"/>
              </w:rPr>
            </w:pPr>
            <w:r w:rsidRPr="00673F8A">
              <w:rPr>
                <w:rFonts w:ascii="Arial" w:eastAsia="Meiryo UI" w:hAnsi="Arial" w:cs="Arial"/>
                <w:sz w:val="20"/>
                <w:szCs w:val="20"/>
                <w:shd w:val="clear" w:color="auto" w:fill="FFFFFF"/>
              </w:rPr>
              <w:t>Entry into work</w:t>
            </w:r>
            <w:r>
              <w:rPr>
                <w:rFonts w:ascii="Arial" w:eastAsia="Meiryo UI" w:hAnsi="Arial" w:cs="Arial"/>
                <w:sz w:val="20"/>
                <w:szCs w:val="20"/>
                <w:shd w:val="clear" w:color="auto" w:fill="FFFFFF"/>
              </w:rPr>
              <w:t xml:space="preserve"> </w:t>
            </w:r>
            <w:r w:rsidRPr="00673F8A">
              <w:rPr>
                <w:rFonts w:ascii="Arial" w:eastAsia="Meiryo UI" w:hAnsi="Arial" w:cs="Arial"/>
                <w:sz w:val="20"/>
                <w:szCs w:val="20"/>
                <w:shd w:val="clear" w:color="auto" w:fill="FFFFFF"/>
              </w:rPr>
              <w:t>fo</w:t>
            </w:r>
            <w:r>
              <w:rPr>
                <w:rFonts w:ascii="Arial" w:eastAsia="Meiryo UI" w:hAnsi="Arial" w:cs="Arial"/>
                <w:sz w:val="20"/>
                <w:szCs w:val="20"/>
                <w:shd w:val="clear" w:color="auto" w:fill="FFFFFF"/>
              </w:rPr>
              <w:t>r</w:t>
            </w:r>
            <w:r w:rsidRPr="00673F8A">
              <w:rPr>
                <w:rFonts w:ascii="Arial" w:eastAsia="Meiryo UI" w:hAnsi="Arial" w:cs="Arial"/>
                <w:sz w:val="20"/>
                <w:szCs w:val="20"/>
                <w:shd w:val="clear" w:color="auto" w:fill="FFFFFF"/>
              </w:rPr>
              <w:t>ce is by qualification and merit and there will be no discrimination in this regard.</w:t>
            </w:r>
          </w:p>
          <w:p w14:paraId="52DA6CA8" w14:textId="77777777" w:rsidR="00B65448" w:rsidRDefault="00B65448" w:rsidP="00B65448">
            <w:pPr>
              <w:pStyle w:val="a3"/>
              <w:numPr>
                <w:ilvl w:val="0"/>
                <w:numId w:val="46"/>
              </w:numPr>
              <w:ind w:left="180" w:hanging="180"/>
              <w:jc w:val="left"/>
              <w:rPr>
                <w:rFonts w:ascii="Arial" w:eastAsia="Meiryo UI" w:hAnsi="Arial" w:cs="Arial"/>
                <w:sz w:val="20"/>
                <w:szCs w:val="20"/>
                <w:shd w:val="clear" w:color="auto" w:fill="FFFFFF"/>
              </w:rPr>
            </w:pPr>
            <w:r w:rsidRPr="00673F8A">
              <w:rPr>
                <w:rFonts w:ascii="Arial" w:eastAsia="Meiryo UI" w:hAnsi="Arial" w:cs="Arial"/>
                <w:sz w:val="20"/>
                <w:szCs w:val="20"/>
                <w:shd w:val="clear" w:color="auto" w:fill="FFFFFF"/>
              </w:rPr>
              <w:t>We have obligation of gender equity. 1/4 to 1/3 of our employees are female (mostly on customer services, accounting, HR</w:t>
            </w:r>
            <w:r>
              <w:rPr>
                <w:rFonts w:ascii="Arial" w:eastAsia="Meiryo UI" w:hAnsi="Arial" w:cs="Arial"/>
                <w:sz w:val="20"/>
                <w:szCs w:val="20"/>
                <w:shd w:val="clear" w:color="auto" w:fill="FFFFFF"/>
              </w:rPr>
              <w:t>s</w:t>
            </w:r>
            <w:r w:rsidRPr="00673F8A">
              <w:rPr>
                <w:rFonts w:ascii="Arial" w:eastAsia="Meiryo UI" w:hAnsi="Arial" w:cs="Arial"/>
                <w:sz w:val="20"/>
                <w:szCs w:val="20"/>
                <w:shd w:val="clear" w:color="auto" w:fill="FFFFFF"/>
              </w:rPr>
              <w:t xml:space="preserve"> but more recently with technical department: power generation, automatism). </w:t>
            </w:r>
          </w:p>
          <w:p w14:paraId="20874F3C" w14:textId="77777777" w:rsidR="00B65448" w:rsidRDefault="00B65448" w:rsidP="00B65448">
            <w:pPr>
              <w:pStyle w:val="a3"/>
              <w:numPr>
                <w:ilvl w:val="0"/>
                <w:numId w:val="46"/>
              </w:numPr>
              <w:ind w:left="180" w:hanging="180"/>
              <w:jc w:val="left"/>
              <w:rPr>
                <w:rFonts w:ascii="Arial" w:eastAsia="Meiryo UI" w:hAnsi="Arial" w:cs="Arial"/>
                <w:sz w:val="20"/>
                <w:szCs w:val="20"/>
                <w:shd w:val="clear" w:color="auto" w:fill="FFFFFF"/>
              </w:rPr>
            </w:pPr>
            <w:r w:rsidRPr="00673F8A">
              <w:rPr>
                <w:rFonts w:ascii="Arial" w:eastAsia="Meiryo UI" w:hAnsi="Arial" w:cs="Arial"/>
                <w:sz w:val="20"/>
                <w:szCs w:val="20"/>
                <w:shd w:val="clear" w:color="auto" w:fill="FFFFFF"/>
              </w:rPr>
              <w:t>Barrier is mainly technical curriculum appetence for women in Vanuatu.</w:t>
            </w:r>
          </w:p>
          <w:p w14:paraId="01F78159" w14:textId="77777777" w:rsidR="00B65448" w:rsidRDefault="00B65448" w:rsidP="00B65448">
            <w:pPr>
              <w:pStyle w:val="a3"/>
              <w:numPr>
                <w:ilvl w:val="0"/>
                <w:numId w:val="46"/>
              </w:numPr>
              <w:ind w:left="180" w:hanging="180"/>
              <w:jc w:val="left"/>
              <w:rPr>
                <w:rFonts w:ascii="Arial" w:eastAsia="Meiryo UI" w:hAnsi="Arial" w:cs="Arial"/>
                <w:sz w:val="20"/>
                <w:szCs w:val="20"/>
                <w:shd w:val="clear" w:color="auto" w:fill="FFFFFF"/>
              </w:rPr>
            </w:pPr>
            <w:r w:rsidRPr="00904A7D">
              <w:rPr>
                <w:rFonts w:ascii="Arial" w:eastAsia="Meiryo UI" w:hAnsi="Arial" w:cs="Arial"/>
                <w:sz w:val="20"/>
                <w:szCs w:val="20"/>
                <w:shd w:val="clear" w:color="auto" w:fill="FFFFFF"/>
              </w:rPr>
              <w:t>It made formulating gender policies in the private orgs &amp; public sector easier; and experts were available to conduct training and help in writing work policies on gender and equality</w:t>
            </w:r>
            <w:r>
              <w:rPr>
                <w:rFonts w:ascii="Arial" w:eastAsia="Meiryo UI" w:hAnsi="Arial" w:cs="Arial"/>
                <w:sz w:val="20"/>
                <w:szCs w:val="20"/>
                <w:shd w:val="clear" w:color="auto" w:fill="FFFFFF"/>
              </w:rPr>
              <w:t xml:space="preserve"> (Vanuatu needs more resources to be able to do so).</w:t>
            </w:r>
          </w:p>
          <w:p w14:paraId="0F29F0ED" w14:textId="77777777" w:rsidR="00B65448" w:rsidRPr="00673F8A" w:rsidRDefault="00B65448" w:rsidP="00B65448">
            <w:pPr>
              <w:pStyle w:val="a3"/>
              <w:numPr>
                <w:ilvl w:val="0"/>
                <w:numId w:val="46"/>
              </w:numPr>
              <w:ind w:left="166" w:hanging="180"/>
              <w:jc w:val="left"/>
              <w:rPr>
                <w:rFonts w:ascii="Arial" w:eastAsia="Meiryo UI" w:hAnsi="Arial" w:cs="Arial"/>
                <w:sz w:val="20"/>
                <w:szCs w:val="20"/>
                <w:shd w:val="clear" w:color="auto" w:fill="FFFFFF"/>
              </w:rPr>
            </w:pPr>
            <w:r w:rsidRPr="00904A7D">
              <w:rPr>
                <w:rFonts w:ascii="Arial" w:eastAsia="Meiryo UI" w:hAnsi="Arial" w:cs="Arial"/>
                <w:sz w:val="20"/>
                <w:szCs w:val="20"/>
                <w:shd w:val="clear" w:color="auto" w:fill="FFFFFF"/>
              </w:rPr>
              <w:t xml:space="preserve"> Within the Environmental sector I would say the policies and strategies do not directly promote gender equality</w:t>
            </w:r>
            <w:r>
              <w:rPr>
                <w:rFonts w:ascii="Arial" w:eastAsia="Meiryo UI" w:hAnsi="Arial" w:cs="Arial"/>
                <w:sz w:val="20"/>
                <w:szCs w:val="20"/>
                <w:shd w:val="clear" w:color="auto" w:fill="FFFFFF"/>
              </w:rPr>
              <w:t>,</w:t>
            </w:r>
            <w:r w:rsidRPr="00904A7D">
              <w:rPr>
                <w:rFonts w:ascii="Arial" w:eastAsia="Meiryo UI" w:hAnsi="Arial" w:cs="Arial"/>
                <w:sz w:val="20"/>
                <w:szCs w:val="20"/>
                <w:shd w:val="clear" w:color="auto" w:fill="FFFFFF"/>
              </w:rPr>
              <w:t xml:space="preserve"> but the Department of Women</w:t>
            </w:r>
            <w:r>
              <w:rPr>
                <w:rFonts w:ascii="Arial" w:eastAsia="Meiryo UI" w:hAnsi="Arial" w:cs="Arial"/>
                <w:sz w:val="20"/>
                <w:szCs w:val="20"/>
                <w:shd w:val="clear" w:color="auto" w:fill="FFFFFF"/>
              </w:rPr>
              <w:t>’</w:t>
            </w:r>
            <w:r w:rsidRPr="00904A7D">
              <w:rPr>
                <w:rFonts w:ascii="Arial" w:eastAsia="Meiryo UI" w:hAnsi="Arial" w:cs="Arial"/>
                <w:sz w:val="20"/>
                <w:szCs w:val="20"/>
                <w:shd w:val="clear" w:color="auto" w:fill="FFFFFF"/>
              </w:rPr>
              <w:t xml:space="preserve">s Affairs does have on gender. The Department of Women Affairs is the main stakeholder consulted with any Government policy developed, other women groups such as those </w:t>
            </w:r>
            <w:r>
              <w:rPr>
                <w:rFonts w:ascii="Arial" w:eastAsia="Meiryo UI" w:hAnsi="Arial" w:cs="Arial"/>
                <w:sz w:val="20"/>
                <w:szCs w:val="20"/>
                <w:shd w:val="clear" w:color="auto" w:fill="FFFFFF"/>
              </w:rPr>
              <w:t>f</w:t>
            </w:r>
            <w:r w:rsidRPr="00904A7D">
              <w:rPr>
                <w:rFonts w:ascii="Arial" w:eastAsia="Meiryo UI" w:hAnsi="Arial" w:cs="Arial"/>
                <w:sz w:val="20"/>
                <w:szCs w:val="20"/>
                <w:shd w:val="clear" w:color="auto" w:fill="FFFFFF"/>
              </w:rPr>
              <w:t>rom specific communities are als</w:t>
            </w:r>
            <w:r>
              <w:rPr>
                <w:rFonts w:ascii="Arial" w:eastAsia="Meiryo UI" w:hAnsi="Arial" w:cs="Arial"/>
                <w:sz w:val="20"/>
                <w:szCs w:val="20"/>
                <w:shd w:val="clear" w:color="auto" w:fill="FFFFFF"/>
              </w:rPr>
              <w:t>o engaged.</w:t>
            </w:r>
          </w:p>
          <w:p w14:paraId="570C736A" w14:textId="77777777" w:rsidR="00B65448" w:rsidRDefault="00B65448" w:rsidP="003F74AE">
            <w:pPr>
              <w:rPr>
                <w:rFonts w:ascii="Arial" w:eastAsia="Meiryo UI" w:hAnsi="Arial" w:cs="Arial"/>
                <w:sz w:val="20"/>
                <w:szCs w:val="20"/>
                <w:shd w:val="clear" w:color="auto" w:fill="FFFFFF"/>
              </w:rPr>
            </w:pPr>
          </w:p>
        </w:tc>
      </w:tr>
      <w:tr w:rsidR="00B65448" w14:paraId="1EDCAA28" w14:textId="77777777" w:rsidTr="003F74AE">
        <w:tc>
          <w:tcPr>
            <w:tcW w:w="2552" w:type="dxa"/>
          </w:tcPr>
          <w:p w14:paraId="0F9E3951" w14:textId="77777777" w:rsidR="00B65448" w:rsidRDefault="00B65448" w:rsidP="003F74AE">
            <w:pPr>
              <w:ind w:left="268" w:hangingChars="134" w:hanging="268"/>
              <w:jc w:val="left"/>
              <w:rPr>
                <w:rFonts w:ascii="Arial" w:eastAsia="Meiryo UI" w:hAnsi="Arial" w:cs="Arial"/>
                <w:sz w:val="20"/>
                <w:szCs w:val="20"/>
                <w:shd w:val="clear" w:color="auto" w:fill="FFFFFF"/>
              </w:rPr>
            </w:pPr>
            <w:r>
              <w:rPr>
                <w:rFonts w:ascii="Arial" w:eastAsia="Meiryo UI" w:hAnsi="Arial" w:cs="Arial" w:hint="eastAsia"/>
                <w:sz w:val="20"/>
                <w:szCs w:val="20"/>
                <w:shd w:val="clear" w:color="auto" w:fill="FFFFFF"/>
              </w:rPr>
              <w:t>4</w:t>
            </w:r>
            <w:r>
              <w:rPr>
                <w:rFonts w:ascii="Arial" w:eastAsia="Meiryo UI" w:hAnsi="Arial" w:cs="Arial"/>
                <w:sz w:val="20"/>
                <w:szCs w:val="20"/>
                <w:shd w:val="clear" w:color="auto" w:fill="FFFFFF"/>
              </w:rPr>
              <w:t xml:space="preserve">.  </w:t>
            </w:r>
            <w:r w:rsidRPr="002506D8">
              <w:rPr>
                <w:rFonts w:ascii="Arial" w:eastAsia="Meiryo UI" w:hAnsi="Arial" w:cs="Arial"/>
                <w:sz w:val="20"/>
                <w:szCs w:val="20"/>
                <w:shd w:val="clear" w:color="auto" w:fill="FFFFFF"/>
              </w:rPr>
              <w:t xml:space="preserve">Opinions and views as you like to express: </w:t>
            </w:r>
          </w:p>
          <w:p w14:paraId="440995F1" w14:textId="77777777" w:rsidR="00B65448" w:rsidRDefault="00B65448" w:rsidP="003F74AE">
            <w:pPr>
              <w:ind w:left="268" w:hangingChars="134" w:hanging="268"/>
              <w:jc w:val="left"/>
              <w:rPr>
                <w:rFonts w:ascii="Arial" w:eastAsia="Meiryo UI" w:hAnsi="Arial" w:cs="Arial"/>
                <w:sz w:val="20"/>
                <w:szCs w:val="20"/>
                <w:shd w:val="clear" w:color="auto" w:fill="FFFFFF"/>
              </w:rPr>
            </w:pPr>
            <w:r>
              <w:rPr>
                <w:rFonts w:ascii="Arial" w:eastAsia="Meiryo UI" w:hAnsi="Arial" w:cs="Arial" w:hint="eastAsia"/>
                <w:sz w:val="20"/>
                <w:szCs w:val="20"/>
                <w:shd w:val="clear" w:color="auto" w:fill="FFFFFF"/>
              </w:rPr>
              <w:t xml:space="preserve"> </w:t>
            </w:r>
            <w:r>
              <w:rPr>
                <w:rFonts w:ascii="Arial" w:eastAsia="Meiryo UI" w:hAnsi="Arial" w:cs="Arial"/>
                <w:sz w:val="20"/>
                <w:szCs w:val="20"/>
                <w:shd w:val="clear" w:color="auto" w:fill="FFFFFF"/>
              </w:rPr>
              <w:t xml:space="preserve">    I</w:t>
            </w:r>
            <w:r w:rsidRPr="002506D8">
              <w:rPr>
                <w:rFonts w:ascii="Arial" w:eastAsia="Meiryo UI" w:hAnsi="Arial" w:cs="Arial"/>
                <w:sz w:val="20"/>
                <w:szCs w:val="20"/>
                <w:shd w:val="clear" w:color="auto" w:fill="FFFFFF"/>
              </w:rPr>
              <w:t>f you provide me of the currently happening changes relating Gender issues, not limiting in the transport issues, in culture and society in Vanuatu, it will be also very much appreciated (as I could know as an implication for proposing future plans etc.).</w:t>
            </w:r>
          </w:p>
        </w:tc>
        <w:tc>
          <w:tcPr>
            <w:tcW w:w="5528" w:type="dxa"/>
          </w:tcPr>
          <w:p w14:paraId="3ECA1D43" w14:textId="77777777" w:rsidR="00B65448" w:rsidRDefault="00B65448" w:rsidP="00B65448">
            <w:pPr>
              <w:pStyle w:val="a3"/>
              <w:numPr>
                <w:ilvl w:val="0"/>
                <w:numId w:val="47"/>
              </w:numPr>
              <w:ind w:left="180" w:hanging="180"/>
              <w:jc w:val="left"/>
              <w:rPr>
                <w:rFonts w:ascii="Arial" w:eastAsia="Meiryo UI" w:hAnsi="Arial" w:cs="Arial"/>
                <w:sz w:val="20"/>
                <w:szCs w:val="20"/>
                <w:shd w:val="clear" w:color="auto" w:fill="FFFFFF"/>
              </w:rPr>
            </w:pPr>
            <w:r w:rsidRPr="00A01DDD">
              <w:rPr>
                <w:rFonts w:ascii="Arial" w:eastAsia="Meiryo UI" w:hAnsi="Arial" w:cs="Arial"/>
                <w:sz w:val="20"/>
                <w:szCs w:val="20"/>
                <w:shd w:val="clear" w:color="auto" w:fill="FFFFFF"/>
              </w:rPr>
              <w:t>Improve the handling of family issues giving more authority to women in the family.</w:t>
            </w:r>
          </w:p>
          <w:p w14:paraId="6AD15D97" w14:textId="77777777" w:rsidR="00B65448" w:rsidRDefault="00B65448" w:rsidP="00B65448">
            <w:pPr>
              <w:pStyle w:val="a3"/>
              <w:numPr>
                <w:ilvl w:val="0"/>
                <w:numId w:val="47"/>
              </w:numPr>
              <w:ind w:left="180" w:hanging="180"/>
              <w:jc w:val="left"/>
              <w:rPr>
                <w:rFonts w:ascii="Arial" w:eastAsia="Meiryo UI" w:hAnsi="Arial" w:cs="Arial"/>
                <w:sz w:val="20"/>
                <w:szCs w:val="20"/>
                <w:shd w:val="clear" w:color="auto" w:fill="FFFFFF"/>
              </w:rPr>
            </w:pPr>
            <w:r w:rsidRPr="00A01DDD">
              <w:rPr>
                <w:rFonts w:ascii="Arial" w:eastAsia="Meiryo UI" w:hAnsi="Arial" w:cs="Arial"/>
                <w:sz w:val="20"/>
                <w:szCs w:val="20"/>
                <w:shd w:val="clear" w:color="auto" w:fill="FFFFFF"/>
              </w:rPr>
              <w:t>We still don't have female MP or ministers.</w:t>
            </w:r>
          </w:p>
          <w:p w14:paraId="7D006A47" w14:textId="77777777" w:rsidR="00B65448" w:rsidRDefault="00B65448" w:rsidP="00B65448">
            <w:pPr>
              <w:pStyle w:val="a3"/>
              <w:numPr>
                <w:ilvl w:val="0"/>
                <w:numId w:val="47"/>
              </w:numPr>
              <w:ind w:left="180" w:hanging="180"/>
              <w:jc w:val="left"/>
              <w:rPr>
                <w:rFonts w:ascii="Arial" w:eastAsia="Meiryo UI" w:hAnsi="Arial" w:cs="Arial"/>
                <w:sz w:val="20"/>
                <w:szCs w:val="20"/>
                <w:shd w:val="clear" w:color="auto" w:fill="FFFFFF"/>
              </w:rPr>
            </w:pPr>
            <w:r w:rsidRPr="00A01DDD">
              <w:rPr>
                <w:rFonts w:ascii="Arial" w:eastAsia="Meiryo UI" w:hAnsi="Arial" w:cs="Arial"/>
                <w:sz w:val="20"/>
                <w:szCs w:val="20"/>
                <w:shd w:val="clear" w:color="auto" w:fill="FFFFFF"/>
              </w:rPr>
              <w:t xml:space="preserve">Collectively policies </w:t>
            </w:r>
            <w:r>
              <w:rPr>
                <w:rFonts w:ascii="Arial" w:eastAsia="Meiryo UI" w:hAnsi="Arial" w:cs="Arial"/>
                <w:sz w:val="20"/>
                <w:szCs w:val="20"/>
                <w:shd w:val="clear" w:color="auto" w:fill="FFFFFF"/>
              </w:rPr>
              <w:t xml:space="preserve">such as on </w:t>
            </w:r>
            <w:r w:rsidRPr="00A01DDD">
              <w:rPr>
                <w:rFonts w:ascii="Arial" w:eastAsia="Meiryo UI" w:hAnsi="Arial" w:cs="Arial"/>
                <w:sz w:val="20"/>
                <w:szCs w:val="20"/>
                <w:shd w:val="clear" w:color="auto" w:fill="FFFFFF"/>
              </w:rPr>
              <w:t>young women empowerment, disability, women from minority groups</w:t>
            </w:r>
            <w:r>
              <w:rPr>
                <w:rFonts w:ascii="Arial" w:eastAsia="Meiryo UI" w:hAnsi="Arial" w:cs="Arial"/>
                <w:sz w:val="20"/>
                <w:szCs w:val="20"/>
                <w:shd w:val="clear" w:color="auto" w:fill="FFFFFF"/>
              </w:rPr>
              <w:t xml:space="preserve"> </w:t>
            </w:r>
            <w:r w:rsidRPr="00A01DDD">
              <w:rPr>
                <w:rFonts w:ascii="Arial" w:eastAsia="Meiryo UI" w:hAnsi="Arial" w:cs="Arial"/>
                <w:sz w:val="20"/>
                <w:szCs w:val="20"/>
                <w:shd w:val="clear" w:color="auto" w:fill="FFFFFF"/>
              </w:rPr>
              <w:t>could help the Vanuatu gov</w:t>
            </w:r>
            <w:r>
              <w:rPr>
                <w:rFonts w:ascii="Arial" w:eastAsia="Meiryo UI" w:hAnsi="Arial" w:cs="Arial"/>
                <w:sz w:val="20"/>
                <w:szCs w:val="20"/>
                <w:shd w:val="clear" w:color="auto" w:fill="FFFFFF"/>
              </w:rPr>
              <w:t>’</w:t>
            </w:r>
            <w:r w:rsidRPr="00A01DDD">
              <w:rPr>
                <w:rFonts w:ascii="Arial" w:eastAsia="Meiryo UI" w:hAnsi="Arial" w:cs="Arial"/>
                <w:sz w:val="20"/>
                <w:szCs w:val="20"/>
                <w:shd w:val="clear" w:color="auto" w:fill="FFFFFF"/>
              </w:rPr>
              <w:t>t develop a comprehensive national strategy on gender &amp; equality, which covers transport sector as well.</w:t>
            </w:r>
          </w:p>
          <w:p w14:paraId="13FA32E3" w14:textId="77777777" w:rsidR="00B65448" w:rsidRDefault="00B65448" w:rsidP="00B65448">
            <w:pPr>
              <w:pStyle w:val="a3"/>
              <w:numPr>
                <w:ilvl w:val="0"/>
                <w:numId w:val="47"/>
              </w:numPr>
              <w:ind w:left="180" w:hanging="180"/>
              <w:jc w:val="left"/>
              <w:rPr>
                <w:rFonts w:ascii="Arial" w:eastAsia="Meiryo UI" w:hAnsi="Arial" w:cs="Arial"/>
                <w:sz w:val="20"/>
                <w:szCs w:val="20"/>
                <w:shd w:val="clear" w:color="auto" w:fill="FFFFFF"/>
              </w:rPr>
            </w:pPr>
            <w:r w:rsidRPr="00A01DDD">
              <w:rPr>
                <w:rFonts w:ascii="Arial" w:eastAsia="Meiryo UI" w:hAnsi="Arial" w:cs="Arial"/>
                <w:sz w:val="20"/>
                <w:szCs w:val="20"/>
                <w:shd w:val="clear" w:color="auto" w:fill="FFFFFF"/>
              </w:rPr>
              <w:t xml:space="preserve">Overall, Vanuatu has recently seen the emerging of the gender issue for </w:t>
            </w:r>
            <w:r>
              <w:rPr>
                <w:rFonts w:ascii="Arial" w:eastAsia="Meiryo UI" w:hAnsi="Arial" w:cs="Arial"/>
                <w:sz w:val="20"/>
                <w:szCs w:val="20"/>
                <w:shd w:val="clear" w:color="auto" w:fill="FFFFFF"/>
              </w:rPr>
              <w:t>example,</w:t>
            </w:r>
            <w:r w:rsidRPr="00A01DDD">
              <w:rPr>
                <w:rFonts w:ascii="Arial" w:eastAsia="Meiryo UI" w:hAnsi="Arial" w:cs="Arial"/>
                <w:sz w:val="20"/>
                <w:szCs w:val="20"/>
                <w:shd w:val="clear" w:color="auto" w:fill="FFFFFF"/>
              </w:rPr>
              <w:t xml:space="preserve"> an Australian funded Project called the Balance of Power is influencing change - there are also other governance projects that are contributing to the course. </w:t>
            </w:r>
          </w:p>
          <w:p w14:paraId="007EE325" w14:textId="77777777" w:rsidR="00B65448" w:rsidRPr="00A01DDD" w:rsidRDefault="00B65448" w:rsidP="00B65448">
            <w:pPr>
              <w:pStyle w:val="a3"/>
              <w:numPr>
                <w:ilvl w:val="0"/>
                <w:numId w:val="47"/>
              </w:numPr>
              <w:ind w:left="180" w:hanging="180"/>
              <w:jc w:val="left"/>
              <w:rPr>
                <w:rFonts w:ascii="Arial" w:eastAsia="Meiryo UI" w:hAnsi="Arial" w:cs="Arial"/>
                <w:sz w:val="20"/>
                <w:szCs w:val="20"/>
                <w:shd w:val="clear" w:color="auto" w:fill="FFFFFF"/>
              </w:rPr>
            </w:pPr>
            <w:r w:rsidRPr="00A01DDD">
              <w:rPr>
                <w:rFonts w:ascii="Arial" w:eastAsia="Meiryo UI" w:hAnsi="Arial" w:cs="Arial"/>
                <w:sz w:val="20"/>
                <w:szCs w:val="20"/>
                <w:shd w:val="clear" w:color="auto" w:fill="FFFFFF"/>
              </w:rPr>
              <w:t>While women may be represented well at mid-management level within the Government, few women are actually heads of Departments and Ministries</w:t>
            </w:r>
            <w:r>
              <w:rPr>
                <w:rFonts w:ascii="Arial" w:eastAsia="Meiryo UI" w:hAnsi="Arial" w:cs="Arial"/>
                <w:sz w:val="20"/>
                <w:szCs w:val="20"/>
                <w:shd w:val="clear" w:color="auto" w:fill="FFFFFF"/>
              </w:rPr>
              <w:t xml:space="preserve">. </w:t>
            </w:r>
            <w:r w:rsidRPr="00A01DDD">
              <w:rPr>
                <w:rFonts w:ascii="Arial" w:eastAsia="Meiryo UI" w:hAnsi="Arial" w:cs="Arial"/>
                <w:sz w:val="20"/>
                <w:szCs w:val="20"/>
                <w:shd w:val="clear" w:color="auto" w:fill="FFFFFF"/>
              </w:rPr>
              <w:t>Moreover the National Parliament of Vanuatu has 52 members that are all males - the agenda of reserve seats for women in Vanuatu to provide Temporary Special Measures (TSM) for women is yet being debated within the Government.</w:t>
            </w:r>
          </w:p>
        </w:tc>
      </w:tr>
    </w:tbl>
    <w:p w14:paraId="12787E5A" w14:textId="4144918D" w:rsidR="00D06678" w:rsidRDefault="00D06678" w:rsidP="00B65448">
      <w:pPr>
        <w:ind w:firstLineChars="71" w:firstLine="142"/>
        <w:rPr>
          <w:rFonts w:ascii="Arial" w:eastAsia="Meiryo UI" w:hAnsi="Arial" w:cs="Arial"/>
          <w:sz w:val="20"/>
          <w:szCs w:val="20"/>
          <w:shd w:val="clear" w:color="auto" w:fill="FFFFFF"/>
        </w:rPr>
      </w:pPr>
    </w:p>
    <w:p w14:paraId="7E909AF2" w14:textId="77777777" w:rsidR="00D06678" w:rsidRDefault="00D06678">
      <w:pPr>
        <w:widowControl/>
        <w:jc w:val="left"/>
        <w:rPr>
          <w:rFonts w:ascii="Arial" w:eastAsia="Meiryo UI" w:hAnsi="Arial" w:cs="Arial"/>
          <w:sz w:val="20"/>
          <w:szCs w:val="20"/>
          <w:shd w:val="clear" w:color="auto" w:fill="FFFFFF"/>
        </w:rPr>
      </w:pPr>
      <w:r>
        <w:rPr>
          <w:rFonts w:ascii="Arial" w:eastAsia="Meiryo UI" w:hAnsi="Arial" w:cs="Arial"/>
          <w:sz w:val="20"/>
          <w:szCs w:val="20"/>
          <w:shd w:val="clear" w:color="auto" w:fill="FFFFFF"/>
        </w:rPr>
        <w:br w:type="page"/>
      </w:r>
    </w:p>
    <w:p w14:paraId="5E5C9690" w14:textId="77777777" w:rsidR="00B65448" w:rsidRDefault="00B65448" w:rsidP="00B65448">
      <w:pPr>
        <w:ind w:firstLineChars="71" w:firstLine="142"/>
        <w:rPr>
          <w:rFonts w:ascii="Arial" w:eastAsia="Meiryo UI" w:hAnsi="Arial" w:cs="Arial"/>
          <w:sz w:val="20"/>
          <w:szCs w:val="20"/>
          <w:shd w:val="clear" w:color="auto" w:fill="FFFFFF"/>
        </w:rPr>
      </w:pPr>
      <w:r>
        <w:rPr>
          <w:rFonts w:ascii="Arial" w:eastAsia="Meiryo UI" w:hAnsi="Arial" w:cs="Arial"/>
          <w:sz w:val="20"/>
          <w:szCs w:val="20"/>
          <w:shd w:val="clear" w:color="auto" w:fill="FFFFFF"/>
        </w:rPr>
        <w:t xml:space="preserve">4) </w:t>
      </w:r>
      <w:r w:rsidRPr="00312A19">
        <w:rPr>
          <w:rFonts w:ascii="Arial" w:eastAsia="Meiryo UI" w:hAnsi="Arial" w:cs="Arial"/>
          <w:sz w:val="20"/>
          <w:szCs w:val="20"/>
          <w:shd w:val="clear" w:color="auto" w:fill="FFFFFF"/>
        </w:rPr>
        <w:t xml:space="preserve">   </w:t>
      </w:r>
      <w:r w:rsidRPr="00312A19">
        <w:rPr>
          <w:rFonts w:ascii="Arial" w:eastAsia="Meiryo UI" w:hAnsi="Arial" w:cs="Arial" w:hint="eastAsia"/>
          <w:sz w:val="20"/>
          <w:szCs w:val="20"/>
          <w:shd w:val="clear" w:color="auto" w:fill="FFFFFF"/>
        </w:rPr>
        <w:t>I</w:t>
      </w:r>
      <w:r w:rsidRPr="00312A19">
        <w:rPr>
          <w:rFonts w:ascii="Arial" w:eastAsia="Meiryo UI" w:hAnsi="Arial" w:cs="Arial"/>
          <w:sz w:val="20"/>
          <w:szCs w:val="20"/>
          <w:shd w:val="clear" w:color="auto" w:fill="FFFFFF"/>
        </w:rPr>
        <w:t>mplications obtained:</w:t>
      </w:r>
    </w:p>
    <w:p w14:paraId="21090DCC" w14:textId="77777777" w:rsidR="00B65448" w:rsidRDefault="00B65448" w:rsidP="00B65448">
      <w:pPr>
        <w:pStyle w:val="a3"/>
        <w:numPr>
          <w:ilvl w:val="0"/>
          <w:numId w:val="42"/>
        </w:numPr>
        <w:ind w:left="993" w:hanging="426"/>
        <w:rPr>
          <w:rFonts w:ascii="Arial" w:eastAsia="Meiryo UI" w:hAnsi="Arial" w:cs="Arial"/>
          <w:sz w:val="20"/>
          <w:szCs w:val="20"/>
          <w:shd w:val="clear" w:color="auto" w:fill="FFFFFF"/>
        </w:rPr>
      </w:pPr>
      <w:r>
        <w:rPr>
          <w:rFonts w:ascii="Arial" w:eastAsia="Meiryo UI" w:hAnsi="Arial" w:cs="Arial" w:hint="eastAsia"/>
          <w:sz w:val="20"/>
          <w:szCs w:val="20"/>
          <w:shd w:val="clear" w:color="auto" w:fill="FFFFFF"/>
        </w:rPr>
        <w:t>I</w:t>
      </w:r>
      <w:r>
        <w:rPr>
          <w:rFonts w:ascii="Arial" w:eastAsia="Meiryo UI" w:hAnsi="Arial" w:cs="Arial"/>
          <w:sz w:val="20"/>
          <w:szCs w:val="20"/>
          <w:shd w:val="clear" w:color="auto" w:fill="FFFFFF"/>
        </w:rPr>
        <w:t>n Vanuatu, adult w</w:t>
      </w:r>
      <w:r w:rsidRPr="00DE61B7">
        <w:rPr>
          <w:rFonts w:ascii="Arial" w:eastAsia="Meiryo UI" w:hAnsi="Arial" w:cs="Arial"/>
          <w:sz w:val="20"/>
          <w:szCs w:val="20"/>
          <w:shd w:val="clear" w:color="auto" w:fill="FFFFFF"/>
        </w:rPr>
        <w:t xml:space="preserve">omen are economically active in </w:t>
      </w:r>
      <w:r>
        <w:rPr>
          <w:rFonts w:ascii="Arial" w:eastAsia="Meiryo UI" w:hAnsi="Arial" w:cs="Arial"/>
          <w:sz w:val="20"/>
          <w:szCs w:val="20"/>
          <w:shd w:val="clear" w:color="auto" w:fill="FFFFFF"/>
        </w:rPr>
        <w:t xml:space="preserve">particular, at </w:t>
      </w:r>
      <w:r w:rsidRPr="00DE61B7">
        <w:rPr>
          <w:rFonts w:ascii="Arial" w:eastAsia="Meiryo UI" w:hAnsi="Arial" w:cs="Arial"/>
          <w:sz w:val="20"/>
          <w:szCs w:val="20"/>
          <w:shd w:val="clear" w:color="auto" w:fill="FFFFFF"/>
        </w:rPr>
        <w:t>the marketplace</w:t>
      </w:r>
      <w:r>
        <w:rPr>
          <w:rFonts w:ascii="Arial" w:eastAsia="Meiryo UI" w:hAnsi="Arial" w:cs="Arial"/>
          <w:sz w:val="20"/>
          <w:szCs w:val="20"/>
          <w:shd w:val="clear" w:color="auto" w:fill="FFFFFF"/>
        </w:rPr>
        <w:t>,</w:t>
      </w:r>
      <w:r w:rsidRPr="00DE61B7">
        <w:rPr>
          <w:rFonts w:ascii="Arial" w:eastAsia="Meiryo UI" w:hAnsi="Arial" w:cs="Arial"/>
          <w:sz w:val="20"/>
          <w:szCs w:val="20"/>
          <w:shd w:val="clear" w:color="auto" w:fill="FFFFFF"/>
        </w:rPr>
        <w:t xml:space="preserve"> and have a significant impact on their livelihoods</w:t>
      </w:r>
      <w:r>
        <w:rPr>
          <w:rFonts w:ascii="Arial" w:eastAsia="Meiryo UI" w:hAnsi="Arial" w:cs="Arial"/>
          <w:sz w:val="20"/>
          <w:szCs w:val="20"/>
          <w:shd w:val="clear" w:color="auto" w:fill="FFFFFF"/>
        </w:rPr>
        <w:t>. W</w:t>
      </w:r>
      <w:r w:rsidRPr="00DE61B7">
        <w:rPr>
          <w:rFonts w:ascii="Arial" w:eastAsia="Meiryo UI" w:hAnsi="Arial" w:cs="Arial"/>
          <w:sz w:val="20"/>
          <w:szCs w:val="20"/>
          <w:shd w:val="clear" w:color="auto" w:fill="FFFFFF"/>
        </w:rPr>
        <w:t xml:space="preserve">omen are responsible for the day-to-day </w:t>
      </w:r>
      <w:r>
        <w:rPr>
          <w:rFonts w:ascii="Arial" w:eastAsia="Meiryo UI" w:hAnsi="Arial" w:cs="Arial"/>
          <w:sz w:val="20"/>
          <w:szCs w:val="20"/>
          <w:shd w:val="clear" w:color="auto" w:fill="FFFFFF"/>
        </w:rPr>
        <w:t>sales</w:t>
      </w:r>
      <w:r w:rsidRPr="00DE61B7">
        <w:rPr>
          <w:rFonts w:ascii="Arial" w:eastAsia="Meiryo UI" w:hAnsi="Arial" w:cs="Arial"/>
          <w:sz w:val="20"/>
          <w:szCs w:val="20"/>
          <w:shd w:val="clear" w:color="auto" w:fill="FFFFFF"/>
        </w:rPr>
        <w:t xml:space="preserve"> of agricultural products</w:t>
      </w:r>
      <w:r>
        <w:rPr>
          <w:rFonts w:ascii="Arial" w:eastAsia="Meiryo UI" w:hAnsi="Arial" w:cs="Arial"/>
          <w:sz w:val="20"/>
          <w:szCs w:val="20"/>
          <w:shd w:val="clear" w:color="auto" w:fill="FFFFFF"/>
        </w:rPr>
        <w:t xml:space="preserve">. </w:t>
      </w:r>
    </w:p>
    <w:p w14:paraId="73630BC5" w14:textId="77777777" w:rsidR="00B65448" w:rsidRDefault="00B65448" w:rsidP="00B65448">
      <w:pPr>
        <w:pStyle w:val="a3"/>
        <w:numPr>
          <w:ilvl w:val="0"/>
          <w:numId w:val="42"/>
        </w:numPr>
        <w:ind w:left="993" w:hanging="426"/>
        <w:rPr>
          <w:rFonts w:ascii="Arial" w:eastAsia="Meiryo UI" w:hAnsi="Arial" w:cs="Arial"/>
          <w:sz w:val="20"/>
          <w:szCs w:val="20"/>
          <w:shd w:val="clear" w:color="auto" w:fill="FFFFFF"/>
        </w:rPr>
      </w:pPr>
      <w:r>
        <w:rPr>
          <w:rFonts w:ascii="Arial" w:eastAsia="Meiryo UI" w:hAnsi="Arial" w:cs="Arial"/>
          <w:sz w:val="20"/>
          <w:szCs w:val="20"/>
          <w:shd w:val="clear" w:color="auto" w:fill="FFFFFF"/>
        </w:rPr>
        <w:t>Adult women’s r</w:t>
      </w:r>
      <w:r w:rsidRPr="003929FF">
        <w:rPr>
          <w:rFonts w:ascii="Arial" w:eastAsia="Meiryo UI" w:hAnsi="Arial" w:cs="Arial"/>
          <w:sz w:val="20"/>
          <w:szCs w:val="20"/>
          <w:shd w:val="clear" w:color="auto" w:fill="FFFFFF"/>
        </w:rPr>
        <w:t xml:space="preserve">eliance on </w:t>
      </w:r>
      <w:r>
        <w:rPr>
          <w:rFonts w:ascii="Arial" w:eastAsia="Meiryo UI" w:hAnsi="Arial" w:cs="Arial"/>
          <w:sz w:val="20"/>
          <w:szCs w:val="20"/>
          <w:shd w:val="clear" w:color="auto" w:fill="FFFFFF"/>
        </w:rPr>
        <w:t xml:space="preserve">public transport means such as </w:t>
      </w:r>
      <w:r w:rsidRPr="003929FF">
        <w:rPr>
          <w:rFonts w:ascii="Arial" w:eastAsia="Meiryo UI" w:hAnsi="Arial" w:cs="Arial"/>
          <w:sz w:val="20"/>
          <w:szCs w:val="20"/>
          <w:shd w:val="clear" w:color="auto" w:fill="FFFFFF"/>
        </w:rPr>
        <w:t xml:space="preserve">buses, taxis and </w:t>
      </w:r>
      <w:r>
        <w:rPr>
          <w:rFonts w:ascii="Arial" w:eastAsia="Meiryo UI" w:hAnsi="Arial" w:cs="Arial"/>
          <w:sz w:val="20"/>
          <w:szCs w:val="20"/>
          <w:shd w:val="clear" w:color="auto" w:fill="FFFFFF"/>
        </w:rPr>
        <w:t xml:space="preserve">pick-up </w:t>
      </w:r>
      <w:r w:rsidRPr="003929FF">
        <w:rPr>
          <w:rFonts w:ascii="Arial" w:eastAsia="Meiryo UI" w:hAnsi="Arial" w:cs="Arial"/>
          <w:sz w:val="20"/>
          <w:szCs w:val="20"/>
          <w:shd w:val="clear" w:color="auto" w:fill="FFFFFF"/>
        </w:rPr>
        <w:t>trucks to transport goods for sale to the market</w:t>
      </w:r>
      <w:r>
        <w:rPr>
          <w:rFonts w:ascii="Arial" w:eastAsia="Meiryo UI" w:hAnsi="Arial" w:cs="Arial"/>
          <w:sz w:val="20"/>
          <w:szCs w:val="20"/>
          <w:shd w:val="clear" w:color="auto" w:fill="FFFFFF"/>
        </w:rPr>
        <w:t xml:space="preserve"> is very high.  There seems to be many improvement for services to be done such as considerations on friendliness for elders, disadvantaged and pregnant women, safety for women, routes, standardized fares, interior of public transport, timing of services etc..</w:t>
      </w:r>
    </w:p>
    <w:p w14:paraId="39C77B67" w14:textId="77777777" w:rsidR="00B65448" w:rsidRDefault="00B65448" w:rsidP="00B65448">
      <w:pPr>
        <w:pStyle w:val="a3"/>
        <w:numPr>
          <w:ilvl w:val="0"/>
          <w:numId w:val="42"/>
        </w:numPr>
        <w:ind w:left="993" w:hanging="426"/>
        <w:rPr>
          <w:rFonts w:ascii="Arial" w:eastAsia="Meiryo UI" w:hAnsi="Arial" w:cs="Arial"/>
          <w:sz w:val="20"/>
          <w:szCs w:val="20"/>
          <w:shd w:val="clear" w:color="auto" w:fill="FFFFFF"/>
        </w:rPr>
      </w:pPr>
      <w:r>
        <w:rPr>
          <w:rFonts w:ascii="Arial" w:eastAsia="Meiryo UI" w:hAnsi="Arial" w:cs="Arial"/>
          <w:sz w:val="20"/>
          <w:szCs w:val="20"/>
          <w:shd w:val="clear" w:color="auto" w:fill="FFFFFF"/>
        </w:rPr>
        <w:t>To increase women operating and working in transportation industry, in particular,  in technical and engineering positions, is an aim to be challenged also.</w:t>
      </w:r>
    </w:p>
    <w:p w14:paraId="34D5FB8E" w14:textId="77777777" w:rsidR="00B65448" w:rsidRDefault="00B65448" w:rsidP="00B65448">
      <w:pPr>
        <w:pStyle w:val="a3"/>
        <w:numPr>
          <w:ilvl w:val="0"/>
          <w:numId w:val="42"/>
        </w:numPr>
        <w:ind w:left="993" w:hanging="426"/>
        <w:rPr>
          <w:rFonts w:ascii="Arial" w:eastAsia="Meiryo UI" w:hAnsi="Arial" w:cs="Arial"/>
          <w:sz w:val="20"/>
          <w:szCs w:val="20"/>
          <w:shd w:val="clear" w:color="auto" w:fill="FFFFFF"/>
        </w:rPr>
      </w:pPr>
      <w:r>
        <w:rPr>
          <w:rFonts w:ascii="Arial" w:eastAsia="Meiryo UI" w:hAnsi="Arial" w:cs="Arial"/>
          <w:sz w:val="20"/>
          <w:szCs w:val="20"/>
          <w:shd w:val="clear" w:color="auto" w:fill="FFFFFF"/>
        </w:rPr>
        <w:t>Cost on</w:t>
      </w:r>
      <w:r w:rsidRPr="00A929F9">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 xml:space="preserve">(public) </w:t>
      </w:r>
      <w:r w:rsidRPr="00A929F9">
        <w:rPr>
          <w:rFonts w:ascii="Arial" w:eastAsia="Meiryo UI" w:hAnsi="Arial" w:cs="Arial"/>
          <w:sz w:val="20"/>
          <w:szCs w:val="20"/>
          <w:shd w:val="clear" w:color="auto" w:fill="FFFFFF"/>
        </w:rPr>
        <w:t>transport in income</w:t>
      </w:r>
      <w:r>
        <w:rPr>
          <w:rFonts w:ascii="Arial" w:eastAsia="Meiryo UI" w:hAnsi="Arial" w:cs="Arial" w:hint="eastAsia"/>
          <w:sz w:val="20"/>
          <w:szCs w:val="20"/>
          <w:shd w:val="clear" w:color="auto" w:fill="FFFFFF"/>
        </w:rPr>
        <w:t xml:space="preserve"> </w:t>
      </w:r>
      <w:r>
        <w:rPr>
          <w:rFonts w:ascii="Arial" w:eastAsia="Meiryo UI" w:hAnsi="Arial" w:cs="Arial"/>
          <w:sz w:val="20"/>
          <w:szCs w:val="20"/>
          <w:shd w:val="clear" w:color="auto" w:fill="FFFFFF"/>
        </w:rPr>
        <w:t>in Vanuatu need to be studied whether it is sustainable for daily users to use them. If so, how they are coping the costs.</w:t>
      </w:r>
    </w:p>
    <w:p w14:paraId="102047F6" w14:textId="77777777" w:rsidR="00B65448" w:rsidRPr="00A37C5F" w:rsidRDefault="00B65448" w:rsidP="00B65448">
      <w:pPr>
        <w:pStyle w:val="a3"/>
        <w:numPr>
          <w:ilvl w:val="0"/>
          <w:numId w:val="42"/>
        </w:numPr>
        <w:ind w:left="993" w:hanging="426"/>
        <w:rPr>
          <w:rFonts w:ascii="Arial" w:eastAsia="Meiryo UI" w:hAnsi="Arial" w:cs="Arial"/>
          <w:sz w:val="20"/>
          <w:szCs w:val="20"/>
          <w:shd w:val="clear" w:color="auto" w:fill="FFFFFF"/>
        </w:rPr>
      </w:pPr>
      <w:r w:rsidRPr="00A37C5F">
        <w:rPr>
          <w:rFonts w:ascii="Arial" w:eastAsia="Meiryo UI" w:hAnsi="Arial" w:cs="Arial"/>
          <w:sz w:val="20"/>
          <w:szCs w:val="20"/>
          <w:shd w:val="clear" w:color="auto" w:fill="FFFFFF"/>
        </w:rPr>
        <w:t xml:space="preserve">It is essential </w:t>
      </w:r>
      <w:r>
        <w:rPr>
          <w:rFonts w:ascii="Arial" w:eastAsia="Meiryo UI" w:hAnsi="Arial" w:cs="Arial"/>
          <w:sz w:val="20"/>
          <w:szCs w:val="20"/>
          <w:shd w:val="clear" w:color="auto" w:fill="FFFFFF"/>
        </w:rPr>
        <w:t>to g</w:t>
      </w:r>
      <w:r w:rsidRPr="00A37C5F">
        <w:rPr>
          <w:rFonts w:ascii="Arial" w:eastAsia="Meiryo UI" w:hAnsi="Arial" w:cs="Arial"/>
          <w:sz w:val="20"/>
          <w:szCs w:val="20"/>
          <w:shd w:val="clear" w:color="auto" w:fill="FFFFFF"/>
        </w:rPr>
        <w:t xml:space="preserve">ather information </w:t>
      </w:r>
      <w:r>
        <w:rPr>
          <w:rFonts w:ascii="Arial" w:eastAsia="Meiryo UI" w:hAnsi="Arial" w:cs="Arial"/>
          <w:sz w:val="20"/>
          <w:szCs w:val="20"/>
          <w:shd w:val="clear" w:color="auto" w:fill="FFFFFF"/>
        </w:rPr>
        <w:t xml:space="preserve">on how land public transport services (including fares setting) are related to users’ purposes, such as market related marketing activities of people (not only women), </w:t>
      </w:r>
      <w:r w:rsidRPr="00A37C5F">
        <w:rPr>
          <w:rFonts w:ascii="Arial" w:eastAsia="Meiryo UI" w:hAnsi="Arial" w:cs="Arial"/>
          <w:sz w:val="20"/>
          <w:szCs w:val="20"/>
          <w:shd w:val="clear" w:color="auto" w:fill="FFFFFF"/>
        </w:rPr>
        <w:t>in order to understand</w:t>
      </w:r>
      <w:r>
        <w:rPr>
          <w:rFonts w:ascii="Arial" w:eastAsia="Meiryo UI" w:hAnsi="Arial" w:cs="Arial"/>
          <w:sz w:val="20"/>
          <w:szCs w:val="20"/>
          <w:shd w:val="clear" w:color="auto" w:fill="FFFFFF"/>
        </w:rPr>
        <w:t xml:space="preserve"> closely both how people users and operators of land public transport, what problems on land public transport exist</w:t>
      </w:r>
      <w:r w:rsidRPr="00A37C5F">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now and what changes may occur in the future in the project planning stage.</w:t>
      </w:r>
    </w:p>
    <w:p w14:paraId="417565E2" w14:textId="77777777" w:rsidR="00B65448" w:rsidRPr="009C7562" w:rsidRDefault="00B65448" w:rsidP="00B65448">
      <w:pPr>
        <w:pStyle w:val="a3"/>
        <w:numPr>
          <w:ilvl w:val="0"/>
          <w:numId w:val="42"/>
        </w:numPr>
        <w:ind w:left="993" w:hanging="426"/>
        <w:rPr>
          <w:rFonts w:ascii="Arial" w:eastAsia="Meiryo UI" w:hAnsi="Arial" w:cs="Arial"/>
          <w:sz w:val="20"/>
          <w:szCs w:val="20"/>
          <w:shd w:val="clear" w:color="auto" w:fill="FFFFFF"/>
        </w:rPr>
      </w:pPr>
      <w:r w:rsidRPr="009C7562">
        <w:rPr>
          <w:rFonts w:ascii="Arial" w:eastAsia="Meiryo UI" w:hAnsi="Arial" w:cs="Arial"/>
          <w:sz w:val="20"/>
          <w:szCs w:val="20"/>
          <w:shd w:val="clear" w:color="auto" w:fill="FFFFFF"/>
        </w:rPr>
        <w:t xml:space="preserve">In terms of gender issues, linkages between land public transport, women’s </w:t>
      </w:r>
      <w:r>
        <w:rPr>
          <w:rFonts w:ascii="Arial" w:eastAsia="Meiryo UI" w:hAnsi="Arial" w:cs="Arial"/>
          <w:sz w:val="20"/>
          <w:szCs w:val="20"/>
          <w:shd w:val="clear" w:color="auto" w:fill="FFFFFF"/>
        </w:rPr>
        <w:t xml:space="preserve">daily </w:t>
      </w:r>
      <w:r w:rsidRPr="009C7562">
        <w:rPr>
          <w:rFonts w:ascii="Arial" w:eastAsia="Meiryo UI" w:hAnsi="Arial" w:cs="Arial"/>
          <w:sz w:val="20"/>
          <w:szCs w:val="20"/>
          <w:shd w:val="clear" w:color="auto" w:fill="FFFFFF"/>
        </w:rPr>
        <w:t xml:space="preserve">economic productivity </w:t>
      </w:r>
      <w:r>
        <w:rPr>
          <w:rFonts w:ascii="Arial" w:eastAsia="Meiryo UI" w:hAnsi="Arial" w:cs="Arial"/>
          <w:sz w:val="20"/>
          <w:szCs w:val="20"/>
          <w:shd w:val="clear" w:color="auto" w:fill="FFFFFF"/>
        </w:rPr>
        <w:t xml:space="preserve">and practical measures for promoting </w:t>
      </w:r>
      <w:r w:rsidRPr="009C7562">
        <w:rPr>
          <w:rFonts w:ascii="Arial" w:eastAsia="Meiryo UI" w:hAnsi="Arial" w:cs="Arial"/>
          <w:sz w:val="20"/>
          <w:szCs w:val="20"/>
          <w:shd w:val="clear" w:color="auto" w:fill="FFFFFF"/>
        </w:rPr>
        <w:t xml:space="preserve">women’s status in Vanuatu society need to be </w:t>
      </w:r>
      <w:r>
        <w:rPr>
          <w:rFonts w:ascii="Arial" w:eastAsia="Meiryo UI" w:hAnsi="Arial" w:cs="Arial"/>
          <w:sz w:val="20"/>
          <w:szCs w:val="20"/>
          <w:shd w:val="clear" w:color="auto" w:fill="FFFFFF"/>
        </w:rPr>
        <w:t xml:space="preserve">comprehensively </w:t>
      </w:r>
      <w:r w:rsidRPr="009C7562">
        <w:rPr>
          <w:rFonts w:ascii="Arial" w:eastAsia="Meiryo UI" w:hAnsi="Arial" w:cs="Arial"/>
          <w:sz w:val="20"/>
          <w:szCs w:val="20"/>
          <w:shd w:val="clear" w:color="auto" w:fill="FFFFFF"/>
        </w:rPr>
        <w:t>studied</w:t>
      </w:r>
      <w:r>
        <w:rPr>
          <w:rFonts w:ascii="Arial" w:eastAsia="Meiryo UI" w:hAnsi="Arial" w:cs="Arial"/>
          <w:sz w:val="20"/>
          <w:szCs w:val="20"/>
          <w:shd w:val="clear" w:color="auto" w:fill="FFFFFF"/>
        </w:rPr>
        <w:t>, and results shall be incorporated/considered into planning and activities in land transport.</w:t>
      </w:r>
    </w:p>
    <w:p w14:paraId="4FD26DCF" w14:textId="77777777" w:rsidR="00B65448" w:rsidRPr="000E3E38" w:rsidRDefault="00B65448" w:rsidP="00B65448">
      <w:pPr>
        <w:rPr>
          <w:rFonts w:ascii="Arial" w:hAnsi="Arial" w:cs="Arial"/>
          <w:b/>
          <w:sz w:val="20"/>
          <w:highlight w:val="cyan"/>
        </w:rPr>
      </w:pPr>
    </w:p>
    <w:p w14:paraId="56CB8ED1" w14:textId="77777777" w:rsidR="00B65448" w:rsidRDefault="00B65448" w:rsidP="00B65448">
      <w:pPr>
        <w:rPr>
          <w:rFonts w:ascii="Arial" w:hAnsi="Arial" w:cs="Arial"/>
          <w:b/>
          <w:sz w:val="20"/>
          <w:highlight w:val="cyan"/>
        </w:rPr>
      </w:pPr>
    </w:p>
    <w:p w14:paraId="5A32C1FD" w14:textId="77777777" w:rsidR="00B65448" w:rsidRPr="00D06678" w:rsidRDefault="00B65448" w:rsidP="00B65448">
      <w:pPr>
        <w:rPr>
          <w:rFonts w:ascii="Arial" w:hAnsi="Arial" w:cs="Arial"/>
          <w:b/>
          <w:sz w:val="20"/>
        </w:rPr>
      </w:pPr>
      <w:r w:rsidRPr="00D06678">
        <w:rPr>
          <w:rFonts w:ascii="Arial" w:hAnsi="Arial" w:cs="Arial" w:hint="eastAsia"/>
          <w:b/>
          <w:sz w:val="20"/>
        </w:rPr>
        <w:t>&lt;</w:t>
      </w:r>
      <w:r w:rsidRPr="00D06678">
        <w:rPr>
          <w:rFonts w:ascii="Arial" w:hAnsi="Arial" w:cs="Arial"/>
          <w:b/>
          <w:sz w:val="20"/>
        </w:rPr>
        <w:t xml:space="preserve">International Commitment and Domestic </w:t>
      </w:r>
      <w:r w:rsidRPr="00D06678">
        <w:rPr>
          <w:rFonts w:ascii="Arial" w:hAnsi="Arial" w:cs="Arial" w:hint="eastAsia"/>
          <w:b/>
          <w:sz w:val="20"/>
        </w:rPr>
        <w:t>Polic</w:t>
      </w:r>
      <w:r w:rsidRPr="00D06678">
        <w:rPr>
          <w:rFonts w:ascii="Arial" w:hAnsi="Arial" w:cs="Arial"/>
          <w:b/>
          <w:sz w:val="20"/>
        </w:rPr>
        <w:t>ies</w:t>
      </w:r>
      <w:r w:rsidRPr="00D06678">
        <w:rPr>
          <w:rFonts w:ascii="Arial" w:hAnsi="Arial" w:cs="Arial" w:hint="eastAsia"/>
          <w:b/>
          <w:sz w:val="20"/>
        </w:rPr>
        <w:t xml:space="preserve"> Incorporating</w:t>
      </w:r>
      <w:r w:rsidRPr="00D06678">
        <w:rPr>
          <w:rFonts w:ascii="Arial" w:hAnsi="Arial" w:cs="Arial"/>
          <w:b/>
          <w:sz w:val="20"/>
        </w:rPr>
        <w:t xml:space="preserve"> the Right of Women and Gender Mainstreaming&gt;</w:t>
      </w:r>
    </w:p>
    <w:p w14:paraId="6848ED7C" w14:textId="77777777" w:rsidR="00B65448" w:rsidRDefault="00B65448" w:rsidP="00B65448">
      <w:pPr>
        <w:rPr>
          <w:rFonts w:ascii="Arial" w:hAnsi="Arial" w:cs="Arial"/>
          <w:bCs/>
          <w:color w:val="000000" w:themeColor="text1"/>
          <w:sz w:val="20"/>
          <w:highlight w:val="cyan"/>
        </w:rPr>
      </w:pPr>
    </w:p>
    <w:p w14:paraId="50CBA170" w14:textId="77777777" w:rsidR="00B65448" w:rsidRPr="003450AE" w:rsidRDefault="00B65448" w:rsidP="00B65448">
      <w:pPr>
        <w:rPr>
          <w:rFonts w:ascii="Arial" w:hAnsi="Arial" w:cs="Arial"/>
          <w:bCs/>
          <w:color w:val="000000" w:themeColor="text1"/>
          <w:sz w:val="20"/>
        </w:rPr>
      </w:pPr>
      <w:r w:rsidRPr="003450AE">
        <w:rPr>
          <w:rFonts w:ascii="Arial" w:hAnsi="Arial" w:cs="Arial"/>
          <w:bCs/>
          <w:color w:val="000000" w:themeColor="text1"/>
          <w:sz w:val="20"/>
        </w:rPr>
        <w:t>In the following, International Conventions Declarations and agreement adopted by the Vanuatu government, and</w:t>
      </w:r>
      <w:r w:rsidRPr="003450AE">
        <w:rPr>
          <w:rFonts w:ascii="Arial" w:hAnsi="Arial" w:cs="Arial"/>
          <w:bCs/>
        </w:rPr>
        <w:t xml:space="preserve"> </w:t>
      </w:r>
      <w:r w:rsidRPr="003450AE">
        <w:rPr>
          <w:rFonts w:ascii="Arial" w:hAnsi="Arial" w:cs="Arial"/>
          <w:bCs/>
          <w:color w:val="000000" w:themeColor="text1"/>
          <w:sz w:val="20"/>
        </w:rPr>
        <w:t xml:space="preserve">policies incorporating the right of women and gender mainstreaming are listed. </w:t>
      </w:r>
    </w:p>
    <w:p w14:paraId="2EFD150A" w14:textId="77777777" w:rsidR="00B65448" w:rsidRPr="003450AE" w:rsidRDefault="00B65448" w:rsidP="00B65448">
      <w:pPr>
        <w:rPr>
          <w:rFonts w:ascii="Arial" w:hAnsi="Arial" w:cs="Arial"/>
          <w:bCs/>
          <w:color w:val="000000" w:themeColor="text1"/>
          <w:sz w:val="20"/>
        </w:rPr>
      </w:pPr>
    </w:p>
    <w:p w14:paraId="3E1CE1D2" w14:textId="77777777" w:rsidR="00B65448" w:rsidRPr="003450AE" w:rsidRDefault="00B65448" w:rsidP="00B65448">
      <w:pPr>
        <w:snapToGrid w:val="0"/>
        <w:spacing w:line="0" w:lineRule="atLeast"/>
        <w:rPr>
          <w:rFonts w:ascii="Arial" w:hAnsi="Arial" w:cs="Arial"/>
          <w:b/>
          <w:color w:val="000000" w:themeColor="text1"/>
          <w:sz w:val="20"/>
        </w:rPr>
      </w:pPr>
      <w:r w:rsidRPr="003450AE">
        <w:rPr>
          <w:rFonts w:ascii="Arial" w:hAnsi="Arial" w:cs="Arial" w:hint="eastAsia"/>
          <w:b/>
          <w:color w:val="000000" w:themeColor="text1"/>
          <w:sz w:val="20"/>
        </w:rPr>
        <w:t>＜</w:t>
      </w:r>
      <w:r w:rsidRPr="003450AE">
        <w:rPr>
          <w:rFonts w:ascii="Arial" w:hAnsi="Arial" w:cs="Arial"/>
          <w:b/>
          <w:color w:val="000000" w:themeColor="text1"/>
          <w:sz w:val="20"/>
        </w:rPr>
        <w:t xml:space="preserve"> International Conventions Declarations/Agreements ratified and adopted by </w:t>
      </w:r>
    </w:p>
    <w:p w14:paraId="7510102D" w14:textId="77777777" w:rsidR="00B65448" w:rsidRDefault="00B65448" w:rsidP="00B65448">
      <w:pPr>
        <w:snapToGrid w:val="0"/>
        <w:spacing w:line="0" w:lineRule="atLeast"/>
        <w:ind w:firstLineChars="150" w:firstLine="294"/>
        <w:rPr>
          <w:rFonts w:ascii="Arial" w:hAnsi="Arial" w:cs="Arial"/>
          <w:b/>
          <w:color w:val="000000" w:themeColor="text1"/>
          <w:sz w:val="20"/>
        </w:rPr>
      </w:pPr>
      <w:r w:rsidRPr="003450AE">
        <w:rPr>
          <w:rFonts w:ascii="Arial" w:hAnsi="Arial" w:cs="Arial"/>
          <w:b/>
          <w:color w:val="000000" w:themeColor="text1"/>
          <w:sz w:val="20"/>
        </w:rPr>
        <w:t>the Vanuatu Government</w:t>
      </w:r>
      <w:r w:rsidRPr="003450AE">
        <w:rPr>
          <w:rFonts w:ascii="Arial" w:hAnsi="Arial" w:cs="Arial" w:hint="eastAsia"/>
          <w:b/>
          <w:color w:val="000000" w:themeColor="text1"/>
          <w:sz w:val="20"/>
        </w:rPr>
        <w:t>＞</w:t>
      </w:r>
    </w:p>
    <w:p w14:paraId="044974DB" w14:textId="77777777" w:rsidR="00B65448" w:rsidRPr="003450AE" w:rsidRDefault="00B65448" w:rsidP="00B65448">
      <w:pPr>
        <w:snapToGrid w:val="0"/>
        <w:spacing w:line="0" w:lineRule="atLeast"/>
        <w:ind w:firstLineChars="150" w:firstLine="294"/>
        <w:rPr>
          <w:rFonts w:ascii="Arial" w:hAnsi="Arial" w:cs="Arial"/>
          <w:b/>
          <w:color w:val="000000" w:themeColor="text1"/>
          <w:sz w:val="20"/>
        </w:rPr>
      </w:pPr>
    </w:p>
    <w:tbl>
      <w:tblPr>
        <w:tblStyle w:val="af2"/>
        <w:tblW w:w="0" w:type="auto"/>
        <w:tblLook w:val="04A0" w:firstRow="1" w:lastRow="0" w:firstColumn="1" w:lastColumn="0" w:noHBand="0" w:noVBand="1"/>
      </w:tblPr>
      <w:tblGrid>
        <w:gridCol w:w="5275"/>
        <w:gridCol w:w="3219"/>
      </w:tblGrid>
      <w:tr w:rsidR="00B65448" w14:paraId="5D480F09" w14:textId="77777777" w:rsidTr="003F74AE">
        <w:tc>
          <w:tcPr>
            <w:tcW w:w="5353" w:type="dxa"/>
          </w:tcPr>
          <w:p w14:paraId="11149542" w14:textId="77777777" w:rsidR="00B65448" w:rsidRPr="00D348B2" w:rsidRDefault="00B65448" w:rsidP="00B65448">
            <w:pPr>
              <w:pStyle w:val="a3"/>
              <w:numPr>
                <w:ilvl w:val="0"/>
                <w:numId w:val="35"/>
              </w:numPr>
              <w:ind w:left="284" w:hanging="284"/>
              <w:jc w:val="left"/>
              <w:rPr>
                <w:rFonts w:ascii="Arial" w:hAnsi="Arial" w:cs="Arial"/>
                <w:bCs/>
                <w:color w:val="000000" w:themeColor="text1"/>
                <w:sz w:val="20"/>
              </w:rPr>
            </w:pPr>
            <w:bookmarkStart w:id="587" w:name="_Hlk101903919"/>
            <w:r w:rsidRPr="00D348B2">
              <w:rPr>
                <w:rFonts w:ascii="Arial" w:hAnsi="Arial" w:cs="Arial"/>
                <w:bCs/>
                <w:color w:val="000000" w:themeColor="text1"/>
                <w:sz w:val="20"/>
              </w:rPr>
              <w:t>Convention on the Elimination of All Forms of Discrimination against Women (CEDAW)</w:t>
            </w:r>
          </w:p>
          <w:p w14:paraId="5DAEB215" w14:textId="77777777" w:rsidR="00B65448" w:rsidRPr="00D348B2" w:rsidRDefault="00B65448" w:rsidP="00B65448">
            <w:pPr>
              <w:pStyle w:val="a3"/>
              <w:numPr>
                <w:ilvl w:val="0"/>
                <w:numId w:val="35"/>
              </w:numPr>
              <w:ind w:left="567" w:hanging="284"/>
              <w:rPr>
                <w:rFonts w:ascii="Arial" w:hAnsi="Arial" w:cs="Arial"/>
                <w:bCs/>
                <w:color w:val="000000" w:themeColor="text1"/>
                <w:sz w:val="20"/>
              </w:rPr>
            </w:pPr>
            <w:r w:rsidRPr="00021327">
              <w:rPr>
                <w:rFonts w:ascii="Arial" w:hAnsi="Arial" w:cs="Arial"/>
                <w:bCs/>
                <w:color w:val="000000" w:themeColor="text1"/>
                <w:sz w:val="20"/>
              </w:rPr>
              <w:t>Optional protocol to CEDAW</w:t>
            </w:r>
            <w:r w:rsidRPr="00D348B2">
              <w:rPr>
                <w:rFonts w:ascii="Arial" w:hAnsi="Arial" w:cs="Arial"/>
                <w:bCs/>
                <w:color w:val="000000" w:themeColor="text1"/>
                <w:sz w:val="20"/>
              </w:rPr>
              <w:t xml:space="preserve"> </w:t>
            </w:r>
            <w:r w:rsidRPr="00D348B2">
              <w:rPr>
                <w:rFonts w:ascii="Arial" w:hAnsi="Arial" w:cs="Arial" w:hint="eastAsia"/>
                <w:bCs/>
                <w:color w:val="000000" w:themeColor="text1"/>
                <w:sz w:val="20"/>
              </w:rPr>
              <w:t>(2006</w:t>
            </w:r>
            <w:r w:rsidRPr="00D348B2">
              <w:rPr>
                <w:rFonts w:ascii="Arial" w:hAnsi="Arial" w:cs="Arial" w:hint="eastAsia"/>
                <w:bCs/>
                <w:color w:val="000000" w:themeColor="text1"/>
                <w:sz w:val="20"/>
              </w:rPr>
              <w:t xml:space="preserve">）　</w:t>
            </w:r>
          </w:p>
        </w:tc>
        <w:tc>
          <w:tcPr>
            <w:tcW w:w="3260" w:type="dxa"/>
          </w:tcPr>
          <w:p w14:paraId="11F2B6CF" w14:textId="77777777" w:rsidR="00B65448" w:rsidRPr="00D348B2" w:rsidRDefault="00B65448" w:rsidP="003F74AE">
            <w:pPr>
              <w:rPr>
                <w:rFonts w:ascii="Arial" w:hAnsi="Arial" w:cs="Arial"/>
                <w:bCs/>
                <w:color w:val="000000" w:themeColor="text1"/>
                <w:sz w:val="20"/>
              </w:rPr>
            </w:pPr>
            <w:r w:rsidRPr="00D348B2">
              <w:rPr>
                <w:rFonts w:ascii="Arial" w:hAnsi="Arial" w:cs="Arial"/>
                <w:bCs/>
                <w:color w:val="000000" w:themeColor="text1"/>
                <w:sz w:val="20"/>
              </w:rPr>
              <w:t>Ratified in 1995</w:t>
            </w:r>
          </w:p>
          <w:p w14:paraId="275BDB3F" w14:textId="77777777" w:rsidR="00B65448" w:rsidRPr="00D348B2" w:rsidRDefault="00B65448" w:rsidP="003F74AE">
            <w:pPr>
              <w:rPr>
                <w:rFonts w:ascii="Arial" w:hAnsi="Arial" w:cs="Arial"/>
                <w:bCs/>
                <w:color w:val="000000" w:themeColor="text1"/>
                <w:sz w:val="20"/>
              </w:rPr>
            </w:pPr>
          </w:p>
          <w:p w14:paraId="09F6D4A2" w14:textId="77777777" w:rsidR="00B65448" w:rsidRPr="00D348B2" w:rsidRDefault="00B65448" w:rsidP="003F74AE">
            <w:pPr>
              <w:rPr>
                <w:rFonts w:ascii="Arial" w:hAnsi="Arial" w:cs="Arial"/>
                <w:bCs/>
                <w:color w:val="000000" w:themeColor="text1"/>
                <w:sz w:val="20"/>
              </w:rPr>
            </w:pPr>
          </w:p>
        </w:tc>
      </w:tr>
      <w:tr w:rsidR="00B65448" w14:paraId="55FCB075" w14:textId="77777777" w:rsidTr="003F74AE">
        <w:tc>
          <w:tcPr>
            <w:tcW w:w="5353" w:type="dxa"/>
          </w:tcPr>
          <w:p w14:paraId="3075B159" w14:textId="77777777" w:rsidR="00B65448" w:rsidRPr="00D348B2" w:rsidRDefault="00B65448" w:rsidP="00B65448">
            <w:pPr>
              <w:pStyle w:val="a3"/>
              <w:numPr>
                <w:ilvl w:val="0"/>
                <w:numId w:val="36"/>
              </w:numPr>
              <w:ind w:left="284" w:hanging="284"/>
              <w:jc w:val="left"/>
              <w:rPr>
                <w:rFonts w:ascii="Arial" w:hAnsi="Arial" w:cs="Arial"/>
                <w:bCs/>
                <w:color w:val="000000" w:themeColor="text1"/>
                <w:sz w:val="20"/>
              </w:rPr>
            </w:pPr>
            <w:r w:rsidRPr="00D348B2">
              <w:rPr>
                <w:rFonts w:ascii="Arial" w:hAnsi="Arial" w:cs="Arial"/>
                <w:bCs/>
                <w:color w:val="000000" w:themeColor="text1"/>
                <w:sz w:val="20"/>
              </w:rPr>
              <w:t>Beijing Platform for Action (BPA) : Working on Women Together</w:t>
            </w:r>
          </w:p>
        </w:tc>
        <w:tc>
          <w:tcPr>
            <w:tcW w:w="3260" w:type="dxa"/>
          </w:tcPr>
          <w:p w14:paraId="2E217E72" w14:textId="77777777" w:rsidR="00B65448" w:rsidRPr="00D348B2" w:rsidRDefault="00B65448" w:rsidP="003F74AE">
            <w:pPr>
              <w:jc w:val="left"/>
              <w:rPr>
                <w:rFonts w:ascii="Arial" w:hAnsi="Arial" w:cs="Arial"/>
                <w:bCs/>
                <w:color w:val="000000" w:themeColor="text1"/>
                <w:sz w:val="20"/>
                <w:szCs w:val="20"/>
              </w:rPr>
            </w:pPr>
            <w:r w:rsidRPr="00D348B2">
              <w:rPr>
                <w:rFonts w:ascii="Arial" w:hAnsi="Arial" w:cs="Arial"/>
                <w:bCs/>
                <w:color w:val="000000" w:themeColor="text1"/>
                <w:sz w:val="20"/>
                <w:szCs w:val="20"/>
              </w:rPr>
              <w:t>Adopted by the Govt and NGOs in 1996, reviewed in September 2006</w:t>
            </w:r>
          </w:p>
        </w:tc>
      </w:tr>
      <w:bookmarkEnd w:id="587"/>
      <w:tr w:rsidR="00B65448" w14:paraId="59F460E8" w14:textId="77777777" w:rsidTr="003F74AE">
        <w:trPr>
          <w:trHeight w:val="517"/>
        </w:trPr>
        <w:tc>
          <w:tcPr>
            <w:tcW w:w="8613" w:type="dxa"/>
            <w:gridSpan w:val="2"/>
          </w:tcPr>
          <w:p w14:paraId="5A0A5890" w14:textId="77777777" w:rsidR="00B65448" w:rsidRPr="00D348B2" w:rsidRDefault="00B65448" w:rsidP="00B65448">
            <w:pPr>
              <w:pStyle w:val="a3"/>
              <w:numPr>
                <w:ilvl w:val="0"/>
                <w:numId w:val="37"/>
              </w:numPr>
              <w:ind w:left="284" w:hanging="284"/>
              <w:jc w:val="left"/>
              <w:rPr>
                <w:rFonts w:ascii="Arial" w:hAnsi="Arial" w:cs="Arial"/>
                <w:bCs/>
                <w:color w:val="000000" w:themeColor="text1"/>
                <w:sz w:val="20"/>
                <w:szCs w:val="20"/>
              </w:rPr>
            </w:pPr>
            <w:r w:rsidRPr="00D348B2">
              <w:rPr>
                <w:rFonts w:ascii="Arial" w:hAnsi="Arial" w:cs="Arial"/>
                <w:bCs/>
                <w:color w:val="000000" w:themeColor="text1"/>
                <w:sz w:val="20"/>
                <w:szCs w:val="20"/>
              </w:rPr>
              <w:t>Bamako Millennium Framework for Action Toward the Asian Pacific Decade of the Persons with Disability 2003-2012</w:t>
            </w:r>
          </w:p>
        </w:tc>
      </w:tr>
      <w:tr w:rsidR="00B65448" w14:paraId="2708C42C" w14:textId="77777777" w:rsidTr="003F74AE">
        <w:tc>
          <w:tcPr>
            <w:tcW w:w="5353" w:type="dxa"/>
          </w:tcPr>
          <w:p w14:paraId="0F3680E5" w14:textId="77777777" w:rsidR="00B65448" w:rsidRPr="00F336E1" w:rsidRDefault="00B65448" w:rsidP="00B65448">
            <w:pPr>
              <w:pStyle w:val="a3"/>
              <w:numPr>
                <w:ilvl w:val="0"/>
                <w:numId w:val="37"/>
              </w:numPr>
              <w:spacing w:line="0" w:lineRule="atLeast"/>
              <w:ind w:left="284" w:hanging="284"/>
              <w:jc w:val="left"/>
              <w:rPr>
                <w:rFonts w:ascii="Arial" w:hAnsi="Arial" w:cs="Arial"/>
                <w:bCs/>
                <w:color w:val="000000" w:themeColor="text1"/>
                <w:sz w:val="20"/>
                <w:szCs w:val="20"/>
              </w:rPr>
            </w:pPr>
            <w:r w:rsidRPr="00F336E1">
              <w:rPr>
                <w:rFonts w:ascii="Arial" w:hAnsi="Arial" w:cs="Arial"/>
                <w:sz w:val="20"/>
                <w:szCs w:val="20"/>
              </w:rPr>
              <w:t>Pacific Leaders Gender Equality Declaration 2012,  and the Pacific Platform for Action on Gender Equality and Women’s Human Rights 2018-2030</w:t>
            </w:r>
          </w:p>
        </w:tc>
        <w:tc>
          <w:tcPr>
            <w:tcW w:w="3260" w:type="dxa"/>
          </w:tcPr>
          <w:p w14:paraId="38FB9826" w14:textId="77777777" w:rsidR="00B65448" w:rsidRPr="00E33E79" w:rsidRDefault="00B65448" w:rsidP="003F74AE">
            <w:pPr>
              <w:jc w:val="left"/>
              <w:rPr>
                <w:rFonts w:ascii="Arial" w:hAnsi="Arial" w:cs="Arial"/>
                <w:bCs/>
                <w:color w:val="000000" w:themeColor="text1"/>
                <w:sz w:val="20"/>
                <w:szCs w:val="20"/>
              </w:rPr>
            </w:pPr>
            <w:r w:rsidRPr="00E33E79">
              <w:rPr>
                <w:rFonts w:ascii="Arial" w:hAnsi="Arial" w:cs="Arial"/>
                <w:sz w:val="20"/>
                <w:szCs w:val="20"/>
              </w:rPr>
              <w:t>Regional commitment</w:t>
            </w:r>
          </w:p>
        </w:tc>
      </w:tr>
      <w:tr w:rsidR="00B65448" w14:paraId="0647273F" w14:textId="77777777" w:rsidTr="003F74AE">
        <w:tc>
          <w:tcPr>
            <w:tcW w:w="5353" w:type="dxa"/>
          </w:tcPr>
          <w:p w14:paraId="165A81B6" w14:textId="77777777" w:rsidR="00B65448" w:rsidRPr="00F336E1" w:rsidRDefault="00B65448" w:rsidP="00B65448">
            <w:pPr>
              <w:pStyle w:val="a3"/>
              <w:numPr>
                <w:ilvl w:val="0"/>
                <w:numId w:val="37"/>
              </w:numPr>
              <w:spacing w:line="0" w:lineRule="atLeast"/>
              <w:ind w:left="284" w:hanging="284"/>
              <w:jc w:val="left"/>
              <w:rPr>
                <w:rFonts w:ascii="Arial" w:hAnsi="Arial" w:cs="Arial"/>
                <w:sz w:val="20"/>
                <w:szCs w:val="20"/>
              </w:rPr>
            </w:pPr>
            <w:r w:rsidRPr="00A75C1A">
              <w:rPr>
                <w:rFonts w:ascii="Arial" w:hAnsi="Arial" w:cs="Arial"/>
                <w:sz w:val="20"/>
                <w:szCs w:val="20"/>
              </w:rPr>
              <w:t>Framework for Pacific Regionalism 201</w:t>
            </w:r>
            <w:r>
              <w:rPr>
                <w:rFonts w:ascii="Arial" w:hAnsi="Arial" w:cs="Arial"/>
                <w:sz w:val="20"/>
                <w:szCs w:val="20"/>
              </w:rPr>
              <w:t>4,</w:t>
            </w:r>
            <w:r w:rsidRPr="00A75C1A">
              <w:rPr>
                <w:rFonts w:ascii="Arial" w:hAnsi="Arial" w:cs="Arial"/>
                <w:sz w:val="20"/>
                <w:szCs w:val="20"/>
              </w:rPr>
              <w:t xml:space="preserve"> and the Small Island Developing States Accelerated Modalities of Action (S.A.M.O.A) Pathway 2014,</w:t>
            </w:r>
          </w:p>
        </w:tc>
        <w:tc>
          <w:tcPr>
            <w:tcW w:w="3260" w:type="dxa"/>
          </w:tcPr>
          <w:p w14:paraId="292EDFA9" w14:textId="77777777" w:rsidR="00B65448" w:rsidRPr="00E33E79" w:rsidRDefault="00B65448" w:rsidP="003F74AE">
            <w:pPr>
              <w:jc w:val="left"/>
              <w:rPr>
                <w:rFonts w:ascii="Arial" w:hAnsi="Arial" w:cs="Arial"/>
                <w:sz w:val="20"/>
                <w:szCs w:val="20"/>
              </w:rPr>
            </w:pPr>
            <w:r w:rsidRPr="00E33E79">
              <w:rPr>
                <w:rFonts w:ascii="Arial" w:hAnsi="Arial" w:cs="Arial"/>
                <w:sz w:val="20"/>
                <w:szCs w:val="20"/>
              </w:rPr>
              <w:t>Regional commitment</w:t>
            </w:r>
          </w:p>
        </w:tc>
      </w:tr>
      <w:tr w:rsidR="00B65448" w14:paraId="0EF8BF47" w14:textId="77777777" w:rsidTr="003F74AE">
        <w:tc>
          <w:tcPr>
            <w:tcW w:w="5353" w:type="dxa"/>
          </w:tcPr>
          <w:p w14:paraId="72B94EFC" w14:textId="77777777" w:rsidR="00B65448" w:rsidRPr="00F336E1" w:rsidRDefault="00B65448" w:rsidP="00B65448">
            <w:pPr>
              <w:pStyle w:val="a3"/>
              <w:numPr>
                <w:ilvl w:val="0"/>
                <w:numId w:val="37"/>
              </w:numPr>
              <w:spacing w:line="0" w:lineRule="atLeast"/>
              <w:ind w:left="284" w:hanging="284"/>
              <w:jc w:val="left"/>
              <w:rPr>
                <w:rFonts w:ascii="Arial" w:hAnsi="Arial" w:cs="Arial"/>
                <w:bCs/>
                <w:color w:val="000000" w:themeColor="text1"/>
                <w:sz w:val="20"/>
                <w:szCs w:val="20"/>
              </w:rPr>
            </w:pPr>
            <w:r w:rsidRPr="00F336E1">
              <w:rPr>
                <w:rFonts w:ascii="Arial" w:hAnsi="Arial" w:cs="Arial"/>
                <w:bCs/>
                <w:color w:val="000000" w:themeColor="text1"/>
                <w:sz w:val="20"/>
                <w:szCs w:val="20"/>
              </w:rPr>
              <w:t>Millennium Development Goals</w:t>
            </w:r>
          </w:p>
        </w:tc>
        <w:tc>
          <w:tcPr>
            <w:tcW w:w="3260" w:type="dxa"/>
          </w:tcPr>
          <w:p w14:paraId="4A18151A" w14:textId="77777777" w:rsidR="00B65448" w:rsidRPr="00D348B2" w:rsidRDefault="00B65448" w:rsidP="003F74AE">
            <w:pPr>
              <w:jc w:val="left"/>
              <w:rPr>
                <w:rFonts w:ascii="Arial" w:hAnsi="Arial" w:cs="Arial"/>
                <w:bCs/>
                <w:color w:val="000000" w:themeColor="text1"/>
                <w:sz w:val="20"/>
                <w:szCs w:val="20"/>
              </w:rPr>
            </w:pPr>
            <w:r w:rsidRPr="00D348B2">
              <w:rPr>
                <w:rFonts w:ascii="Arial" w:hAnsi="Arial" w:cs="Arial"/>
                <w:bCs/>
                <w:color w:val="000000" w:themeColor="text1"/>
                <w:sz w:val="20"/>
                <w:szCs w:val="20"/>
              </w:rPr>
              <w:t xml:space="preserve">Adopted in United Nations and signed in 2000 </w:t>
            </w:r>
          </w:p>
          <w:p w14:paraId="18EE7485" w14:textId="77777777" w:rsidR="00B65448" w:rsidRPr="00D348B2" w:rsidRDefault="00B65448" w:rsidP="003F74AE">
            <w:pPr>
              <w:jc w:val="left"/>
              <w:rPr>
                <w:rFonts w:ascii="Arial" w:hAnsi="Arial" w:cs="Arial"/>
                <w:bCs/>
                <w:color w:val="000000" w:themeColor="text1"/>
                <w:sz w:val="20"/>
                <w:szCs w:val="20"/>
              </w:rPr>
            </w:pPr>
            <w:r w:rsidRPr="00D348B2">
              <w:rPr>
                <w:rFonts w:ascii="Arial" w:hAnsi="Arial" w:cs="Arial"/>
                <w:bCs/>
                <w:color w:val="000000" w:themeColor="text1"/>
                <w:sz w:val="20"/>
                <w:szCs w:val="20"/>
              </w:rPr>
              <w:t>Commitment</w:t>
            </w:r>
            <w:r>
              <w:rPr>
                <w:rFonts w:ascii="Arial" w:hAnsi="Arial" w:cs="Arial"/>
                <w:bCs/>
                <w:color w:val="000000" w:themeColor="text1"/>
                <w:sz w:val="20"/>
                <w:szCs w:val="20"/>
              </w:rPr>
              <w:t xml:space="preserve"> on</w:t>
            </w:r>
            <w:r w:rsidRPr="00D348B2">
              <w:rPr>
                <w:rFonts w:ascii="Arial" w:hAnsi="Arial" w:cs="Arial"/>
                <w:bCs/>
                <w:color w:val="000000" w:themeColor="text1"/>
                <w:sz w:val="20"/>
                <w:szCs w:val="20"/>
              </w:rPr>
              <w:t xml:space="preserve"> 8 goals to be achieved till 2015 (</w:t>
            </w:r>
            <w:r>
              <w:rPr>
                <w:rFonts w:ascii="Arial" w:hAnsi="Arial" w:cs="Arial"/>
                <w:bCs/>
                <w:color w:val="000000" w:themeColor="text1"/>
                <w:sz w:val="20"/>
                <w:szCs w:val="20"/>
              </w:rPr>
              <w:t xml:space="preserve">including </w:t>
            </w:r>
            <w:r w:rsidRPr="00D348B2">
              <w:rPr>
                <w:rFonts w:ascii="Arial" w:hAnsi="Arial" w:cs="Arial"/>
                <w:color w:val="111111"/>
                <w:sz w:val="20"/>
                <w:szCs w:val="20"/>
                <w:shd w:val="clear" w:color="auto" w:fill="FFFFFF"/>
              </w:rPr>
              <w:t xml:space="preserve">promote gender equality and empower </w:t>
            </w:r>
            <w:r>
              <w:rPr>
                <w:rFonts w:ascii="Arial" w:hAnsi="Arial" w:cs="Arial"/>
                <w:color w:val="111111"/>
                <w:sz w:val="20"/>
                <w:szCs w:val="20"/>
                <w:shd w:val="clear" w:color="auto" w:fill="FFFFFF"/>
              </w:rPr>
              <w:t>w</w:t>
            </w:r>
            <w:r w:rsidRPr="00D348B2">
              <w:rPr>
                <w:rFonts w:ascii="Arial" w:hAnsi="Arial" w:cs="Arial"/>
                <w:color w:val="111111"/>
                <w:sz w:val="20"/>
                <w:szCs w:val="20"/>
                <w:shd w:val="clear" w:color="auto" w:fill="FFFFFF"/>
              </w:rPr>
              <w:t>omen</w:t>
            </w:r>
            <w:r w:rsidRPr="00D348B2">
              <w:rPr>
                <w:rFonts w:ascii="Arial" w:hAnsi="Arial" w:cs="Arial"/>
                <w:bCs/>
                <w:color w:val="000000" w:themeColor="text1"/>
                <w:sz w:val="20"/>
                <w:szCs w:val="20"/>
              </w:rPr>
              <w:t>)</w:t>
            </w:r>
          </w:p>
        </w:tc>
      </w:tr>
      <w:tr w:rsidR="00B65448" w14:paraId="573F0511" w14:textId="77777777" w:rsidTr="003F74AE">
        <w:tc>
          <w:tcPr>
            <w:tcW w:w="5353" w:type="dxa"/>
          </w:tcPr>
          <w:p w14:paraId="77CEB9AB" w14:textId="77777777" w:rsidR="00B65448" w:rsidRPr="00D348B2" w:rsidRDefault="00B65448" w:rsidP="00B65448">
            <w:pPr>
              <w:pStyle w:val="a3"/>
              <w:numPr>
                <w:ilvl w:val="0"/>
                <w:numId w:val="37"/>
              </w:numPr>
              <w:ind w:left="284" w:hanging="284"/>
              <w:jc w:val="left"/>
              <w:rPr>
                <w:rFonts w:ascii="Arial" w:hAnsi="Arial" w:cs="Arial"/>
                <w:bCs/>
                <w:color w:val="000000" w:themeColor="text1"/>
                <w:sz w:val="20"/>
              </w:rPr>
            </w:pPr>
            <w:r>
              <w:rPr>
                <w:rFonts w:ascii="Arial" w:hAnsi="Arial" w:cs="Arial" w:hint="eastAsia"/>
                <w:bCs/>
                <w:color w:val="000000" w:themeColor="text1"/>
                <w:sz w:val="20"/>
              </w:rPr>
              <w:t>S</w:t>
            </w:r>
            <w:r>
              <w:rPr>
                <w:rFonts w:ascii="Arial" w:hAnsi="Arial" w:cs="Arial"/>
                <w:bCs/>
                <w:color w:val="000000" w:themeColor="text1"/>
                <w:sz w:val="20"/>
              </w:rPr>
              <w:t xml:space="preserve">ustainable Development Goals </w:t>
            </w:r>
          </w:p>
        </w:tc>
        <w:tc>
          <w:tcPr>
            <w:tcW w:w="3260" w:type="dxa"/>
          </w:tcPr>
          <w:p w14:paraId="50B5BBC6" w14:textId="77777777" w:rsidR="00B65448" w:rsidRDefault="00B65448" w:rsidP="003F74AE">
            <w:pPr>
              <w:jc w:val="left"/>
              <w:rPr>
                <w:rFonts w:ascii="Arial" w:hAnsi="Arial" w:cs="Arial"/>
                <w:bCs/>
                <w:color w:val="000000" w:themeColor="text1"/>
                <w:sz w:val="20"/>
                <w:szCs w:val="20"/>
              </w:rPr>
            </w:pPr>
            <w:r>
              <w:rPr>
                <w:rFonts w:ascii="Arial" w:hAnsi="Arial" w:cs="Arial" w:hint="eastAsia"/>
                <w:bCs/>
                <w:color w:val="000000" w:themeColor="text1"/>
                <w:sz w:val="20"/>
                <w:szCs w:val="20"/>
              </w:rPr>
              <w:t>A</w:t>
            </w:r>
            <w:r>
              <w:rPr>
                <w:rFonts w:ascii="Arial" w:hAnsi="Arial" w:cs="Arial"/>
                <w:bCs/>
                <w:color w:val="000000" w:themeColor="text1"/>
                <w:sz w:val="20"/>
                <w:szCs w:val="20"/>
              </w:rPr>
              <w:t>genda for 2030</w:t>
            </w:r>
          </w:p>
          <w:p w14:paraId="66F16F12" w14:textId="77777777" w:rsidR="00B65448" w:rsidRPr="00D348B2" w:rsidRDefault="00B65448" w:rsidP="003F74AE">
            <w:pPr>
              <w:jc w:val="left"/>
              <w:rPr>
                <w:rFonts w:ascii="Arial" w:hAnsi="Arial" w:cs="Arial"/>
                <w:bCs/>
                <w:color w:val="000000" w:themeColor="text1"/>
                <w:sz w:val="20"/>
                <w:szCs w:val="20"/>
              </w:rPr>
            </w:pPr>
            <w:r>
              <w:rPr>
                <w:rFonts w:ascii="Arial" w:hAnsi="Arial" w:cs="Arial" w:hint="eastAsia"/>
                <w:bCs/>
                <w:color w:val="000000" w:themeColor="text1"/>
                <w:sz w:val="20"/>
                <w:szCs w:val="20"/>
              </w:rPr>
              <w:t>S</w:t>
            </w:r>
            <w:r>
              <w:rPr>
                <w:rFonts w:ascii="Arial" w:hAnsi="Arial" w:cs="Arial"/>
                <w:bCs/>
                <w:color w:val="000000" w:themeColor="text1"/>
                <w:sz w:val="20"/>
                <w:szCs w:val="20"/>
              </w:rPr>
              <w:t xml:space="preserve">DGs 5: Gender equality </w:t>
            </w:r>
          </w:p>
        </w:tc>
      </w:tr>
    </w:tbl>
    <w:p w14:paraId="27B23CDC" w14:textId="77777777" w:rsidR="00B65448" w:rsidRDefault="00B65448" w:rsidP="00B65448">
      <w:pPr>
        <w:rPr>
          <w:rFonts w:ascii="Arial" w:hAnsi="Arial" w:cs="Arial"/>
          <w:b/>
          <w:color w:val="000000" w:themeColor="text1"/>
          <w:sz w:val="20"/>
          <w:highlight w:val="cyan"/>
        </w:rPr>
      </w:pPr>
    </w:p>
    <w:p w14:paraId="7BD59C09" w14:textId="77777777" w:rsidR="00B65448" w:rsidRPr="00D71296" w:rsidRDefault="00B65448" w:rsidP="00B65448">
      <w:pPr>
        <w:rPr>
          <w:rFonts w:ascii="Arial" w:hAnsi="Arial" w:cs="Arial"/>
          <w:b/>
          <w:color w:val="000000" w:themeColor="text1"/>
          <w:sz w:val="20"/>
        </w:rPr>
      </w:pPr>
      <w:r w:rsidRPr="00D71296">
        <w:rPr>
          <w:rFonts w:ascii="Arial" w:hAnsi="Arial" w:cs="Arial" w:hint="eastAsia"/>
          <w:b/>
          <w:color w:val="000000" w:themeColor="text1"/>
          <w:sz w:val="20"/>
        </w:rPr>
        <w:t>＜</w:t>
      </w:r>
      <w:r w:rsidRPr="00D71296">
        <w:rPr>
          <w:rFonts w:ascii="Arial" w:hAnsi="Arial" w:cs="Arial" w:hint="eastAsia"/>
          <w:b/>
          <w:color w:val="000000" w:themeColor="text1"/>
          <w:sz w:val="20"/>
        </w:rPr>
        <w:t>Policy Incorporating</w:t>
      </w:r>
      <w:r w:rsidRPr="00D71296">
        <w:rPr>
          <w:rFonts w:ascii="Arial" w:hAnsi="Arial" w:cs="Arial"/>
          <w:b/>
          <w:color w:val="000000" w:themeColor="text1"/>
          <w:sz w:val="20"/>
        </w:rPr>
        <w:t xml:space="preserve"> the Right of Women and Gender</w:t>
      </w:r>
      <w:r w:rsidRPr="00D71296">
        <w:rPr>
          <w:rFonts w:ascii="Arial" w:hAnsi="Arial" w:cs="Arial" w:hint="eastAsia"/>
          <w:b/>
          <w:color w:val="000000" w:themeColor="text1"/>
          <w:sz w:val="20"/>
        </w:rPr>
        <w:t>＞</w:t>
      </w:r>
    </w:p>
    <w:tbl>
      <w:tblPr>
        <w:tblStyle w:val="af2"/>
        <w:tblW w:w="8613" w:type="dxa"/>
        <w:tblLook w:val="04A0" w:firstRow="1" w:lastRow="0" w:firstColumn="1" w:lastColumn="0" w:noHBand="0" w:noVBand="1"/>
      </w:tblPr>
      <w:tblGrid>
        <w:gridCol w:w="3227"/>
        <w:gridCol w:w="5386"/>
      </w:tblGrid>
      <w:tr w:rsidR="00B65448" w:rsidRPr="005E04D6" w14:paraId="21A083E4" w14:textId="77777777" w:rsidTr="003F74AE">
        <w:tc>
          <w:tcPr>
            <w:tcW w:w="3227" w:type="dxa"/>
          </w:tcPr>
          <w:p w14:paraId="4CCFF67C" w14:textId="77777777" w:rsidR="00B65448" w:rsidRPr="00F236FD" w:rsidRDefault="00B65448" w:rsidP="00B65448">
            <w:pPr>
              <w:pStyle w:val="a3"/>
              <w:numPr>
                <w:ilvl w:val="0"/>
                <w:numId w:val="38"/>
              </w:numPr>
              <w:ind w:left="284" w:hanging="284"/>
              <w:jc w:val="left"/>
              <w:rPr>
                <w:rFonts w:ascii="Arial" w:hAnsi="Arial" w:cs="Arial"/>
                <w:color w:val="000000" w:themeColor="text1"/>
                <w:sz w:val="20"/>
              </w:rPr>
            </w:pPr>
            <w:r w:rsidRPr="00F236FD">
              <w:rPr>
                <w:rFonts w:ascii="Arial" w:hAnsi="Arial" w:cs="Arial"/>
                <w:color w:val="000000" w:themeColor="text1"/>
                <w:sz w:val="20"/>
              </w:rPr>
              <w:t xml:space="preserve">“Vanuatu 2030” (National Sustainable Development Plan 2016 to 2030) </w:t>
            </w:r>
          </w:p>
        </w:tc>
        <w:tc>
          <w:tcPr>
            <w:tcW w:w="5386" w:type="dxa"/>
          </w:tcPr>
          <w:p w14:paraId="612FDE91" w14:textId="77777777" w:rsidR="00B65448" w:rsidRDefault="00B65448" w:rsidP="003F74AE">
            <w:pPr>
              <w:jc w:val="left"/>
              <w:rPr>
                <w:rFonts w:ascii="Arial" w:hAnsi="Arial" w:cs="Arial"/>
                <w:color w:val="000000" w:themeColor="text1"/>
                <w:sz w:val="20"/>
              </w:rPr>
            </w:pPr>
            <w:r w:rsidRPr="004E6B41">
              <w:rPr>
                <w:rFonts w:ascii="Arial" w:hAnsi="Arial" w:cs="Arial"/>
                <w:color w:val="000000" w:themeColor="text1"/>
                <w:sz w:val="20"/>
              </w:rPr>
              <w:t xml:space="preserve">Society Pillar (social inclusion) </w:t>
            </w:r>
          </w:p>
          <w:p w14:paraId="047A539F" w14:textId="77777777" w:rsidR="00B65448" w:rsidRDefault="00B65448" w:rsidP="003F74AE">
            <w:pPr>
              <w:jc w:val="left"/>
              <w:rPr>
                <w:rFonts w:ascii="Arial" w:hAnsi="Arial" w:cs="Arial"/>
                <w:color w:val="000000" w:themeColor="text1"/>
                <w:sz w:val="20"/>
              </w:rPr>
            </w:pPr>
          </w:p>
          <w:p w14:paraId="63E6A04D" w14:textId="77777777" w:rsidR="00B65448" w:rsidRPr="005E04D6" w:rsidRDefault="00B65448" w:rsidP="003F74AE">
            <w:pPr>
              <w:jc w:val="left"/>
              <w:rPr>
                <w:rFonts w:ascii="Arial" w:hAnsi="Arial" w:cs="Arial"/>
                <w:color w:val="000000" w:themeColor="text1"/>
                <w:sz w:val="20"/>
              </w:rPr>
            </w:pPr>
            <w:r>
              <w:rPr>
                <w:rFonts w:ascii="Arial" w:hAnsi="Arial" w:cs="Arial"/>
                <w:color w:val="000000" w:themeColor="text1"/>
                <w:sz w:val="20"/>
              </w:rPr>
              <w:t>Note: the Plan also calls “E</w:t>
            </w:r>
            <w:r w:rsidRPr="004E6B41">
              <w:rPr>
                <w:rFonts w:ascii="Arial" w:hAnsi="Arial" w:cs="Arial"/>
                <w:color w:val="000000" w:themeColor="text1"/>
                <w:sz w:val="20"/>
              </w:rPr>
              <w:t>nhanced resilience and adaptive capacity to</w:t>
            </w:r>
            <w:r>
              <w:rPr>
                <w:rFonts w:ascii="Arial" w:hAnsi="Arial" w:cs="Arial" w:hint="eastAsia"/>
                <w:color w:val="000000" w:themeColor="text1"/>
                <w:sz w:val="20"/>
              </w:rPr>
              <w:t xml:space="preserve">　</w:t>
            </w:r>
            <w:r w:rsidRPr="004E6B41">
              <w:rPr>
                <w:rFonts w:ascii="Arial" w:hAnsi="Arial" w:cs="Arial"/>
                <w:color w:val="000000" w:themeColor="text1"/>
                <w:sz w:val="20"/>
              </w:rPr>
              <w:t>climate change</w:t>
            </w:r>
            <w:r>
              <w:rPr>
                <w:rFonts w:ascii="Arial" w:hAnsi="Arial" w:cs="Arial"/>
                <w:color w:val="000000" w:themeColor="text1"/>
                <w:sz w:val="20"/>
              </w:rPr>
              <w:t>”</w:t>
            </w:r>
          </w:p>
        </w:tc>
      </w:tr>
      <w:tr w:rsidR="00B65448" w:rsidRPr="005E04D6" w14:paraId="1CC889FE" w14:textId="77777777" w:rsidTr="003F74AE">
        <w:trPr>
          <w:trHeight w:val="4397"/>
        </w:trPr>
        <w:tc>
          <w:tcPr>
            <w:tcW w:w="3227" w:type="dxa"/>
          </w:tcPr>
          <w:p w14:paraId="25F0741B" w14:textId="77777777" w:rsidR="00B65448" w:rsidRPr="00476F15" w:rsidRDefault="00B65448" w:rsidP="00B65448">
            <w:pPr>
              <w:pStyle w:val="a3"/>
              <w:numPr>
                <w:ilvl w:val="0"/>
                <w:numId w:val="38"/>
              </w:numPr>
              <w:ind w:left="294" w:hanging="294"/>
              <w:jc w:val="left"/>
              <w:rPr>
                <w:rFonts w:ascii="Arial" w:hAnsi="Arial" w:cs="Arial"/>
                <w:b/>
                <w:bCs/>
                <w:color w:val="000000" w:themeColor="text1"/>
                <w:sz w:val="20"/>
                <w:szCs w:val="20"/>
              </w:rPr>
            </w:pPr>
            <w:r w:rsidRPr="00476F15">
              <w:rPr>
                <w:rStyle w:val="afb"/>
                <w:rFonts w:ascii="Arial" w:hAnsi="Arial" w:cs="Arial"/>
                <w:b w:val="0"/>
                <w:bCs w:val="0"/>
                <w:color w:val="444444"/>
                <w:sz w:val="20"/>
                <w:szCs w:val="20"/>
                <w:shd w:val="clear" w:color="auto" w:fill="FFFFFF"/>
              </w:rPr>
              <w:t>The National Gender</w:t>
            </w:r>
            <w:r w:rsidRPr="00476F15">
              <w:rPr>
                <w:rFonts w:ascii="Arial" w:hAnsi="Arial" w:cs="Arial"/>
                <w:b/>
                <w:bCs/>
                <w:color w:val="444444"/>
                <w:sz w:val="20"/>
                <w:szCs w:val="20"/>
                <w:shd w:val="clear" w:color="auto" w:fill="FFFFFF"/>
              </w:rPr>
              <w:t> </w:t>
            </w:r>
            <w:r w:rsidRPr="00476F15">
              <w:rPr>
                <w:rFonts w:ascii="Arial" w:hAnsi="Arial" w:cs="Arial"/>
                <w:color w:val="444444"/>
                <w:sz w:val="20"/>
                <w:szCs w:val="20"/>
                <w:shd w:val="clear" w:color="auto" w:fill="FFFFFF"/>
              </w:rPr>
              <w:t>Equality Policy 2020-2030 </w:t>
            </w:r>
          </w:p>
        </w:tc>
        <w:tc>
          <w:tcPr>
            <w:tcW w:w="5386" w:type="dxa"/>
          </w:tcPr>
          <w:p w14:paraId="14A30514" w14:textId="77777777" w:rsidR="00B65448" w:rsidRDefault="00B65448" w:rsidP="003F74AE">
            <w:pPr>
              <w:jc w:val="left"/>
              <w:rPr>
                <w:rFonts w:ascii="Arial" w:hAnsi="Arial" w:cs="Arial"/>
                <w:color w:val="000000" w:themeColor="text1"/>
                <w:sz w:val="20"/>
              </w:rPr>
            </w:pPr>
            <w:r>
              <w:rPr>
                <w:rFonts w:ascii="Arial" w:hAnsi="Arial" w:cs="Arial" w:hint="eastAsia"/>
                <w:color w:val="000000" w:themeColor="text1"/>
                <w:sz w:val="20"/>
              </w:rPr>
              <w:t>L</w:t>
            </w:r>
            <w:r>
              <w:rPr>
                <w:rFonts w:ascii="Arial" w:hAnsi="Arial" w:cs="Arial"/>
                <w:color w:val="000000" w:themeColor="text1"/>
                <w:sz w:val="20"/>
              </w:rPr>
              <w:t>aunched in August 2021.</w:t>
            </w:r>
          </w:p>
          <w:p w14:paraId="4D069EDD" w14:textId="77777777" w:rsidR="00B65448" w:rsidRPr="00D957E6" w:rsidRDefault="00B65448" w:rsidP="003F74AE">
            <w:pPr>
              <w:spacing w:line="0" w:lineRule="atLeast"/>
              <w:jc w:val="left"/>
              <w:rPr>
                <w:rFonts w:ascii="Arial" w:hAnsi="Arial" w:cs="Arial"/>
                <w:sz w:val="20"/>
                <w:szCs w:val="20"/>
              </w:rPr>
            </w:pPr>
            <w:r w:rsidRPr="00D957E6">
              <w:rPr>
                <w:rFonts w:ascii="Arial" w:hAnsi="Arial" w:cs="Arial"/>
                <w:sz w:val="20"/>
                <w:szCs w:val="20"/>
              </w:rPr>
              <w:t xml:space="preserve">&lt;Policy Vision&gt; </w:t>
            </w:r>
          </w:p>
          <w:p w14:paraId="120972E2" w14:textId="77777777" w:rsidR="00B65448" w:rsidRPr="00D957E6" w:rsidRDefault="00B65448" w:rsidP="003F74AE">
            <w:pPr>
              <w:spacing w:line="0" w:lineRule="atLeast"/>
              <w:jc w:val="left"/>
              <w:rPr>
                <w:rFonts w:ascii="Arial" w:hAnsi="Arial" w:cs="Arial"/>
                <w:sz w:val="20"/>
                <w:szCs w:val="20"/>
              </w:rPr>
            </w:pPr>
            <w:r w:rsidRPr="00D957E6">
              <w:rPr>
                <w:rFonts w:ascii="Arial" w:hAnsi="Arial" w:cs="Arial"/>
                <w:sz w:val="20"/>
                <w:szCs w:val="20"/>
              </w:rPr>
              <w:t xml:space="preserve">A safe, just and secure society where everyone works together to build happy families, strong communities and a resilient Vanuatu. </w:t>
            </w:r>
          </w:p>
          <w:p w14:paraId="0F88FF7A" w14:textId="77777777" w:rsidR="00B65448" w:rsidRPr="00D957E6" w:rsidRDefault="00B65448" w:rsidP="003F74AE">
            <w:pPr>
              <w:spacing w:line="0" w:lineRule="atLeast"/>
              <w:jc w:val="left"/>
              <w:rPr>
                <w:rFonts w:ascii="Arial" w:hAnsi="Arial" w:cs="Arial"/>
                <w:sz w:val="20"/>
                <w:szCs w:val="20"/>
              </w:rPr>
            </w:pPr>
            <w:r w:rsidRPr="00D957E6">
              <w:rPr>
                <w:rFonts w:ascii="Arial" w:hAnsi="Arial" w:cs="Arial"/>
                <w:sz w:val="20"/>
                <w:szCs w:val="20"/>
              </w:rPr>
              <w:t>&lt;Policy Goal &gt;</w:t>
            </w:r>
          </w:p>
          <w:p w14:paraId="15BDA7B7" w14:textId="77777777" w:rsidR="00B65448" w:rsidRDefault="00B65448" w:rsidP="003F74AE">
            <w:pPr>
              <w:spacing w:line="0" w:lineRule="atLeast"/>
              <w:jc w:val="left"/>
              <w:rPr>
                <w:rFonts w:ascii="Arial" w:hAnsi="Arial" w:cs="Arial"/>
                <w:sz w:val="20"/>
                <w:szCs w:val="20"/>
              </w:rPr>
            </w:pPr>
            <w:r w:rsidRPr="00D957E6">
              <w:rPr>
                <w:rFonts w:ascii="Arial" w:hAnsi="Arial" w:cs="Arial"/>
                <w:sz w:val="20"/>
                <w:szCs w:val="20"/>
              </w:rPr>
              <w:t>To promote respect and equal rights, opportunities and responsibilities among men and women of all ages and abilities in Vanuatu</w:t>
            </w:r>
          </w:p>
          <w:p w14:paraId="27D7DA65" w14:textId="77777777" w:rsidR="00B65448" w:rsidRPr="00A27229" w:rsidRDefault="00B65448" w:rsidP="003F74AE">
            <w:pPr>
              <w:spacing w:line="0" w:lineRule="atLeast"/>
              <w:jc w:val="left"/>
              <w:rPr>
                <w:rFonts w:ascii="Arial" w:hAnsi="Arial" w:cs="Arial"/>
                <w:color w:val="000000" w:themeColor="text1"/>
                <w:sz w:val="20"/>
                <w:szCs w:val="20"/>
              </w:rPr>
            </w:pPr>
            <w:r>
              <w:rPr>
                <w:rFonts w:ascii="Arial" w:hAnsi="Arial" w:cs="Arial" w:hint="eastAsia"/>
                <w:color w:val="000000" w:themeColor="text1"/>
                <w:sz w:val="20"/>
                <w:szCs w:val="20"/>
              </w:rPr>
              <w:t xml:space="preserve">&lt;5 </w:t>
            </w:r>
            <w:r>
              <w:rPr>
                <w:rFonts w:ascii="Arial" w:hAnsi="Arial" w:cs="Arial"/>
                <w:color w:val="000000" w:themeColor="text1"/>
                <w:sz w:val="20"/>
                <w:szCs w:val="20"/>
              </w:rPr>
              <w:t xml:space="preserve">Strategic Areas: </w:t>
            </w:r>
            <w:r w:rsidRPr="006055FD">
              <w:rPr>
                <w:rFonts w:ascii="Arial" w:hAnsi="Arial" w:cs="Arial"/>
                <w:b/>
                <w:bCs/>
                <w:color w:val="000000" w:themeColor="text1"/>
                <w:sz w:val="20"/>
                <w:szCs w:val="20"/>
              </w:rPr>
              <w:t>5</w:t>
            </w:r>
            <w:r w:rsidRPr="006055FD">
              <w:rPr>
                <w:rFonts w:ascii="Arial" w:hAnsi="Arial" w:cs="Arial"/>
                <w:b/>
                <w:bCs/>
                <w:color w:val="000000" w:themeColor="text1"/>
                <w:sz w:val="20"/>
                <w:szCs w:val="20"/>
                <w:vertAlign w:val="superscript"/>
              </w:rPr>
              <w:t>th</w:t>
            </w:r>
            <w:r w:rsidRPr="006055FD">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area </w:t>
            </w:r>
            <w:r w:rsidRPr="006055FD">
              <w:rPr>
                <w:rFonts w:ascii="Arial" w:hAnsi="Arial" w:cs="Arial"/>
                <w:b/>
                <w:bCs/>
                <w:color w:val="000000" w:themeColor="text1"/>
                <w:sz w:val="20"/>
                <w:szCs w:val="20"/>
              </w:rPr>
              <w:t>o</w:t>
            </w:r>
            <w:r>
              <w:rPr>
                <w:rFonts w:ascii="Arial" w:hAnsi="Arial" w:cs="Arial"/>
                <w:b/>
                <w:bCs/>
                <w:color w:val="000000" w:themeColor="text1"/>
                <w:sz w:val="20"/>
                <w:szCs w:val="20"/>
              </w:rPr>
              <w:t xml:space="preserve">n aspect of </w:t>
            </w:r>
            <w:r w:rsidRPr="006055FD">
              <w:rPr>
                <w:rFonts w:ascii="Arial" w:hAnsi="Arial" w:cs="Arial"/>
                <w:b/>
                <w:bCs/>
                <w:color w:val="000000" w:themeColor="text1"/>
                <w:sz w:val="20"/>
                <w:szCs w:val="20"/>
              </w:rPr>
              <w:t>“</w:t>
            </w:r>
            <w:r w:rsidRPr="006055FD">
              <w:rPr>
                <w:rFonts w:ascii="Arial" w:hAnsi="Arial" w:cs="Arial"/>
                <w:b/>
                <w:bCs/>
                <w:color w:val="000000" w:themeColor="text1"/>
                <w:sz w:val="20"/>
              </w:rPr>
              <w:t xml:space="preserve">climate and disaster resilience” is </w:t>
            </w:r>
            <w:r>
              <w:rPr>
                <w:rFonts w:ascii="Arial" w:hAnsi="Arial" w:cs="Arial"/>
                <w:b/>
                <w:bCs/>
                <w:color w:val="000000" w:themeColor="text1"/>
                <w:sz w:val="20"/>
              </w:rPr>
              <w:t>newly</w:t>
            </w:r>
            <w:r w:rsidRPr="006055FD">
              <w:rPr>
                <w:rFonts w:ascii="Arial" w:hAnsi="Arial" w:cs="Arial"/>
                <w:b/>
                <w:bCs/>
                <w:color w:val="000000" w:themeColor="text1"/>
                <w:sz w:val="20"/>
              </w:rPr>
              <w:t xml:space="preserve"> added</w:t>
            </w:r>
            <w:r>
              <w:rPr>
                <w:rFonts w:ascii="Arial" w:hAnsi="Arial" w:cs="Arial"/>
                <w:b/>
                <w:bCs/>
                <w:color w:val="000000" w:themeColor="text1"/>
                <w:sz w:val="20"/>
              </w:rPr>
              <w:t xml:space="preserve"> from the previous gender equality plan</w:t>
            </w:r>
            <w:r>
              <w:rPr>
                <w:rFonts w:ascii="Arial" w:hAnsi="Arial" w:cs="Arial"/>
                <w:color w:val="000000" w:themeColor="text1"/>
                <w:sz w:val="20"/>
                <w:szCs w:val="20"/>
              </w:rPr>
              <w:t>&gt;</w:t>
            </w:r>
          </w:p>
          <w:p w14:paraId="1EE21009" w14:textId="77777777" w:rsidR="00B65448" w:rsidRPr="00A27229" w:rsidRDefault="00B65448" w:rsidP="00B65448">
            <w:pPr>
              <w:pStyle w:val="a3"/>
              <w:numPr>
                <w:ilvl w:val="0"/>
                <w:numId w:val="39"/>
              </w:numPr>
              <w:spacing w:line="0" w:lineRule="atLeast"/>
              <w:ind w:left="318" w:hanging="318"/>
              <w:jc w:val="left"/>
              <w:rPr>
                <w:rFonts w:ascii="Arial" w:hAnsi="Arial" w:cs="Arial"/>
                <w:color w:val="000000" w:themeColor="text1"/>
                <w:sz w:val="20"/>
              </w:rPr>
            </w:pPr>
            <w:r w:rsidRPr="00A27229">
              <w:rPr>
                <w:rFonts w:ascii="Arial" w:hAnsi="Arial" w:cs="Arial"/>
                <w:color w:val="000000" w:themeColor="text1"/>
                <w:sz w:val="20"/>
              </w:rPr>
              <w:t>Eliminating discrimination and violence against women and girls</w:t>
            </w:r>
          </w:p>
          <w:p w14:paraId="618DFDB6" w14:textId="77777777" w:rsidR="00B65448" w:rsidRPr="00A27229" w:rsidRDefault="00B65448" w:rsidP="00B65448">
            <w:pPr>
              <w:pStyle w:val="a3"/>
              <w:numPr>
                <w:ilvl w:val="0"/>
                <w:numId w:val="39"/>
              </w:numPr>
              <w:spacing w:line="0" w:lineRule="atLeast"/>
              <w:ind w:left="318" w:hanging="318"/>
              <w:jc w:val="left"/>
              <w:rPr>
                <w:rFonts w:ascii="Arial" w:hAnsi="Arial" w:cs="Arial"/>
                <w:color w:val="000000" w:themeColor="text1"/>
                <w:sz w:val="20"/>
              </w:rPr>
            </w:pPr>
            <w:r w:rsidRPr="00A27229">
              <w:rPr>
                <w:rFonts w:ascii="Arial" w:hAnsi="Arial" w:cs="Arial"/>
                <w:color w:val="000000" w:themeColor="text1"/>
                <w:sz w:val="20"/>
              </w:rPr>
              <w:t>Enhancing women’s economic empowerment and skills development</w:t>
            </w:r>
          </w:p>
          <w:p w14:paraId="1F4B2428" w14:textId="77777777" w:rsidR="00B65448" w:rsidRPr="00A27229" w:rsidRDefault="00B65448" w:rsidP="00B65448">
            <w:pPr>
              <w:pStyle w:val="a3"/>
              <w:numPr>
                <w:ilvl w:val="0"/>
                <w:numId w:val="39"/>
              </w:numPr>
              <w:spacing w:line="0" w:lineRule="atLeast"/>
              <w:ind w:left="318" w:hanging="318"/>
              <w:jc w:val="left"/>
              <w:rPr>
                <w:rFonts w:ascii="Arial" w:hAnsi="Arial" w:cs="Arial"/>
                <w:color w:val="000000" w:themeColor="text1"/>
                <w:sz w:val="20"/>
              </w:rPr>
            </w:pPr>
            <w:r w:rsidRPr="00A27229">
              <w:rPr>
                <w:rFonts w:ascii="Arial" w:hAnsi="Arial" w:cs="Arial"/>
                <w:color w:val="000000" w:themeColor="text1"/>
                <w:sz w:val="20"/>
              </w:rPr>
              <w:t>Advancing women’s leadership and political participation</w:t>
            </w:r>
          </w:p>
          <w:p w14:paraId="20B6E1BC" w14:textId="77777777" w:rsidR="00B65448" w:rsidRPr="00A27229" w:rsidRDefault="00B65448" w:rsidP="00B65448">
            <w:pPr>
              <w:pStyle w:val="a3"/>
              <w:numPr>
                <w:ilvl w:val="0"/>
                <w:numId w:val="39"/>
              </w:numPr>
              <w:spacing w:line="0" w:lineRule="atLeast"/>
              <w:ind w:left="318" w:hanging="318"/>
              <w:jc w:val="left"/>
              <w:rPr>
                <w:rFonts w:ascii="Arial" w:hAnsi="Arial" w:cs="Arial"/>
                <w:color w:val="000000" w:themeColor="text1"/>
                <w:sz w:val="20"/>
              </w:rPr>
            </w:pPr>
            <w:r w:rsidRPr="00A27229">
              <w:rPr>
                <w:rFonts w:ascii="Arial" w:hAnsi="Arial" w:cs="Arial"/>
                <w:color w:val="000000" w:themeColor="text1"/>
                <w:sz w:val="20"/>
              </w:rPr>
              <w:t>Strengthening the foundation for gender mainstreaming</w:t>
            </w:r>
          </w:p>
          <w:p w14:paraId="22FE9C8D" w14:textId="77777777" w:rsidR="00B65448" w:rsidRPr="00A27229" w:rsidRDefault="00B65448" w:rsidP="00B65448">
            <w:pPr>
              <w:pStyle w:val="a3"/>
              <w:numPr>
                <w:ilvl w:val="0"/>
                <w:numId w:val="39"/>
              </w:numPr>
              <w:spacing w:line="0" w:lineRule="atLeast"/>
              <w:ind w:left="318" w:hanging="318"/>
              <w:jc w:val="left"/>
              <w:rPr>
                <w:rFonts w:ascii="Arial" w:hAnsi="Arial" w:cs="Arial"/>
                <w:color w:val="000000" w:themeColor="text1"/>
                <w:sz w:val="20"/>
              </w:rPr>
            </w:pPr>
            <w:r w:rsidRPr="00A27229">
              <w:rPr>
                <w:rFonts w:ascii="Arial" w:hAnsi="Arial" w:cs="Arial"/>
                <w:color w:val="000000" w:themeColor="text1"/>
                <w:sz w:val="20"/>
              </w:rPr>
              <w:t>Fostering gender responsive and community-driven solutions to climate and disaster resilienc</w:t>
            </w:r>
            <w:r>
              <w:rPr>
                <w:rFonts w:ascii="Arial" w:hAnsi="Arial" w:cs="Arial"/>
                <w:color w:val="000000" w:themeColor="text1"/>
                <w:sz w:val="20"/>
              </w:rPr>
              <w:t>e</w:t>
            </w:r>
          </w:p>
        </w:tc>
      </w:tr>
      <w:tr w:rsidR="00B65448" w:rsidRPr="005E04D6" w14:paraId="6B2F7A3D" w14:textId="77777777" w:rsidTr="003F74AE">
        <w:trPr>
          <w:trHeight w:val="3959"/>
        </w:trPr>
        <w:tc>
          <w:tcPr>
            <w:tcW w:w="3227" w:type="dxa"/>
          </w:tcPr>
          <w:p w14:paraId="546294A9" w14:textId="77777777" w:rsidR="00B65448" w:rsidRPr="00F236FD" w:rsidRDefault="00B65448" w:rsidP="00B65448">
            <w:pPr>
              <w:pStyle w:val="a3"/>
              <w:numPr>
                <w:ilvl w:val="0"/>
                <w:numId w:val="38"/>
              </w:numPr>
              <w:ind w:left="294" w:hanging="294"/>
              <w:jc w:val="left"/>
              <w:rPr>
                <w:rFonts w:ascii="Arial" w:hAnsi="Arial" w:cs="Arial"/>
                <w:color w:val="000000" w:themeColor="text1"/>
                <w:sz w:val="20"/>
              </w:rPr>
            </w:pPr>
            <w:r w:rsidRPr="00F236FD">
              <w:rPr>
                <w:rFonts w:ascii="Arial" w:hAnsi="Arial" w:cs="Arial"/>
                <w:color w:val="000000" w:themeColor="text1"/>
                <w:sz w:val="20"/>
              </w:rPr>
              <w:t>National Gender Equality Policy 2015-2019</w:t>
            </w:r>
          </w:p>
          <w:p w14:paraId="64EE0ADB" w14:textId="77777777" w:rsidR="00B65448" w:rsidRPr="00F236FD" w:rsidRDefault="00B65448" w:rsidP="003F74AE">
            <w:pPr>
              <w:jc w:val="left"/>
              <w:rPr>
                <w:rFonts w:ascii="Arial" w:hAnsi="Arial" w:cs="Arial"/>
                <w:color w:val="000000" w:themeColor="text1"/>
                <w:sz w:val="20"/>
              </w:rPr>
            </w:pPr>
          </w:p>
          <w:p w14:paraId="1B23703E" w14:textId="77777777" w:rsidR="00B65448" w:rsidRPr="00F236FD" w:rsidRDefault="00B65448" w:rsidP="003F74AE">
            <w:pPr>
              <w:rPr>
                <w:rFonts w:ascii="Arial" w:hAnsi="Arial" w:cs="Arial"/>
                <w:color w:val="000000" w:themeColor="text1"/>
                <w:sz w:val="20"/>
              </w:rPr>
            </w:pPr>
          </w:p>
          <w:p w14:paraId="3995B797" w14:textId="77777777" w:rsidR="00B65448" w:rsidRPr="00F236FD" w:rsidRDefault="00B65448" w:rsidP="003F74AE">
            <w:pPr>
              <w:rPr>
                <w:rFonts w:ascii="Arial" w:hAnsi="Arial" w:cs="Arial"/>
                <w:color w:val="000000" w:themeColor="text1"/>
                <w:sz w:val="20"/>
              </w:rPr>
            </w:pPr>
          </w:p>
          <w:p w14:paraId="3FB0F71E" w14:textId="77777777" w:rsidR="00B65448" w:rsidRPr="00F236FD" w:rsidRDefault="00B65448" w:rsidP="003F74AE">
            <w:pPr>
              <w:rPr>
                <w:rFonts w:ascii="Arial" w:hAnsi="Arial" w:cs="Arial"/>
                <w:color w:val="000000" w:themeColor="text1"/>
                <w:sz w:val="20"/>
              </w:rPr>
            </w:pPr>
          </w:p>
          <w:p w14:paraId="03051CE2" w14:textId="77777777" w:rsidR="00B65448" w:rsidRPr="00F236FD" w:rsidRDefault="00B65448" w:rsidP="003F74AE">
            <w:pPr>
              <w:rPr>
                <w:rFonts w:ascii="Arial" w:hAnsi="Arial" w:cs="Arial"/>
                <w:color w:val="000000" w:themeColor="text1"/>
                <w:sz w:val="20"/>
              </w:rPr>
            </w:pPr>
          </w:p>
        </w:tc>
        <w:tc>
          <w:tcPr>
            <w:tcW w:w="5386" w:type="dxa"/>
          </w:tcPr>
          <w:p w14:paraId="7631BB8D" w14:textId="77777777" w:rsidR="00B65448" w:rsidRDefault="00B65448" w:rsidP="003F74AE">
            <w:pPr>
              <w:ind w:rightChars="-13" w:right="-27"/>
              <w:jc w:val="left"/>
              <w:rPr>
                <w:rFonts w:ascii="Arial" w:hAnsi="Arial" w:cs="Arial"/>
                <w:color w:val="000000" w:themeColor="text1"/>
                <w:sz w:val="20"/>
              </w:rPr>
            </w:pPr>
            <w:r>
              <w:rPr>
                <w:rFonts w:ascii="Arial" w:hAnsi="Arial" w:cs="Arial" w:hint="eastAsia"/>
                <w:color w:val="000000" w:themeColor="text1"/>
                <w:sz w:val="20"/>
              </w:rPr>
              <w:t>I</w:t>
            </w:r>
            <w:r>
              <w:rPr>
                <w:rFonts w:ascii="Arial" w:hAnsi="Arial" w:cs="Arial"/>
                <w:color w:val="000000" w:themeColor="text1"/>
                <w:sz w:val="20"/>
              </w:rPr>
              <w:t>ntroduced in 2016</w:t>
            </w:r>
          </w:p>
          <w:p w14:paraId="6CF50BEE" w14:textId="77777777" w:rsidR="00B65448" w:rsidRPr="00E01293" w:rsidRDefault="00B65448" w:rsidP="003F74AE">
            <w:pPr>
              <w:ind w:rightChars="-13" w:right="-27"/>
              <w:jc w:val="left"/>
              <w:rPr>
                <w:rFonts w:ascii="Arial" w:hAnsi="Arial" w:cs="Arial"/>
                <w:color w:val="000000" w:themeColor="text1"/>
                <w:sz w:val="20"/>
              </w:rPr>
            </w:pPr>
            <w:r>
              <w:rPr>
                <w:rFonts w:ascii="Arial" w:hAnsi="Arial" w:cs="Arial"/>
                <w:color w:val="000000" w:themeColor="text1"/>
                <w:sz w:val="20"/>
              </w:rPr>
              <w:t>&lt;</w:t>
            </w:r>
            <w:r w:rsidRPr="00E01293">
              <w:rPr>
                <w:rFonts w:ascii="Arial" w:hAnsi="Arial" w:cs="Arial"/>
                <w:color w:val="000000" w:themeColor="text1"/>
                <w:sz w:val="20"/>
              </w:rPr>
              <w:t>Policy Vision</w:t>
            </w:r>
            <w:r>
              <w:rPr>
                <w:rFonts w:ascii="Arial" w:hAnsi="Arial" w:cs="Arial"/>
                <w:color w:val="000000" w:themeColor="text1"/>
                <w:sz w:val="20"/>
              </w:rPr>
              <w:t>&gt;</w:t>
            </w:r>
          </w:p>
          <w:p w14:paraId="0FD79609" w14:textId="77777777" w:rsidR="00B65448" w:rsidRPr="00E01293" w:rsidRDefault="00B65448" w:rsidP="003F74AE">
            <w:pPr>
              <w:ind w:rightChars="-13" w:right="-27"/>
              <w:jc w:val="left"/>
              <w:rPr>
                <w:rFonts w:ascii="Arial" w:hAnsi="Arial" w:cs="Arial"/>
                <w:color w:val="000000" w:themeColor="text1"/>
                <w:sz w:val="20"/>
              </w:rPr>
            </w:pPr>
            <w:r w:rsidRPr="00E01293">
              <w:rPr>
                <w:rFonts w:ascii="Arial" w:hAnsi="Arial" w:cs="Arial"/>
                <w:color w:val="000000" w:themeColor="text1"/>
                <w:sz w:val="20"/>
              </w:rPr>
              <w:t xml:space="preserve">A safe and secure society where women and men of all ages and abilities live in harmony </w:t>
            </w:r>
          </w:p>
          <w:p w14:paraId="5CA39263" w14:textId="77777777" w:rsidR="00B65448" w:rsidRPr="00E01293" w:rsidRDefault="00B65448" w:rsidP="003F74AE">
            <w:pPr>
              <w:ind w:rightChars="-13" w:right="-27"/>
              <w:jc w:val="left"/>
              <w:rPr>
                <w:rFonts w:ascii="Arial" w:hAnsi="Arial" w:cs="Arial"/>
                <w:color w:val="000000" w:themeColor="text1"/>
                <w:sz w:val="20"/>
              </w:rPr>
            </w:pPr>
            <w:r w:rsidRPr="00E01293">
              <w:rPr>
                <w:rFonts w:ascii="Arial" w:hAnsi="Arial" w:cs="Arial"/>
                <w:color w:val="000000" w:themeColor="text1"/>
                <w:sz w:val="20"/>
              </w:rPr>
              <w:t>and work together for a better Vanuatu.</w:t>
            </w:r>
          </w:p>
          <w:p w14:paraId="0A33C5DF" w14:textId="77777777" w:rsidR="00B65448" w:rsidRPr="00E01293" w:rsidRDefault="00B65448" w:rsidP="003F74AE">
            <w:pPr>
              <w:ind w:rightChars="-13" w:right="-27"/>
              <w:jc w:val="left"/>
              <w:rPr>
                <w:rFonts w:ascii="Arial" w:hAnsi="Arial" w:cs="Arial"/>
                <w:color w:val="000000" w:themeColor="text1"/>
                <w:sz w:val="20"/>
              </w:rPr>
            </w:pPr>
            <w:r>
              <w:rPr>
                <w:rFonts w:ascii="Arial" w:hAnsi="Arial" w:cs="Arial"/>
                <w:color w:val="000000" w:themeColor="text1"/>
                <w:sz w:val="20"/>
              </w:rPr>
              <w:t>&lt;</w:t>
            </w:r>
            <w:r w:rsidRPr="00E01293">
              <w:rPr>
                <w:rFonts w:ascii="Arial" w:hAnsi="Arial" w:cs="Arial"/>
                <w:color w:val="000000" w:themeColor="text1"/>
                <w:sz w:val="20"/>
              </w:rPr>
              <w:t>Policy Mission</w:t>
            </w:r>
            <w:r>
              <w:rPr>
                <w:rFonts w:ascii="Arial" w:hAnsi="Arial" w:cs="Arial"/>
                <w:color w:val="000000" w:themeColor="text1"/>
                <w:sz w:val="20"/>
              </w:rPr>
              <w:t>&gt;</w:t>
            </w:r>
          </w:p>
          <w:p w14:paraId="7F3AB0AF" w14:textId="77777777" w:rsidR="00B65448" w:rsidRPr="00E01293" w:rsidRDefault="00B65448" w:rsidP="003F74AE">
            <w:pPr>
              <w:ind w:rightChars="-13" w:right="-27"/>
              <w:jc w:val="left"/>
              <w:rPr>
                <w:rFonts w:ascii="Arial" w:hAnsi="Arial" w:cs="Arial"/>
                <w:color w:val="000000" w:themeColor="text1"/>
                <w:sz w:val="20"/>
              </w:rPr>
            </w:pPr>
            <w:r w:rsidRPr="00E01293">
              <w:rPr>
                <w:rFonts w:ascii="Arial" w:hAnsi="Arial" w:cs="Arial"/>
                <w:color w:val="000000" w:themeColor="text1"/>
                <w:sz w:val="20"/>
              </w:rPr>
              <w:t xml:space="preserve">To promote equal rights, opportunities and responsibilities among men and women and </w:t>
            </w:r>
          </w:p>
          <w:p w14:paraId="09991E04" w14:textId="77777777" w:rsidR="00B65448" w:rsidRDefault="00B65448" w:rsidP="003F74AE">
            <w:pPr>
              <w:ind w:rightChars="-13" w:right="-27"/>
              <w:jc w:val="left"/>
              <w:rPr>
                <w:rFonts w:ascii="Arial" w:hAnsi="Arial" w:cs="Arial"/>
                <w:color w:val="000000" w:themeColor="text1"/>
                <w:sz w:val="20"/>
              </w:rPr>
            </w:pPr>
            <w:r w:rsidRPr="00E01293">
              <w:rPr>
                <w:rFonts w:ascii="Arial" w:hAnsi="Arial" w:cs="Arial"/>
                <w:color w:val="000000" w:themeColor="text1"/>
                <w:sz w:val="20"/>
              </w:rPr>
              <w:t>to eliminate all forms of discrimination and violence against women and girls</w:t>
            </w:r>
          </w:p>
          <w:p w14:paraId="52213D6B" w14:textId="77777777" w:rsidR="00B65448" w:rsidRPr="00E01293" w:rsidRDefault="00B65448" w:rsidP="003F74AE">
            <w:pPr>
              <w:ind w:rightChars="-13" w:right="-27"/>
              <w:jc w:val="left"/>
              <w:rPr>
                <w:rFonts w:ascii="Arial" w:hAnsi="Arial" w:cs="Arial"/>
                <w:color w:val="000000" w:themeColor="text1"/>
                <w:sz w:val="20"/>
              </w:rPr>
            </w:pPr>
            <w:r>
              <w:rPr>
                <w:rFonts w:ascii="Arial" w:hAnsi="Arial" w:cs="Arial" w:hint="eastAsia"/>
                <w:color w:val="000000" w:themeColor="text1"/>
                <w:sz w:val="20"/>
              </w:rPr>
              <w:t>&lt;</w:t>
            </w:r>
            <w:r>
              <w:rPr>
                <w:rFonts w:ascii="Arial" w:hAnsi="Arial" w:cs="Arial"/>
                <w:color w:val="000000" w:themeColor="text1"/>
                <w:sz w:val="20"/>
              </w:rPr>
              <w:t>4 Strategic Areas&gt;</w:t>
            </w:r>
          </w:p>
          <w:p w14:paraId="603E1407" w14:textId="77777777" w:rsidR="00B65448" w:rsidRPr="004E6B41" w:rsidRDefault="00B65448" w:rsidP="00B65448">
            <w:pPr>
              <w:pStyle w:val="a3"/>
              <w:numPr>
                <w:ilvl w:val="0"/>
                <w:numId w:val="40"/>
              </w:numPr>
              <w:ind w:left="318" w:rightChars="-13" w:right="-27" w:hanging="318"/>
              <w:jc w:val="left"/>
              <w:rPr>
                <w:rFonts w:ascii="Arial" w:hAnsi="Arial" w:cs="Arial"/>
                <w:color w:val="000000" w:themeColor="text1"/>
                <w:sz w:val="20"/>
              </w:rPr>
            </w:pPr>
            <w:r w:rsidRPr="004E6B41">
              <w:rPr>
                <w:rFonts w:ascii="Arial" w:hAnsi="Arial" w:cs="Arial"/>
                <w:color w:val="000000" w:themeColor="text1"/>
                <w:sz w:val="20"/>
              </w:rPr>
              <w:t>Reducing Domestic and Gender Based Violence</w:t>
            </w:r>
          </w:p>
          <w:p w14:paraId="4893286F" w14:textId="77777777" w:rsidR="00B65448" w:rsidRPr="004E6B41" w:rsidRDefault="00B65448" w:rsidP="00B65448">
            <w:pPr>
              <w:pStyle w:val="a3"/>
              <w:numPr>
                <w:ilvl w:val="0"/>
                <w:numId w:val="40"/>
              </w:numPr>
              <w:ind w:left="318" w:rightChars="-13" w:right="-27" w:hanging="318"/>
              <w:jc w:val="left"/>
              <w:rPr>
                <w:rFonts w:ascii="Arial" w:hAnsi="Arial" w:cs="Arial"/>
                <w:color w:val="000000" w:themeColor="text1"/>
                <w:sz w:val="20"/>
              </w:rPr>
            </w:pPr>
            <w:r w:rsidRPr="004E6B41">
              <w:rPr>
                <w:rFonts w:ascii="Arial" w:hAnsi="Arial" w:cs="Arial"/>
                <w:color w:val="000000" w:themeColor="text1"/>
                <w:sz w:val="20"/>
              </w:rPr>
              <w:t>Enhancing Women’s Economic Empowerment</w:t>
            </w:r>
          </w:p>
          <w:p w14:paraId="508306A3" w14:textId="77777777" w:rsidR="00B65448" w:rsidRDefault="00B65448" w:rsidP="00B65448">
            <w:pPr>
              <w:pStyle w:val="a3"/>
              <w:numPr>
                <w:ilvl w:val="0"/>
                <w:numId w:val="40"/>
              </w:numPr>
              <w:ind w:left="318" w:rightChars="-13" w:right="-27" w:hanging="318"/>
              <w:jc w:val="left"/>
              <w:rPr>
                <w:rFonts w:ascii="Arial" w:hAnsi="Arial" w:cs="Arial"/>
                <w:color w:val="000000" w:themeColor="text1"/>
                <w:sz w:val="20"/>
              </w:rPr>
            </w:pPr>
            <w:r w:rsidRPr="004E6B41">
              <w:rPr>
                <w:rFonts w:ascii="Arial" w:hAnsi="Arial" w:cs="Arial"/>
                <w:color w:val="000000" w:themeColor="text1"/>
                <w:sz w:val="20"/>
              </w:rPr>
              <w:t>Promoting Women’s Leadership and Equal Political Participation</w:t>
            </w:r>
          </w:p>
          <w:p w14:paraId="4DA26CA9" w14:textId="77777777" w:rsidR="00B65448" w:rsidRPr="004E6B41" w:rsidRDefault="00B65448" w:rsidP="00B65448">
            <w:pPr>
              <w:pStyle w:val="a3"/>
              <w:numPr>
                <w:ilvl w:val="0"/>
                <w:numId w:val="40"/>
              </w:numPr>
              <w:ind w:left="318" w:rightChars="-13" w:right="-27" w:hanging="318"/>
              <w:jc w:val="left"/>
              <w:rPr>
                <w:rFonts w:ascii="Arial" w:hAnsi="Arial" w:cs="Arial"/>
                <w:color w:val="000000" w:themeColor="text1"/>
                <w:sz w:val="20"/>
              </w:rPr>
            </w:pPr>
            <w:r w:rsidRPr="004E6B41">
              <w:rPr>
                <w:rFonts w:ascii="Arial" w:hAnsi="Arial" w:cs="Arial"/>
                <w:color w:val="000000" w:themeColor="text1"/>
                <w:sz w:val="20"/>
              </w:rPr>
              <w:t>Building a Foundation for Gender Mainstreaming</w:t>
            </w:r>
          </w:p>
        </w:tc>
      </w:tr>
      <w:tr w:rsidR="00B65448" w:rsidRPr="005E04D6" w14:paraId="717327AB" w14:textId="77777777" w:rsidTr="003F74AE">
        <w:trPr>
          <w:trHeight w:val="461"/>
        </w:trPr>
        <w:tc>
          <w:tcPr>
            <w:tcW w:w="3227" w:type="dxa"/>
          </w:tcPr>
          <w:p w14:paraId="1771771D" w14:textId="77777777" w:rsidR="00B65448" w:rsidRPr="009A474D" w:rsidRDefault="00B65448" w:rsidP="003F74AE">
            <w:pPr>
              <w:rPr>
                <w:rFonts w:ascii="Arial" w:hAnsi="Arial" w:cs="Arial"/>
                <w:color w:val="000000" w:themeColor="text1"/>
                <w:sz w:val="20"/>
                <w:highlight w:val="cyan"/>
              </w:rPr>
            </w:pPr>
            <w:r w:rsidRPr="00D65176">
              <w:rPr>
                <w:rFonts w:ascii="Arial" w:hAnsi="Arial" w:cs="Arial"/>
                <w:color w:val="000000" w:themeColor="text1"/>
                <w:sz w:val="20"/>
              </w:rPr>
              <w:t xml:space="preserve">Family Protection Act (FPA) </w:t>
            </w:r>
          </w:p>
        </w:tc>
        <w:tc>
          <w:tcPr>
            <w:tcW w:w="5386" w:type="dxa"/>
          </w:tcPr>
          <w:p w14:paraId="76F35E3C" w14:textId="77777777" w:rsidR="00B65448" w:rsidRPr="00AB6944" w:rsidRDefault="00B65448" w:rsidP="003F74AE">
            <w:pPr>
              <w:ind w:rightChars="-13" w:right="-27"/>
              <w:rPr>
                <w:rFonts w:ascii="Arial" w:hAnsi="Arial" w:cs="Arial"/>
                <w:color w:val="000000" w:themeColor="text1"/>
                <w:sz w:val="20"/>
              </w:rPr>
            </w:pPr>
            <w:r w:rsidRPr="00AB6944">
              <w:rPr>
                <w:rFonts w:ascii="Arial" w:hAnsi="Arial" w:cs="Arial"/>
                <w:color w:val="000000" w:themeColor="text1"/>
                <w:sz w:val="20"/>
              </w:rPr>
              <w:t xml:space="preserve">Approved in 2008, </w:t>
            </w:r>
            <w:r>
              <w:rPr>
                <w:rFonts w:ascii="Arial" w:hAnsi="Arial" w:cs="Arial"/>
                <w:color w:val="000000" w:themeColor="text1"/>
                <w:sz w:val="20"/>
              </w:rPr>
              <w:t xml:space="preserve">but </w:t>
            </w:r>
            <w:r w:rsidRPr="00800D03">
              <w:rPr>
                <w:rFonts w:ascii="Arial" w:hAnsi="Arial" w:cs="Arial"/>
                <w:color w:val="000000" w:themeColor="text1"/>
                <w:sz w:val="20"/>
              </w:rPr>
              <w:t>yet to be fully reali</w:t>
            </w:r>
            <w:r>
              <w:rPr>
                <w:rFonts w:ascii="Arial" w:hAnsi="Arial" w:cs="Arial" w:hint="eastAsia"/>
                <w:color w:val="000000" w:themeColor="text1"/>
                <w:sz w:val="20"/>
              </w:rPr>
              <w:t>z</w:t>
            </w:r>
            <w:r w:rsidRPr="00800D03">
              <w:rPr>
                <w:rFonts w:ascii="Arial" w:hAnsi="Arial" w:cs="Arial"/>
                <w:color w:val="000000" w:themeColor="text1"/>
                <w:sz w:val="20"/>
              </w:rPr>
              <w:t>ed by authorities specified in the Act.</w:t>
            </w:r>
            <w:r>
              <w:rPr>
                <w:rFonts w:ascii="Arial" w:hAnsi="Arial" w:cs="Arial" w:hint="eastAsia"/>
                <w:color w:val="000000" w:themeColor="text1"/>
                <w:sz w:val="20"/>
              </w:rPr>
              <w:t xml:space="preserve"> </w:t>
            </w:r>
            <w:r>
              <w:rPr>
                <w:rStyle w:val="aa"/>
                <w:rFonts w:ascii="Arial" w:hAnsi="Arial" w:cs="Arial"/>
                <w:color w:val="000000" w:themeColor="text1"/>
                <w:sz w:val="20"/>
              </w:rPr>
              <w:footnoteReference w:id="21"/>
            </w:r>
          </w:p>
        </w:tc>
      </w:tr>
      <w:tr w:rsidR="00B65448" w:rsidRPr="005E04D6" w14:paraId="4A43679F" w14:textId="77777777" w:rsidTr="003F74AE">
        <w:trPr>
          <w:trHeight w:val="461"/>
        </w:trPr>
        <w:tc>
          <w:tcPr>
            <w:tcW w:w="3227" w:type="dxa"/>
          </w:tcPr>
          <w:p w14:paraId="69C5BF55" w14:textId="77777777" w:rsidR="00B65448" w:rsidRPr="00D65176" w:rsidRDefault="00B65448" w:rsidP="003F74AE">
            <w:pPr>
              <w:rPr>
                <w:rFonts w:ascii="Arial" w:hAnsi="Arial" w:cs="Arial"/>
                <w:color w:val="000000" w:themeColor="text1"/>
                <w:sz w:val="20"/>
                <w:highlight w:val="cyan"/>
              </w:rPr>
            </w:pPr>
            <w:r w:rsidRPr="009A474D">
              <w:rPr>
                <w:rFonts w:ascii="Arial" w:hAnsi="Arial" w:cs="Arial" w:hint="eastAsia"/>
                <w:color w:val="000000" w:themeColor="text1"/>
                <w:sz w:val="20"/>
              </w:rPr>
              <w:t>S</w:t>
            </w:r>
            <w:r w:rsidRPr="009A474D">
              <w:rPr>
                <w:rFonts w:ascii="Arial" w:hAnsi="Arial" w:cs="Arial"/>
                <w:color w:val="000000" w:themeColor="text1"/>
                <w:sz w:val="20"/>
              </w:rPr>
              <w:t>ector</w:t>
            </w:r>
            <w:r>
              <w:rPr>
                <w:rFonts w:ascii="Arial" w:hAnsi="Arial" w:cs="Arial"/>
                <w:color w:val="000000" w:themeColor="text1"/>
                <w:sz w:val="20"/>
              </w:rPr>
              <w:t xml:space="preserve">al </w:t>
            </w:r>
            <w:r w:rsidRPr="009A474D">
              <w:rPr>
                <w:rFonts w:ascii="Arial" w:hAnsi="Arial" w:cs="Arial"/>
                <w:color w:val="000000" w:themeColor="text1"/>
                <w:sz w:val="20"/>
              </w:rPr>
              <w:t>Polices</w:t>
            </w:r>
          </w:p>
        </w:tc>
        <w:tc>
          <w:tcPr>
            <w:tcW w:w="5386" w:type="dxa"/>
          </w:tcPr>
          <w:p w14:paraId="624A1597" w14:textId="77777777" w:rsidR="00B65448" w:rsidRPr="00AB6944" w:rsidRDefault="00B65448" w:rsidP="003F74AE">
            <w:pPr>
              <w:ind w:rightChars="-13" w:right="-27"/>
              <w:rPr>
                <w:rFonts w:ascii="Arial" w:hAnsi="Arial" w:cs="Arial"/>
                <w:color w:val="000000" w:themeColor="text1"/>
                <w:sz w:val="20"/>
              </w:rPr>
            </w:pPr>
            <w:r w:rsidRPr="00AB6944">
              <w:rPr>
                <w:rFonts w:ascii="Arial" w:hAnsi="Arial" w:cs="Arial" w:hint="eastAsia"/>
                <w:color w:val="000000" w:themeColor="text1"/>
                <w:sz w:val="20"/>
              </w:rPr>
              <w:t>M</w:t>
            </w:r>
            <w:r w:rsidRPr="00AB6944">
              <w:rPr>
                <w:rFonts w:ascii="Arial" w:hAnsi="Arial" w:cs="Arial"/>
                <w:color w:val="000000" w:themeColor="text1"/>
                <w:sz w:val="20"/>
              </w:rPr>
              <w:t>inistry of E</w:t>
            </w:r>
            <w:r>
              <w:rPr>
                <w:rFonts w:ascii="Arial" w:hAnsi="Arial" w:cs="Arial"/>
                <w:color w:val="000000" w:themeColor="text1"/>
                <w:sz w:val="20"/>
              </w:rPr>
              <w:t xml:space="preserve">ducation and Training </w:t>
            </w:r>
          </w:p>
          <w:p w14:paraId="4F2B2968" w14:textId="77777777" w:rsidR="00B65448" w:rsidRPr="00AB6944" w:rsidRDefault="00B65448" w:rsidP="003F74AE">
            <w:pPr>
              <w:ind w:rightChars="-13" w:right="-27"/>
              <w:rPr>
                <w:rFonts w:ascii="Arial" w:hAnsi="Arial" w:cs="Arial"/>
                <w:color w:val="000000" w:themeColor="text1"/>
                <w:sz w:val="20"/>
              </w:rPr>
            </w:pPr>
            <w:r w:rsidRPr="00AB6944">
              <w:rPr>
                <w:rFonts w:ascii="Arial" w:hAnsi="Arial" w:cs="Arial" w:hint="eastAsia"/>
                <w:color w:val="000000" w:themeColor="text1"/>
                <w:sz w:val="20"/>
              </w:rPr>
              <w:t>M</w:t>
            </w:r>
            <w:r w:rsidRPr="00AB6944">
              <w:rPr>
                <w:rFonts w:ascii="Arial" w:hAnsi="Arial" w:cs="Arial"/>
                <w:color w:val="000000" w:themeColor="text1"/>
                <w:sz w:val="20"/>
              </w:rPr>
              <w:t>inistry of Heath</w:t>
            </w:r>
          </w:p>
          <w:p w14:paraId="45E055AB" w14:textId="77777777" w:rsidR="00B65448" w:rsidRPr="00AB6944" w:rsidRDefault="00B65448" w:rsidP="003F74AE">
            <w:pPr>
              <w:ind w:rightChars="-13" w:right="-27"/>
              <w:rPr>
                <w:rFonts w:ascii="Arial" w:hAnsi="Arial" w:cs="Arial"/>
                <w:color w:val="000000" w:themeColor="text1"/>
                <w:sz w:val="20"/>
              </w:rPr>
            </w:pPr>
            <w:r w:rsidRPr="00AB6944">
              <w:rPr>
                <w:rFonts w:ascii="Arial" w:hAnsi="Arial" w:cs="Arial"/>
                <w:color w:val="000000" w:themeColor="text1"/>
                <w:sz w:val="20"/>
              </w:rPr>
              <w:t>Ministry of Justice &amp; Social Welfare</w:t>
            </w:r>
          </w:p>
        </w:tc>
      </w:tr>
    </w:tbl>
    <w:p w14:paraId="16EB2B30" w14:textId="77777777" w:rsidR="00B65448" w:rsidRPr="005E04D6" w:rsidRDefault="00B65448" w:rsidP="00B65448">
      <w:pPr>
        <w:rPr>
          <w:rFonts w:ascii="Arial" w:hAnsi="Arial" w:cs="Arial"/>
          <w:b/>
          <w:color w:val="000000" w:themeColor="text1"/>
          <w:sz w:val="20"/>
          <w:highlight w:val="cyan"/>
        </w:rPr>
      </w:pPr>
    </w:p>
    <w:p w14:paraId="56E47D8B" w14:textId="55AFAE36" w:rsidR="00D71296" w:rsidRPr="00D71296" w:rsidRDefault="00D71296">
      <w:pPr>
        <w:widowControl/>
        <w:jc w:val="left"/>
        <w:rPr>
          <w:rFonts w:ascii="Arial" w:hAnsi="Arial" w:cs="Arial"/>
          <w:b/>
          <w:color w:val="000000" w:themeColor="text1"/>
          <w:sz w:val="20"/>
        </w:rPr>
      </w:pPr>
      <w:r w:rsidRPr="00D71296">
        <w:rPr>
          <w:rFonts w:ascii="Arial" w:hAnsi="Arial" w:cs="Arial"/>
          <w:b/>
          <w:color w:val="000000" w:themeColor="text1"/>
          <w:sz w:val="20"/>
        </w:rPr>
        <w:br w:type="page"/>
      </w:r>
    </w:p>
    <w:p w14:paraId="16B124AD" w14:textId="77777777" w:rsidR="00B65448" w:rsidRDefault="00B65448" w:rsidP="00B65448">
      <w:pPr>
        <w:ind w:firstLineChars="200" w:firstLine="392"/>
        <w:rPr>
          <w:rFonts w:ascii="Arial" w:hAnsi="Arial" w:cs="Arial"/>
          <w:b/>
          <w:color w:val="000000" w:themeColor="text1"/>
          <w:sz w:val="20"/>
          <w:u w:val="single"/>
        </w:rPr>
      </w:pPr>
      <w:r w:rsidRPr="00D06678">
        <w:rPr>
          <w:rFonts w:ascii="Arial" w:hAnsi="Arial" w:cs="Arial" w:hint="eastAsia"/>
          <w:b/>
          <w:color w:val="000000" w:themeColor="text1"/>
          <w:sz w:val="20"/>
        </w:rPr>
        <w:t>3</w:t>
      </w:r>
      <w:r w:rsidRPr="00D06678">
        <w:rPr>
          <w:rFonts w:ascii="Arial" w:hAnsi="Arial" w:cs="Arial" w:hint="eastAsia"/>
          <w:b/>
          <w:color w:val="000000" w:themeColor="text1"/>
          <w:sz w:val="20"/>
        </w:rPr>
        <w:t>）</w:t>
      </w:r>
      <w:r w:rsidRPr="00D06678">
        <w:rPr>
          <w:rFonts w:ascii="Arial" w:hAnsi="Arial" w:cs="Arial"/>
          <w:b/>
          <w:color w:val="000000" w:themeColor="text1"/>
          <w:sz w:val="20"/>
          <w:u w:val="single"/>
        </w:rPr>
        <w:t>Health Considerations</w:t>
      </w:r>
    </w:p>
    <w:p w14:paraId="58F56552" w14:textId="77777777" w:rsidR="006C19E0" w:rsidRPr="00670E02" w:rsidRDefault="00B65448" w:rsidP="006C19E0">
      <w:pPr>
        <w:spacing w:line="0" w:lineRule="atLeast"/>
        <w:rPr>
          <w:rFonts w:ascii="Arial" w:hAnsi="Arial" w:cs="Arial"/>
          <w:sz w:val="20"/>
          <w:szCs w:val="20"/>
        </w:rPr>
      </w:pPr>
      <w:r w:rsidRPr="00334B64">
        <w:rPr>
          <w:rFonts w:ascii="Arial" w:hAnsi="Arial" w:cs="Arial"/>
          <w:b/>
          <w:color w:val="000000" w:themeColor="text1"/>
          <w:sz w:val="20"/>
        </w:rPr>
        <w:t xml:space="preserve"> </w:t>
      </w:r>
      <w:r w:rsidR="006C19E0" w:rsidRPr="00D23A2B">
        <w:rPr>
          <w:rFonts w:ascii="Calibri" w:hAnsi="Calibri" w:cs="Calibri"/>
          <w:szCs w:val="21"/>
        </w:rPr>
        <w:t>“</w:t>
      </w:r>
      <w:r w:rsidR="006C19E0" w:rsidRPr="00670E02">
        <w:rPr>
          <w:rFonts w:ascii="Arial" w:hAnsi="Arial" w:cs="Arial"/>
          <w:sz w:val="20"/>
          <w:szCs w:val="20"/>
        </w:rPr>
        <w:t>The health issues now facing Vanuatu are increasingly complex, with the dual burden of communicable and non-communicable disease and the on-going challenges of delivering health services to a small but widely dispersed population, with a limited, ageing workforce. The health system needs to become more resilient in the face of the emerging challenges posed by climate change.” (Vanuatu Ministry of Health, Health Sector Strategy (HSS) 2017</w:t>
      </w:r>
      <w:r w:rsidR="006C19E0">
        <w:rPr>
          <w:rFonts w:ascii="Arial" w:hAnsi="Arial" w:cs="Arial"/>
          <w:sz w:val="20"/>
          <w:szCs w:val="20"/>
        </w:rPr>
        <w:t>-</w:t>
      </w:r>
      <w:r w:rsidR="006C19E0" w:rsidRPr="00670E02">
        <w:rPr>
          <w:rFonts w:ascii="Arial" w:hAnsi="Arial" w:cs="Arial"/>
          <w:sz w:val="20"/>
          <w:szCs w:val="20"/>
        </w:rPr>
        <w:t xml:space="preserve"> 2020)</w:t>
      </w:r>
    </w:p>
    <w:p w14:paraId="593CEA48" w14:textId="77777777" w:rsidR="006C19E0" w:rsidRPr="00670E02" w:rsidRDefault="006C19E0" w:rsidP="006C19E0">
      <w:pPr>
        <w:spacing w:line="0" w:lineRule="atLeast"/>
        <w:rPr>
          <w:rFonts w:ascii="Arial" w:hAnsi="Arial" w:cs="Arial"/>
          <w:sz w:val="20"/>
          <w:szCs w:val="20"/>
        </w:rPr>
      </w:pPr>
    </w:p>
    <w:p w14:paraId="10F4B0CA" w14:textId="77777777" w:rsidR="006C19E0" w:rsidRPr="00F679C9" w:rsidRDefault="006C19E0" w:rsidP="006C19E0">
      <w:pPr>
        <w:spacing w:line="0" w:lineRule="atLeast"/>
        <w:rPr>
          <w:rFonts w:ascii="Arial" w:hAnsi="Arial" w:cs="Arial"/>
          <w:sz w:val="20"/>
          <w:szCs w:val="20"/>
        </w:rPr>
      </w:pPr>
      <w:r w:rsidRPr="00F679C9">
        <w:rPr>
          <w:rFonts w:ascii="Arial" w:hAnsi="Arial" w:cs="Arial"/>
          <w:sz w:val="20"/>
          <w:szCs w:val="20"/>
        </w:rPr>
        <w:t>“Face(ing) distinct challenges that render them particularly vulnerable to the impacts of climate change on food and nutrition security including: small, and widely dispersed, land masses and populations; large rural populations; fragile natural environments and lack of arable land; high vulnerability to climate change, external economic shocks, and natural disasters; high dependence on food imports; dependence on a limited number of economic sectors; and distance from global markets. The majority of SIDS (</w:t>
      </w:r>
      <w:r w:rsidRPr="00F679C9">
        <w:rPr>
          <w:rFonts w:ascii="Arial" w:hAnsi="Arial" w:cs="Arial"/>
        </w:rPr>
        <w:t>Small Island Developing States</w:t>
      </w:r>
      <w:r w:rsidRPr="00F679C9">
        <w:rPr>
          <w:rFonts w:ascii="Arial" w:hAnsi="Arial" w:cs="Arial"/>
          <w:sz w:val="20"/>
          <w:szCs w:val="20"/>
        </w:rPr>
        <w:t>) also face a ‘triple-burden’ of malnutrition whereby undernutrition, micronutrient deficiencies and overweight and obesity exist simultaneously within a population, alongside increasing rates of diet-related NCDs” (WHO, Vanuatu Health &amp; Climate Change Country Profile 2020)</w:t>
      </w:r>
    </w:p>
    <w:p w14:paraId="162EE6B0" w14:textId="77777777" w:rsidR="006C19E0" w:rsidRPr="00F679C9" w:rsidRDefault="006C19E0" w:rsidP="006C19E0">
      <w:pPr>
        <w:rPr>
          <w:rFonts w:ascii="Arial" w:hAnsi="Arial" w:cs="Arial"/>
        </w:rPr>
      </w:pPr>
    </w:p>
    <w:p w14:paraId="2054B559" w14:textId="77777777" w:rsidR="006C19E0" w:rsidRPr="006C43F2" w:rsidRDefault="006C19E0" w:rsidP="006C19E0">
      <w:pPr>
        <w:rPr>
          <w:rFonts w:ascii="Arial" w:hAnsi="Arial" w:cs="Arial"/>
          <w:sz w:val="20"/>
          <w:szCs w:val="20"/>
        </w:rPr>
      </w:pPr>
      <w:r w:rsidRPr="006C43F2">
        <w:rPr>
          <w:rFonts w:ascii="Arial" w:hAnsi="Arial" w:cs="Arial" w:hint="eastAsia"/>
          <w:sz w:val="20"/>
          <w:szCs w:val="20"/>
        </w:rPr>
        <w:t>T</w:t>
      </w:r>
      <w:r w:rsidRPr="006C43F2">
        <w:rPr>
          <w:rFonts w:ascii="Arial" w:hAnsi="Arial" w:cs="Arial"/>
          <w:sz w:val="20"/>
          <w:szCs w:val="20"/>
        </w:rPr>
        <w:t xml:space="preserve">he above two paragraphs, </w:t>
      </w:r>
      <w:r w:rsidRPr="006C43F2">
        <w:rPr>
          <w:rFonts w:ascii="Arial" w:hAnsi="Arial" w:cs="Arial" w:hint="eastAsia"/>
          <w:sz w:val="20"/>
          <w:szCs w:val="20"/>
        </w:rPr>
        <w:t>e</w:t>
      </w:r>
      <w:r w:rsidRPr="006C43F2">
        <w:rPr>
          <w:rFonts w:ascii="Arial" w:hAnsi="Arial" w:cs="Arial"/>
          <w:sz w:val="20"/>
          <w:szCs w:val="20"/>
        </w:rPr>
        <w:t>xtracted from 2 different references: one is the previous “Vanuatu’s Health Sector Strategy (2017-2020)”</w:t>
      </w:r>
      <w:r w:rsidRPr="006C43F2">
        <w:rPr>
          <w:rFonts w:ascii="Arial" w:hAnsi="Arial" w:cs="Arial" w:hint="eastAsia"/>
          <w:sz w:val="20"/>
          <w:szCs w:val="20"/>
        </w:rPr>
        <w:t xml:space="preserve"> </w:t>
      </w:r>
      <w:r w:rsidRPr="006C43F2">
        <w:rPr>
          <w:rStyle w:val="aa"/>
          <w:rFonts w:ascii="Arial" w:hAnsi="Arial" w:cs="Arial"/>
          <w:sz w:val="20"/>
          <w:szCs w:val="20"/>
        </w:rPr>
        <w:footnoteReference w:id="22"/>
      </w:r>
      <w:r w:rsidRPr="006C43F2">
        <w:rPr>
          <w:rFonts w:ascii="Arial" w:hAnsi="Arial" w:cs="Arial"/>
          <w:sz w:val="20"/>
          <w:szCs w:val="20"/>
        </w:rPr>
        <w:t>, and another is “</w:t>
      </w:r>
      <w:r w:rsidRPr="008C3FB0">
        <w:rPr>
          <w:rFonts w:ascii="Arial" w:hAnsi="Arial" w:cs="Arial"/>
          <w:sz w:val="20"/>
          <w:szCs w:val="20"/>
        </w:rPr>
        <w:t>Vanuatu Health &amp; Climate Change Country Profile 2020” (WHO)</w:t>
      </w:r>
      <w:r w:rsidRPr="006C43F2">
        <w:rPr>
          <w:rFonts w:ascii="Arial" w:hAnsi="Arial" w:cs="Arial"/>
          <w:sz w:val="20"/>
          <w:szCs w:val="20"/>
        </w:rPr>
        <w:t xml:space="preserve">, describe the ongoing health and sanitation situations and challenges that contemporary Vanuatu has faced in the recent years, and the current pressure to address the impact of climate change on health and sanitation in Vanuatu. </w:t>
      </w:r>
    </w:p>
    <w:p w14:paraId="6CBDCEC7" w14:textId="77777777" w:rsidR="006C19E0" w:rsidRPr="006C43F2" w:rsidRDefault="006C19E0" w:rsidP="006C19E0">
      <w:pPr>
        <w:rPr>
          <w:rFonts w:ascii="Arial" w:hAnsi="Arial" w:cs="Arial"/>
          <w:sz w:val="20"/>
          <w:szCs w:val="20"/>
          <w:u w:val="single"/>
        </w:rPr>
      </w:pPr>
    </w:p>
    <w:p w14:paraId="48B29204" w14:textId="77777777" w:rsidR="006C19E0" w:rsidRPr="006C43F2" w:rsidRDefault="006C19E0" w:rsidP="006C19E0">
      <w:pPr>
        <w:rPr>
          <w:rFonts w:ascii="Arial" w:hAnsi="Arial" w:cs="Arial"/>
          <w:sz w:val="20"/>
          <w:szCs w:val="20"/>
        </w:rPr>
      </w:pPr>
      <w:r w:rsidRPr="006C43F2">
        <w:rPr>
          <w:rFonts w:ascii="Arial" w:hAnsi="Arial" w:cs="Arial" w:hint="eastAsia"/>
          <w:sz w:val="20"/>
          <w:szCs w:val="20"/>
        </w:rPr>
        <w:t>I</w:t>
      </w:r>
      <w:r w:rsidRPr="006C43F2">
        <w:rPr>
          <w:rFonts w:ascii="Arial" w:hAnsi="Arial" w:cs="Arial"/>
          <w:sz w:val="20"/>
          <w:szCs w:val="20"/>
        </w:rPr>
        <w:t xml:space="preserve">n this section, outlines of </w:t>
      </w:r>
      <w:r w:rsidRPr="006C43F2">
        <w:rPr>
          <w:rFonts w:ascii="Arial" w:hAnsi="Arial" w:cs="Arial" w:hint="eastAsia"/>
          <w:sz w:val="20"/>
          <w:szCs w:val="20"/>
        </w:rPr>
        <w:t>k</w:t>
      </w:r>
      <w:r w:rsidRPr="006C43F2">
        <w:rPr>
          <w:rFonts w:ascii="Arial" w:hAnsi="Arial" w:cs="Arial"/>
          <w:sz w:val="20"/>
          <w:szCs w:val="20"/>
        </w:rPr>
        <w:t xml:space="preserve">ey health and sanitation issues are presented in line with the above 2 aspects. </w:t>
      </w:r>
    </w:p>
    <w:p w14:paraId="059888AF" w14:textId="77777777" w:rsidR="006C19E0" w:rsidRPr="006C43F2" w:rsidRDefault="006C19E0" w:rsidP="006C19E0">
      <w:pPr>
        <w:rPr>
          <w:rFonts w:ascii="Arial" w:hAnsi="Arial" w:cs="Arial"/>
          <w:sz w:val="20"/>
          <w:szCs w:val="20"/>
        </w:rPr>
      </w:pPr>
      <w:r w:rsidRPr="006C43F2">
        <w:rPr>
          <w:rFonts w:ascii="Arial" w:hAnsi="Arial" w:cs="Arial" w:hint="eastAsia"/>
          <w:sz w:val="20"/>
          <w:szCs w:val="20"/>
        </w:rPr>
        <w:t>i</w:t>
      </w:r>
      <w:r w:rsidRPr="006C43F2">
        <w:rPr>
          <w:rFonts w:ascii="Arial" w:hAnsi="Arial" w:cs="Arial"/>
          <w:sz w:val="20"/>
          <w:szCs w:val="20"/>
        </w:rPr>
        <w:t>) “data and information on</w:t>
      </w:r>
      <w:r w:rsidRPr="006C43F2">
        <w:rPr>
          <w:rFonts w:ascii="Arial" w:hAnsi="Arial" w:cs="Arial" w:hint="eastAsia"/>
          <w:sz w:val="20"/>
          <w:szCs w:val="20"/>
        </w:rPr>
        <w:t xml:space="preserve"> </w:t>
      </w:r>
      <w:r w:rsidRPr="006C43F2">
        <w:rPr>
          <w:rFonts w:ascii="Arial" w:hAnsi="Arial" w:cs="Arial"/>
          <w:sz w:val="20"/>
          <w:szCs w:val="20"/>
        </w:rPr>
        <w:t xml:space="preserve">the status of major diseases, heath/sanitation, and health system in Vanuatu, and </w:t>
      </w:r>
    </w:p>
    <w:p w14:paraId="383CC138" w14:textId="5183BE78" w:rsidR="006C19E0" w:rsidRPr="006C19E0" w:rsidRDefault="006C19E0" w:rsidP="006C19E0">
      <w:pPr>
        <w:rPr>
          <w:rFonts w:ascii="Arial" w:hAnsi="Arial" w:cs="Arial"/>
        </w:rPr>
      </w:pPr>
      <w:r w:rsidRPr="006C43F2">
        <w:rPr>
          <w:rFonts w:ascii="Arial" w:hAnsi="Arial" w:cs="Arial"/>
          <w:sz w:val="20"/>
          <w:szCs w:val="20"/>
        </w:rPr>
        <w:t xml:space="preserve">ii) vulnerability to climate changes on health/sanitation in Vanuatu </w:t>
      </w:r>
    </w:p>
    <w:p w14:paraId="0DCD4C0D" w14:textId="4029FDE2" w:rsidR="00794178" w:rsidRPr="00794178" w:rsidRDefault="00794178">
      <w:pPr>
        <w:widowControl/>
        <w:jc w:val="left"/>
        <w:rPr>
          <w:rFonts w:ascii="Arial" w:hAnsi="Arial" w:cs="Arial"/>
        </w:rPr>
      </w:pPr>
      <w:r w:rsidRPr="00794178">
        <w:rPr>
          <w:rFonts w:ascii="Arial" w:hAnsi="Arial" w:cs="Arial"/>
        </w:rPr>
        <w:br w:type="page"/>
      </w:r>
    </w:p>
    <w:p w14:paraId="37E449DD" w14:textId="77777777" w:rsidR="006C19E0" w:rsidRPr="009776D9" w:rsidRDefault="006C19E0" w:rsidP="006C19E0">
      <w:pPr>
        <w:rPr>
          <w:rFonts w:ascii="Arial" w:hAnsi="Arial" w:cs="Arial"/>
          <w:b/>
          <w:bCs/>
          <w:u w:val="single"/>
        </w:rPr>
      </w:pPr>
      <w:r w:rsidRPr="009776D9">
        <w:rPr>
          <w:rFonts w:ascii="Arial" w:hAnsi="Arial" w:cs="Arial" w:hint="eastAsia"/>
          <w:b/>
          <w:bCs/>
        </w:rPr>
        <w:t>i</w:t>
      </w:r>
      <w:r w:rsidRPr="009776D9">
        <w:rPr>
          <w:rFonts w:ascii="Arial" w:hAnsi="Arial" w:cs="Arial"/>
          <w:b/>
          <w:bCs/>
        </w:rPr>
        <w:t xml:space="preserve">)  Status of </w:t>
      </w:r>
      <w:r>
        <w:rPr>
          <w:rFonts w:ascii="Arial" w:hAnsi="Arial" w:cs="Arial"/>
          <w:b/>
          <w:bCs/>
        </w:rPr>
        <w:t>M</w:t>
      </w:r>
      <w:r w:rsidRPr="009776D9">
        <w:rPr>
          <w:rFonts w:ascii="Arial" w:hAnsi="Arial" w:cs="Arial"/>
          <w:b/>
          <w:bCs/>
        </w:rPr>
        <w:t xml:space="preserve">ajor </w:t>
      </w:r>
      <w:r>
        <w:rPr>
          <w:rFonts w:ascii="Arial" w:hAnsi="Arial" w:cs="Arial"/>
          <w:b/>
          <w:bCs/>
        </w:rPr>
        <w:t>D</w:t>
      </w:r>
      <w:r w:rsidRPr="009776D9">
        <w:rPr>
          <w:rFonts w:ascii="Arial" w:hAnsi="Arial" w:cs="Arial"/>
          <w:b/>
          <w:bCs/>
        </w:rPr>
        <w:t xml:space="preserve">iseases and </w:t>
      </w:r>
      <w:r>
        <w:rPr>
          <w:rFonts w:ascii="Arial" w:hAnsi="Arial" w:cs="Arial"/>
          <w:b/>
          <w:bCs/>
        </w:rPr>
        <w:t>H</w:t>
      </w:r>
      <w:r w:rsidRPr="009776D9">
        <w:rPr>
          <w:rFonts w:ascii="Arial" w:hAnsi="Arial" w:cs="Arial"/>
          <w:b/>
          <w:bCs/>
        </w:rPr>
        <w:t>eath/</w:t>
      </w:r>
      <w:r>
        <w:rPr>
          <w:rFonts w:ascii="Arial" w:hAnsi="Arial" w:cs="Arial"/>
          <w:b/>
          <w:bCs/>
        </w:rPr>
        <w:t>S</w:t>
      </w:r>
      <w:r w:rsidRPr="009776D9">
        <w:rPr>
          <w:rFonts w:ascii="Arial" w:hAnsi="Arial" w:cs="Arial"/>
          <w:b/>
          <w:bCs/>
        </w:rPr>
        <w:t xml:space="preserve">anitation </w:t>
      </w:r>
    </w:p>
    <w:p w14:paraId="4BF2728F" w14:textId="77777777" w:rsidR="006C19E0" w:rsidRDefault="006C19E0" w:rsidP="006C19E0">
      <w:pPr>
        <w:rPr>
          <w:rFonts w:ascii="Arial" w:hAnsi="Arial" w:cs="Arial"/>
        </w:rPr>
      </w:pPr>
    </w:p>
    <w:p w14:paraId="2F21B888" w14:textId="77777777" w:rsidR="006C19E0" w:rsidRPr="009776D9" w:rsidRDefault="006C19E0" w:rsidP="006C19E0">
      <w:pPr>
        <w:rPr>
          <w:rFonts w:ascii="Arial" w:hAnsi="Arial" w:cs="Arial"/>
          <w:b/>
          <w:bCs/>
        </w:rPr>
      </w:pPr>
      <w:r w:rsidRPr="009776D9">
        <w:rPr>
          <w:rFonts w:ascii="Arial" w:hAnsi="Arial" w:cs="Arial"/>
          <w:b/>
          <w:bCs/>
        </w:rPr>
        <w:t>＜</w:t>
      </w:r>
      <w:r w:rsidRPr="009776D9">
        <w:rPr>
          <w:rFonts w:ascii="Arial" w:hAnsi="Arial" w:cs="Arial"/>
          <w:b/>
          <w:bCs/>
        </w:rPr>
        <w:t>Major Indicators on Health/Sanitation</w:t>
      </w:r>
      <w:r w:rsidRPr="009776D9">
        <w:rPr>
          <w:rFonts w:ascii="Arial" w:hAnsi="Arial" w:cs="Arial"/>
          <w:b/>
          <w:bCs/>
        </w:rPr>
        <w:t>＞</w:t>
      </w:r>
    </w:p>
    <w:p w14:paraId="3BB1186A" w14:textId="170F84D9" w:rsidR="006C19E0" w:rsidRPr="00B10386" w:rsidRDefault="006C19E0" w:rsidP="006C19E0">
      <w:pPr>
        <w:rPr>
          <w:rFonts w:ascii="Arial" w:hAnsi="Arial" w:cs="Arial"/>
        </w:rPr>
      </w:pPr>
      <w:r>
        <w:rPr>
          <w:rFonts w:ascii="Arial" w:hAnsi="Arial" w:cs="Arial" w:hint="eastAsia"/>
        </w:rPr>
        <w:t xml:space="preserve"> </w:t>
      </w:r>
      <w:r>
        <w:rPr>
          <w:rFonts w:ascii="Arial" w:hAnsi="Arial" w:cs="Arial"/>
        </w:rPr>
        <w:t xml:space="preserve">   Table </w:t>
      </w:r>
      <w:r w:rsidRPr="000B706E">
        <w:rPr>
          <w:rFonts w:ascii="Arial" w:hAnsi="Arial" w:cs="Arial"/>
        </w:rPr>
        <w:t>3.</w:t>
      </w:r>
      <w:r w:rsidR="000B706E" w:rsidRPr="000B706E">
        <w:rPr>
          <w:rFonts w:ascii="Arial" w:hAnsi="Arial" w:cs="Arial"/>
        </w:rPr>
        <w:t>2</w:t>
      </w:r>
      <w:r w:rsidRPr="000B706E">
        <w:rPr>
          <w:rFonts w:ascii="Arial" w:hAnsi="Arial" w:cs="Arial"/>
        </w:rPr>
        <w:t>1</w:t>
      </w:r>
      <w:r>
        <w:rPr>
          <w:rFonts w:ascii="Arial" w:hAnsi="Arial" w:cs="Arial"/>
        </w:rPr>
        <w:t xml:space="preserve">  Major Indicators on Health/Sanitation, Mother and Child Health, </w:t>
      </w:r>
    </w:p>
    <w:tbl>
      <w:tblPr>
        <w:tblStyle w:val="af2"/>
        <w:tblW w:w="8647" w:type="dxa"/>
        <w:tblInd w:w="-147" w:type="dxa"/>
        <w:tblLook w:val="04A0" w:firstRow="1" w:lastRow="0" w:firstColumn="1" w:lastColumn="0" w:noHBand="0" w:noVBand="1"/>
      </w:tblPr>
      <w:tblGrid>
        <w:gridCol w:w="3828"/>
        <w:gridCol w:w="1701"/>
        <w:gridCol w:w="3118"/>
      </w:tblGrid>
      <w:tr w:rsidR="006C19E0" w:rsidRPr="003F0A6A" w14:paraId="41CF12E0" w14:textId="77777777" w:rsidTr="003F74AE">
        <w:trPr>
          <w:trHeight w:val="231"/>
        </w:trPr>
        <w:tc>
          <w:tcPr>
            <w:tcW w:w="3828" w:type="dxa"/>
          </w:tcPr>
          <w:p w14:paraId="140280A3"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Health Expenditure</w:t>
            </w:r>
          </w:p>
        </w:tc>
        <w:tc>
          <w:tcPr>
            <w:tcW w:w="1701" w:type="dxa"/>
          </w:tcPr>
          <w:p w14:paraId="3F0DB6CB"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 xml:space="preserve">3.7% </w:t>
            </w:r>
          </w:p>
        </w:tc>
        <w:tc>
          <w:tcPr>
            <w:tcW w:w="3118" w:type="dxa"/>
          </w:tcPr>
          <w:p w14:paraId="0C2A71D3" w14:textId="77777777" w:rsidR="006C19E0" w:rsidRDefault="006C19E0" w:rsidP="003F74AE">
            <w:pPr>
              <w:spacing w:line="0" w:lineRule="atLeast"/>
              <w:jc w:val="left"/>
              <w:rPr>
                <w:rFonts w:ascii="Arial" w:hAnsi="Arial" w:cs="Arial"/>
                <w:sz w:val="20"/>
                <w:szCs w:val="20"/>
              </w:rPr>
            </w:pPr>
            <w:r w:rsidRPr="003F0A6A">
              <w:rPr>
                <w:rFonts w:ascii="Arial" w:hAnsi="Arial" w:cs="Arial"/>
                <w:sz w:val="20"/>
                <w:szCs w:val="20"/>
              </w:rPr>
              <w:t>As % of gross domestic product (GDP)</w:t>
            </w:r>
            <w:r>
              <w:rPr>
                <w:rFonts w:ascii="Arial" w:hAnsi="Arial" w:cs="Arial"/>
                <w:sz w:val="20"/>
                <w:szCs w:val="20"/>
              </w:rPr>
              <w:t xml:space="preserve">, </w:t>
            </w:r>
            <w:r w:rsidRPr="003F0A6A">
              <w:rPr>
                <w:rFonts w:ascii="Arial" w:hAnsi="Arial" w:cs="Arial"/>
                <w:sz w:val="20"/>
                <w:szCs w:val="20"/>
              </w:rPr>
              <w:t xml:space="preserve">2016 </w:t>
            </w:r>
          </w:p>
          <w:p w14:paraId="535D6A97" w14:textId="77777777" w:rsidR="006C19E0" w:rsidRPr="003F0A6A" w:rsidRDefault="006C19E0" w:rsidP="003F74AE">
            <w:pPr>
              <w:spacing w:line="0" w:lineRule="atLeast"/>
              <w:jc w:val="left"/>
              <w:rPr>
                <w:rFonts w:ascii="Arial" w:hAnsi="Arial" w:cs="Arial"/>
                <w:sz w:val="20"/>
                <w:szCs w:val="20"/>
              </w:rPr>
            </w:pPr>
            <w:r>
              <w:rPr>
                <w:rFonts w:ascii="Arial" w:hAnsi="Arial" w:cs="Arial" w:hint="eastAsia"/>
                <w:sz w:val="20"/>
                <w:szCs w:val="20"/>
              </w:rPr>
              <w:t>5</w:t>
            </w:r>
            <w:r>
              <w:rPr>
                <w:rFonts w:ascii="Arial" w:hAnsi="Arial" w:cs="Arial"/>
                <w:sz w:val="20"/>
                <w:szCs w:val="20"/>
              </w:rPr>
              <w:t>% in 2014</w:t>
            </w:r>
          </w:p>
        </w:tc>
      </w:tr>
      <w:tr w:rsidR="006C19E0" w:rsidRPr="003F0A6A" w14:paraId="6B353F3D" w14:textId="77777777" w:rsidTr="003F74AE">
        <w:tc>
          <w:tcPr>
            <w:tcW w:w="3828" w:type="dxa"/>
          </w:tcPr>
          <w:p w14:paraId="4013E40E"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Per capita Total Expenditure on Health at Average Exchange Rate (US$)</w:t>
            </w:r>
          </w:p>
        </w:tc>
        <w:tc>
          <w:tcPr>
            <w:tcW w:w="1701" w:type="dxa"/>
          </w:tcPr>
          <w:p w14:paraId="5620CE44"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157.51 US$</w:t>
            </w:r>
          </w:p>
        </w:tc>
        <w:tc>
          <w:tcPr>
            <w:tcW w:w="3118" w:type="dxa"/>
          </w:tcPr>
          <w:p w14:paraId="4395F718" w14:textId="77777777" w:rsidR="006C19E0" w:rsidRPr="00F7761B" w:rsidRDefault="006C19E0" w:rsidP="003F74AE">
            <w:pPr>
              <w:spacing w:line="0" w:lineRule="atLeast"/>
              <w:jc w:val="left"/>
              <w:rPr>
                <w:rFonts w:ascii="Arial" w:hAnsi="Arial" w:cs="Arial"/>
                <w:sz w:val="20"/>
                <w:szCs w:val="20"/>
              </w:rPr>
            </w:pPr>
            <w:r w:rsidRPr="00F7761B">
              <w:rPr>
                <w:rFonts w:ascii="Arial" w:hAnsi="Arial" w:cs="Arial"/>
                <w:sz w:val="20"/>
                <w:szCs w:val="20"/>
              </w:rPr>
              <w:t>2014</w:t>
            </w:r>
          </w:p>
        </w:tc>
      </w:tr>
      <w:tr w:rsidR="006C19E0" w:rsidRPr="003F0A6A" w14:paraId="6649482D" w14:textId="77777777" w:rsidTr="003F74AE">
        <w:tc>
          <w:tcPr>
            <w:tcW w:w="3828" w:type="dxa"/>
          </w:tcPr>
          <w:p w14:paraId="74C7FA19"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Universal Health Coverage</w:t>
            </w:r>
          </w:p>
        </w:tc>
        <w:tc>
          <w:tcPr>
            <w:tcW w:w="1701" w:type="dxa"/>
          </w:tcPr>
          <w:p w14:paraId="36D28380"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 xml:space="preserve">52 </w:t>
            </w:r>
          </w:p>
        </w:tc>
        <w:tc>
          <w:tcPr>
            <w:tcW w:w="3118" w:type="dxa"/>
          </w:tcPr>
          <w:p w14:paraId="450B8710" w14:textId="77777777" w:rsidR="006C19E0" w:rsidRPr="00F7761B" w:rsidRDefault="006C19E0" w:rsidP="003F74AE">
            <w:pPr>
              <w:spacing w:line="0" w:lineRule="atLeast"/>
              <w:jc w:val="left"/>
              <w:rPr>
                <w:rFonts w:ascii="Arial" w:hAnsi="Arial" w:cs="Arial"/>
                <w:sz w:val="20"/>
                <w:szCs w:val="20"/>
              </w:rPr>
            </w:pPr>
            <w:r w:rsidRPr="00F7761B">
              <w:rPr>
                <w:rFonts w:ascii="Arial" w:hAnsi="Arial" w:cs="Arial"/>
                <w:sz w:val="20"/>
                <w:szCs w:val="20"/>
              </w:rPr>
              <w:t>Service Coverage Index, 2019</w:t>
            </w:r>
          </w:p>
        </w:tc>
      </w:tr>
      <w:tr w:rsidR="006C19E0" w:rsidRPr="003F0A6A" w14:paraId="14D7AEDD" w14:textId="77777777" w:rsidTr="003F74AE">
        <w:tc>
          <w:tcPr>
            <w:tcW w:w="3828" w:type="dxa"/>
          </w:tcPr>
          <w:p w14:paraId="2462DE9C" w14:textId="77777777" w:rsidR="006C19E0" w:rsidRPr="001637BD" w:rsidRDefault="006C19E0" w:rsidP="003F74AE">
            <w:pPr>
              <w:spacing w:line="0" w:lineRule="atLeast"/>
              <w:jc w:val="left"/>
              <w:rPr>
                <w:rFonts w:ascii="Arial" w:hAnsi="Arial" w:cs="Arial"/>
                <w:sz w:val="20"/>
                <w:szCs w:val="20"/>
              </w:rPr>
            </w:pPr>
            <w:r>
              <w:rPr>
                <w:rFonts w:ascii="Arial" w:hAnsi="Arial" w:cs="Arial" w:hint="eastAsia"/>
                <w:sz w:val="20"/>
                <w:szCs w:val="20"/>
              </w:rPr>
              <w:t>C</w:t>
            </w:r>
            <w:r>
              <w:rPr>
                <w:rFonts w:ascii="Arial" w:hAnsi="Arial" w:cs="Arial"/>
                <w:sz w:val="20"/>
                <w:szCs w:val="20"/>
              </w:rPr>
              <w:t>overage of Essential Health Services</w:t>
            </w:r>
          </w:p>
        </w:tc>
        <w:tc>
          <w:tcPr>
            <w:tcW w:w="1701" w:type="dxa"/>
          </w:tcPr>
          <w:p w14:paraId="0002CE9B" w14:textId="77777777" w:rsidR="006C19E0" w:rsidRPr="003F0A6A" w:rsidRDefault="006C19E0" w:rsidP="003F74AE">
            <w:pPr>
              <w:wordWrap w:val="0"/>
              <w:spacing w:line="0" w:lineRule="atLeast"/>
              <w:jc w:val="right"/>
              <w:rPr>
                <w:rFonts w:ascii="Arial" w:hAnsi="Arial" w:cs="Arial"/>
                <w:sz w:val="20"/>
                <w:szCs w:val="20"/>
              </w:rPr>
            </w:pPr>
            <w:r>
              <w:rPr>
                <w:rFonts w:ascii="Arial" w:hAnsi="Arial" w:cs="Arial" w:hint="eastAsia"/>
                <w:sz w:val="20"/>
                <w:szCs w:val="20"/>
              </w:rPr>
              <w:t>8</w:t>
            </w:r>
            <w:r>
              <w:rPr>
                <w:rFonts w:ascii="Arial" w:hAnsi="Arial" w:cs="Arial"/>
                <w:sz w:val="20"/>
                <w:szCs w:val="20"/>
              </w:rPr>
              <w:t>0%</w:t>
            </w:r>
          </w:p>
        </w:tc>
        <w:tc>
          <w:tcPr>
            <w:tcW w:w="3118" w:type="dxa"/>
          </w:tcPr>
          <w:p w14:paraId="06BCD22D" w14:textId="77777777" w:rsidR="006C19E0" w:rsidRPr="00F7761B" w:rsidRDefault="006C19E0" w:rsidP="003F74AE">
            <w:pPr>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018</w:t>
            </w:r>
          </w:p>
        </w:tc>
      </w:tr>
      <w:tr w:rsidR="006C19E0" w:rsidRPr="003F0A6A" w14:paraId="05558A54" w14:textId="77777777" w:rsidTr="003F74AE">
        <w:tc>
          <w:tcPr>
            <w:tcW w:w="3828" w:type="dxa"/>
          </w:tcPr>
          <w:p w14:paraId="315C2388" w14:textId="77777777" w:rsidR="006C19E0" w:rsidRPr="001637BD" w:rsidRDefault="006C19E0" w:rsidP="003F74AE">
            <w:pPr>
              <w:spacing w:line="0" w:lineRule="atLeast"/>
              <w:jc w:val="left"/>
              <w:rPr>
                <w:rFonts w:ascii="Arial" w:hAnsi="Arial" w:cs="Arial"/>
                <w:sz w:val="20"/>
                <w:szCs w:val="20"/>
              </w:rPr>
            </w:pPr>
            <w:r w:rsidRPr="001637BD">
              <w:rPr>
                <w:rFonts w:ascii="Arial" w:hAnsi="Arial" w:cs="Arial"/>
                <w:sz w:val="20"/>
                <w:szCs w:val="20"/>
              </w:rPr>
              <w:t>Life Expectancy at Birth</w:t>
            </w:r>
          </w:p>
        </w:tc>
        <w:tc>
          <w:tcPr>
            <w:tcW w:w="1701" w:type="dxa"/>
          </w:tcPr>
          <w:p w14:paraId="36CBF192" w14:textId="77777777" w:rsidR="006C19E0" w:rsidRPr="003F0A6A" w:rsidRDefault="006C19E0" w:rsidP="003F74AE">
            <w:pPr>
              <w:wordWrap w:val="0"/>
              <w:spacing w:line="0" w:lineRule="atLeast"/>
              <w:jc w:val="right"/>
              <w:rPr>
                <w:rFonts w:ascii="Arial" w:hAnsi="Arial" w:cs="Arial"/>
                <w:sz w:val="20"/>
                <w:szCs w:val="20"/>
              </w:rPr>
            </w:pPr>
            <w:r w:rsidRPr="003F0A6A">
              <w:rPr>
                <w:rFonts w:ascii="Arial" w:hAnsi="Arial" w:cs="Arial"/>
                <w:sz w:val="20"/>
                <w:szCs w:val="20"/>
              </w:rPr>
              <w:t>70.5 Years</w:t>
            </w:r>
          </w:p>
        </w:tc>
        <w:tc>
          <w:tcPr>
            <w:tcW w:w="3118" w:type="dxa"/>
          </w:tcPr>
          <w:p w14:paraId="48FF4DB9" w14:textId="77777777" w:rsidR="006C19E0" w:rsidRPr="00F7761B" w:rsidRDefault="006C19E0" w:rsidP="003F74AE">
            <w:pPr>
              <w:spacing w:line="0" w:lineRule="atLeast"/>
              <w:jc w:val="left"/>
              <w:rPr>
                <w:rFonts w:ascii="Arial" w:hAnsi="Arial" w:cs="Arial"/>
                <w:sz w:val="20"/>
                <w:szCs w:val="20"/>
              </w:rPr>
            </w:pPr>
            <w:r w:rsidRPr="00F7761B">
              <w:rPr>
                <w:rFonts w:ascii="Arial" w:hAnsi="Arial" w:cs="Arial"/>
                <w:sz w:val="20"/>
                <w:szCs w:val="20"/>
              </w:rPr>
              <w:t>2019.  72 Years in 2015</w:t>
            </w:r>
          </w:p>
        </w:tc>
      </w:tr>
      <w:tr w:rsidR="006C19E0" w:rsidRPr="003F0A6A" w14:paraId="75911F14" w14:textId="77777777" w:rsidTr="003F74AE">
        <w:tc>
          <w:tcPr>
            <w:tcW w:w="3828" w:type="dxa"/>
          </w:tcPr>
          <w:p w14:paraId="3DA85D02" w14:textId="77777777" w:rsidR="006C19E0" w:rsidRPr="001637BD" w:rsidRDefault="006C19E0" w:rsidP="003F74AE">
            <w:pPr>
              <w:spacing w:line="0" w:lineRule="atLeast"/>
              <w:jc w:val="left"/>
              <w:rPr>
                <w:rFonts w:ascii="Arial" w:hAnsi="Arial" w:cs="Arial"/>
                <w:sz w:val="20"/>
                <w:szCs w:val="20"/>
              </w:rPr>
            </w:pPr>
            <w:r w:rsidRPr="001637BD">
              <w:rPr>
                <w:rFonts w:ascii="Arial" w:hAnsi="Arial" w:cs="Arial"/>
              </w:rPr>
              <w:t xml:space="preserve">Tuberculosis Incidence </w:t>
            </w:r>
          </w:p>
        </w:tc>
        <w:tc>
          <w:tcPr>
            <w:tcW w:w="1701" w:type="dxa"/>
          </w:tcPr>
          <w:p w14:paraId="7F04DACF" w14:textId="77777777" w:rsidR="006C19E0" w:rsidRPr="003F0A6A" w:rsidRDefault="006C19E0" w:rsidP="003F74AE">
            <w:pPr>
              <w:spacing w:line="0" w:lineRule="atLeast"/>
              <w:jc w:val="right"/>
              <w:rPr>
                <w:rFonts w:ascii="Arial" w:hAnsi="Arial" w:cs="Arial"/>
                <w:sz w:val="20"/>
                <w:szCs w:val="20"/>
              </w:rPr>
            </w:pPr>
            <w:r>
              <w:rPr>
                <w:rFonts w:ascii="Arial" w:hAnsi="Arial" w:cs="Arial"/>
                <w:sz w:val="20"/>
                <w:szCs w:val="20"/>
              </w:rPr>
              <w:t>41</w:t>
            </w:r>
          </w:p>
        </w:tc>
        <w:tc>
          <w:tcPr>
            <w:tcW w:w="3118" w:type="dxa"/>
          </w:tcPr>
          <w:p w14:paraId="784B232B" w14:textId="77777777" w:rsidR="006C19E0" w:rsidRPr="00F7761B" w:rsidRDefault="006C19E0" w:rsidP="003F74AE">
            <w:pPr>
              <w:spacing w:line="0" w:lineRule="atLeast"/>
              <w:jc w:val="left"/>
              <w:rPr>
                <w:rFonts w:ascii="Arial" w:hAnsi="Arial" w:cs="Arial"/>
                <w:sz w:val="20"/>
                <w:szCs w:val="20"/>
              </w:rPr>
            </w:pPr>
            <w:r w:rsidRPr="00F7761B">
              <w:rPr>
                <w:rFonts w:ascii="Arial" w:hAnsi="Arial" w:cs="Arial"/>
                <w:sz w:val="20"/>
                <w:szCs w:val="20"/>
              </w:rPr>
              <w:t>Per 100,000 Population</w:t>
            </w:r>
            <w:r>
              <w:rPr>
                <w:rFonts w:ascii="Arial" w:hAnsi="Arial" w:cs="Arial"/>
                <w:sz w:val="20"/>
                <w:szCs w:val="20"/>
              </w:rPr>
              <w:t>, 2020</w:t>
            </w:r>
          </w:p>
        </w:tc>
      </w:tr>
      <w:tr w:rsidR="006C19E0" w:rsidRPr="003F0A6A" w14:paraId="6308E415" w14:textId="77777777" w:rsidTr="003F74AE">
        <w:tc>
          <w:tcPr>
            <w:tcW w:w="3828" w:type="dxa"/>
          </w:tcPr>
          <w:p w14:paraId="5B624936" w14:textId="77777777" w:rsidR="006C19E0" w:rsidRPr="00E84B5E" w:rsidRDefault="006C19E0" w:rsidP="003F74AE">
            <w:pPr>
              <w:spacing w:line="0" w:lineRule="atLeast"/>
              <w:jc w:val="left"/>
              <w:rPr>
                <w:rFonts w:ascii="Arial" w:hAnsi="Arial" w:cs="Arial"/>
                <w:sz w:val="20"/>
                <w:szCs w:val="20"/>
              </w:rPr>
            </w:pPr>
            <w:r w:rsidRPr="00E84B5E">
              <w:rPr>
                <w:rFonts w:ascii="Arial" w:hAnsi="Arial" w:cs="Arial"/>
                <w:sz w:val="20"/>
                <w:szCs w:val="20"/>
              </w:rPr>
              <w:t xml:space="preserve">Malaria Annual Parasitic Incidence </w:t>
            </w:r>
          </w:p>
        </w:tc>
        <w:tc>
          <w:tcPr>
            <w:tcW w:w="1701" w:type="dxa"/>
          </w:tcPr>
          <w:p w14:paraId="649F7BB3" w14:textId="77777777" w:rsidR="006C19E0" w:rsidRPr="00E84B5E" w:rsidRDefault="006C19E0" w:rsidP="003F74AE">
            <w:pPr>
              <w:spacing w:line="0" w:lineRule="atLeast"/>
              <w:jc w:val="right"/>
              <w:rPr>
                <w:rFonts w:ascii="Arial" w:hAnsi="Arial" w:cs="Arial"/>
                <w:sz w:val="20"/>
                <w:szCs w:val="20"/>
              </w:rPr>
            </w:pPr>
            <w:r>
              <w:rPr>
                <w:rFonts w:ascii="Arial" w:hAnsi="Arial" w:cs="Arial"/>
                <w:sz w:val="20"/>
                <w:szCs w:val="20"/>
              </w:rPr>
              <w:t>1.7</w:t>
            </w:r>
          </w:p>
        </w:tc>
        <w:tc>
          <w:tcPr>
            <w:tcW w:w="3118" w:type="dxa"/>
          </w:tcPr>
          <w:p w14:paraId="55596F1F" w14:textId="77777777" w:rsidR="006C19E0" w:rsidRPr="00E84B5E" w:rsidRDefault="006C19E0" w:rsidP="003F74AE">
            <w:pPr>
              <w:spacing w:line="0" w:lineRule="atLeast"/>
              <w:jc w:val="left"/>
              <w:rPr>
                <w:rFonts w:ascii="Arial" w:hAnsi="Arial" w:cs="Arial"/>
                <w:sz w:val="20"/>
                <w:szCs w:val="20"/>
              </w:rPr>
            </w:pPr>
            <w:r w:rsidRPr="00E84B5E">
              <w:rPr>
                <w:rFonts w:ascii="Arial" w:hAnsi="Arial" w:cs="Arial"/>
                <w:sz w:val="20"/>
                <w:szCs w:val="20"/>
              </w:rPr>
              <w:t>Per 1</w:t>
            </w:r>
            <w:r>
              <w:rPr>
                <w:rFonts w:ascii="Arial" w:hAnsi="Arial" w:cs="Arial"/>
                <w:sz w:val="20"/>
                <w:szCs w:val="20"/>
              </w:rPr>
              <w:t>,</w:t>
            </w:r>
            <w:r w:rsidRPr="00E84B5E">
              <w:rPr>
                <w:rFonts w:ascii="Arial" w:hAnsi="Arial" w:cs="Arial"/>
                <w:sz w:val="20"/>
                <w:szCs w:val="20"/>
              </w:rPr>
              <w:t>000 Population, 201</w:t>
            </w:r>
            <w:r>
              <w:rPr>
                <w:rFonts w:ascii="Arial" w:hAnsi="Arial" w:cs="Arial"/>
                <w:sz w:val="20"/>
                <w:szCs w:val="20"/>
              </w:rPr>
              <w:t>8</w:t>
            </w:r>
          </w:p>
        </w:tc>
      </w:tr>
      <w:tr w:rsidR="006C19E0" w:rsidRPr="003F0A6A" w14:paraId="7E1A347B" w14:textId="77777777" w:rsidTr="003F74AE">
        <w:tc>
          <w:tcPr>
            <w:tcW w:w="3828" w:type="dxa"/>
          </w:tcPr>
          <w:p w14:paraId="6722E214" w14:textId="77777777" w:rsidR="006C19E0" w:rsidRPr="001637BD" w:rsidRDefault="006C19E0" w:rsidP="003F74AE">
            <w:pPr>
              <w:spacing w:line="0" w:lineRule="atLeast"/>
              <w:jc w:val="left"/>
              <w:rPr>
                <w:rFonts w:ascii="Arial" w:hAnsi="Arial" w:cs="Arial"/>
                <w:sz w:val="20"/>
                <w:szCs w:val="20"/>
              </w:rPr>
            </w:pPr>
            <w:r w:rsidRPr="001637BD">
              <w:rPr>
                <w:rFonts w:ascii="Arial" w:hAnsi="Arial" w:cs="Arial"/>
                <w:sz w:val="20"/>
                <w:szCs w:val="20"/>
              </w:rPr>
              <w:t>Total Fertility Rate per Woman</w:t>
            </w:r>
          </w:p>
        </w:tc>
        <w:tc>
          <w:tcPr>
            <w:tcW w:w="1701" w:type="dxa"/>
          </w:tcPr>
          <w:p w14:paraId="4047FB0C"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3.6</w:t>
            </w:r>
          </w:p>
        </w:tc>
        <w:tc>
          <w:tcPr>
            <w:tcW w:w="3118" w:type="dxa"/>
          </w:tcPr>
          <w:p w14:paraId="2476D6C6" w14:textId="77777777" w:rsidR="006C19E0" w:rsidRPr="00F7761B" w:rsidRDefault="006C19E0" w:rsidP="003F74AE">
            <w:pPr>
              <w:spacing w:line="0" w:lineRule="atLeast"/>
              <w:jc w:val="left"/>
              <w:rPr>
                <w:rFonts w:ascii="Arial" w:hAnsi="Arial" w:cs="Arial"/>
                <w:sz w:val="20"/>
                <w:szCs w:val="20"/>
              </w:rPr>
            </w:pPr>
            <w:r w:rsidRPr="00F7761B">
              <w:rPr>
                <w:rFonts w:ascii="Arial" w:hAnsi="Arial" w:cs="Arial"/>
                <w:sz w:val="20"/>
                <w:szCs w:val="20"/>
              </w:rPr>
              <w:t>2020</w:t>
            </w:r>
          </w:p>
        </w:tc>
      </w:tr>
      <w:tr w:rsidR="006C19E0" w:rsidRPr="003F0A6A" w14:paraId="0C8B1A0A" w14:textId="77777777" w:rsidTr="003F74AE">
        <w:tc>
          <w:tcPr>
            <w:tcW w:w="3828" w:type="dxa"/>
          </w:tcPr>
          <w:p w14:paraId="4E5C489F" w14:textId="77777777" w:rsidR="006C19E0" w:rsidRPr="001637BD" w:rsidRDefault="006C19E0" w:rsidP="003F74AE">
            <w:pPr>
              <w:spacing w:line="0" w:lineRule="atLeast"/>
              <w:jc w:val="left"/>
              <w:rPr>
                <w:rFonts w:ascii="Arial" w:hAnsi="Arial" w:cs="Arial"/>
                <w:sz w:val="20"/>
                <w:szCs w:val="20"/>
              </w:rPr>
            </w:pPr>
            <w:r w:rsidRPr="001637BD">
              <w:rPr>
                <w:rFonts w:ascii="Arial" w:hAnsi="Arial" w:cs="Arial"/>
                <w:color w:val="000000"/>
                <w:sz w:val="20"/>
                <w:szCs w:val="20"/>
                <w:shd w:val="clear" w:color="auto" w:fill="FFFFFF"/>
              </w:rPr>
              <w:t>Births Attended by Skilled Health Personnel</w:t>
            </w:r>
          </w:p>
        </w:tc>
        <w:tc>
          <w:tcPr>
            <w:tcW w:w="1701" w:type="dxa"/>
          </w:tcPr>
          <w:p w14:paraId="455AD201"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89%</w:t>
            </w:r>
          </w:p>
        </w:tc>
        <w:tc>
          <w:tcPr>
            <w:tcW w:w="3118" w:type="dxa"/>
          </w:tcPr>
          <w:p w14:paraId="48374CD3"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2004-2020</w:t>
            </w:r>
          </w:p>
        </w:tc>
      </w:tr>
      <w:tr w:rsidR="006C19E0" w:rsidRPr="003F0A6A" w14:paraId="5C5CFD05" w14:textId="77777777" w:rsidTr="003F74AE">
        <w:tc>
          <w:tcPr>
            <w:tcW w:w="3828" w:type="dxa"/>
          </w:tcPr>
          <w:p w14:paraId="4F72ADE0" w14:textId="77777777" w:rsidR="006C19E0" w:rsidRPr="003F0A6A" w:rsidRDefault="006C19E0" w:rsidP="003F74AE">
            <w:pPr>
              <w:spacing w:line="0" w:lineRule="atLeast"/>
              <w:jc w:val="left"/>
              <w:rPr>
                <w:rFonts w:ascii="Arial" w:hAnsi="Arial" w:cs="Arial"/>
                <w:sz w:val="20"/>
                <w:szCs w:val="20"/>
              </w:rPr>
            </w:pPr>
            <w:r>
              <w:rPr>
                <w:rFonts w:ascii="Arial" w:hAnsi="Arial" w:cs="Arial" w:hint="eastAsia"/>
                <w:sz w:val="20"/>
                <w:szCs w:val="20"/>
              </w:rPr>
              <w:t>M</w:t>
            </w:r>
            <w:r>
              <w:rPr>
                <w:rFonts w:ascii="Arial" w:hAnsi="Arial" w:cs="Arial"/>
                <w:sz w:val="20"/>
                <w:szCs w:val="20"/>
              </w:rPr>
              <w:t xml:space="preserve">aternal Mortality Ratio </w:t>
            </w:r>
          </w:p>
        </w:tc>
        <w:tc>
          <w:tcPr>
            <w:tcW w:w="1701" w:type="dxa"/>
          </w:tcPr>
          <w:p w14:paraId="7D8545B6" w14:textId="77777777" w:rsidR="006C19E0" w:rsidRPr="003F0A6A" w:rsidRDefault="006C19E0" w:rsidP="003F74AE">
            <w:pPr>
              <w:spacing w:line="0" w:lineRule="atLeast"/>
              <w:jc w:val="right"/>
              <w:rPr>
                <w:rFonts w:ascii="Arial" w:hAnsi="Arial" w:cs="Arial"/>
                <w:sz w:val="20"/>
                <w:szCs w:val="20"/>
              </w:rPr>
            </w:pPr>
            <w:r>
              <w:rPr>
                <w:rFonts w:ascii="Arial" w:hAnsi="Arial" w:cs="Arial" w:hint="eastAsia"/>
                <w:sz w:val="20"/>
                <w:szCs w:val="20"/>
              </w:rPr>
              <w:t>7</w:t>
            </w:r>
            <w:r>
              <w:rPr>
                <w:rFonts w:ascii="Arial" w:hAnsi="Arial" w:cs="Arial"/>
                <w:sz w:val="20"/>
                <w:szCs w:val="20"/>
              </w:rPr>
              <w:t>2</w:t>
            </w:r>
          </w:p>
        </w:tc>
        <w:tc>
          <w:tcPr>
            <w:tcW w:w="3118" w:type="dxa"/>
          </w:tcPr>
          <w:p w14:paraId="7CD04110" w14:textId="77777777" w:rsidR="006C19E0" w:rsidRPr="002301E8" w:rsidRDefault="006C19E0" w:rsidP="003F74AE">
            <w:pPr>
              <w:spacing w:line="0" w:lineRule="atLeast"/>
              <w:jc w:val="left"/>
              <w:rPr>
                <w:rFonts w:ascii="Arial" w:hAnsi="Arial" w:cs="Arial"/>
                <w:sz w:val="20"/>
                <w:szCs w:val="20"/>
              </w:rPr>
            </w:pPr>
            <w:r w:rsidRPr="002301E8">
              <w:rPr>
                <w:rFonts w:ascii="Arial" w:hAnsi="Arial" w:cs="Arial"/>
              </w:rPr>
              <w:t>Per 100,000 live births</w:t>
            </w:r>
            <w:r>
              <w:rPr>
                <w:rFonts w:ascii="Arial" w:hAnsi="Arial" w:cs="Arial"/>
              </w:rPr>
              <w:t>, 2017 Estimate</w:t>
            </w:r>
          </w:p>
        </w:tc>
      </w:tr>
      <w:tr w:rsidR="006C19E0" w:rsidRPr="003F0A6A" w14:paraId="28092364" w14:textId="77777777" w:rsidTr="003F74AE">
        <w:tc>
          <w:tcPr>
            <w:tcW w:w="3828" w:type="dxa"/>
          </w:tcPr>
          <w:p w14:paraId="76638C8B"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Iron Deficiency Anemia in Women of Reproductive Health</w:t>
            </w:r>
          </w:p>
        </w:tc>
        <w:tc>
          <w:tcPr>
            <w:tcW w:w="1701" w:type="dxa"/>
          </w:tcPr>
          <w:p w14:paraId="6413A7A1" w14:textId="77777777" w:rsidR="006C19E0" w:rsidRPr="00744B77" w:rsidRDefault="006C19E0" w:rsidP="003F74AE">
            <w:pPr>
              <w:spacing w:line="0" w:lineRule="atLeast"/>
              <w:jc w:val="right"/>
              <w:rPr>
                <w:rFonts w:ascii="Arial" w:hAnsi="Arial" w:cs="Arial"/>
                <w:sz w:val="20"/>
                <w:szCs w:val="20"/>
              </w:rPr>
            </w:pPr>
            <w:r w:rsidRPr="00744B77">
              <w:rPr>
                <w:rFonts w:ascii="Arial" w:hAnsi="Arial" w:cs="Arial"/>
                <w:sz w:val="20"/>
                <w:szCs w:val="20"/>
              </w:rPr>
              <w:t>24%</w:t>
            </w:r>
          </w:p>
        </w:tc>
        <w:tc>
          <w:tcPr>
            <w:tcW w:w="3118" w:type="dxa"/>
          </w:tcPr>
          <w:p w14:paraId="6112C47F" w14:textId="77777777" w:rsidR="006C19E0" w:rsidRPr="00744B77" w:rsidRDefault="006C19E0" w:rsidP="003F74AE">
            <w:pPr>
              <w:spacing w:line="0" w:lineRule="atLeast"/>
              <w:jc w:val="left"/>
              <w:rPr>
                <w:rFonts w:ascii="Arial" w:hAnsi="Arial" w:cs="Arial"/>
                <w:sz w:val="20"/>
                <w:szCs w:val="20"/>
              </w:rPr>
            </w:pPr>
            <w:r w:rsidRPr="00744B77">
              <w:rPr>
                <w:rFonts w:ascii="Arial" w:hAnsi="Arial" w:cs="Arial"/>
                <w:sz w:val="20"/>
                <w:szCs w:val="20"/>
              </w:rPr>
              <w:t>201</w:t>
            </w:r>
            <w:r>
              <w:rPr>
                <w:rFonts w:ascii="Arial" w:hAnsi="Arial" w:cs="Arial"/>
                <w:sz w:val="20"/>
                <w:szCs w:val="20"/>
              </w:rPr>
              <w:t>9</w:t>
            </w:r>
          </w:p>
        </w:tc>
      </w:tr>
      <w:tr w:rsidR="006C19E0" w:rsidRPr="003F0A6A" w14:paraId="464D7850" w14:textId="77777777" w:rsidTr="003F74AE">
        <w:tc>
          <w:tcPr>
            <w:tcW w:w="3828" w:type="dxa"/>
          </w:tcPr>
          <w:p w14:paraId="019F7259"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Under Five Mortality Rate</w:t>
            </w:r>
          </w:p>
        </w:tc>
        <w:tc>
          <w:tcPr>
            <w:tcW w:w="1701" w:type="dxa"/>
          </w:tcPr>
          <w:p w14:paraId="5CF26A97" w14:textId="77777777" w:rsidR="006C19E0" w:rsidRPr="00744B77" w:rsidRDefault="006C19E0" w:rsidP="003F74AE">
            <w:pPr>
              <w:spacing w:line="0" w:lineRule="atLeast"/>
              <w:jc w:val="right"/>
              <w:rPr>
                <w:rFonts w:ascii="Arial" w:hAnsi="Arial" w:cs="Arial"/>
                <w:sz w:val="20"/>
                <w:szCs w:val="20"/>
              </w:rPr>
            </w:pPr>
            <w:r w:rsidRPr="00744B77">
              <w:rPr>
                <w:rFonts w:ascii="Arial" w:hAnsi="Arial" w:cs="Arial"/>
                <w:sz w:val="20"/>
                <w:szCs w:val="20"/>
              </w:rPr>
              <w:t>2</w:t>
            </w:r>
            <w:r>
              <w:rPr>
                <w:rFonts w:ascii="Arial" w:hAnsi="Arial" w:cs="Arial"/>
                <w:sz w:val="20"/>
                <w:szCs w:val="20"/>
              </w:rPr>
              <w:t>5</w:t>
            </w:r>
            <w:r w:rsidRPr="00744B77">
              <w:rPr>
                <w:rFonts w:ascii="Arial" w:hAnsi="Arial" w:cs="Arial"/>
                <w:sz w:val="20"/>
                <w:szCs w:val="20"/>
              </w:rPr>
              <w:t>.9</w:t>
            </w:r>
          </w:p>
        </w:tc>
        <w:tc>
          <w:tcPr>
            <w:tcW w:w="3118" w:type="dxa"/>
          </w:tcPr>
          <w:p w14:paraId="5AF00DC7" w14:textId="77777777" w:rsidR="006C19E0" w:rsidRPr="00744B77" w:rsidRDefault="006C19E0" w:rsidP="003F74AE">
            <w:pPr>
              <w:spacing w:line="0" w:lineRule="atLeast"/>
              <w:jc w:val="left"/>
              <w:rPr>
                <w:rFonts w:ascii="Arial" w:hAnsi="Arial" w:cs="Arial"/>
                <w:sz w:val="20"/>
                <w:szCs w:val="20"/>
              </w:rPr>
            </w:pPr>
            <w:r w:rsidRPr="00744B77">
              <w:rPr>
                <w:rFonts w:ascii="Arial" w:hAnsi="Arial" w:cs="Arial"/>
                <w:sz w:val="20"/>
                <w:szCs w:val="20"/>
              </w:rPr>
              <w:t>Per 1,000 live births, 2017</w:t>
            </w:r>
          </w:p>
        </w:tc>
      </w:tr>
      <w:tr w:rsidR="006C19E0" w:rsidRPr="003F0A6A" w14:paraId="2F4BEBEB" w14:textId="77777777" w:rsidTr="003F74AE">
        <w:tc>
          <w:tcPr>
            <w:tcW w:w="3828" w:type="dxa"/>
          </w:tcPr>
          <w:p w14:paraId="250D79EB"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 xml:space="preserve">Wasting in Children under 5 Years of Age </w:t>
            </w:r>
          </w:p>
        </w:tc>
        <w:tc>
          <w:tcPr>
            <w:tcW w:w="1701" w:type="dxa"/>
          </w:tcPr>
          <w:p w14:paraId="110AF295" w14:textId="77777777" w:rsidR="006C19E0" w:rsidRPr="00744B77" w:rsidRDefault="006C19E0" w:rsidP="003F74AE">
            <w:pPr>
              <w:spacing w:line="0" w:lineRule="atLeast"/>
              <w:jc w:val="right"/>
              <w:rPr>
                <w:rFonts w:ascii="Arial" w:hAnsi="Arial" w:cs="Arial"/>
                <w:sz w:val="20"/>
                <w:szCs w:val="20"/>
              </w:rPr>
            </w:pPr>
            <w:r w:rsidRPr="00744B77">
              <w:rPr>
                <w:rFonts w:ascii="Arial" w:hAnsi="Arial" w:cs="Arial"/>
                <w:sz w:val="20"/>
                <w:szCs w:val="20"/>
              </w:rPr>
              <w:t>4.4%</w:t>
            </w:r>
          </w:p>
        </w:tc>
        <w:tc>
          <w:tcPr>
            <w:tcW w:w="3118" w:type="dxa"/>
          </w:tcPr>
          <w:p w14:paraId="6C08F92C" w14:textId="77777777" w:rsidR="006C19E0" w:rsidRPr="00744B77" w:rsidRDefault="006C19E0" w:rsidP="003F74AE">
            <w:pPr>
              <w:spacing w:line="0" w:lineRule="atLeast"/>
              <w:jc w:val="left"/>
              <w:rPr>
                <w:rFonts w:ascii="Arial" w:hAnsi="Arial" w:cs="Arial"/>
                <w:sz w:val="20"/>
                <w:szCs w:val="20"/>
              </w:rPr>
            </w:pPr>
            <w:r w:rsidRPr="00744B77">
              <w:rPr>
                <w:rFonts w:ascii="Arial" w:hAnsi="Arial" w:cs="Arial"/>
                <w:sz w:val="20"/>
                <w:szCs w:val="20"/>
              </w:rPr>
              <w:t>2013</w:t>
            </w:r>
          </w:p>
        </w:tc>
      </w:tr>
      <w:tr w:rsidR="006C19E0" w:rsidRPr="00B10386" w14:paraId="19102B42" w14:textId="77777777" w:rsidTr="003F74AE">
        <w:tc>
          <w:tcPr>
            <w:tcW w:w="3828" w:type="dxa"/>
          </w:tcPr>
          <w:p w14:paraId="0EA6759C"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sz w:val="20"/>
                <w:szCs w:val="20"/>
              </w:rPr>
              <w:t xml:space="preserve">Stunting in Children under 5 Years of Age </w:t>
            </w:r>
          </w:p>
        </w:tc>
        <w:tc>
          <w:tcPr>
            <w:tcW w:w="1701" w:type="dxa"/>
          </w:tcPr>
          <w:p w14:paraId="22FA8FFB" w14:textId="77777777" w:rsidR="006C19E0" w:rsidRPr="00744B77" w:rsidRDefault="006C19E0" w:rsidP="003F74AE">
            <w:pPr>
              <w:spacing w:line="0" w:lineRule="atLeast"/>
              <w:jc w:val="right"/>
              <w:rPr>
                <w:rFonts w:ascii="Arial" w:hAnsi="Arial" w:cs="Arial"/>
                <w:sz w:val="20"/>
                <w:szCs w:val="20"/>
              </w:rPr>
            </w:pPr>
            <w:r w:rsidRPr="00744B77">
              <w:rPr>
                <w:rFonts w:ascii="Arial" w:hAnsi="Arial" w:cs="Arial"/>
                <w:sz w:val="20"/>
                <w:szCs w:val="20"/>
              </w:rPr>
              <w:t>28.5%</w:t>
            </w:r>
          </w:p>
        </w:tc>
        <w:tc>
          <w:tcPr>
            <w:tcW w:w="3118" w:type="dxa"/>
          </w:tcPr>
          <w:p w14:paraId="01724D67" w14:textId="77777777" w:rsidR="006C19E0" w:rsidRPr="00744B77" w:rsidRDefault="006C19E0" w:rsidP="003F74AE">
            <w:pPr>
              <w:spacing w:line="0" w:lineRule="atLeast"/>
              <w:jc w:val="left"/>
              <w:rPr>
                <w:rFonts w:ascii="Arial" w:hAnsi="Arial" w:cs="Arial"/>
                <w:sz w:val="20"/>
                <w:szCs w:val="20"/>
              </w:rPr>
            </w:pPr>
            <w:r w:rsidRPr="00744B77">
              <w:rPr>
                <w:rFonts w:ascii="Arial" w:hAnsi="Arial" w:cs="Arial"/>
                <w:sz w:val="20"/>
                <w:szCs w:val="20"/>
              </w:rPr>
              <w:t>2013</w:t>
            </w:r>
          </w:p>
        </w:tc>
      </w:tr>
      <w:tr w:rsidR="006C19E0" w:rsidRPr="00B10386" w14:paraId="3491EEC3" w14:textId="77777777" w:rsidTr="003F74AE">
        <w:tc>
          <w:tcPr>
            <w:tcW w:w="3828" w:type="dxa"/>
          </w:tcPr>
          <w:p w14:paraId="1C58375B" w14:textId="77777777" w:rsidR="006C19E0" w:rsidRPr="00C079D3" w:rsidRDefault="006C19E0" w:rsidP="003F74AE">
            <w:pPr>
              <w:spacing w:line="0" w:lineRule="atLeast"/>
              <w:jc w:val="left"/>
              <w:rPr>
                <w:rFonts w:ascii="Arial" w:hAnsi="Arial" w:cs="Arial"/>
                <w:sz w:val="20"/>
                <w:szCs w:val="20"/>
              </w:rPr>
            </w:pPr>
            <w:r w:rsidRPr="00C079D3">
              <w:rPr>
                <w:rFonts w:ascii="Arial" w:hAnsi="Arial" w:cs="Arial"/>
                <w:sz w:val="20"/>
                <w:szCs w:val="20"/>
              </w:rPr>
              <w:t xml:space="preserve">Immunization </w:t>
            </w:r>
            <w:r>
              <w:rPr>
                <w:rFonts w:ascii="Arial" w:hAnsi="Arial" w:cs="Arial"/>
                <w:sz w:val="20"/>
                <w:szCs w:val="20"/>
              </w:rPr>
              <w:t>C</w:t>
            </w:r>
            <w:r w:rsidRPr="00C079D3">
              <w:rPr>
                <w:rFonts w:ascii="Arial" w:hAnsi="Arial" w:cs="Arial"/>
                <w:sz w:val="20"/>
                <w:szCs w:val="20"/>
              </w:rPr>
              <w:t xml:space="preserve">overage </w:t>
            </w:r>
            <w:r>
              <w:rPr>
                <w:rFonts w:ascii="Arial" w:hAnsi="Arial" w:cs="Arial"/>
                <w:sz w:val="20"/>
                <w:szCs w:val="20"/>
              </w:rPr>
              <w:t>Ra</w:t>
            </w:r>
            <w:r w:rsidRPr="00C079D3">
              <w:rPr>
                <w:rFonts w:ascii="Arial" w:hAnsi="Arial" w:cs="Arial"/>
                <w:sz w:val="20"/>
                <w:szCs w:val="20"/>
              </w:rPr>
              <w:t xml:space="preserve">te for </w:t>
            </w:r>
            <w:r>
              <w:rPr>
                <w:rFonts w:ascii="Arial" w:hAnsi="Arial" w:cs="Arial"/>
                <w:sz w:val="20"/>
                <w:szCs w:val="20"/>
              </w:rPr>
              <w:t>D</w:t>
            </w:r>
            <w:r w:rsidRPr="00C079D3">
              <w:rPr>
                <w:rFonts w:ascii="Arial" w:hAnsi="Arial" w:cs="Arial"/>
                <w:sz w:val="20"/>
                <w:szCs w:val="20"/>
              </w:rPr>
              <w:t>iphtheria-</w:t>
            </w:r>
            <w:r>
              <w:rPr>
                <w:rFonts w:ascii="Arial" w:hAnsi="Arial" w:cs="Arial"/>
                <w:sz w:val="20"/>
                <w:szCs w:val="20"/>
              </w:rPr>
              <w:t>T</w:t>
            </w:r>
            <w:r w:rsidRPr="00C079D3">
              <w:rPr>
                <w:rFonts w:ascii="Arial" w:hAnsi="Arial" w:cs="Arial"/>
                <w:sz w:val="20"/>
                <w:szCs w:val="20"/>
              </w:rPr>
              <w:t>etanus-</w:t>
            </w:r>
            <w:r>
              <w:rPr>
                <w:rFonts w:ascii="Arial" w:hAnsi="Arial" w:cs="Arial"/>
                <w:sz w:val="20"/>
                <w:szCs w:val="20"/>
              </w:rPr>
              <w:t>P</w:t>
            </w:r>
            <w:r w:rsidRPr="00C079D3">
              <w:rPr>
                <w:rFonts w:ascii="Arial" w:hAnsi="Arial" w:cs="Arial"/>
                <w:sz w:val="20"/>
                <w:szCs w:val="20"/>
              </w:rPr>
              <w:t xml:space="preserve">ertussis </w:t>
            </w:r>
          </w:p>
          <w:p w14:paraId="7F505BC2" w14:textId="77777777" w:rsidR="006C19E0" w:rsidRPr="003F0A6A" w:rsidRDefault="006C19E0" w:rsidP="003F74AE">
            <w:pPr>
              <w:spacing w:line="0" w:lineRule="atLeast"/>
              <w:jc w:val="left"/>
              <w:rPr>
                <w:rFonts w:ascii="Arial" w:hAnsi="Arial" w:cs="Arial"/>
                <w:sz w:val="20"/>
                <w:szCs w:val="20"/>
              </w:rPr>
            </w:pPr>
            <w:r w:rsidRPr="00C079D3">
              <w:rPr>
                <w:rFonts w:ascii="Arial" w:hAnsi="Arial" w:cs="Arial"/>
                <w:sz w:val="20"/>
                <w:szCs w:val="20"/>
              </w:rPr>
              <w:t>(</w:t>
            </w:r>
            <w:r>
              <w:rPr>
                <w:rFonts w:ascii="Arial" w:hAnsi="Arial" w:cs="Arial"/>
                <w:sz w:val="20"/>
                <w:szCs w:val="20"/>
              </w:rPr>
              <w:t>3</w:t>
            </w:r>
            <w:r w:rsidRPr="00C079D3">
              <w:rPr>
                <w:rFonts w:ascii="Arial" w:hAnsi="Arial" w:cs="Arial"/>
                <w:sz w:val="20"/>
                <w:szCs w:val="20"/>
              </w:rPr>
              <w:t xml:space="preserve"> doses) (DTP3) (%)</w:t>
            </w:r>
          </w:p>
        </w:tc>
        <w:tc>
          <w:tcPr>
            <w:tcW w:w="1701" w:type="dxa"/>
          </w:tcPr>
          <w:p w14:paraId="48DD24CA" w14:textId="77777777" w:rsidR="006C19E0" w:rsidRPr="003F0A6A" w:rsidRDefault="006C19E0" w:rsidP="003F74AE">
            <w:pPr>
              <w:spacing w:line="0" w:lineRule="atLeast"/>
              <w:jc w:val="right"/>
              <w:rPr>
                <w:rFonts w:ascii="Arial" w:hAnsi="Arial" w:cs="Arial"/>
                <w:sz w:val="20"/>
                <w:szCs w:val="20"/>
              </w:rPr>
            </w:pPr>
            <w:r>
              <w:rPr>
                <w:rFonts w:ascii="Arial" w:hAnsi="Arial" w:cs="Arial" w:hint="eastAsia"/>
                <w:sz w:val="20"/>
                <w:szCs w:val="20"/>
              </w:rPr>
              <w:t>8</w:t>
            </w:r>
            <w:r>
              <w:rPr>
                <w:rFonts w:ascii="Arial" w:hAnsi="Arial" w:cs="Arial"/>
                <w:sz w:val="20"/>
                <w:szCs w:val="20"/>
              </w:rPr>
              <w:t>1%</w:t>
            </w:r>
          </w:p>
        </w:tc>
        <w:tc>
          <w:tcPr>
            <w:tcW w:w="3118" w:type="dxa"/>
          </w:tcPr>
          <w:p w14:paraId="66D92CA0" w14:textId="77777777" w:rsidR="006C19E0" w:rsidRPr="003F0A6A" w:rsidRDefault="006C19E0" w:rsidP="003F74AE">
            <w:pPr>
              <w:tabs>
                <w:tab w:val="left" w:pos="1155"/>
              </w:tabs>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016</w:t>
            </w:r>
          </w:p>
        </w:tc>
      </w:tr>
      <w:tr w:rsidR="006C19E0" w:rsidRPr="00B10386" w14:paraId="6A224B38" w14:textId="77777777" w:rsidTr="003F74AE">
        <w:tc>
          <w:tcPr>
            <w:tcW w:w="3828" w:type="dxa"/>
          </w:tcPr>
          <w:p w14:paraId="5D81733F" w14:textId="77777777" w:rsidR="006C19E0" w:rsidRPr="00FA2312" w:rsidRDefault="006C19E0" w:rsidP="003F74AE">
            <w:pPr>
              <w:spacing w:line="0" w:lineRule="atLeast"/>
              <w:jc w:val="left"/>
              <w:rPr>
                <w:rFonts w:ascii="Arial" w:hAnsi="Arial" w:cs="Arial"/>
                <w:sz w:val="20"/>
                <w:szCs w:val="20"/>
              </w:rPr>
            </w:pPr>
            <w:r w:rsidRPr="00FA2312">
              <w:rPr>
                <w:rFonts w:ascii="Arial" w:hAnsi="Arial" w:cs="Arial"/>
                <w:sz w:val="20"/>
                <w:szCs w:val="20"/>
              </w:rPr>
              <w:t xml:space="preserve">Immunization Coverage Rate for Measles-containing Vaccine </w:t>
            </w:r>
          </w:p>
          <w:p w14:paraId="4A2F31DF" w14:textId="77777777" w:rsidR="006C19E0" w:rsidRPr="00FA2312" w:rsidRDefault="006C19E0" w:rsidP="003F74AE">
            <w:pPr>
              <w:spacing w:line="0" w:lineRule="atLeast"/>
              <w:jc w:val="left"/>
              <w:rPr>
                <w:rFonts w:ascii="Arial" w:hAnsi="Arial" w:cs="Arial"/>
                <w:sz w:val="20"/>
                <w:szCs w:val="20"/>
              </w:rPr>
            </w:pPr>
            <w:r w:rsidRPr="00FA2312">
              <w:rPr>
                <w:rFonts w:ascii="Arial" w:hAnsi="Arial" w:cs="Arial"/>
                <w:sz w:val="20"/>
                <w:szCs w:val="20"/>
              </w:rPr>
              <w:t>(1st dose) (MCV1) (%</w:t>
            </w:r>
          </w:p>
        </w:tc>
        <w:tc>
          <w:tcPr>
            <w:tcW w:w="1701" w:type="dxa"/>
          </w:tcPr>
          <w:p w14:paraId="0F9906C4" w14:textId="77777777" w:rsidR="006C19E0" w:rsidRPr="003F0A6A" w:rsidRDefault="006C19E0" w:rsidP="003F74AE">
            <w:pPr>
              <w:spacing w:line="0" w:lineRule="atLeast"/>
              <w:jc w:val="right"/>
              <w:rPr>
                <w:rFonts w:ascii="Arial" w:hAnsi="Arial" w:cs="Arial"/>
                <w:sz w:val="20"/>
                <w:szCs w:val="20"/>
              </w:rPr>
            </w:pPr>
            <w:r>
              <w:rPr>
                <w:rFonts w:ascii="Arial" w:hAnsi="Arial" w:cs="Arial" w:hint="eastAsia"/>
                <w:sz w:val="20"/>
                <w:szCs w:val="20"/>
              </w:rPr>
              <w:t>8</w:t>
            </w:r>
            <w:r>
              <w:rPr>
                <w:rFonts w:ascii="Arial" w:hAnsi="Arial" w:cs="Arial"/>
                <w:sz w:val="20"/>
                <w:szCs w:val="20"/>
              </w:rPr>
              <w:t>4%</w:t>
            </w:r>
          </w:p>
        </w:tc>
        <w:tc>
          <w:tcPr>
            <w:tcW w:w="3118" w:type="dxa"/>
          </w:tcPr>
          <w:p w14:paraId="7CA53D01" w14:textId="77777777" w:rsidR="006C19E0" w:rsidRPr="003F0A6A" w:rsidRDefault="006C19E0" w:rsidP="003F74AE">
            <w:pPr>
              <w:tabs>
                <w:tab w:val="left" w:pos="1155"/>
              </w:tabs>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016</w:t>
            </w:r>
          </w:p>
        </w:tc>
      </w:tr>
      <w:tr w:rsidR="006C19E0" w:rsidRPr="00B10386" w14:paraId="5691C90A" w14:textId="77777777" w:rsidTr="003F74AE">
        <w:tc>
          <w:tcPr>
            <w:tcW w:w="3828" w:type="dxa"/>
          </w:tcPr>
          <w:p w14:paraId="40AC86EC" w14:textId="77777777" w:rsidR="006C19E0" w:rsidRPr="00FA2312" w:rsidRDefault="006C19E0" w:rsidP="003F74AE">
            <w:pPr>
              <w:spacing w:line="0" w:lineRule="atLeast"/>
              <w:jc w:val="left"/>
              <w:rPr>
                <w:rFonts w:ascii="Arial" w:hAnsi="Arial" w:cs="Arial"/>
                <w:sz w:val="20"/>
                <w:szCs w:val="20"/>
              </w:rPr>
            </w:pPr>
            <w:r w:rsidRPr="00FA2312">
              <w:rPr>
                <w:rFonts w:ascii="Arial" w:hAnsi="Arial" w:cs="Arial"/>
                <w:sz w:val="20"/>
                <w:szCs w:val="20"/>
              </w:rPr>
              <w:t xml:space="preserve">People with </w:t>
            </w:r>
            <w:r>
              <w:rPr>
                <w:rFonts w:ascii="Arial" w:hAnsi="Arial" w:cs="Arial"/>
                <w:sz w:val="20"/>
                <w:szCs w:val="20"/>
              </w:rPr>
              <w:t>A</w:t>
            </w:r>
            <w:r w:rsidRPr="00FA2312">
              <w:rPr>
                <w:rFonts w:ascii="Arial" w:hAnsi="Arial" w:cs="Arial"/>
                <w:sz w:val="20"/>
                <w:szCs w:val="20"/>
              </w:rPr>
              <w:t xml:space="preserve">ccess to </w:t>
            </w:r>
            <w:r>
              <w:rPr>
                <w:rFonts w:ascii="Arial" w:hAnsi="Arial" w:cs="Arial"/>
                <w:sz w:val="20"/>
                <w:szCs w:val="20"/>
              </w:rPr>
              <w:t>I</w:t>
            </w:r>
            <w:r w:rsidRPr="00FA2312">
              <w:rPr>
                <w:rFonts w:ascii="Arial" w:hAnsi="Arial" w:cs="Arial"/>
                <w:sz w:val="20"/>
                <w:szCs w:val="20"/>
              </w:rPr>
              <w:t xml:space="preserve">mproved </w:t>
            </w:r>
            <w:r>
              <w:rPr>
                <w:rFonts w:ascii="Arial" w:hAnsi="Arial" w:cs="Arial"/>
                <w:sz w:val="20"/>
                <w:szCs w:val="20"/>
              </w:rPr>
              <w:t>W</w:t>
            </w:r>
            <w:r w:rsidRPr="00FA2312">
              <w:rPr>
                <w:rFonts w:ascii="Arial" w:hAnsi="Arial" w:cs="Arial"/>
                <w:sz w:val="20"/>
                <w:szCs w:val="20"/>
              </w:rPr>
              <w:t xml:space="preserve">ater </w:t>
            </w:r>
          </w:p>
          <w:p w14:paraId="35C0F4EF" w14:textId="77777777" w:rsidR="006C19E0" w:rsidRPr="00FA2312" w:rsidRDefault="006C19E0" w:rsidP="003F74AE">
            <w:pPr>
              <w:spacing w:line="0" w:lineRule="atLeast"/>
              <w:jc w:val="left"/>
              <w:rPr>
                <w:rFonts w:ascii="Arial" w:hAnsi="Arial" w:cs="Arial"/>
                <w:sz w:val="20"/>
                <w:szCs w:val="20"/>
              </w:rPr>
            </w:pPr>
            <w:r>
              <w:rPr>
                <w:rFonts w:ascii="Arial" w:hAnsi="Arial" w:cs="Arial"/>
                <w:sz w:val="20"/>
                <w:szCs w:val="20"/>
              </w:rPr>
              <w:t>S</w:t>
            </w:r>
            <w:r w:rsidRPr="00FA2312">
              <w:rPr>
                <w:rFonts w:ascii="Arial" w:hAnsi="Arial" w:cs="Arial"/>
                <w:sz w:val="20"/>
                <w:szCs w:val="20"/>
              </w:rPr>
              <w:t xml:space="preserve">upply </w:t>
            </w:r>
            <w:r w:rsidRPr="00FA2312">
              <w:rPr>
                <w:rFonts w:ascii="Arial" w:hAnsi="Arial" w:cs="Arial"/>
              </w:rPr>
              <w:t>at least basic</w:t>
            </w:r>
          </w:p>
        </w:tc>
        <w:tc>
          <w:tcPr>
            <w:tcW w:w="1701" w:type="dxa"/>
          </w:tcPr>
          <w:p w14:paraId="46814F90" w14:textId="77777777" w:rsidR="006C19E0" w:rsidRPr="003F0A6A" w:rsidRDefault="006C19E0" w:rsidP="003F74AE">
            <w:pPr>
              <w:spacing w:line="0" w:lineRule="atLeast"/>
              <w:jc w:val="right"/>
              <w:rPr>
                <w:rFonts w:ascii="Arial" w:hAnsi="Arial" w:cs="Arial"/>
                <w:sz w:val="20"/>
                <w:szCs w:val="20"/>
              </w:rPr>
            </w:pPr>
            <w:r>
              <w:rPr>
                <w:rFonts w:ascii="Arial" w:hAnsi="Arial" w:cs="Arial"/>
                <w:sz w:val="20"/>
                <w:szCs w:val="20"/>
              </w:rPr>
              <w:t>91.4%</w:t>
            </w:r>
            <w:r w:rsidRPr="003F0A6A">
              <w:rPr>
                <w:rFonts w:ascii="Arial" w:hAnsi="Arial" w:cs="Arial"/>
                <w:sz w:val="20"/>
                <w:szCs w:val="20"/>
              </w:rPr>
              <w:t xml:space="preserve"> </w:t>
            </w:r>
          </w:p>
        </w:tc>
        <w:tc>
          <w:tcPr>
            <w:tcW w:w="3118" w:type="dxa"/>
          </w:tcPr>
          <w:p w14:paraId="69D61FE0" w14:textId="77777777" w:rsidR="006C19E0" w:rsidRPr="003F0A6A" w:rsidRDefault="006C19E0" w:rsidP="003F74AE">
            <w:pPr>
              <w:tabs>
                <w:tab w:val="left" w:pos="1155"/>
              </w:tabs>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020</w:t>
            </w:r>
          </w:p>
        </w:tc>
      </w:tr>
      <w:tr w:rsidR="006C19E0" w:rsidRPr="00B10386" w14:paraId="1D8E326E" w14:textId="77777777" w:rsidTr="003F74AE">
        <w:tc>
          <w:tcPr>
            <w:tcW w:w="3828" w:type="dxa"/>
          </w:tcPr>
          <w:p w14:paraId="31DA575B" w14:textId="77777777" w:rsidR="006C19E0" w:rsidRPr="00FA2312" w:rsidRDefault="006C19E0" w:rsidP="003F74AE">
            <w:pPr>
              <w:spacing w:line="0" w:lineRule="atLeast"/>
              <w:jc w:val="left"/>
              <w:rPr>
                <w:rFonts w:ascii="Arial" w:hAnsi="Arial" w:cs="Arial"/>
                <w:sz w:val="20"/>
                <w:szCs w:val="20"/>
              </w:rPr>
            </w:pPr>
            <w:r w:rsidRPr="00FA2312">
              <w:rPr>
                <w:rFonts w:ascii="Arial" w:hAnsi="Arial" w:cs="Arial"/>
              </w:rPr>
              <w:t xml:space="preserve">People with </w:t>
            </w:r>
            <w:r>
              <w:rPr>
                <w:rFonts w:ascii="Arial" w:hAnsi="Arial" w:cs="Arial"/>
              </w:rPr>
              <w:t>A</w:t>
            </w:r>
            <w:r w:rsidRPr="00FA2312">
              <w:rPr>
                <w:rFonts w:ascii="Arial" w:hAnsi="Arial" w:cs="Arial"/>
              </w:rPr>
              <w:t xml:space="preserve">ccess to </w:t>
            </w:r>
            <w:r>
              <w:rPr>
                <w:rFonts w:ascii="Arial" w:hAnsi="Arial" w:cs="Arial"/>
              </w:rPr>
              <w:t>I</w:t>
            </w:r>
            <w:r w:rsidRPr="00FA2312">
              <w:rPr>
                <w:rFonts w:ascii="Arial" w:hAnsi="Arial" w:cs="Arial"/>
              </w:rPr>
              <w:t xml:space="preserve">mproved </w:t>
            </w:r>
            <w:r>
              <w:rPr>
                <w:rFonts w:ascii="Arial" w:hAnsi="Arial" w:cs="Arial"/>
              </w:rPr>
              <w:t>S</w:t>
            </w:r>
            <w:r w:rsidRPr="00FA2312">
              <w:rPr>
                <w:rFonts w:ascii="Arial" w:hAnsi="Arial" w:cs="Arial"/>
              </w:rPr>
              <w:t xml:space="preserve">anitation </w:t>
            </w:r>
            <w:r>
              <w:rPr>
                <w:rFonts w:ascii="Arial" w:hAnsi="Arial" w:cs="Arial"/>
              </w:rPr>
              <w:t>F</w:t>
            </w:r>
            <w:r w:rsidRPr="00FA2312">
              <w:rPr>
                <w:rFonts w:ascii="Arial" w:hAnsi="Arial" w:cs="Arial"/>
              </w:rPr>
              <w:t>acilities at least basic</w:t>
            </w:r>
          </w:p>
        </w:tc>
        <w:tc>
          <w:tcPr>
            <w:tcW w:w="1701" w:type="dxa"/>
          </w:tcPr>
          <w:p w14:paraId="205605EB" w14:textId="77777777" w:rsidR="006C19E0" w:rsidRPr="003F0A6A" w:rsidRDefault="006C19E0" w:rsidP="003F74AE">
            <w:pPr>
              <w:spacing w:line="0" w:lineRule="atLeast"/>
              <w:jc w:val="right"/>
              <w:rPr>
                <w:rFonts w:ascii="Arial" w:hAnsi="Arial" w:cs="Arial"/>
                <w:sz w:val="20"/>
                <w:szCs w:val="20"/>
              </w:rPr>
            </w:pPr>
            <w:r>
              <w:rPr>
                <w:rFonts w:ascii="Arial" w:hAnsi="Arial" w:cs="Arial"/>
                <w:sz w:val="20"/>
                <w:szCs w:val="20"/>
              </w:rPr>
              <w:t>52.7</w:t>
            </w:r>
            <w:r w:rsidRPr="003F0A6A">
              <w:rPr>
                <w:rFonts w:ascii="Arial" w:hAnsi="Arial" w:cs="Arial"/>
                <w:sz w:val="20"/>
                <w:szCs w:val="20"/>
              </w:rPr>
              <w:t>%</w:t>
            </w:r>
          </w:p>
        </w:tc>
        <w:tc>
          <w:tcPr>
            <w:tcW w:w="3118" w:type="dxa"/>
          </w:tcPr>
          <w:p w14:paraId="1F2DC344" w14:textId="77777777" w:rsidR="006C19E0" w:rsidRDefault="006C19E0" w:rsidP="003F74AE">
            <w:pPr>
              <w:spacing w:line="0" w:lineRule="atLeast"/>
              <w:jc w:val="left"/>
              <w:rPr>
                <w:rFonts w:ascii="Arial" w:hAnsi="Arial" w:cs="Arial"/>
                <w:sz w:val="20"/>
                <w:szCs w:val="20"/>
              </w:rPr>
            </w:pPr>
            <w:r w:rsidRPr="003F0A6A">
              <w:rPr>
                <w:rFonts w:ascii="Arial" w:hAnsi="Arial" w:cs="Arial"/>
                <w:sz w:val="20"/>
                <w:szCs w:val="20"/>
              </w:rPr>
              <w:t>20</w:t>
            </w:r>
            <w:r>
              <w:rPr>
                <w:rFonts w:ascii="Arial" w:hAnsi="Arial" w:cs="Arial"/>
                <w:sz w:val="20"/>
                <w:szCs w:val="20"/>
              </w:rPr>
              <w:t>20</w:t>
            </w:r>
          </w:p>
          <w:p w14:paraId="39A8D8B4" w14:textId="77777777" w:rsidR="006C19E0" w:rsidRPr="003F0A6A" w:rsidRDefault="006C19E0" w:rsidP="003F74AE">
            <w:pPr>
              <w:spacing w:line="0" w:lineRule="atLeast"/>
              <w:jc w:val="left"/>
              <w:rPr>
                <w:rFonts w:ascii="Arial" w:hAnsi="Arial" w:cs="Arial"/>
                <w:sz w:val="20"/>
                <w:szCs w:val="20"/>
              </w:rPr>
            </w:pPr>
          </w:p>
        </w:tc>
      </w:tr>
      <w:tr w:rsidR="006C19E0" w:rsidRPr="00B10386" w14:paraId="7CB3BF77" w14:textId="77777777" w:rsidTr="003F74AE">
        <w:tc>
          <w:tcPr>
            <w:tcW w:w="3828" w:type="dxa"/>
          </w:tcPr>
          <w:p w14:paraId="733172E9" w14:textId="77777777" w:rsidR="006C19E0" w:rsidRPr="00FA2312" w:rsidRDefault="006C19E0" w:rsidP="003F74AE">
            <w:pPr>
              <w:spacing w:line="0" w:lineRule="atLeast"/>
              <w:jc w:val="left"/>
              <w:rPr>
                <w:rFonts w:ascii="Arial" w:hAnsi="Arial" w:cs="Arial"/>
                <w:sz w:val="20"/>
                <w:szCs w:val="20"/>
              </w:rPr>
            </w:pPr>
            <w:r w:rsidRPr="00E86F9D">
              <w:rPr>
                <w:rFonts w:ascii="Arial" w:hAnsi="Arial" w:cs="Arial"/>
              </w:rPr>
              <w:t>Prevalence of Obesity in Adult Population</w:t>
            </w:r>
          </w:p>
        </w:tc>
        <w:tc>
          <w:tcPr>
            <w:tcW w:w="1701" w:type="dxa"/>
          </w:tcPr>
          <w:p w14:paraId="4B124363" w14:textId="77777777" w:rsidR="006C19E0" w:rsidRPr="003F0A6A" w:rsidRDefault="006C19E0" w:rsidP="003F74AE">
            <w:pPr>
              <w:spacing w:line="0" w:lineRule="atLeast"/>
              <w:jc w:val="right"/>
              <w:rPr>
                <w:rFonts w:ascii="Arial" w:hAnsi="Arial" w:cs="Arial"/>
                <w:sz w:val="20"/>
                <w:szCs w:val="20"/>
              </w:rPr>
            </w:pPr>
            <w:r>
              <w:rPr>
                <w:rFonts w:ascii="Arial" w:hAnsi="Arial" w:cs="Arial"/>
                <w:sz w:val="20"/>
                <w:szCs w:val="20"/>
              </w:rPr>
              <w:t>23.5</w:t>
            </w:r>
            <w:r w:rsidRPr="003F0A6A">
              <w:rPr>
                <w:rFonts w:ascii="Arial" w:hAnsi="Arial" w:cs="Arial"/>
                <w:sz w:val="20"/>
                <w:szCs w:val="20"/>
              </w:rPr>
              <w:t>%</w:t>
            </w:r>
          </w:p>
        </w:tc>
        <w:tc>
          <w:tcPr>
            <w:tcW w:w="3118" w:type="dxa"/>
          </w:tcPr>
          <w:p w14:paraId="16B018CA" w14:textId="77777777" w:rsidR="006C19E0" w:rsidRPr="003F0A6A" w:rsidRDefault="006C19E0" w:rsidP="003F74AE">
            <w:pPr>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019 Estimate</w:t>
            </w:r>
          </w:p>
        </w:tc>
      </w:tr>
      <w:tr w:rsidR="006C19E0" w:rsidRPr="00B10386" w14:paraId="5F7AAD27" w14:textId="77777777" w:rsidTr="003F74AE">
        <w:trPr>
          <w:trHeight w:val="478"/>
        </w:trPr>
        <w:tc>
          <w:tcPr>
            <w:tcW w:w="3828" w:type="dxa"/>
          </w:tcPr>
          <w:p w14:paraId="16C54061" w14:textId="77777777" w:rsidR="006C19E0" w:rsidRPr="00E86F9D" w:rsidRDefault="006C19E0" w:rsidP="003F74AE">
            <w:pPr>
              <w:spacing w:line="0" w:lineRule="atLeast"/>
              <w:jc w:val="left"/>
              <w:rPr>
                <w:rFonts w:ascii="Arial" w:hAnsi="Arial" w:cs="Arial"/>
                <w:sz w:val="20"/>
                <w:szCs w:val="20"/>
              </w:rPr>
            </w:pPr>
            <w:r w:rsidRPr="00E86F9D">
              <w:rPr>
                <w:rFonts w:ascii="Arial" w:hAnsi="Arial" w:cs="Arial"/>
              </w:rPr>
              <w:t>Prevalence of High Blood Pressure in Adult Population</w:t>
            </w:r>
          </w:p>
        </w:tc>
        <w:tc>
          <w:tcPr>
            <w:tcW w:w="1701" w:type="dxa"/>
          </w:tcPr>
          <w:p w14:paraId="28437E5D" w14:textId="77777777" w:rsidR="006C19E0" w:rsidRPr="003F0A6A" w:rsidRDefault="006C19E0" w:rsidP="003F74AE">
            <w:pPr>
              <w:spacing w:line="0" w:lineRule="atLeast"/>
              <w:jc w:val="right"/>
              <w:rPr>
                <w:rFonts w:ascii="Arial" w:hAnsi="Arial" w:cs="Arial"/>
                <w:sz w:val="20"/>
                <w:szCs w:val="20"/>
              </w:rPr>
            </w:pPr>
            <w:r>
              <w:rPr>
                <w:rFonts w:ascii="Arial" w:hAnsi="Arial" w:cs="Arial"/>
                <w:sz w:val="20"/>
                <w:szCs w:val="20"/>
              </w:rPr>
              <w:t>29%</w:t>
            </w:r>
          </w:p>
        </w:tc>
        <w:tc>
          <w:tcPr>
            <w:tcW w:w="3118" w:type="dxa"/>
          </w:tcPr>
          <w:p w14:paraId="4053874F" w14:textId="77777777" w:rsidR="006C19E0" w:rsidRPr="008C3676" w:rsidRDefault="006C19E0" w:rsidP="003F74AE">
            <w:pPr>
              <w:spacing w:line="0" w:lineRule="atLeast"/>
              <w:jc w:val="left"/>
              <w:rPr>
                <w:rFonts w:ascii="Arial" w:hAnsi="Arial" w:cs="Arial"/>
                <w:sz w:val="20"/>
                <w:szCs w:val="20"/>
              </w:rPr>
            </w:pPr>
            <w:r>
              <w:rPr>
                <w:rFonts w:ascii="Arial" w:hAnsi="Arial" w:cs="Arial" w:hint="eastAsia"/>
                <w:sz w:val="20"/>
                <w:szCs w:val="20"/>
              </w:rPr>
              <w:t>2</w:t>
            </w:r>
            <w:r>
              <w:rPr>
                <w:rFonts w:ascii="Arial" w:hAnsi="Arial" w:cs="Arial"/>
                <w:sz w:val="20"/>
                <w:szCs w:val="20"/>
              </w:rPr>
              <w:t>011</w:t>
            </w:r>
          </w:p>
        </w:tc>
      </w:tr>
      <w:tr w:rsidR="006C19E0" w:rsidRPr="00B10386" w14:paraId="229A77E7" w14:textId="77777777" w:rsidTr="003F74AE">
        <w:trPr>
          <w:trHeight w:val="478"/>
        </w:trPr>
        <w:tc>
          <w:tcPr>
            <w:tcW w:w="3828" w:type="dxa"/>
          </w:tcPr>
          <w:p w14:paraId="005187A4" w14:textId="77777777" w:rsidR="006C19E0" w:rsidRPr="00E86F9D" w:rsidRDefault="006C19E0" w:rsidP="003F74AE">
            <w:pPr>
              <w:spacing w:line="0" w:lineRule="atLeast"/>
              <w:jc w:val="left"/>
              <w:rPr>
                <w:rFonts w:ascii="Arial" w:hAnsi="Arial" w:cs="Arial"/>
                <w:sz w:val="20"/>
                <w:szCs w:val="20"/>
              </w:rPr>
            </w:pPr>
            <w:r w:rsidRPr="00E86F9D">
              <w:rPr>
                <w:rFonts w:ascii="Arial" w:hAnsi="Arial" w:cs="Arial"/>
              </w:rPr>
              <w:t>Prevalence of Stunting</w:t>
            </w:r>
          </w:p>
        </w:tc>
        <w:tc>
          <w:tcPr>
            <w:tcW w:w="1701" w:type="dxa"/>
          </w:tcPr>
          <w:p w14:paraId="52CD4338" w14:textId="77777777" w:rsidR="006C19E0" w:rsidRPr="00E86F9D" w:rsidRDefault="006C19E0" w:rsidP="003F74AE">
            <w:pPr>
              <w:spacing w:line="0" w:lineRule="atLeast"/>
              <w:jc w:val="right"/>
              <w:rPr>
                <w:rFonts w:ascii="Arial" w:hAnsi="Arial" w:cs="Arial"/>
                <w:sz w:val="20"/>
                <w:szCs w:val="20"/>
              </w:rPr>
            </w:pPr>
            <w:r>
              <w:rPr>
                <w:rFonts w:ascii="Arial" w:hAnsi="Arial" w:cs="Arial"/>
                <w:sz w:val="20"/>
                <w:szCs w:val="20"/>
              </w:rPr>
              <w:t>29%</w:t>
            </w:r>
          </w:p>
        </w:tc>
        <w:tc>
          <w:tcPr>
            <w:tcW w:w="3118" w:type="dxa"/>
          </w:tcPr>
          <w:p w14:paraId="27988E5E" w14:textId="77777777" w:rsidR="006C19E0" w:rsidRDefault="006C19E0" w:rsidP="003F74AE">
            <w:pPr>
              <w:spacing w:line="0" w:lineRule="atLeast"/>
              <w:jc w:val="left"/>
              <w:rPr>
                <w:rFonts w:ascii="Arial" w:hAnsi="Arial" w:cs="Arial"/>
                <w:sz w:val="20"/>
                <w:szCs w:val="20"/>
              </w:rPr>
            </w:pPr>
            <w:r w:rsidRPr="008C3676">
              <w:rPr>
                <w:rFonts w:ascii="Arial" w:hAnsi="Arial" w:cs="Arial"/>
              </w:rPr>
              <w:t>201</w:t>
            </w:r>
            <w:r>
              <w:rPr>
                <w:rFonts w:ascii="Arial" w:hAnsi="Arial" w:cs="Arial"/>
              </w:rPr>
              <w:t>3-</w:t>
            </w:r>
            <w:r w:rsidRPr="008C3676">
              <w:rPr>
                <w:rFonts w:ascii="Arial" w:hAnsi="Arial" w:cs="Arial"/>
              </w:rPr>
              <w:t>1</w:t>
            </w:r>
            <w:r>
              <w:rPr>
                <w:rFonts w:ascii="Arial" w:hAnsi="Arial" w:cs="Arial"/>
              </w:rPr>
              <w:t>8</w:t>
            </w:r>
            <w:r w:rsidRPr="008C3676">
              <w:rPr>
                <w:rFonts w:ascii="Arial" w:hAnsi="Arial" w:cs="Arial"/>
              </w:rPr>
              <w:t xml:space="preserve"> </w:t>
            </w:r>
          </w:p>
        </w:tc>
      </w:tr>
      <w:tr w:rsidR="006C19E0" w:rsidRPr="00B10386" w14:paraId="246653E2" w14:textId="77777777" w:rsidTr="003F74AE">
        <w:trPr>
          <w:trHeight w:val="478"/>
        </w:trPr>
        <w:tc>
          <w:tcPr>
            <w:tcW w:w="3828" w:type="dxa"/>
          </w:tcPr>
          <w:p w14:paraId="1AF6A4E6" w14:textId="77777777" w:rsidR="006C19E0" w:rsidRPr="00E86F9D" w:rsidRDefault="006C19E0" w:rsidP="003F74AE">
            <w:pPr>
              <w:spacing w:line="0" w:lineRule="atLeast"/>
              <w:jc w:val="left"/>
              <w:rPr>
                <w:rFonts w:ascii="Arial" w:eastAsia="ＭＳ Ｐゴシック" w:hAnsi="Arial" w:cs="Arial"/>
                <w:color w:val="000000"/>
                <w:spacing w:val="-5"/>
                <w:kern w:val="0"/>
                <w:sz w:val="20"/>
                <w:szCs w:val="20"/>
              </w:rPr>
            </w:pPr>
            <w:r w:rsidRPr="00AA5E67">
              <w:rPr>
                <w:rFonts w:ascii="Arial" w:eastAsia="ＭＳ Ｐゴシック" w:hAnsi="Arial" w:cs="Arial"/>
                <w:color w:val="000000"/>
                <w:spacing w:val="-5"/>
                <w:kern w:val="0"/>
                <w:sz w:val="20"/>
                <w:szCs w:val="20"/>
              </w:rPr>
              <w:t>Family Planning</w:t>
            </w:r>
            <w:r w:rsidRPr="00E86F9D">
              <w:rPr>
                <w:rFonts w:ascii="Arial" w:eastAsia="ＭＳ Ｐゴシック" w:hAnsi="Arial" w:cs="Arial"/>
                <w:color w:val="000000"/>
                <w:spacing w:val="-5"/>
                <w:kern w:val="0"/>
                <w:sz w:val="20"/>
                <w:szCs w:val="20"/>
              </w:rPr>
              <w:t xml:space="preserve">　</w:t>
            </w:r>
            <w:r w:rsidRPr="00E86F9D">
              <w:rPr>
                <w:rFonts w:ascii="Arial" w:eastAsia="ＭＳ Ｐゴシック" w:hAnsi="Arial" w:cs="Arial"/>
                <w:color w:val="000000"/>
                <w:spacing w:val="-5"/>
                <w:kern w:val="0"/>
                <w:sz w:val="20"/>
                <w:szCs w:val="20"/>
              </w:rPr>
              <w:t>Modern Method</w:t>
            </w:r>
          </w:p>
        </w:tc>
        <w:tc>
          <w:tcPr>
            <w:tcW w:w="1701" w:type="dxa"/>
          </w:tcPr>
          <w:p w14:paraId="0320C614"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61%</w:t>
            </w:r>
          </w:p>
        </w:tc>
        <w:tc>
          <w:tcPr>
            <w:tcW w:w="3118" w:type="dxa"/>
          </w:tcPr>
          <w:p w14:paraId="1B5B9B6D" w14:textId="77777777" w:rsidR="006C19E0" w:rsidRPr="008C3676" w:rsidRDefault="006C19E0" w:rsidP="003F74AE">
            <w:pPr>
              <w:spacing w:line="0" w:lineRule="atLeast"/>
              <w:jc w:val="left"/>
              <w:rPr>
                <w:rFonts w:ascii="Arial" w:hAnsi="Arial" w:cs="Arial"/>
                <w:sz w:val="20"/>
                <w:szCs w:val="20"/>
              </w:rPr>
            </w:pPr>
            <w:r w:rsidRPr="008C3676">
              <w:rPr>
                <w:rFonts w:ascii="Arial" w:hAnsi="Arial" w:cs="Arial"/>
                <w:sz w:val="20"/>
                <w:szCs w:val="20"/>
              </w:rPr>
              <w:t>% of demand satisfied with modern methods, women aged 15-49, 2022</w:t>
            </w:r>
          </w:p>
        </w:tc>
      </w:tr>
      <w:tr w:rsidR="006C19E0" w:rsidRPr="00B10386" w14:paraId="5A86ECDE" w14:textId="77777777" w:rsidTr="003F74AE">
        <w:trPr>
          <w:trHeight w:val="478"/>
        </w:trPr>
        <w:tc>
          <w:tcPr>
            <w:tcW w:w="3828" w:type="dxa"/>
          </w:tcPr>
          <w:p w14:paraId="04ACC0D3" w14:textId="77777777" w:rsidR="006C19E0" w:rsidRPr="00E86F9D" w:rsidRDefault="006C19E0" w:rsidP="003F74AE">
            <w:pPr>
              <w:spacing w:line="0" w:lineRule="atLeast"/>
              <w:jc w:val="left"/>
              <w:rPr>
                <w:rFonts w:ascii="Arial" w:hAnsi="Arial" w:cs="Arial"/>
                <w:sz w:val="20"/>
                <w:szCs w:val="20"/>
              </w:rPr>
            </w:pPr>
            <w:r w:rsidRPr="003F0A6A">
              <w:rPr>
                <w:rFonts w:ascii="Arial" w:hAnsi="Arial" w:cs="Arial"/>
                <w:color w:val="000000"/>
                <w:sz w:val="20"/>
                <w:szCs w:val="20"/>
                <w:shd w:val="clear" w:color="auto" w:fill="FFFFFF"/>
              </w:rPr>
              <w:t>Intimate Partner Violence in Past 12 Months</w:t>
            </w:r>
          </w:p>
        </w:tc>
        <w:tc>
          <w:tcPr>
            <w:tcW w:w="1701" w:type="dxa"/>
          </w:tcPr>
          <w:p w14:paraId="726E0935"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29%</w:t>
            </w:r>
          </w:p>
        </w:tc>
        <w:tc>
          <w:tcPr>
            <w:tcW w:w="3118" w:type="dxa"/>
          </w:tcPr>
          <w:p w14:paraId="02643D0E" w14:textId="77777777" w:rsidR="006C19E0" w:rsidRPr="008C3676" w:rsidRDefault="006C19E0" w:rsidP="003F74AE">
            <w:pPr>
              <w:spacing w:line="0" w:lineRule="atLeast"/>
              <w:jc w:val="left"/>
              <w:rPr>
                <w:rFonts w:ascii="Arial" w:hAnsi="Arial" w:cs="Arial"/>
                <w:sz w:val="20"/>
                <w:szCs w:val="20"/>
              </w:rPr>
            </w:pPr>
            <w:r w:rsidRPr="003F0A6A">
              <w:rPr>
                <w:rFonts w:ascii="Arial" w:hAnsi="Arial" w:cs="Arial"/>
                <w:color w:val="000000"/>
                <w:sz w:val="20"/>
                <w:szCs w:val="20"/>
                <w:shd w:val="clear" w:color="auto" w:fill="FFFFFF"/>
              </w:rPr>
              <w:t>2018</w:t>
            </w:r>
          </w:p>
        </w:tc>
      </w:tr>
      <w:tr w:rsidR="006C19E0" w:rsidRPr="00B10386" w14:paraId="0CDF1EE5" w14:textId="77777777" w:rsidTr="003F74AE">
        <w:trPr>
          <w:trHeight w:val="478"/>
        </w:trPr>
        <w:tc>
          <w:tcPr>
            <w:tcW w:w="3828" w:type="dxa"/>
          </w:tcPr>
          <w:p w14:paraId="0539F5FE" w14:textId="77777777" w:rsidR="006C19E0" w:rsidRPr="003F0A6A" w:rsidRDefault="006C19E0" w:rsidP="003F74AE">
            <w:pPr>
              <w:widowControl/>
              <w:pBdr>
                <w:bottom w:val="single" w:sz="6" w:space="2" w:color="D3D0E1"/>
              </w:pBdr>
              <w:shd w:val="clear" w:color="auto" w:fill="FFFFFF"/>
              <w:spacing w:line="0" w:lineRule="atLeast"/>
              <w:jc w:val="left"/>
              <w:outlineLvl w:val="2"/>
              <w:rPr>
                <w:rFonts w:ascii="Arial" w:eastAsia="ＭＳ Ｐゴシック" w:hAnsi="Arial" w:cs="Arial"/>
                <w:color w:val="000000"/>
                <w:spacing w:val="-5"/>
                <w:kern w:val="0"/>
                <w:sz w:val="20"/>
                <w:szCs w:val="20"/>
              </w:rPr>
            </w:pPr>
            <w:r w:rsidRPr="003F0A6A">
              <w:rPr>
                <w:rFonts w:ascii="Arial" w:hAnsi="Arial" w:cs="Arial"/>
                <w:color w:val="000000"/>
                <w:sz w:val="20"/>
                <w:szCs w:val="20"/>
                <w:shd w:val="clear" w:color="auto" w:fill="FFFFFF"/>
              </w:rPr>
              <w:t>Adolescent Birth Rate per 1,000 Girls Age 15-19</w:t>
            </w:r>
          </w:p>
        </w:tc>
        <w:tc>
          <w:tcPr>
            <w:tcW w:w="1701" w:type="dxa"/>
          </w:tcPr>
          <w:p w14:paraId="1B9EC6A0"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51</w:t>
            </w:r>
          </w:p>
        </w:tc>
        <w:tc>
          <w:tcPr>
            <w:tcW w:w="3118" w:type="dxa"/>
          </w:tcPr>
          <w:p w14:paraId="3536A831" w14:textId="77777777" w:rsidR="006C19E0" w:rsidRPr="003F0A6A" w:rsidRDefault="006C19E0" w:rsidP="003F74AE">
            <w:pPr>
              <w:spacing w:line="0" w:lineRule="atLeast"/>
              <w:jc w:val="left"/>
              <w:rPr>
                <w:rFonts w:ascii="Arial" w:hAnsi="Arial" w:cs="Arial"/>
                <w:sz w:val="20"/>
                <w:szCs w:val="20"/>
              </w:rPr>
            </w:pPr>
            <w:r w:rsidRPr="003F0A6A">
              <w:rPr>
                <w:rFonts w:ascii="Arial" w:hAnsi="Arial" w:cs="Arial"/>
                <w:color w:val="000000"/>
                <w:sz w:val="20"/>
                <w:szCs w:val="20"/>
                <w:shd w:val="clear" w:color="auto" w:fill="FFFFFF"/>
              </w:rPr>
              <w:t>2004-2020</w:t>
            </w:r>
          </w:p>
        </w:tc>
      </w:tr>
      <w:tr w:rsidR="006C19E0" w:rsidRPr="00B10386" w14:paraId="1AF702DC" w14:textId="77777777" w:rsidTr="003F74AE">
        <w:trPr>
          <w:trHeight w:val="478"/>
        </w:trPr>
        <w:tc>
          <w:tcPr>
            <w:tcW w:w="3828" w:type="dxa"/>
          </w:tcPr>
          <w:p w14:paraId="66B0E86B" w14:textId="77777777" w:rsidR="006C19E0" w:rsidRPr="003F0A6A" w:rsidRDefault="006C19E0" w:rsidP="003F74AE">
            <w:pPr>
              <w:widowControl/>
              <w:pBdr>
                <w:bottom w:val="single" w:sz="6" w:space="2" w:color="D3D0E1"/>
              </w:pBdr>
              <w:shd w:val="clear" w:color="auto" w:fill="FFFFFF"/>
              <w:spacing w:line="0" w:lineRule="atLeast"/>
              <w:jc w:val="left"/>
              <w:outlineLvl w:val="2"/>
              <w:rPr>
                <w:rFonts w:ascii="Arial" w:hAnsi="Arial" w:cs="Arial"/>
                <w:color w:val="000000"/>
                <w:sz w:val="20"/>
                <w:szCs w:val="20"/>
                <w:shd w:val="clear" w:color="auto" w:fill="FFFFFF"/>
              </w:rPr>
            </w:pPr>
            <w:r w:rsidRPr="003F0A6A">
              <w:rPr>
                <w:rFonts w:ascii="Arial" w:hAnsi="Arial" w:cs="Arial"/>
                <w:color w:val="000000"/>
                <w:sz w:val="20"/>
                <w:szCs w:val="20"/>
                <w:shd w:val="clear" w:color="auto" w:fill="FFFFFF"/>
              </w:rPr>
              <w:t>Child/ Adolescent Marriage by Age 18</w:t>
            </w:r>
          </w:p>
        </w:tc>
        <w:tc>
          <w:tcPr>
            <w:tcW w:w="1701" w:type="dxa"/>
          </w:tcPr>
          <w:p w14:paraId="2BD137AD" w14:textId="77777777" w:rsidR="006C19E0" w:rsidRPr="003F0A6A" w:rsidRDefault="006C19E0" w:rsidP="003F74AE">
            <w:pPr>
              <w:spacing w:line="0" w:lineRule="atLeast"/>
              <w:jc w:val="right"/>
              <w:rPr>
                <w:rFonts w:ascii="Arial" w:hAnsi="Arial" w:cs="Arial"/>
                <w:sz w:val="20"/>
                <w:szCs w:val="20"/>
              </w:rPr>
            </w:pPr>
            <w:r w:rsidRPr="003F0A6A">
              <w:rPr>
                <w:rFonts w:ascii="Arial" w:hAnsi="Arial" w:cs="Arial"/>
                <w:sz w:val="20"/>
                <w:szCs w:val="20"/>
              </w:rPr>
              <w:t>21%</w:t>
            </w:r>
          </w:p>
        </w:tc>
        <w:tc>
          <w:tcPr>
            <w:tcW w:w="3118" w:type="dxa"/>
          </w:tcPr>
          <w:p w14:paraId="1451A36B" w14:textId="77777777" w:rsidR="006C19E0" w:rsidRPr="003F0A6A" w:rsidRDefault="006C19E0" w:rsidP="003F74AE">
            <w:pPr>
              <w:spacing w:line="0" w:lineRule="atLeast"/>
              <w:jc w:val="left"/>
              <w:rPr>
                <w:rFonts w:ascii="Arial" w:hAnsi="Arial" w:cs="Arial"/>
                <w:color w:val="000000"/>
                <w:sz w:val="20"/>
                <w:szCs w:val="20"/>
                <w:shd w:val="clear" w:color="auto" w:fill="FFFFFF"/>
              </w:rPr>
            </w:pPr>
            <w:r w:rsidRPr="003F0A6A">
              <w:rPr>
                <w:rFonts w:ascii="Arial" w:hAnsi="Arial" w:cs="Arial"/>
                <w:color w:val="000000"/>
                <w:sz w:val="20"/>
                <w:szCs w:val="20"/>
                <w:shd w:val="clear" w:color="auto" w:fill="FFFFFF"/>
              </w:rPr>
              <w:t>2005-2020:</w:t>
            </w:r>
          </w:p>
        </w:tc>
      </w:tr>
    </w:tbl>
    <w:p w14:paraId="1135743D" w14:textId="77777777" w:rsidR="006C19E0" w:rsidRPr="008363A7" w:rsidRDefault="006C19E0">
      <w:pPr>
        <w:rPr>
          <w:rFonts w:ascii="Arial" w:eastAsia="ＭＳ Ｐゴシック" w:hAnsi="Arial" w:cs="Arial"/>
          <w:color w:val="404040"/>
          <w:spacing w:val="-5"/>
          <w:kern w:val="36"/>
          <w:sz w:val="20"/>
          <w:szCs w:val="21"/>
          <w:rPrChange w:id="588" w:author="Nagakuro, Kisato" w:date="2022-05-17T17:02:00Z">
            <w:rPr>
              <w:rFonts w:eastAsia="ＭＳ Ｐゴシック"/>
              <w:color w:val="404040"/>
              <w:spacing w:val="-5"/>
              <w:kern w:val="36"/>
            </w:rPr>
          </w:rPrChange>
        </w:rPr>
        <w:pPrChange w:id="589" w:author="Nagakuro, Kisato" w:date="2022-05-17T17:02:00Z">
          <w:pPr>
            <w:pStyle w:val="1"/>
            <w:shd w:val="clear" w:color="auto" w:fill="FFFFFF"/>
            <w:spacing w:line="0" w:lineRule="atLeast"/>
          </w:pPr>
        </w:pPrChange>
      </w:pPr>
      <w:r w:rsidRPr="008363A7">
        <w:rPr>
          <w:rFonts w:ascii="Arial" w:hAnsi="Arial" w:cs="Arial"/>
          <w:sz w:val="20"/>
          <w:szCs w:val="21"/>
          <w:rPrChange w:id="590" w:author="Nagakuro, Kisato" w:date="2022-05-17T17:02:00Z">
            <w:rPr/>
          </w:rPrChange>
        </w:rPr>
        <w:t xml:space="preserve">Sources: WHO, Vanuatu-WHO Country Cooperation Strategy 2018–2022, and Climate and Health County Profile 2017, VANUATU, and 2020, Ministry of Heath, Vanuatu, Vanuatu Health Sector Strategy 2021-2030 and 2017-2020, UNFPA, </w:t>
      </w:r>
      <w:r w:rsidRPr="008363A7">
        <w:rPr>
          <w:rFonts w:ascii="Arial" w:eastAsia="ＭＳ Ｐゴシック" w:hAnsi="Arial" w:cs="Arial"/>
          <w:color w:val="404040"/>
          <w:spacing w:val="-5"/>
          <w:kern w:val="36"/>
          <w:sz w:val="20"/>
          <w:szCs w:val="21"/>
          <w:rPrChange w:id="591" w:author="Nagakuro, Kisato" w:date="2022-05-17T17:02:00Z">
            <w:rPr>
              <w:rFonts w:eastAsia="ＭＳ Ｐゴシック"/>
              <w:color w:val="404040"/>
              <w:spacing w:val="-5"/>
              <w:kern w:val="36"/>
            </w:rPr>
          </w:rPrChange>
        </w:rPr>
        <w:t>World Population Dashboard Vanuatu</w:t>
      </w:r>
    </w:p>
    <w:p w14:paraId="4AB8F21F" w14:textId="77777777" w:rsidR="006C19E0" w:rsidRPr="003B2DEA" w:rsidRDefault="006C19E0" w:rsidP="006C19E0">
      <w:pPr>
        <w:spacing w:line="0" w:lineRule="atLeast"/>
        <w:rPr>
          <w:rFonts w:ascii="Arial" w:hAnsi="Arial" w:cs="Arial"/>
          <w:sz w:val="20"/>
          <w:szCs w:val="20"/>
        </w:rPr>
      </w:pPr>
    </w:p>
    <w:p w14:paraId="342D5E50" w14:textId="77777777" w:rsidR="006C19E0" w:rsidRPr="00744B77" w:rsidRDefault="006C19E0" w:rsidP="006C19E0">
      <w:pPr>
        <w:rPr>
          <w:rFonts w:ascii="Arial" w:hAnsi="Arial" w:cs="Arial"/>
          <w:b/>
          <w:bCs/>
          <w:sz w:val="20"/>
          <w:szCs w:val="20"/>
        </w:rPr>
      </w:pPr>
      <w:r w:rsidRPr="00744B77">
        <w:rPr>
          <w:rFonts w:ascii="Arial" w:hAnsi="Arial" w:cs="Arial"/>
          <w:b/>
          <w:bCs/>
          <w:sz w:val="20"/>
          <w:szCs w:val="20"/>
        </w:rPr>
        <w:t>&lt;</w:t>
      </w:r>
      <w:r>
        <w:rPr>
          <w:rFonts w:ascii="Arial" w:hAnsi="Arial" w:cs="Arial"/>
          <w:b/>
          <w:bCs/>
          <w:sz w:val="20"/>
          <w:szCs w:val="20"/>
        </w:rPr>
        <w:t xml:space="preserve">Major </w:t>
      </w:r>
      <w:r w:rsidRPr="00744B77">
        <w:rPr>
          <w:rFonts w:ascii="Arial" w:hAnsi="Arial" w:cs="Arial"/>
          <w:b/>
          <w:bCs/>
          <w:sz w:val="20"/>
          <w:szCs w:val="20"/>
        </w:rPr>
        <w:t xml:space="preserve">Issues and Challenges on Health/Sanitation </w:t>
      </w:r>
      <w:r>
        <w:rPr>
          <w:rFonts w:ascii="Arial" w:hAnsi="Arial" w:cs="Arial"/>
          <w:b/>
          <w:bCs/>
          <w:sz w:val="20"/>
          <w:szCs w:val="20"/>
        </w:rPr>
        <w:t xml:space="preserve">Suggested by Data and Reference </w:t>
      </w:r>
      <w:r w:rsidRPr="00744B77">
        <w:rPr>
          <w:rFonts w:ascii="Arial" w:hAnsi="Arial" w:cs="Arial"/>
          <w:b/>
          <w:bCs/>
          <w:sz w:val="20"/>
          <w:szCs w:val="20"/>
        </w:rPr>
        <w:t>&gt;</w:t>
      </w:r>
    </w:p>
    <w:p w14:paraId="4B87EEBD" w14:textId="77777777" w:rsidR="006C19E0" w:rsidRPr="00534064" w:rsidRDefault="006C19E0" w:rsidP="006C19E0">
      <w:pPr>
        <w:pStyle w:val="a3"/>
        <w:numPr>
          <w:ilvl w:val="0"/>
          <w:numId w:val="50"/>
        </w:numPr>
        <w:contextualSpacing w:val="0"/>
        <w:rPr>
          <w:rFonts w:ascii="Arial" w:hAnsi="Arial" w:cs="Arial"/>
        </w:rPr>
      </w:pPr>
      <w:r w:rsidRPr="00534064">
        <w:rPr>
          <w:rFonts w:ascii="Arial" w:hAnsi="Arial" w:cs="Arial"/>
          <w:u w:val="single"/>
        </w:rPr>
        <w:t>Health spending per capita</w:t>
      </w:r>
      <w:r w:rsidRPr="00534064">
        <w:rPr>
          <w:rFonts w:ascii="Arial" w:hAnsi="Arial" w:cs="Arial"/>
        </w:rPr>
        <w:t xml:space="preserve">: in Vanuatu from 2000 to 2018 Health spending per capita shows an average value of 83.92 US$ with a minimum of 46.26 US$ in 2001 and a maximum of 157.51 USD$ in 2014. The latest value from 2018 is 105.39 US$. For comparison, the world average in 2018 based on 182 countries is 1,172.05 US$. </w:t>
      </w:r>
    </w:p>
    <w:p w14:paraId="38DEB408" w14:textId="77777777" w:rsidR="006C19E0" w:rsidRDefault="006C19E0" w:rsidP="006C19E0">
      <w:pPr>
        <w:pStyle w:val="a3"/>
        <w:numPr>
          <w:ilvl w:val="0"/>
          <w:numId w:val="51"/>
        </w:numPr>
        <w:contextualSpacing w:val="0"/>
        <w:rPr>
          <w:rFonts w:ascii="Arial" w:hAnsi="Arial" w:cs="Arial"/>
        </w:rPr>
      </w:pPr>
      <w:r>
        <w:rPr>
          <w:rFonts w:ascii="Arial" w:hAnsi="Arial" w:cs="Arial"/>
          <w:u w:val="single"/>
        </w:rPr>
        <w:t xml:space="preserve">Non-Communicable </w:t>
      </w:r>
      <w:r w:rsidRPr="00534064">
        <w:rPr>
          <w:rFonts w:ascii="Arial" w:hAnsi="Arial" w:cs="Arial"/>
          <w:u w:val="single"/>
        </w:rPr>
        <w:t>Diseases</w:t>
      </w:r>
      <w:r>
        <w:rPr>
          <w:rFonts w:ascii="Arial" w:hAnsi="Arial" w:cs="Arial"/>
          <w:u w:val="single"/>
        </w:rPr>
        <w:t xml:space="preserve"> and Communicable Disease</w:t>
      </w:r>
      <w:r w:rsidRPr="00534064">
        <w:rPr>
          <w:rFonts w:ascii="Arial" w:hAnsi="Arial" w:cs="Arial"/>
        </w:rPr>
        <w:t xml:space="preserve">: </w:t>
      </w:r>
      <w:r>
        <w:rPr>
          <w:rFonts w:ascii="Arial" w:hAnsi="Arial" w:cs="Arial"/>
        </w:rPr>
        <w:t>D</w:t>
      </w:r>
      <w:r w:rsidRPr="00534064">
        <w:rPr>
          <w:rFonts w:ascii="Arial" w:hAnsi="Arial" w:cs="Arial"/>
        </w:rPr>
        <w:t>ual challenges of deal both communicable diseases and growing cases of non-communicable diseases. Non communicable cases are in diabetes and diabetic related and hypertension increases, which leads chronic diseases and disability. Fewer malaria incidents occur at present, but Tuberculosis (TB) and Sexually Transmitted Infections (STIs) rises.</w:t>
      </w:r>
    </w:p>
    <w:p w14:paraId="52AD7BE9" w14:textId="77777777" w:rsidR="006C19E0" w:rsidRPr="00240DF3" w:rsidRDefault="006C19E0" w:rsidP="006C19E0">
      <w:pPr>
        <w:pStyle w:val="a3"/>
        <w:numPr>
          <w:ilvl w:val="0"/>
          <w:numId w:val="51"/>
        </w:numPr>
        <w:contextualSpacing w:val="0"/>
        <w:rPr>
          <w:rFonts w:ascii="Arial" w:hAnsi="Arial" w:cs="Arial"/>
        </w:rPr>
      </w:pPr>
      <w:r w:rsidRPr="00240DF3">
        <w:rPr>
          <w:rFonts w:ascii="Arial" w:hAnsi="Arial" w:cs="Arial"/>
          <w:u w:val="single"/>
        </w:rPr>
        <w:t>Poor sanitary facilities</w:t>
      </w:r>
      <w:r w:rsidRPr="00240DF3">
        <w:rPr>
          <w:rFonts w:ascii="Arial" w:hAnsi="Arial" w:cs="Arial"/>
        </w:rPr>
        <w:t xml:space="preserve">: </w:t>
      </w:r>
      <w:r>
        <w:rPr>
          <w:rFonts w:ascii="Arial" w:hAnsi="Arial" w:cs="Arial"/>
        </w:rPr>
        <w:t xml:space="preserve">% of </w:t>
      </w:r>
      <w:r w:rsidRPr="00240DF3">
        <w:rPr>
          <w:rFonts w:ascii="Arial" w:hAnsi="Arial" w:cs="Arial"/>
          <w:sz w:val="20"/>
          <w:szCs w:val="20"/>
        </w:rPr>
        <w:t xml:space="preserve">People with Access to Improved Water </w:t>
      </w:r>
    </w:p>
    <w:p w14:paraId="64776DC9" w14:textId="77777777" w:rsidR="006C19E0" w:rsidRPr="00A35B42" w:rsidRDefault="006C19E0" w:rsidP="006C19E0">
      <w:pPr>
        <w:pStyle w:val="a3"/>
        <w:ind w:left="426"/>
        <w:rPr>
          <w:rFonts w:ascii="Arial" w:hAnsi="Arial" w:cs="Arial"/>
        </w:rPr>
      </w:pPr>
      <w:r>
        <w:rPr>
          <w:rFonts w:ascii="Arial" w:hAnsi="Arial" w:cs="Arial"/>
          <w:sz w:val="20"/>
          <w:szCs w:val="20"/>
        </w:rPr>
        <w:t>S</w:t>
      </w:r>
      <w:r w:rsidRPr="00FA2312">
        <w:rPr>
          <w:rFonts w:ascii="Arial" w:hAnsi="Arial" w:cs="Arial"/>
          <w:sz w:val="20"/>
          <w:szCs w:val="20"/>
        </w:rPr>
        <w:t xml:space="preserve">upply </w:t>
      </w:r>
      <w:r w:rsidRPr="00FA2312">
        <w:rPr>
          <w:rFonts w:ascii="Arial" w:hAnsi="Arial" w:cs="Arial"/>
        </w:rPr>
        <w:t>at least basic</w:t>
      </w:r>
      <w:r w:rsidRPr="00441F80">
        <w:rPr>
          <w:rFonts w:ascii="Arial" w:hAnsi="Arial" w:cs="Arial"/>
        </w:rPr>
        <w:t xml:space="preserve"> </w:t>
      </w:r>
      <w:r>
        <w:rPr>
          <w:rFonts w:ascii="Arial" w:hAnsi="Arial" w:cs="Arial"/>
        </w:rPr>
        <w:t xml:space="preserve">is 91.4% (2020) but almost half of the </w:t>
      </w:r>
      <w:r w:rsidRPr="00441F80">
        <w:rPr>
          <w:rFonts w:ascii="Arial" w:hAnsi="Arial" w:cs="Arial"/>
        </w:rPr>
        <w:t xml:space="preserve">population do not have </w:t>
      </w:r>
      <w:r>
        <w:rPr>
          <w:rFonts w:ascii="Arial" w:hAnsi="Arial" w:cs="Arial"/>
        </w:rPr>
        <w:t xml:space="preserve">access to </w:t>
      </w:r>
      <w:r w:rsidRPr="00441F80">
        <w:rPr>
          <w:rFonts w:ascii="Arial" w:hAnsi="Arial" w:cs="Arial"/>
        </w:rPr>
        <w:t>proper sanitation facilitie</w:t>
      </w:r>
      <w:r w:rsidRPr="00441F80">
        <w:rPr>
          <w:rFonts w:ascii="Arial" w:hAnsi="Arial" w:cs="Arial" w:hint="eastAsia"/>
        </w:rPr>
        <w:t>s</w:t>
      </w:r>
      <w:r>
        <w:rPr>
          <w:rFonts w:ascii="Arial" w:hAnsi="Arial" w:cs="Arial"/>
        </w:rPr>
        <w:t xml:space="preserve"> (</w:t>
      </w:r>
      <w:r w:rsidRPr="00FB1B33">
        <w:rPr>
          <w:rFonts w:ascii="Arial" w:hAnsi="Arial" w:cs="Arial"/>
        </w:rPr>
        <w:t>5</w:t>
      </w:r>
      <w:r>
        <w:rPr>
          <w:rFonts w:ascii="Arial" w:hAnsi="Arial" w:cs="Arial"/>
        </w:rPr>
        <w:t>2</w:t>
      </w:r>
      <w:r w:rsidRPr="00FB1B33">
        <w:rPr>
          <w:rFonts w:ascii="Arial" w:hAnsi="Arial" w:cs="Arial"/>
        </w:rPr>
        <w:t>.</w:t>
      </w:r>
      <w:r>
        <w:rPr>
          <w:rFonts w:ascii="Arial" w:hAnsi="Arial" w:cs="Arial"/>
        </w:rPr>
        <w:t>7</w:t>
      </w:r>
      <w:r w:rsidRPr="00FB1B33">
        <w:rPr>
          <w:rFonts w:ascii="Arial" w:hAnsi="Arial" w:cs="Arial"/>
        </w:rPr>
        <w:t>%</w:t>
      </w:r>
      <w:r>
        <w:rPr>
          <w:rFonts w:ascii="Arial" w:hAnsi="Arial" w:cs="Arial"/>
        </w:rPr>
        <w:t xml:space="preserve"> in 2020 uses improved sanitation facilities at least basic)</w:t>
      </w:r>
      <w:r w:rsidRPr="00441F80">
        <w:rPr>
          <w:rFonts w:ascii="Arial" w:hAnsi="Arial" w:cs="Arial"/>
        </w:rPr>
        <w:t xml:space="preserve">. </w:t>
      </w:r>
      <w:r>
        <w:rPr>
          <w:rFonts w:ascii="Arial" w:hAnsi="Arial" w:cs="Arial" w:hint="eastAsia"/>
        </w:rPr>
        <w:t xml:space="preserve">Under </w:t>
      </w:r>
      <w:r w:rsidRPr="00441F80">
        <w:rPr>
          <w:rFonts w:ascii="Arial" w:hAnsi="Arial" w:cs="Arial"/>
        </w:rPr>
        <w:t>unsanitary conditions</w:t>
      </w:r>
      <w:r>
        <w:rPr>
          <w:rFonts w:ascii="Arial" w:hAnsi="Arial" w:cs="Arial" w:hint="eastAsia"/>
        </w:rPr>
        <w:t>，</w:t>
      </w:r>
      <w:r>
        <w:rPr>
          <w:rFonts w:ascii="Arial" w:hAnsi="Arial" w:cs="Arial"/>
        </w:rPr>
        <w:t>i</w:t>
      </w:r>
      <w:r w:rsidRPr="00A35B42">
        <w:rPr>
          <w:rFonts w:ascii="Arial" w:hAnsi="Arial" w:cs="Arial"/>
        </w:rPr>
        <w:t xml:space="preserve">nfectious diseases, such as TB, Acute Respiratory Infection (ARI), diarrhea and skin diseases, </w:t>
      </w:r>
      <w:r>
        <w:rPr>
          <w:rFonts w:ascii="Arial" w:hAnsi="Arial" w:cs="Arial"/>
        </w:rPr>
        <w:t xml:space="preserve">are prone to </w:t>
      </w:r>
      <w:r w:rsidRPr="00A35B42">
        <w:rPr>
          <w:rFonts w:ascii="Arial" w:hAnsi="Arial" w:cs="Arial"/>
        </w:rPr>
        <w:t xml:space="preserve">spread </w:t>
      </w:r>
      <w:r>
        <w:rPr>
          <w:rFonts w:ascii="Arial" w:hAnsi="Arial" w:cs="Arial"/>
        </w:rPr>
        <w:t>out.</w:t>
      </w:r>
    </w:p>
    <w:p w14:paraId="54BBB78C" w14:textId="77777777" w:rsidR="006C19E0" w:rsidRPr="00441F80" w:rsidRDefault="006C19E0" w:rsidP="006C19E0">
      <w:pPr>
        <w:pStyle w:val="a3"/>
        <w:ind w:left="420"/>
      </w:pPr>
    </w:p>
    <w:p w14:paraId="407D558B" w14:textId="77777777" w:rsidR="006C19E0" w:rsidRPr="009776D9" w:rsidRDefault="006C19E0" w:rsidP="006C19E0">
      <w:pPr>
        <w:rPr>
          <w:rFonts w:ascii="Arial" w:hAnsi="Arial" w:cs="Arial"/>
          <w:b/>
          <w:bCs/>
        </w:rPr>
      </w:pPr>
      <w:r w:rsidRPr="009776D9">
        <w:rPr>
          <w:rFonts w:hint="eastAsia"/>
          <w:b/>
          <w:bCs/>
        </w:rPr>
        <w:t>i</w:t>
      </w:r>
      <w:r w:rsidRPr="009776D9">
        <w:rPr>
          <w:b/>
          <w:bCs/>
        </w:rPr>
        <w:t xml:space="preserve">i)  </w:t>
      </w:r>
      <w:r w:rsidRPr="009776D9">
        <w:rPr>
          <w:rFonts w:ascii="Arial" w:hAnsi="Arial" w:cs="Arial"/>
          <w:b/>
          <w:bCs/>
        </w:rPr>
        <w:t xml:space="preserve">Vulnerability and Health/Sanitation to climate changes </w:t>
      </w:r>
    </w:p>
    <w:p w14:paraId="23478D9D" w14:textId="77777777" w:rsidR="006C19E0" w:rsidRPr="001A0342" w:rsidRDefault="006C19E0" w:rsidP="006C19E0">
      <w:pPr>
        <w:rPr>
          <w:rFonts w:ascii="Arial" w:hAnsi="Arial" w:cs="Arial"/>
          <w:szCs w:val="21"/>
        </w:rPr>
      </w:pPr>
    </w:p>
    <w:p w14:paraId="0B108AE4" w14:textId="77777777" w:rsidR="006C19E0" w:rsidRPr="00DE7C1E" w:rsidRDefault="006C19E0" w:rsidP="006C19E0">
      <w:pPr>
        <w:spacing w:line="0" w:lineRule="atLeast"/>
        <w:rPr>
          <w:rFonts w:ascii="Arial" w:hAnsi="Arial" w:cs="Arial"/>
          <w:sz w:val="20"/>
          <w:szCs w:val="20"/>
        </w:rPr>
      </w:pPr>
      <w:r w:rsidRPr="00DE7C1E">
        <w:rPr>
          <w:rFonts w:ascii="Arial" w:hAnsi="Arial" w:cs="Arial"/>
          <w:sz w:val="20"/>
          <w:szCs w:val="20"/>
        </w:rPr>
        <w:t>“Vanuatu's CO2 emissions are amongst the lowest of all nations, and yet it is one that will suffer the most devastating impacts of climate change.” (WHO, Vanuatu Health &amp; Climate Change Country Profile 2020)</w:t>
      </w:r>
    </w:p>
    <w:p w14:paraId="14AD11EA" w14:textId="77777777" w:rsidR="006C19E0" w:rsidRDefault="006C19E0" w:rsidP="006C19E0">
      <w:pPr>
        <w:rPr>
          <w:sz w:val="20"/>
          <w:szCs w:val="20"/>
        </w:rPr>
      </w:pPr>
    </w:p>
    <w:p w14:paraId="4E95039E" w14:textId="79B8FE8D" w:rsidR="00794178" w:rsidRDefault="006C19E0" w:rsidP="006C19E0">
      <w:pPr>
        <w:rPr>
          <w:rFonts w:ascii="Arial" w:hAnsi="Arial" w:cs="Arial"/>
          <w:szCs w:val="21"/>
        </w:rPr>
      </w:pPr>
      <w:r w:rsidRPr="004E380C">
        <w:rPr>
          <w:rFonts w:ascii="Arial" w:hAnsi="Arial" w:cs="Arial"/>
          <w:szCs w:val="21"/>
        </w:rPr>
        <w:t>According to references of WHO, major consequences of climate change and the impacts</w:t>
      </w:r>
      <w:r w:rsidRPr="004E380C">
        <w:rPr>
          <w:rFonts w:ascii="Arial" w:hAnsi="Arial" w:cs="Arial"/>
          <w:szCs w:val="21"/>
        </w:rPr>
        <w:t xml:space="preserve">　</w:t>
      </w:r>
      <w:r w:rsidRPr="004E380C">
        <w:rPr>
          <w:rFonts w:ascii="Arial" w:hAnsi="Arial" w:cs="Arial"/>
          <w:szCs w:val="21"/>
        </w:rPr>
        <w:t xml:space="preserve">by the climate hazard in Vanuatu would </w:t>
      </w:r>
      <w:r>
        <w:rPr>
          <w:rFonts w:ascii="Arial" w:hAnsi="Arial" w:cs="Arial"/>
          <w:szCs w:val="21"/>
        </w:rPr>
        <w:t>b</w:t>
      </w:r>
      <w:r w:rsidRPr="004E380C">
        <w:rPr>
          <w:rFonts w:ascii="Arial" w:hAnsi="Arial" w:cs="Arial"/>
          <w:szCs w:val="21"/>
        </w:rPr>
        <w:t xml:space="preserve">e, </w:t>
      </w:r>
      <w:r w:rsidRPr="004E380C">
        <w:rPr>
          <w:rFonts w:ascii="Arial" w:hAnsi="Arial" w:cs="Arial"/>
        </w:rPr>
        <w:t>increase in temperatures</w:t>
      </w:r>
      <w:r>
        <w:rPr>
          <w:rFonts w:ascii="Arial" w:hAnsi="Arial" w:cs="Arial"/>
        </w:rPr>
        <w:t xml:space="preserve"> accompanied by heat waves and increase in </w:t>
      </w:r>
      <w:r w:rsidRPr="006C43F2">
        <w:rPr>
          <w:rFonts w:ascii="Arial" w:hAnsi="Arial" w:cs="Arial"/>
        </w:rPr>
        <w:t>precipitation patterns</w:t>
      </w:r>
      <w:r>
        <w:rPr>
          <w:rFonts w:ascii="Arial" w:hAnsi="Arial" w:cs="Arial"/>
        </w:rPr>
        <w:t xml:space="preserve"> </w:t>
      </w:r>
      <w:r>
        <w:rPr>
          <w:rStyle w:val="aa"/>
          <w:rFonts w:ascii="Arial" w:hAnsi="Arial" w:cs="Arial"/>
        </w:rPr>
        <w:footnoteReference w:id="23"/>
      </w:r>
      <w:r w:rsidRPr="004E380C">
        <w:rPr>
          <w:rFonts w:ascii="Arial" w:hAnsi="Arial" w:cs="Arial"/>
        </w:rPr>
        <w:t>, rise of sea levels, and weather event</w:t>
      </w:r>
      <w:r>
        <w:rPr>
          <w:rFonts w:ascii="Arial" w:hAnsi="Arial" w:cs="Arial"/>
        </w:rPr>
        <w:t xml:space="preserve">, such as tropical cyclones, and typhoons. Projection of health impact by the climate hazard are </w:t>
      </w:r>
      <w:r>
        <w:rPr>
          <w:rFonts w:ascii="Arial" w:hAnsi="Arial" w:cs="Arial"/>
          <w:szCs w:val="21"/>
        </w:rPr>
        <w:t xml:space="preserve">as in </w:t>
      </w:r>
      <w:r w:rsidRPr="007F0D0F">
        <w:rPr>
          <w:rFonts w:ascii="Arial" w:hAnsi="Arial" w:cs="Arial"/>
          <w:szCs w:val="21"/>
        </w:rPr>
        <w:t xml:space="preserve">Table </w:t>
      </w:r>
      <w:r w:rsidRPr="003D186D">
        <w:rPr>
          <w:rFonts w:ascii="Arial" w:hAnsi="Arial" w:cs="Arial"/>
          <w:szCs w:val="21"/>
        </w:rPr>
        <w:t>3.</w:t>
      </w:r>
      <w:r w:rsidR="003D186D" w:rsidRPr="003D186D">
        <w:rPr>
          <w:rFonts w:ascii="Arial" w:hAnsi="Arial" w:cs="Arial"/>
          <w:szCs w:val="21"/>
        </w:rPr>
        <w:t>2</w:t>
      </w:r>
      <w:r w:rsidRPr="003D186D">
        <w:rPr>
          <w:rFonts w:ascii="Arial" w:hAnsi="Arial" w:cs="Arial"/>
          <w:szCs w:val="21"/>
        </w:rPr>
        <w:t>2</w:t>
      </w:r>
      <w:r>
        <w:rPr>
          <w:rFonts w:ascii="Arial" w:hAnsi="Arial" w:cs="Arial"/>
          <w:szCs w:val="21"/>
        </w:rPr>
        <w:t xml:space="preserve">. </w:t>
      </w:r>
      <w:r w:rsidRPr="007F0D0F">
        <w:rPr>
          <w:rFonts w:ascii="Arial" w:hAnsi="Arial" w:cs="Arial"/>
          <w:szCs w:val="21"/>
        </w:rPr>
        <w:t xml:space="preserve"> </w:t>
      </w:r>
    </w:p>
    <w:p w14:paraId="263C5173" w14:textId="77777777" w:rsidR="00794178" w:rsidRDefault="00794178">
      <w:pPr>
        <w:widowControl/>
        <w:jc w:val="left"/>
        <w:rPr>
          <w:rFonts w:ascii="Arial" w:hAnsi="Arial" w:cs="Arial"/>
          <w:szCs w:val="21"/>
        </w:rPr>
      </w:pPr>
      <w:r>
        <w:rPr>
          <w:rFonts w:ascii="Arial" w:hAnsi="Arial" w:cs="Arial"/>
          <w:szCs w:val="21"/>
        </w:rPr>
        <w:br w:type="page"/>
      </w:r>
    </w:p>
    <w:p w14:paraId="45B8946C" w14:textId="77777777" w:rsidR="006C19E0" w:rsidRDefault="006C19E0" w:rsidP="006C19E0">
      <w:pPr>
        <w:jc w:val="center"/>
        <w:rPr>
          <w:rFonts w:ascii="Arial" w:hAnsi="Arial" w:cs="Arial"/>
          <w:szCs w:val="21"/>
        </w:rPr>
      </w:pPr>
    </w:p>
    <w:p w14:paraId="5522CCC6" w14:textId="0D42B60C" w:rsidR="006C19E0" w:rsidRPr="00075A3E" w:rsidRDefault="006C19E0" w:rsidP="006C19E0">
      <w:pPr>
        <w:jc w:val="center"/>
        <w:rPr>
          <w:rFonts w:ascii="Arial" w:hAnsi="Arial" w:cs="Arial"/>
          <w:szCs w:val="21"/>
        </w:rPr>
      </w:pPr>
      <w:r w:rsidRPr="00075A3E">
        <w:rPr>
          <w:rFonts w:ascii="Arial" w:hAnsi="Arial" w:cs="Arial"/>
          <w:szCs w:val="21"/>
        </w:rPr>
        <w:t xml:space="preserve">Table </w:t>
      </w:r>
      <w:del w:id="592" w:author="Nagakuro, Kisato" w:date="2022-05-17T16:31:00Z">
        <w:r w:rsidRPr="003D186D" w:rsidDel="00865B59">
          <w:rPr>
            <w:rFonts w:ascii="Arial" w:hAnsi="Arial" w:cs="Arial"/>
            <w:szCs w:val="21"/>
          </w:rPr>
          <w:delText>3</w:delText>
        </w:r>
      </w:del>
      <w:ins w:id="593" w:author="Nagakuro, Kisato" w:date="2022-05-17T16:31:00Z">
        <w:r w:rsidR="00865B59">
          <w:rPr>
            <w:rFonts w:ascii="Arial" w:hAnsi="Arial" w:cs="Arial"/>
            <w:szCs w:val="21"/>
          </w:rPr>
          <w:t>2</w:t>
        </w:r>
      </w:ins>
      <w:r w:rsidRPr="003D186D">
        <w:rPr>
          <w:rFonts w:ascii="Arial" w:hAnsi="Arial" w:cs="Arial"/>
          <w:szCs w:val="21"/>
        </w:rPr>
        <w:t>.</w:t>
      </w:r>
      <w:r w:rsidR="003D186D" w:rsidRPr="003D186D">
        <w:rPr>
          <w:rFonts w:ascii="Arial" w:hAnsi="Arial" w:cs="Arial"/>
          <w:szCs w:val="21"/>
        </w:rPr>
        <w:t>2</w:t>
      </w:r>
      <w:ins w:id="594" w:author="Nagakuro, Kisato" w:date="2022-05-17T16:31:00Z">
        <w:r w:rsidR="00865B59">
          <w:rPr>
            <w:rFonts w:ascii="Arial" w:hAnsi="Arial" w:cs="Arial"/>
            <w:szCs w:val="21"/>
          </w:rPr>
          <w:t>1</w:t>
        </w:r>
      </w:ins>
      <w:del w:id="595" w:author="Nagakuro, Kisato" w:date="2022-05-17T16:31:00Z">
        <w:r w:rsidRPr="003D186D" w:rsidDel="00865B59">
          <w:rPr>
            <w:rFonts w:ascii="Arial" w:hAnsi="Arial" w:cs="Arial"/>
            <w:szCs w:val="21"/>
          </w:rPr>
          <w:delText>2</w:delText>
        </w:r>
      </w:del>
      <w:r>
        <w:rPr>
          <w:rFonts w:ascii="Arial" w:hAnsi="Arial" w:cs="Arial"/>
          <w:szCs w:val="21"/>
        </w:rPr>
        <w:t xml:space="preserve"> </w:t>
      </w:r>
      <w:r w:rsidRPr="00075A3E">
        <w:rPr>
          <w:rFonts w:ascii="Arial" w:hAnsi="Arial" w:cs="Arial"/>
          <w:szCs w:val="21"/>
        </w:rPr>
        <w:t xml:space="preserve"> </w:t>
      </w:r>
      <w:r>
        <w:rPr>
          <w:rFonts w:ascii="Arial" w:hAnsi="Arial" w:cs="Arial"/>
          <w:szCs w:val="21"/>
        </w:rPr>
        <w:t>Priority Climate Sensitive Health Risk in Vanuatu</w:t>
      </w:r>
    </w:p>
    <w:tbl>
      <w:tblPr>
        <w:tblStyle w:val="af2"/>
        <w:tblW w:w="8497" w:type="dxa"/>
        <w:tblLook w:val="04A0" w:firstRow="1" w:lastRow="0" w:firstColumn="1" w:lastColumn="0" w:noHBand="0" w:noVBand="1"/>
      </w:tblPr>
      <w:tblGrid>
        <w:gridCol w:w="2547"/>
        <w:gridCol w:w="3118"/>
        <w:gridCol w:w="2832"/>
      </w:tblGrid>
      <w:tr w:rsidR="006C19E0" w:rsidRPr="00067016" w14:paraId="7B9D02BB" w14:textId="77777777" w:rsidTr="003F74AE">
        <w:tc>
          <w:tcPr>
            <w:tcW w:w="2547" w:type="dxa"/>
            <w:shd w:val="clear" w:color="auto" w:fill="B4C6E7" w:themeFill="accent5" w:themeFillTint="66"/>
          </w:tcPr>
          <w:p w14:paraId="3316A418" w14:textId="77777777" w:rsidR="006C19E0" w:rsidRPr="00067016" w:rsidRDefault="006C19E0" w:rsidP="003F74AE">
            <w:pPr>
              <w:jc w:val="center"/>
              <w:rPr>
                <w:rFonts w:ascii="Arial" w:hAnsi="Arial" w:cs="Arial"/>
                <w:sz w:val="20"/>
                <w:szCs w:val="20"/>
              </w:rPr>
            </w:pPr>
            <w:r w:rsidRPr="00067016">
              <w:rPr>
                <w:rFonts w:ascii="Arial" w:hAnsi="Arial" w:cs="Arial"/>
                <w:sz w:val="20"/>
                <w:szCs w:val="20"/>
              </w:rPr>
              <w:t>Direct Effects</w:t>
            </w:r>
          </w:p>
        </w:tc>
        <w:tc>
          <w:tcPr>
            <w:tcW w:w="3118" w:type="dxa"/>
            <w:shd w:val="clear" w:color="auto" w:fill="B4C6E7" w:themeFill="accent5" w:themeFillTint="66"/>
          </w:tcPr>
          <w:p w14:paraId="06A1F03C" w14:textId="77777777" w:rsidR="006C19E0" w:rsidRPr="00067016" w:rsidRDefault="006C19E0" w:rsidP="003F74AE">
            <w:pPr>
              <w:jc w:val="center"/>
              <w:rPr>
                <w:rFonts w:ascii="Arial" w:hAnsi="Arial" w:cs="Arial"/>
                <w:sz w:val="20"/>
                <w:szCs w:val="20"/>
              </w:rPr>
            </w:pPr>
            <w:r w:rsidRPr="00067016">
              <w:rPr>
                <w:rFonts w:ascii="Arial" w:hAnsi="Arial" w:cs="Arial"/>
                <w:sz w:val="20"/>
                <w:szCs w:val="20"/>
              </w:rPr>
              <w:t>Indirect Effects</w:t>
            </w:r>
          </w:p>
        </w:tc>
        <w:tc>
          <w:tcPr>
            <w:tcW w:w="2832" w:type="dxa"/>
            <w:shd w:val="clear" w:color="auto" w:fill="B4C6E7" w:themeFill="accent5" w:themeFillTint="66"/>
          </w:tcPr>
          <w:p w14:paraId="0D89D42A" w14:textId="77777777" w:rsidR="006C19E0" w:rsidRPr="00067016" w:rsidRDefault="006C19E0" w:rsidP="003F74AE">
            <w:pPr>
              <w:jc w:val="center"/>
              <w:rPr>
                <w:rFonts w:ascii="Arial" w:hAnsi="Arial" w:cs="Arial"/>
                <w:sz w:val="20"/>
                <w:szCs w:val="20"/>
              </w:rPr>
            </w:pPr>
            <w:r w:rsidRPr="00067016">
              <w:rPr>
                <w:rFonts w:ascii="Arial" w:hAnsi="Arial" w:cs="Arial"/>
                <w:sz w:val="20"/>
                <w:szCs w:val="20"/>
              </w:rPr>
              <w:t>Diffuse Effects</w:t>
            </w:r>
          </w:p>
        </w:tc>
      </w:tr>
      <w:tr w:rsidR="006C19E0" w:rsidRPr="00067016" w14:paraId="1661EC73" w14:textId="77777777" w:rsidTr="003F74AE">
        <w:tc>
          <w:tcPr>
            <w:tcW w:w="2547" w:type="dxa"/>
          </w:tcPr>
          <w:p w14:paraId="517EB7F8" w14:textId="77777777" w:rsidR="006C19E0" w:rsidRPr="00D54827" w:rsidRDefault="006C19E0" w:rsidP="006C19E0">
            <w:pPr>
              <w:pStyle w:val="a3"/>
              <w:numPr>
                <w:ilvl w:val="0"/>
                <w:numId w:val="48"/>
              </w:numPr>
              <w:spacing w:line="0" w:lineRule="atLeast"/>
              <w:ind w:left="312" w:hanging="312"/>
              <w:contextualSpacing w:val="0"/>
              <w:jc w:val="left"/>
              <w:rPr>
                <w:rFonts w:ascii="Arial" w:hAnsi="Arial" w:cs="Arial"/>
                <w:sz w:val="20"/>
                <w:szCs w:val="20"/>
              </w:rPr>
            </w:pPr>
            <w:r w:rsidRPr="00D54827">
              <w:rPr>
                <w:rFonts w:ascii="Arial" w:hAnsi="Arial" w:cs="Arial"/>
                <w:sz w:val="20"/>
                <w:szCs w:val="20"/>
              </w:rPr>
              <w:t>Health impacts of extreme weather events</w:t>
            </w:r>
          </w:p>
          <w:p w14:paraId="05647EA3" w14:textId="77777777" w:rsidR="006C19E0" w:rsidRPr="00D54827" w:rsidRDefault="006C19E0" w:rsidP="006C19E0">
            <w:pPr>
              <w:pStyle w:val="a3"/>
              <w:numPr>
                <w:ilvl w:val="0"/>
                <w:numId w:val="48"/>
              </w:numPr>
              <w:spacing w:line="0" w:lineRule="atLeast"/>
              <w:ind w:left="312" w:hanging="312"/>
              <w:contextualSpacing w:val="0"/>
              <w:jc w:val="left"/>
              <w:rPr>
                <w:rFonts w:ascii="Arial" w:hAnsi="Arial" w:cs="Arial"/>
                <w:sz w:val="20"/>
                <w:szCs w:val="20"/>
              </w:rPr>
            </w:pPr>
            <w:r w:rsidRPr="00D54827">
              <w:rPr>
                <w:rFonts w:ascii="Arial" w:hAnsi="Arial" w:cs="Arial"/>
                <w:sz w:val="20"/>
                <w:szCs w:val="20"/>
              </w:rPr>
              <w:t>Heat relate illness</w:t>
            </w:r>
          </w:p>
        </w:tc>
        <w:tc>
          <w:tcPr>
            <w:tcW w:w="3118" w:type="dxa"/>
          </w:tcPr>
          <w:p w14:paraId="7B5AE903" w14:textId="77777777" w:rsidR="006C19E0" w:rsidRPr="00D54827" w:rsidRDefault="006C19E0" w:rsidP="006C19E0">
            <w:pPr>
              <w:pStyle w:val="a3"/>
              <w:numPr>
                <w:ilvl w:val="0"/>
                <w:numId w:val="49"/>
              </w:numPr>
              <w:spacing w:line="0" w:lineRule="atLeast"/>
              <w:ind w:left="324" w:hanging="324"/>
              <w:contextualSpacing w:val="0"/>
              <w:jc w:val="left"/>
              <w:rPr>
                <w:rFonts w:ascii="Arial" w:hAnsi="Arial" w:cs="Arial"/>
                <w:sz w:val="20"/>
                <w:szCs w:val="20"/>
              </w:rPr>
            </w:pPr>
            <w:r w:rsidRPr="00D54827">
              <w:rPr>
                <w:rFonts w:ascii="Arial" w:hAnsi="Arial" w:cs="Arial"/>
                <w:sz w:val="20"/>
                <w:szCs w:val="20"/>
              </w:rPr>
              <w:t>Water security and safety (including waterborne disease)</w:t>
            </w:r>
          </w:p>
          <w:p w14:paraId="69AA01F6" w14:textId="77777777" w:rsidR="006C19E0" w:rsidRPr="00D54827" w:rsidRDefault="006C19E0" w:rsidP="006C19E0">
            <w:pPr>
              <w:pStyle w:val="a3"/>
              <w:numPr>
                <w:ilvl w:val="0"/>
                <w:numId w:val="49"/>
              </w:numPr>
              <w:spacing w:line="0" w:lineRule="atLeast"/>
              <w:ind w:left="324" w:hanging="324"/>
              <w:contextualSpacing w:val="0"/>
              <w:jc w:val="left"/>
              <w:rPr>
                <w:rFonts w:ascii="Arial" w:hAnsi="Arial" w:cs="Arial"/>
                <w:sz w:val="20"/>
                <w:szCs w:val="20"/>
              </w:rPr>
            </w:pPr>
            <w:r w:rsidRPr="00D54827">
              <w:rPr>
                <w:rFonts w:ascii="Arial" w:hAnsi="Arial" w:cs="Arial"/>
                <w:sz w:val="20"/>
                <w:szCs w:val="20"/>
              </w:rPr>
              <w:t>Food security and safety (including malnutrition and foodborne diseases</w:t>
            </w:r>
          </w:p>
          <w:p w14:paraId="3A1A2D88" w14:textId="77777777" w:rsidR="006C19E0" w:rsidRPr="00D54827" w:rsidRDefault="006C19E0" w:rsidP="006C19E0">
            <w:pPr>
              <w:pStyle w:val="a3"/>
              <w:numPr>
                <w:ilvl w:val="0"/>
                <w:numId w:val="49"/>
              </w:numPr>
              <w:spacing w:line="0" w:lineRule="atLeast"/>
              <w:ind w:left="324" w:hanging="324"/>
              <w:contextualSpacing w:val="0"/>
              <w:jc w:val="left"/>
              <w:rPr>
                <w:rFonts w:ascii="Arial" w:hAnsi="Arial" w:cs="Arial"/>
              </w:rPr>
            </w:pPr>
            <w:r w:rsidRPr="00D54827">
              <w:rPr>
                <w:rFonts w:ascii="Arial" w:hAnsi="Arial" w:cs="Arial"/>
              </w:rPr>
              <w:t>Vector-borne diseases</w:t>
            </w:r>
          </w:p>
          <w:p w14:paraId="19519B37" w14:textId="77777777" w:rsidR="006C19E0" w:rsidRPr="00D54827" w:rsidRDefault="006C19E0" w:rsidP="006C19E0">
            <w:pPr>
              <w:pStyle w:val="a3"/>
              <w:numPr>
                <w:ilvl w:val="0"/>
                <w:numId w:val="49"/>
              </w:numPr>
              <w:spacing w:line="0" w:lineRule="atLeast"/>
              <w:ind w:left="324" w:hanging="324"/>
              <w:contextualSpacing w:val="0"/>
              <w:jc w:val="left"/>
              <w:rPr>
                <w:rFonts w:ascii="Arial" w:hAnsi="Arial" w:cs="Arial"/>
              </w:rPr>
            </w:pPr>
            <w:r w:rsidRPr="00D54827">
              <w:rPr>
                <w:rFonts w:ascii="Arial" w:hAnsi="Arial" w:cs="Arial"/>
              </w:rPr>
              <w:t>Respiratory illness</w:t>
            </w:r>
          </w:p>
          <w:p w14:paraId="6ABC5A87" w14:textId="77777777" w:rsidR="006C19E0" w:rsidRPr="00D54827" w:rsidRDefault="006C19E0" w:rsidP="006C19E0">
            <w:pPr>
              <w:pStyle w:val="a3"/>
              <w:numPr>
                <w:ilvl w:val="0"/>
                <w:numId w:val="49"/>
              </w:numPr>
              <w:spacing w:line="0" w:lineRule="atLeast"/>
              <w:ind w:left="324" w:hanging="324"/>
              <w:contextualSpacing w:val="0"/>
              <w:jc w:val="left"/>
              <w:rPr>
                <w:rFonts w:ascii="Arial" w:hAnsi="Arial" w:cs="Arial"/>
                <w:sz w:val="20"/>
                <w:szCs w:val="20"/>
              </w:rPr>
            </w:pPr>
            <w:r w:rsidRPr="00D54827">
              <w:rPr>
                <w:rFonts w:ascii="Arial" w:hAnsi="Arial" w:cs="Arial"/>
              </w:rPr>
              <w:t>Disorders of the eyes, ears, skin, and other body system</w:t>
            </w:r>
          </w:p>
        </w:tc>
        <w:tc>
          <w:tcPr>
            <w:tcW w:w="2832" w:type="dxa"/>
          </w:tcPr>
          <w:p w14:paraId="56E9ED2B" w14:textId="77777777" w:rsidR="006C19E0" w:rsidRPr="00D54827" w:rsidRDefault="006C19E0" w:rsidP="006C19E0">
            <w:pPr>
              <w:pStyle w:val="a3"/>
              <w:numPr>
                <w:ilvl w:val="0"/>
                <w:numId w:val="49"/>
              </w:numPr>
              <w:spacing w:line="0" w:lineRule="atLeast"/>
              <w:ind w:left="322" w:hanging="322"/>
              <w:contextualSpacing w:val="0"/>
              <w:jc w:val="left"/>
              <w:rPr>
                <w:rFonts w:ascii="Arial" w:hAnsi="Arial" w:cs="Arial"/>
              </w:rPr>
            </w:pPr>
            <w:r w:rsidRPr="00D54827">
              <w:rPr>
                <w:rFonts w:ascii="Arial" w:hAnsi="Arial" w:cs="Arial"/>
              </w:rPr>
              <w:t>Disorders of mental/psychosocial health</w:t>
            </w:r>
          </w:p>
          <w:p w14:paraId="673C7BB0" w14:textId="77777777" w:rsidR="006C19E0" w:rsidRPr="00D54827" w:rsidRDefault="006C19E0" w:rsidP="006C19E0">
            <w:pPr>
              <w:pStyle w:val="a3"/>
              <w:numPr>
                <w:ilvl w:val="0"/>
                <w:numId w:val="49"/>
              </w:numPr>
              <w:spacing w:line="0" w:lineRule="atLeast"/>
              <w:ind w:left="322" w:hanging="322"/>
              <w:contextualSpacing w:val="0"/>
              <w:jc w:val="left"/>
              <w:rPr>
                <w:rFonts w:ascii="Arial" w:hAnsi="Arial" w:cs="Arial"/>
                <w:sz w:val="20"/>
                <w:szCs w:val="20"/>
              </w:rPr>
            </w:pPr>
            <w:r w:rsidRPr="00D54827">
              <w:rPr>
                <w:rFonts w:ascii="Arial" w:hAnsi="Arial" w:cs="Arial"/>
              </w:rPr>
              <w:t>Noncommunicable diseases</w:t>
            </w:r>
          </w:p>
        </w:tc>
      </w:tr>
    </w:tbl>
    <w:p w14:paraId="45B8C5A1" w14:textId="77777777" w:rsidR="006C19E0" w:rsidRPr="00DE7C1E" w:rsidRDefault="006C19E0" w:rsidP="006C19E0">
      <w:pPr>
        <w:rPr>
          <w:rFonts w:ascii="Arial" w:hAnsi="Arial" w:cs="Arial"/>
          <w:sz w:val="20"/>
          <w:szCs w:val="20"/>
        </w:rPr>
      </w:pPr>
      <w:r w:rsidRPr="00DE7C1E">
        <w:rPr>
          <w:rFonts w:ascii="Arial" w:hAnsi="Arial" w:cs="Arial"/>
          <w:sz w:val="20"/>
          <w:szCs w:val="20"/>
        </w:rPr>
        <w:t>Source: WHO, Vanuatu Health &amp; Climate Change Country Profile 2020</w:t>
      </w:r>
    </w:p>
    <w:p w14:paraId="28E1B597" w14:textId="1592996D" w:rsidR="00B65448" w:rsidRPr="006C19E0" w:rsidRDefault="00B65448" w:rsidP="006C19E0">
      <w:pPr>
        <w:spacing w:line="0" w:lineRule="atLeast"/>
        <w:rPr>
          <w:rFonts w:ascii="Arial" w:hAnsi="Arial" w:cs="Arial"/>
          <w:b/>
          <w:bCs/>
          <w:color w:val="000000" w:themeColor="text1"/>
          <w:sz w:val="20"/>
          <w:highlight w:val="cyan"/>
        </w:rPr>
      </w:pPr>
    </w:p>
    <w:p w14:paraId="76003CF7" w14:textId="77777777" w:rsidR="00B65448" w:rsidRPr="00AB5414" w:rsidRDefault="00B65448" w:rsidP="00B65448">
      <w:pPr>
        <w:rPr>
          <w:rFonts w:ascii="Arial" w:hAnsi="Arial" w:cs="Arial"/>
          <w:b/>
          <w:bCs/>
          <w:color w:val="000000" w:themeColor="text1"/>
          <w:sz w:val="20"/>
          <w:highlight w:val="cyan"/>
        </w:rPr>
      </w:pPr>
    </w:p>
    <w:p w14:paraId="0ED815B2" w14:textId="65EAD010" w:rsidR="00B65448" w:rsidRDefault="00B65448">
      <w:pPr>
        <w:widowControl/>
        <w:jc w:val="left"/>
        <w:rPr>
          <w:rFonts w:ascii="Arial" w:hAnsi="Arial" w:cs="Arial"/>
          <w:color w:val="000000" w:themeColor="text1"/>
          <w:sz w:val="20"/>
        </w:rPr>
      </w:pPr>
      <w:r>
        <w:rPr>
          <w:rFonts w:ascii="Arial" w:hAnsi="Arial" w:cs="Arial"/>
          <w:color w:val="000000" w:themeColor="text1"/>
          <w:sz w:val="20"/>
        </w:rPr>
        <w:br w:type="page"/>
      </w:r>
    </w:p>
    <w:p w14:paraId="3B3E6E65" w14:textId="7F37DE1C" w:rsidR="00743112" w:rsidRPr="00521479" w:rsidDel="00602D92" w:rsidRDefault="00743112" w:rsidP="00743112">
      <w:pPr>
        <w:pStyle w:val="3"/>
        <w:ind w:left="840"/>
        <w:rPr>
          <w:del w:id="596" w:author="Nagakuro, Kisato" w:date="2022-05-17T16:34:00Z"/>
          <w:rFonts w:ascii="Arial" w:hAnsi="Arial" w:cs="Arial"/>
          <w:b/>
          <w:bCs/>
        </w:rPr>
      </w:pPr>
      <w:bookmarkStart w:id="597" w:name="_Toc93427997"/>
      <w:del w:id="598" w:author="Nagakuro, Kisato" w:date="2022-05-17T16:34:00Z">
        <w:r w:rsidRPr="00521479" w:rsidDel="00602D92">
          <w:rPr>
            <w:rFonts w:ascii="Arial" w:hAnsi="Arial" w:cs="Arial"/>
            <w:b/>
            <w:bCs/>
          </w:rPr>
          <w:delText>3.2 Economic Factors</w:delText>
        </w:r>
        <w:bookmarkEnd w:id="597"/>
      </w:del>
    </w:p>
    <w:p w14:paraId="651DEC02" w14:textId="1D50DE98" w:rsidR="00743112" w:rsidRPr="004000F0" w:rsidDel="00602D92" w:rsidRDefault="00743112" w:rsidP="00743112">
      <w:pPr>
        <w:rPr>
          <w:del w:id="599" w:author="Nagakuro, Kisato" w:date="2022-05-17T16:34:00Z"/>
          <w:rFonts w:ascii="Arial" w:hAnsi="Arial" w:cs="Arial"/>
          <w:color w:val="000000" w:themeColor="text1"/>
          <w:sz w:val="20"/>
        </w:rPr>
      </w:pPr>
    </w:p>
    <w:p w14:paraId="47F40854" w14:textId="1A8764EB" w:rsidR="00743112" w:rsidRPr="004000F0" w:rsidDel="00602D92" w:rsidRDefault="00743112" w:rsidP="00195915">
      <w:pPr>
        <w:pStyle w:val="a3"/>
        <w:numPr>
          <w:ilvl w:val="0"/>
          <w:numId w:val="10"/>
        </w:numPr>
        <w:rPr>
          <w:del w:id="600" w:author="Nagakuro, Kisato" w:date="2022-05-17T16:34:00Z"/>
          <w:rFonts w:ascii="Arial" w:hAnsi="Arial" w:cs="Arial"/>
          <w:b/>
          <w:color w:val="000000" w:themeColor="text1"/>
          <w:sz w:val="20"/>
          <w:u w:val="single"/>
        </w:rPr>
      </w:pPr>
      <w:del w:id="601" w:author="Nagakuro, Kisato" w:date="2022-05-17T16:34:00Z">
        <w:r w:rsidRPr="004000F0" w:rsidDel="00602D92">
          <w:rPr>
            <w:rFonts w:ascii="Arial" w:hAnsi="Arial" w:cs="Arial"/>
            <w:b/>
            <w:color w:val="000000" w:themeColor="text1"/>
            <w:sz w:val="20"/>
            <w:u w:val="single"/>
          </w:rPr>
          <w:delText>Recent Economic Performance</w:delText>
        </w:r>
      </w:del>
    </w:p>
    <w:p w14:paraId="77F0652A" w14:textId="57374A16" w:rsidR="00743112" w:rsidDel="00602D92" w:rsidRDefault="00743112" w:rsidP="00743112">
      <w:pPr>
        <w:rPr>
          <w:del w:id="602" w:author="Nagakuro, Kisato" w:date="2022-05-17T16:34:00Z"/>
          <w:rFonts w:ascii="Arial" w:hAnsi="Arial" w:cs="Arial"/>
          <w:color w:val="000000" w:themeColor="text1"/>
          <w:sz w:val="20"/>
        </w:rPr>
      </w:pPr>
    </w:p>
    <w:p w14:paraId="5C65F69D" w14:textId="57C425DA" w:rsidR="00743112" w:rsidDel="00602D92" w:rsidRDefault="00743112" w:rsidP="00743112">
      <w:pPr>
        <w:rPr>
          <w:del w:id="603" w:author="Nagakuro, Kisato" w:date="2022-05-17T16:34:00Z"/>
          <w:rFonts w:ascii="Arial" w:hAnsi="Arial" w:cs="Arial"/>
          <w:color w:val="000000" w:themeColor="text1"/>
          <w:sz w:val="20"/>
        </w:rPr>
      </w:pPr>
      <w:del w:id="604" w:author="Nagakuro, Kisato" w:date="2022-05-17T16:34:00Z">
        <w:r w:rsidDel="00602D92">
          <w:rPr>
            <w:rFonts w:ascii="Arial" w:hAnsi="Arial" w:cs="Arial"/>
            <w:color w:val="000000" w:themeColor="text1"/>
            <w:sz w:val="20"/>
          </w:rPr>
          <w:delText xml:space="preserve">Since the country’s main sector is tourism, it is evident that the economic performance has been declining since 2018 due to the effects of the COVID-19 global pandemic. </w:delText>
        </w:r>
      </w:del>
    </w:p>
    <w:p w14:paraId="4EB2D6B3" w14:textId="1AECFC55" w:rsidR="00743112" w:rsidDel="00602D92" w:rsidRDefault="00743112" w:rsidP="00743112">
      <w:pPr>
        <w:rPr>
          <w:del w:id="605" w:author="Nagakuro, Kisato" w:date="2022-05-17T16:34:00Z"/>
          <w:rFonts w:ascii="Arial" w:hAnsi="Arial" w:cs="Arial"/>
          <w:color w:val="000000" w:themeColor="text1"/>
          <w:sz w:val="20"/>
        </w:rPr>
      </w:pPr>
    </w:p>
    <w:p w14:paraId="3DE37FEC" w14:textId="0EBE59EC" w:rsidR="00743112" w:rsidDel="00602D92" w:rsidRDefault="00743112" w:rsidP="00743112">
      <w:pPr>
        <w:rPr>
          <w:del w:id="606" w:author="Nagakuro, Kisato" w:date="2022-05-17T16:34:00Z"/>
          <w:rFonts w:ascii="Arial" w:hAnsi="Arial" w:cs="Arial"/>
          <w:color w:val="000000" w:themeColor="text1"/>
          <w:sz w:val="20"/>
        </w:rPr>
      </w:pPr>
      <w:del w:id="607" w:author="Nagakuro, Kisato" w:date="2022-05-17T16:34:00Z">
        <w:r w:rsidRPr="003A1EE4" w:rsidDel="00602D92">
          <w:rPr>
            <w:rFonts w:ascii="Arial" w:hAnsi="Arial" w:cs="Arial"/>
            <w:color w:val="000000" w:themeColor="text1"/>
            <w:sz w:val="20"/>
          </w:rPr>
          <w:delText xml:space="preserve">The average value for Vanuatu during </w:delText>
        </w:r>
        <w:r w:rsidDel="00602D92">
          <w:rPr>
            <w:rFonts w:ascii="Arial" w:hAnsi="Arial" w:cs="Arial"/>
            <w:color w:val="000000" w:themeColor="text1"/>
            <w:sz w:val="20"/>
          </w:rPr>
          <w:delText>the</w:delText>
        </w:r>
        <w:r w:rsidRPr="003A1EE4" w:rsidDel="00602D92">
          <w:rPr>
            <w:rFonts w:ascii="Arial" w:hAnsi="Arial" w:cs="Arial"/>
            <w:color w:val="000000" w:themeColor="text1"/>
            <w:sz w:val="20"/>
          </w:rPr>
          <w:delText xml:space="preserve"> period </w:delText>
        </w:r>
        <w:r w:rsidDel="00602D92">
          <w:rPr>
            <w:rFonts w:ascii="Arial" w:hAnsi="Arial" w:cs="Arial"/>
            <w:color w:val="000000" w:themeColor="text1"/>
            <w:sz w:val="20"/>
          </w:rPr>
          <w:delText>of 1979 to 2020 was</w:delText>
        </w:r>
        <w:r w:rsidRPr="003A1EE4" w:rsidDel="00602D92">
          <w:rPr>
            <w:rFonts w:ascii="Arial" w:hAnsi="Arial" w:cs="Arial"/>
            <w:color w:val="000000" w:themeColor="text1"/>
            <w:sz w:val="20"/>
          </w:rPr>
          <w:delText xml:space="preserve">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1</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 xml:space="preserve">830.13 U.S. dollars with a minimum of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 xml:space="preserve">943.19 in 1982 and a maximum of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3</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 xml:space="preserve">173.82 in 2011. The latest value from 2020 is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2</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782.98</w:delText>
        </w:r>
        <w:r w:rsidDel="00602D92">
          <w:rPr>
            <w:rFonts w:ascii="Arial" w:hAnsi="Arial" w:cs="Arial"/>
            <w:color w:val="000000" w:themeColor="text1"/>
            <w:sz w:val="20"/>
          </w:rPr>
          <w:delText>, which represents a 11% decrease compared to 2018.</w:delText>
        </w:r>
      </w:del>
    </w:p>
    <w:p w14:paraId="5BAF53FA" w14:textId="378C5D25" w:rsidR="00743112" w:rsidDel="00602D92" w:rsidRDefault="00743112" w:rsidP="00743112">
      <w:pPr>
        <w:rPr>
          <w:del w:id="608" w:author="Nagakuro, Kisato" w:date="2022-05-17T16:34:00Z"/>
          <w:rFonts w:ascii="Arial" w:hAnsi="Arial" w:cs="Arial"/>
          <w:color w:val="000000" w:themeColor="text1"/>
          <w:sz w:val="20"/>
        </w:rPr>
      </w:pPr>
    </w:p>
    <w:p w14:paraId="70359674" w14:textId="47FB9F30" w:rsidR="00743112" w:rsidDel="00602D92" w:rsidRDefault="00743112" w:rsidP="00743112">
      <w:pPr>
        <w:rPr>
          <w:del w:id="609" w:author="Nagakuro, Kisato" w:date="2022-05-17T16:34:00Z"/>
          <w:rFonts w:ascii="Arial" w:hAnsi="Arial" w:cs="Arial"/>
          <w:color w:val="000000" w:themeColor="text1"/>
          <w:sz w:val="20"/>
        </w:rPr>
      </w:pPr>
      <w:del w:id="610" w:author="Nagakuro, Kisato" w:date="2022-05-17T16:34:00Z">
        <w:r w:rsidRPr="003A1EE4" w:rsidDel="00602D92">
          <w:rPr>
            <w:rFonts w:ascii="Arial" w:hAnsi="Arial" w:cs="Arial"/>
            <w:color w:val="000000" w:themeColor="text1"/>
            <w:sz w:val="20"/>
          </w:rPr>
          <w:delText xml:space="preserve">The average value for Vanuatu during </w:delText>
        </w:r>
        <w:r w:rsidDel="00602D92">
          <w:rPr>
            <w:rFonts w:ascii="Arial" w:hAnsi="Arial" w:cs="Arial"/>
            <w:color w:val="000000" w:themeColor="text1"/>
            <w:sz w:val="20"/>
          </w:rPr>
          <w:delText>the</w:delText>
        </w:r>
        <w:r w:rsidRPr="003A1EE4" w:rsidDel="00602D92">
          <w:rPr>
            <w:rFonts w:ascii="Arial" w:hAnsi="Arial" w:cs="Arial"/>
            <w:color w:val="000000" w:themeColor="text1"/>
            <w:sz w:val="20"/>
          </w:rPr>
          <w:delText xml:space="preserve"> period </w:delText>
        </w:r>
        <w:r w:rsidDel="00602D92">
          <w:rPr>
            <w:rFonts w:ascii="Arial" w:hAnsi="Arial" w:cs="Arial"/>
            <w:color w:val="000000" w:themeColor="text1"/>
            <w:sz w:val="20"/>
          </w:rPr>
          <w:delText xml:space="preserve">of 1980 to 2020 </w:delText>
        </w:r>
        <w:r w:rsidRPr="003A1EE4" w:rsidDel="00602D92">
          <w:rPr>
            <w:rFonts w:ascii="Arial" w:hAnsi="Arial" w:cs="Arial"/>
            <w:color w:val="000000" w:themeColor="text1"/>
            <w:sz w:val="20"/>
          </w:rPr>
          <w:delText xml:space="preserve">was 2.21 percent with a minimum of -11.4 percent in 1980 and a maximum of 11.7 percent in 1990. The latest value from 2020 is </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 xml:space="preserve">9.24 percent. For comparison, the world average in 2020 based on 177 countries is </w:delText>
        </w:r>
        <w:r w:rsidDel="00602D92">
          <w:rPr>
            <w:rFonts w:ascii="Arial" w:hAnsi="Arial" w:cs="Arial"/>
            <w:color w:val="000000" w:themeColor="text1"/>
            <w:sz w:val="20"/>
          </w:rPr>
          <w:delText>(</w:delText>
        </w:r>
        <w:r w:rsidRPr="003A1EE4" w:rsidDel="00602D92">
          <w:rPr>
            <w:rFonts w:ascii="Arial" w:hAnsi="Arial" w:cs="Arial"/>
            <w:color w:val="000000" w:themeColor="text1"/>
            <w:sz w:val="20"/>
          </w:rPr>
          <w:delText>-</w:delText>
        </w:r>
        <w:r w:rsidDel="00602D92">
          <w:rPr>
            <w:rFonts w:ascii="Arial" w:hAnsi="Arial" w:cs="Arial"/>
            <w:color w:val="000000" w:themeColor="text1"/>
            <w:sz w:val="20"/>
          </w:rPr>
          <w:delText>)4</w:delText>
        </w:r>
        <w:r w:rsidRPr="003A1EE4" w:rsidDel="00602D92">
          <w:rPr>
            <w:rFonts w:ascii="Arial" w:hAnsi="Arial" w:cs="Arial"/>
            <w:color w:val="000000" w:themeColor="text1"/>
            <w:sz w:val="20"/>
          </w:rPr>
          <w:delText>.83 percent.</w:delText>
        </w:r>
      </w:del>
    </w:p>
    <w:p w14:paraId="52D9CAEA" w14:textId="1B16DE04" w:rsidR="00743112" w:rsidDel="00602D92" w:rsidRDefault="00743112" w:rsidP="00743112">
      <w:pPr>
        <w:rPr>
          <w:del w:id="611" w:author="Nagakuro, Kisato" w:date="2022-05-17T16:34:00Z"/>
          <w:rFonts w:ascii="Arial" w:hAnsi="Arial" w:cs="Arial"/>
          <w:color w:val="000000" w:themeColor="text1"/>
          <w:sz w:val="20"/>
        </w:rPr>
      </w:pPr>
    </w:p>
    <w:p w14:paraId="084A46B5" w14:textId="61D00961" w:rsidR="00743112" w:rsidDel="00602D92" w:rsidRDefault="00743112" w:rsidP="00743112">
      <w:pPr>
        <w:rPr>
          <w:del w:id="612" w:author="Nagakuro, Kisato" w:date="2022-05-17T16:34:00Z"/>
          <w:rFonts w:ascii="Arial" w:hAnsi="Arial" w:cs="Arial"/>
          <w:color w:val="000000" w:themeColor="text1"/>
          <w:sz w:val="20"/>
        </w:rPr>
      </w:pPr>
      <w:del w:id="613" w:author="Nagakuro, Kisato" w:date="2022-05-17T16:34:00Z">
        <w:r w:rsidDel="00602D92">
          <w:rPr>
            <w:rFonts w:ascii="Arial" w:hAnsi="Arial" w:cs="Arial"/>
            <w:color w:val="000000" w:themeColor="text1"/>
            <w:sz w:val="20"/>
          </w:rPr>
          <w:delText>It is curious to see that t</w:delText>
        </w:r>
        <w:r w:rsidRPr="003A1EE4" w:rsidDel="00602D92">
          <w:rPr>
            <w:rFonts w:ascii="Arial" w:hAnsi="Arial" w:cs="Arial"/>
            <w:color w:val="000000" w:themeColor="text1"/>
            <w:sz w:val="20"/>
          </w:rPr>
          <w:delText xml:space="preserve">he average </w:delText>
        </w:r>
        <w:r w:rsidDel="00602D92">
          <w:rPr>
            <w:rFonts w:ascii="Arial" w:hAnsi="Arial" w:cs="Arial"/>
            <w:color w:val="000000" w:themeColor="text1"/>
            <w:sz w:val="20"/>
          </w:rPr>
          <w:delText xml:space="preserve">capital investment </w:delText>
        </w:r>
        <w:r w:rsidRPr="003A1EE4" w:rsidDel="00602D92">
          <w:rPr>
            <w:rFonts w:ascii="Arial" w:hAnsi="Arial" w:cs="Arial"/>
            <w:color w:val="000000" w:themeColor="text1"/>
            <w:sz w:val="20"/>
          </w:rPr>
          <w:delText xml:space="preserve">value for Vanuatu during </w:delText>
        </w:r>
        <w:r w:rsidDel="00602D92">
          <w:rPr>
            <w:rFonts w:ascii="Arial" w:hAnsi="Arial" w:cs="Arial"/>
            <w:color w:val="000000" w:themeColor="text1"/>
            <w:sz w:val="20"/>
          </w:rPr>
          <w:delText>the</w:delText>
        </w:r>
        <w:r w:rsidRPr="003A1EE4" w:rsidDel="00602D92">
          <w:rPr>
            <w:rFonts w:ascii="Arial" w:hAnsi="Arial" w:cs="Arial"/>
            <w:color w:val="000000" w:themeColor="text1"/>
            <w:sz w:val="20"/>
          </w:rPr>
          <w:delText xml:space="preserve"> period </w:delText>
        </w:r>
        <w:r w:rsidDel="00602D92">
          <w:rPr>
            <w:rFonts w:ascii="Arial" w:hAnsi="Arial" w:cs="Arial"/>
            <w:color w:val="000000" w:themeColor="text1"/>
            <w:sz w:val="20"/>
          </w:rPr>
          <w:delText xml:space="preserve">of 1983 to 2020 </w:delText>
        </w:r>
        <w:r w:rsidRPr="003A1EE4" w:rsidDel="00602D92">
          <w:rPr>
            <w:rFonts w:ascii="Arial" w:hAnsi="Arial" w:cs="Arial"/>
            <w:color w:val="000000" w:themeColor="text1"/>
            <w:sz w:val="20"/>
          </w:rPr>
          <w:delText xml:space="preserve">was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 xml:space="preserve">0.12 billion with a minimum of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 xml:space="preserve">0.03 billion in 1983 and a maximum of </w:delText>
        </w:r>
        <w:r w:rsidDel="00602D92">
          <w:rPr>
            <w:rFonts w:ascii="Arial" w:hAnsi="Arial" w:cs="Arial"/>
            <w:color w:val="000000" w:themeColor="text1"/>
            <w:sz w:val="20"/>
          </w:rPr>
          <w:delText>USD</w:delText>
        </w:r>
        <w:r w:rsidRPr="003A1EE4" w:rsidDel="00602D92">
          <w:rPr>
            <w:rFonts w:ascii="Arial" w:hAnsi="Arial" w:cs="Arial"/>
            <w:color w:val="000000" w:themeColor="text1"/>
            <w:sz w:val="20"/>
          </w:rPr>
          <w:delText xml:space="preserve">0.29 billion in 2019. </w:delText>
        </w:r>
      </w:del>
    </w:p>
    <w:p w14:paraId="24873D1C" w14:textId="0504BC03" w:rsidR="00743112" w:rsidDel="00602D92" w:rsidRDefault="00743112" w:rsidP="00743112">
      <w:pPr>
        <w:rPr>
          <w:del w:id="614" w:author="Nagakuro, Kisato" w:date="2022-05-17T16:34:00Z"/>
          <w:rFonts w:ascii="Arial" w:hAnsi="Arial" w:cs="Arial"/>
          <w:color w:val="000000" w:themeColor="text1"/>
          <w:sz w:val="20"/>
        </w:rPr>
      </w:pPr>
    </w:p>
    <w:p w14:paraId="73402D37" w14:textId="59A4D81F" w:rsidR="00743112" w:rsidDel="00602D92" w:rsidRDefault="00743112" w:rsidP="00743112">
      <w:pPr>
        <w:rPr>
          <w:del w:id="615" w:author="Nagakuro, Kisato" w:date="2022-05-17T16:34:00Z"/>
          <w:rFonts w:ascii="Arial" w:hAnsi="Arial" w:cs="Arial"/>
          <w:color w:val="000000" w:themeColor="text1"/>
          <w:sz w:val="20"/>
        </w:rPr>
      </w:pPr>
      <w:del w:id="616" w:author="Nagakuro, Kisato" w:date="2022-05-17T16:34:00Z">
        <w:r w:rsidDel="00602D92">
          <w:rPr>
            <w:rFonts w:ascii="Arial" w:hAnsi="Arial" w:cs="Arial"/>
            <w:color w:val="000000" w:themeColor="text1"/>
            <w:sz w:val="20"/>
          </w:rPr>
          <w:delText>In terms of economic growth, the World Bank estimates that t</w:delText>
        </w:r>
        <w:r w:rsidRPr="008978FE" w:rsidDel="00602D92">
          <w:rPr>
            <w:rFonts w:ascii="Arial" w:hAnsi="Arial" w:cs="Arial"/>
            <w:color w:val="000000" w:themeColor="text1"/>
            <w:sz w:val="20"/>
          </w:rPr>
          <w:delText xml:space="preserve">he average value for Vanuatu during that period </w:delText>
        </w:r>
        <w:r w:rsidDel="00602D92">
          <w:rPr>
            <w:rFonts w:ascii="Arial" w:hAnsi="Arial" w:cs="Arial"/>
            <w:color w:val="000000" w:themeColor="text1"/>
            <w:sz w:val="20"/>
          </w:rPr>
          <w:delText>0f 1980 to 2026 is</w:delText>
        </w:r>
        <w:r w:rsidRPr="008978FE" w:rsidDel="00602D92">
          <w:rPr>
            <w:rFonts w:ascii="Arial" w:hAnsi="Arial" w:cs="Arial"/>
            <w:color w:val="000000" w:themeColor="text1"/>
            <w:sz w:val="20"/>
          </w:rPr>
          <w:delText xml:space="preserve"> 2.72 percent with a minimum of </w:delText>
        </w:r>
        <w:r w:rsidDel="00602D92">
          <w:rPr>
            <w:rFonts w:ascii="Arial" w:hAnsi="Arial" w:cs="Arial"/>
            <w:color w:val="000000" w:themeColor="text1"/>
            <w:sz w:val="20"/>
          </w:rPr>
          <w:delText>(</w:delText>
        </w:r>
        <w:r w:rsidRPr="008978FE" w:rsidDel="00602D92">
          <w:rPr>
            <w:rFonts w:ascii="Arial" w:hAnsi="Arial" w:cs="Arial"/>
            <w:color w:val="000000" w:themeColor="text1"/>
            <w:sz w:val="20"/>
          </w:rPr>
          <w:delText>-</w:delText>
        </w:r>
        <w:r w:rsidDel="00602D92">
          <w:rPr>
            <w:rFonts w:ascii="Arial" w:hAnsi="Arial" w:cs="Arial"/>
            <w:color w:val="000000" w:themeColor="text1"/>
            <w:sz w:val="20"/>
          </w:rPr>
          <w:delText>)</w:delText>
        </w:r>
        <w:r w:rsidRPr="008978FE" w:rsidDel="00602D92">
          <w:rPr>
            <w:rFonts w:ascii="Arial" w:hAnsi="Arial" w:cs="Arial"/>
            <w:color w:val="000000" w:themeColor="text1"/>
            <w:sz w:val="20"/>
          </w:rPr>
          <w:delText>6.81 percent in 2020 and a maximum of 11.7 percent in 1990. The latest value from 2026 is 2.7 percent. For comparison, the world average in 2026 based on 184 countries is 3.38 percent.</w:delText>
        </w:r>
        <w:r w:rsidDel="00602D92">
          <w:rPr>
            <w:rFonts w:ascii="Arial" w:hAnsi="Arial" w:cs="Arial"/>
            <w:color w:val="000000" w:themeColor="text1"/>
            <w:sz w:val="20"/>
          </w:rPr>
          <w:delText xml:space="preserve"> The projection for 2022 is 2.95 percent which is arguably a modest prediction, given that the pandemic continues to be expanding in the globe.</w:delText>
        </w:r>
      </w:del>
    </w:p>
    <w:p w14:paraId="713317D0" w14:textId="2403F5D4" w:rsidR="00A738F6" w:rsidDel="00602D92" w:rsidRDefault="00A738F6" w:rsidP="00743112">
      <w:pPr>
        <w:rPr>
          <w:del w:id="617" w:author="Nagakuro, Kisato" w:date="2022-05-17T16:34:00Z"/>
          <w:rFonts w:ascii="Arial" w:hAnsi="Arial" w:cs="Arial"/>
          <w:color w:val="000000" w:themeColor="text1"/>
          <w:sz w:val="20"/>
        </w:rPr>
      </w:pPr>
    </w:p>
    <w:p w14:paraId="472387D1" w14:textId="1618BA26" w:rsidR="001E5847" w:rsidDel="00602D92" w:rsidRDefault="001E5847">
      <w:pPr>
        <w:widowControl/>
        <w:jc w:val="left"/>
        <w:rPr>
          <w:del w:id="618" w:author="Nagakuro, Kisato" w:date="2022-05-17T16:34:00Z"/>
          <w:rFonts w:ascii="Arial" w:hAnsi="Arial" w:cs="Arial"/>
          <w:color w:val="000000" w:themeColor="text1"/>
          <w:sz w:val="20"/>
        </w:rPr>
      </w:pPr>
      <w:del w:id="619" w:author="Nagakuro, Kisato" w:date="2022-05-17T16:34:00Z">
        <w:r w:rsidDel="00602D92">
          <w:rPr>
            <w:rFonts w:ascii="Arial" w:hAnsi="Arial" w:cs="Arial"/>
            <w:color w:val="000000" w:themeColor="text1"/>
            <w:sz w:val="20"/>
          </w:rPr>
          <w:br w:type="page"/>
        </w:r>
      </w:del>
    </w:p>
    <w:p w14:paraId="0B7E9C7C" w14:textId="4DAA0BA9" w:rsidR="00A738F6" w:rsidDel="00602D92" w:rsidRDefault="00A738F6" w:rsidP="00743112">
      <w:pPr>
        <w:rPr>
          <w:del w:id="620" w:author="Nagakuro, Kisato" w:date="2022-05-17T16:34:00Z"/>
          <w:rFonts w:ascii="Arial" w:hAnsi="Arial" w:cs="Arial"/>
          <w:color w:val="000000" w:themeColor="text1"/>
          <w:sz w:val="20"/>
        </w:rPr>
      </w:pPr>
    </w:p>
    <w:p w14:paraId="0A035EC1" w14:textId="5CE5D936" w:rsidR="00743112" w:rsidDel="00602D92" w:rsidRDefault="00743112" w:rsidP="00743112">
      <w:pPr>
        <w:jc w:val="center"/>
        <w:rPr>
          <w:del w:id="621" w:author="Nagakuro, Kisato" w:date="2022-05-17T16:34:00Z"/>
          <w:rFonts w:ascii="Arial" w:hAnsi="Arial" w:cs="Arial"/>
          <w:color w:val="000000" w:themeColor="text1"/>
          <w:sz w:val="20"/>
        </w:rPr>
      </w:pPr>
      <w:del w:id="622" w:author="Nagakuro, Kisato" w:date="2022-05-17T16:34:00Z">
        <w:r w:rsidDel="00602D92">
          <w:rPr>
            <w:rFonts w:ascii="Arial" w:hAnsi="Arial" w:cs="Arial"/>
            <w:color w:val="000000" w:themeColor="text1"/>
            <w:sz w:val="20"/>
          </w:rPr>
          <w:delText>Fig. 3</w:delText>
        </w:r>
        <w:r w:rsidR="001E5847" w:rsidDel="00602D92">
          <w:rPr>
            <w:rFonts w:ascii="Arial" w:hAnsi="Arial" w:cs="Arial"/>
            <w:color w:val="000000" w:themeColor="text1"/>
            <w:sz w:val="20"/>
          </w:rPr>
          <w:delText xml:space="preserve">.1 </w:delText>
        </w:r>
        <w:r w:rsidDel="00602D92">
          <w:rPr>
            <w:rFonts w:ascii="Arial" w:hAnsi="Arial" w:cs="Arial"/>
            <w:color w:val="000000" w:themeColor="text1"/>
            <w:sz w:val="20"/>
          </w:rPr>
          <w:delText>: Economic growth projection for Vanuatu (in %)</w:delText>
        </w:r>
        <w:r w:rsidDel="00602D92">
          <w:rPr>
            <w:rStyle w:val="aa"/>
            <w:rFonts w:ascii="Arial" w:hAnsi="Arial" w:cs="Arial"/>
            <w:color w:val="000000" w:themeColor="text1"/>
            <w:sz w:val="20"/>
          </w:rPr>
          <w:footnoteReference w:id="24"/>
        </w:r>
      </w:del>
    </w:p>
    <w:p w14:paraId="3E56C750" w14:textId="4D481971" w:rsidR="00743112" w:rsidRPr="004000F0" w:rsidDel="00602D92" w:rsidRDefault="00743112" w:rsidP="00743112">
      <w:pPr>
        <w:jc w:val="center"/>
        <w:rPr>
          <w:del w:id="625" w:author="Nagakuro, Kisato" w:date="2022-05-17T16:34:00Z"/>
          <w:rFonts w:ascii="Arial" w:hAnsi="Arial" w:cs="Arial"/>
          <w:color w:val="000000" w:themeColor="text1"/>
          <w:sz w:val="20"/>
        </w:rPr>
      </w:pPr>
      <w:del w:id="626" w:author="Nagakuro, Kisato" w:date="2022-05-17T16:34:00Z">
        <w:r w:rsidDel="00602D92">
          <w:rPr>
            <w:noProof/>
          </w:rPr>
          <w:drawing>
            <wp:inline distT="0" distB="0" distL="0" distR="0" wp14:anchorId="18362267" wp14:editId="7F0C3FC3">
              <wp:extent cx="5400040" cy="2129790"/>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129790"/>
                      </a:xfrm>
                      <a:prstGeom prst="rect">
                        <a:avLst/>
                      </a:prstGeom>
                    </pic:spPr>
                  </pic:pic>
                </a:graphicData>
              </a:graphic>
            </wp:inline>
          </w:drawing>
        </w:r>
      </w:del>
    </w:p>
    <w:p w14:paraId="22292E36" w14:textId="6ECA109F" w:rsidR="00743112" w:rsidDel="00602D92" w:rsidRDefault="00743112" w:rsidP="00743112">
      <w:pPr>
        <w:jc w:val="center"/>
        <w:rPr>
          <w:del w:id="627" w:author="Nagakuro, Kisato" w:date="2022-05-17T16:34:00Z"/>
          <w:rFonts w:ascii="Arial" w:hAnsi="Arial" w:cs="Arial"/>
          <w:color w:val="000000" w:themeColor="text1"/>
          <w:sz w:val="20"/>
        </w:rPr>
      </w:pPr>
      <w:del w:id="628" w:author="Nagakuro, Kisato" w:date="2022-05-17T16:34:00Z">
        <w:r w:rsidDel="00602D92">
          <w:rPr>
            <w:rFonts w:ascii="Arial" w:hAnsi="Arial" w:cs="Arial"/>
            <w:color w:val="000000" w:themeColor="text1"/>
            <w:sz w:val="20"/>
          </w:rPr>
          <w:delText>Source: The Global Economy</w:delText>
        </w:r>
      </w:del>
    </w:p>
    <w:p w14:paraId="20DE8F55" w14:textId="58EC864B" w:rsidR="00743112" w:rsidRPr="004000F0" w:rsidDel="00602D92" w:rsidRDefault="00743112" w:rsidP="00743112">
      <w:pPr>
        <w:rPr>
          <w:del w:id="629" w:author="Nagakuro, Kisato" w:date="2022-05-17T16:34:00Z"/>
          <w:rFonts w:ascii="Arial" w:hAnsi="Arial" w:cs="Arial"/>
          <w:color w:val="000000" w:themeColor="text1"/>
          <w:sz w:val="20"/>
        </w:rPr>
      </w:pPr>
    </w:p>
    <w:p w14:paraId="152D6ED2" w14:textId="04E8BFB2" w:rsidR="00743112" w:rsidDel="00602D92" w:rsidRDefault="00743112" w:rsidP="00743112">
      <w:pPr>
        <w:pStyle w:val="a3"/>
        <w:ind w:left="0"/>
        <w:rPr>
          <w:del w:id="630" w:author="Nagakuro, Kisato" w:date="2022-05-17T16:34:00Z"/>
          <w:rFonts w:ascii="Arial" w:hAnsi="Arial" w:cs="Arial"/>
          <w:color w:val="000000" w:themeColor="text1"/>
          <w:sz w:val="20"/>
        </w:rPr>
      </w:pPr>
    </w:p>
    <w:p w14:paraId="0B0137F2" w14:textId="545DB681" w:rsidR="00743112" w:rsidRPr="000B7938" w:rsidDel="00602D92" w:rsidRDefault="00743112" w:rsidP="00195915">
      <w:pPr>
        <w:pStyle w:val="a3"/>
        <w:numPr>
          <w:ilvl w:val="0"/>
          <w:numId w:val="15"/>
        </w:numPr>
        <w:rPr>
          <w:del w:id="631" w:author="Nagakuro, Kisato" w:date="2022-05-17T16:34:00Z"/>
          <w:rFonts w:ascii="Arial" w:hAnsi="Arial" w:cs="Arial"/>
          <w:b/>
          <w:color w:val="000000" w:themeColor="text1"/>
          <w:sz w:val="20"/>
          <w:u w:val="single"/>
        </w:rPr>
      </w:pPr>
      <w:del w:id="632" w:author="Nagakuro, Kisato" w:date="2022-05-17T16:34:00Z">
        <w:r w:rsidRPr="000B7938" w:rsidDel="00602D92">
          <w:rPr>
            <w:rFonts w:ascii="Arial" w:hAnsi="Arial" w:cs="Arial"/>
            <w:b/>
            <w:color w:val="000000" w:themeColor="text1"/>
            <w:sz w:val="20"/>
            <w:u w:val="single"/>
          </w:rPr>
          <w:delText>Impact of COVID-19</w:delText>
        </w:r>
      </w:del>
    </w:p>
    <w:p w14:paraId="48CC0798" w14:textId="2A2F5D0A" w:rsidR="00743112" w:rsidDel="00602D92" w:rsidRDefault="00743112" w:rsidP="00743112">
      <w:pPr>
        <w:rPr>
          <w:del w:id="633" w:author="Nagakuro, Kisato" w:date="2022-05-17T16:34:00Z"/>
          <w:rFonts w:ascii="Arial" w:hAnsi="Arial" w:cs="Arial"/>
          <w:color w:val="000000" w:themeColor="text1"/>
          <w:sz w:val="20"/>
        </w:rPr>
      </w:pPr>
    </w:p>
    <w:p w14:paraId="564C3366" w14:textId="0E489FF7" w:rsidR="00743112" w:rsidDel="00602D92" w:rsidRDefault="00743112" w:rsidP="00743112">
      <w:pPr>
        <w:rPr>
          <w:del w:id="634" w:author="Nagakuro, Kisato" w:date="2022-05-17T16:34:00Z"/>
          <w:rFonts w:ascii="Arial" w:hAnsi="Arial" w:cs="Arial"/>
          <w:color w:val="000000" w:themeColor="text1"/>
          <w:sz w:val="20"/>
        </w:rPr>
      </w:pPr>
      <w:del w:id="635" w:author="Nagakuro, Kisato" w:date="2022-05-17T16:34:00Z">
        <w:r w:rsidRPr="000B7938" w:rsidDel="00602D92">
          <w:rPr>
            <w:rFonts w:ascii="Arial" w:hAnsi="Arial" w:cs="Arial"/>
            <w:color w:val="000000" w:themeColor="text1"/>
            <w:sz w:val="20"/>
          </w:rPr>
          <w:delText>As of December 1, 2020, no deaths had been attributed to the pandemic in Vanuatu, but the economy was forecast to contract by 8.3 percent for the year.</w:delText>
        </w:r>
        <w:r w:rsidDel="00602D92">
          <w:rPr>
            <w:rFonts w:ascii="Arial" w:hAnsi="Arial" w:cs="Arial"/>
            <w:color w:val="000000" w:themeColor="text1"/>
            <w:sz w:val="20"/>
          </w:rPr>
          <w:delText xml:space="preserve"> </w:delText>
        </w:r>
        <w:r w:rsidRPr="000B7938" w:rsidDel="00602D92">
          <w:rPr>
            <w:rFonts w:ascii="Arial" w:hAnsi="Arial" w:cs="Arial"/>
            <w:color w:val="000000" w:themeColor="text1"/>
            <w:sz w:val="20"/>
          </w:rPr>
          <w:delText xml:space="preserve">The COVID-19 pandemic and major natural disasters hit the Vanuatu economy severely in 2020. Due to the authorities’ decisive measures, Vanuatu has had no domestic transmission of COVID-19. However, the border closure dealt a heavy blow to tourism. </w:delText>
        </w:r>
      </w:del>
    </w:p>
    <w:p w14:paraId="445CC072" w14:textId="132D8B25" w:rsidR="00743112" w:rsidRPr="000B7938" w:rsidDel="00602D92" w:rsidRDefault="00743112" w:rsidP="00743112">
      <w:pPr>
        <w:rPr>
          <w:del w:id="636" w:author="Nagakuro, Kisato" w:date="2022-05-17T16:34:00Z"/>
          <w:rFonts w:ascii="Arial" w:hAnsi="Arial" w:cs="Arial"/>
          <w:color w:val="000000" w:themeColor="text1"/>
          <w:sz w:val="20"/>
        </w:rPr>
      </w:pPr>
    </w:p>
    <w:p w14:paraId="354FC0F0" w14:textId="47BE885C" w:rsidR="00743112" w:rsidDel="00602D92" w:rsidRDefault="00743112" w:rsidP="00743112">
      <w:pPr>
        <w:rPr>
          <w:del w:id="637" w:author="Nagakuro, Kisato" w:date="2022-05-17T16:34:00Z"/>
          <w:rFonts w:ascii="Arial" w:hAnsi="Arial" w:cs="Arial"/>
          <w:color w:val="000000" w:themeColor="text1"/>
          <w:sz w:val="20"/>
        </w:rPr>
      </w:pPr>
      <w:del w:id="638" w:author="Nagakuro, Kisato" w:date="2022-05-17T16:34:00Z">
        <w:r w:rsidRPr="000B7938" w:rsidDel="00602D92">
          <w:rPr>
            <w:rFonts w:ascii="Arial" w:hAnsi="Arial" w:cs="Arial"/>
            <w:color w:val="000000" w:themeColor="text1"/>
            <w:sz w:val="20"/>
          </w:rPr>
          <w:delText>Infrastructure projects have also been delayed. In addition, Tropical Cyclone Harold and a volcanic eruption in Tanna Island caused extensive damage the first half of 2020. Notwithstanding the authorities’ policy responses, the reduction in travel receipts led to severe economic contraction. Strong receipts of the Economic Citizenship Programs (ECP) and donor support have helped mitigate the impact of the pandemic on fiscal and external balances.</w:delText>
        </w:r>
      </w:del>
    </w:p>
    <w:p w14:paraId="4FA983C3" w14:textId="738214EC" w:rsidR="00743112" w:rsidRPr="000B7938" w:rsidDel="00602D92" w:rsidRDefault="00743112" w:rsidP="00743112">
      <w:pPr>
        <w:rPr>
          <w:del w:id="639" w:author="Nagakuro, Kisato" w:date="2022-05-17T16:34:00Z"/>
          <w:rFonts w:ascii="Arial" w:hAnsi="Arial" w:cs="Arial"/>
          <w:color w:val="000000" w:themeColor="text1"/>
          <w:sz w:val="20"/>
        </w:rPr>
      </w:pPr>
    </w:p>
    <w:p w14:paraId="3530C21B" w14:textId="573A65E3" w:rsidR="00743112" w:rsidRPr="000B7938" w:rsidDel="00602D92" w:rsidRDefault="00743112" w:rsidP="00743112">
      <w:pPr>
        <w:rPr>
          <w:del w:id="640" w:author="Nagakuro, Kisato" w:date="2022-05-17T16:34:00Z"/>
          <w:rFonts w:ascii="Arial" w:hAnsi="Arial" w:cs="Arial"/>
          <w:color w:val="000000" w:themeColor="text1"/>
          <w:sz w:val="20"/>
        </w:rPr>
      </w:pPr>
      <w:del w:id="641" w:author="Nagakuro, Kisato" w:date="2022-05-17T16:34:00Z">
        <w:r w:rsidRPr="000B7938" w:rsidDel="00602D92">
          <w:rPr>
            <w:rFonts w:ascii="Arial" w:hAnsi="Arial" w:cs="Arial"/>
            <w:color w:val="000000" w:themeColor="text1"/>
            <w:sz w:val="20"/>
          </w:rPr>
          <w:delText>After a severe contraction in 2020, real GDP growth is expected to rise to 1.2 percent in 2021. Agricultural production and remittance income from seasonal workers will help to support a return to positive growth in 2021. Growth will also be supported by construction activity, despite delays which will push several large infrastructure projects into 2022. Tourism related sectors are expected to contract further in 2021 due to the extended border closure and are expected to start a gradual recovery beginning in 2022.</w:delText>
        </w:r>
      </w:del>
    </w:p>
    <w:p w14:paraId="2A935FB9" w14:textId="76639D2A" w:rsidR="00743112" w:rsidRPr="000B7938" w:rsidDel="00602D92" w:rsidRDefault="00743112" w:rsidP="00743112">
      <w:pPr>
        <w:rPr>
          <w:del w:id="642" w:author="Nagakuro, Kisato" w:date="2022-05-17T16:34:00Z"/>
          <w:rFonts w:ascii="Arial" w:hAnsi="Arial" w:cs="Arial"/>
          <w:color w:val="000000" w:themeColor="text1"/>
          <w:sz w:val="20"/>
        </w:rPr>
      </w:pPr>
    </w:p>
    <w:p w14:paraId="72CC14D8" w14:textId="1F0151DB" w:rsidR="00743112" w:rsidRPr="000B7938" w:rsidDel="00602D92" w:rsidRDefault="00743112" w:rsidP="00743112">
      <w:pPr>
        <w:rPr>
          <w:del w:id="643" w:author="Nagakuro, Kisato" w:date="2022-05-17T16:34:00Z"/>
          <w:rFonts w:ascii="Arial" w:hAnsi="Arial" w:cs="Arial"/>
          <w:color w:val="000000" w:themeColor="text1"/>
          <w:sz w:val="20"/>
        </w:rPr>
      </w:pPr>
      <w:del w:id="644" w:author="Nagakuro, Kisato" w:date="2022-05-17T16:34:00Z">
        <w:r w:rsidRPr="000B7938" w:rsidDel="00602D92">
          <w:rPr>
            <w:rFonts w:ascii="Arial" w:hAnsi="Arial" w:cs="Arial"/>
            <w:color w:val="000000" w:themeColor="text1"/>
            <w:sz w:val="20"/>
          </w:rPr>
          <w:delText>Risks to the outlook are substantial and tilted to the downside. A worsening of the pandemic requiring longer border closure would adversely impact economic activity. ECP revenues could fall sharply amid growing concerns on AML/CFT risks to ECP under the recent loss of the key correspondent banking relationship. Further deterioration of banks’ asset quality could erode the soundness of Vanuatu’s financial system. Lack of transparency and effective supervision framework for state enterprises could negatively affect the business environment and fiscal management. Issues concerning AML/CFT and EU blacklisting related to tax transparency could accelerate de-risking by foreign firms and impede foreign direct investment (FDI). An ever-present downside risk relates to further natural disasters.</w:delText>
        </w:r>
      </w:del>
    </w:p>
    <w:p w14:paraId="280B5EF1" w14:textId="10ADEEBE" w:rsidR="00257966" w:rsidRPr="004000F0" w:rsidDel="00602D92" w:rsidRDefault="00257966" w:rsidP="00743112">
      <w:pPr>
        <w:pStyle w:val="a3"/>
        <w:ind w:left="0"/>
        <w:rPr>
          <w:del w:id="645" w:author="Nagakuro, Kisato" w:date="2022-05-17T16:34:00Z"/>
          <w:rFonts w:ascii="Arial" w:hAnsi="Arial" w:cs="Arial"/>
          <w:color w:val="000000" w:themeColor="text1"/>
          <w:sz w:val="20"/>
        </w:rPr>
      </w:pPr>
    </w:p>
    <w:p w14:paraId="0C87C656" w14:textId="54FE70E4" w:rsidR="00743112" w:rsidRPr="00521479" w:rsidDel="00602D92" w:rsidRDefault="00743112" w:rsidP="00743112">
      <w:pPr>
        <w:pStyle w:val="3"/>
        <w:ind w:left="840"/>
        <w:rPr>
          <w:del w:id="646" w:author="Nagakuro, Kisato" w:date="2022-05-17T16:34:00Z"/>
          <w:rFonts w:ascii="Arial" w:hAnsi="Arial" w:cs="Arial"/>
          <w:b/>
          <w:bCs/>
        </w:rPr>
      </w:pPr>
      <w:bookmarkStart w:id="647" w:name="_Toc93427998"/>
      <w:del w:id="648" w:author="Nagakuro, Kisato" w:date="2022-05-17T16:34:00Z">
        <w:r w:rsidRPr="00521479" w:rsidDel="00602D92">
          <w:rPr>
            <w:rFonts w:ascii="Arial" w:hAnsi="Arial" w:cs="Arial"/>
            <w:b/>
            <w:bCs/>
          </w:rPr>
          <w:delText>3.3 Environmental Factors</w:delText>
        </w:r>
        <w:bookmarkEnd w:id="647"/>
      </w:del>
    </w:p>
    <w:p w14:paraId="4FD08085" w14:textId="403DD0D7" w:rsidR="00743112" w:rsidRPr="004000F0" w:rsidDel="00602D92" w:rsidRDefault="00743112" w:rsidP="00743112">
      <w:pPr>
        <w:rPr>
          <w:del w:id="649" w:author="Nagakuro, Kisato" w:date="2022-05-17T16:34:00Z"/>
          <w:rFonts w:ascii="Arial" w:hAnsi="Arial" w:cs="Arial"/>
          <w:color w:val="000000" w:themeColor="text1"/>
          <w:sz w:val="20"/>
        </w:rPr>
      </w:pPr>
    </w:p>
    <w:p w14:paraId="0CDF5FC3" w14:textId="6EAA2D06" w:rsidR="00743112" w:rsidRPr="007D4B39" w:rsidDel="00602D92" w:rsidRDefault="00743112" w:rsidP="00195915">
      <w:pPr>
        <w:pStyle w:val="a3"/>
        <w:numPr>
          <w:ilvl w:val="0"/>
          <w:numId w:val="11"/>
        </w:numPr>
        <w:rPr>
          <w:del w:id="650" w:author="Nagakuro, Kisato" w:date="2022-05-17T16:34:00Z"/>
          <w:rFonts w:ascii="Arial" w:hAnsi="Arial" w:cs="Arial"/>
          <w:b/>
          <w:color w:val="000000" w:themeColor="text1"/>
          <w:sz w:val="20"/>
          <w:u w:val="single"/>
        </w:rPr>
      </w:pPr>
      <w:del w:id="651" w:author="Nagakuro, Kisato" w:date="2022-05-17T16:34:00Z">
        <w:r w:rsidRPr="007D4B39" w:rsidDel="00602D92">
          <w:rPr>
            <w:rFonts w:ascii="Arial" w:hAnsi="Arial" w:cs="Arial"/>
            <w:b/>
            <w:color w:val="000000" w:themeColor="text1"/>
            <w:sz w:val="20"/>
            <w:u w:val="single"/>
          </w:rPr>
          <w:delText>Current State of the Environment in Vanuatu</w:delText>
        </w:r>
      </w:del>
    </w:p>
    <w:p w14:paraId="70696F76" w14:textId="118E272F" w:rsidR="00743112" w:rsidRPr="004000F0" w:rsidDel="00602D92" w:rsidRDefault="00743112" w:rsidP="00743112">
      <w:pPr>
        <w:pStyle w:val="a3"/>
        <w:rPr>
          <w:del w:id="652" w:author="Nagakuro, Kisato" w:date="2022-05-17T16:34:00Z"/>
          <w:rFonts w:ascii="Arial" w:hAnsi="Arial" w:cs="Arial"/>
          <w:color w:val="000000" w:themeColor="text1"/>
          <w:sz w:val="20"/>
        </w:rPr>
      </w:pPr>
    </w:p>
    <w:p w14:paraId="17E607D7" w14:textId="0C9879F9" w:rsidR="00743112" w:rsidDel="00602D92" w:rsidRDefault="00743112" w:rsidP="00743112">
      <w:pPr>
        <w:rPr>
          <w:del w:id="653" w:author="Nagakuro, Kisato" w:date="2022-05-17T16:34:00Z"/>
          <w:rFonts w:ascii="Arial" w:hAnsi="Arial" w:cs="Arial"/>
          <w:color w:val="000000" w:themeColor="text1"/>
          <w:sz w:val="20"/>
        </w:rPr>
      </w:pPr>
      <w:del w:id="654" w:author="Nagakuro, Kisato" w:date="2022-05-17T16:34:00Z">
        <w:r w:rsidRPr="0092263C" w:rsidDel="00602D92">
          <w:rPr>
            <w:rFonts w:ascii="Arial" w:hAnsi="Arial" w:cs="Arial"/>
            <w:color w:val="000000" w:themeColor="text1"/>
            <w:sz w:val="20"/>
          </w:rPr>
          <w:delText>Vanuatu is a tropical ocean characterized by stable temperatures, high humidity, and a tendency for heavy rainfall throughout the year.</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The winds are mild and slow (about 9.3 km/hr to 18.5 km/hr) except during tropical storms.</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 xml:space="preserve">The Vanuatu Meteorology and Geo-Hazards Department (VMGD) is the </w:delText>
        </w:r>
        <w:r w:rsidDel="00602D92">
          <w:rPr>
            <w:rFonts w:ascii="Arial" w:hAnsi="Arial" w:cs="Arial"/>
            <w:color w:val="000000" w:themeColor="text1"/>
            <w:sz w:val="20"/>
          </w:rPr>
          <w:delText xml:space="preserve">entity in charge of analyzing the </w:delText>
        </w:r>
        <w:r w:rsidRPr="0092263C" w:rsidDel="00602D92">
          <w:rPr>
            <w:rFonts w:ascii="Arial" w:hAnsi="Arial" w:cs="Arial"/>
            <w:color w:val="000000" w:themeColor="text1"/>
            <w:sz w:val="20"/>
          </w:rPr>
          <w:delText>weather in Vanuatu.</w:delText>
        </w:r>
      </w:del>
    </w:p>
    <w:p w14:paraId="6EC79440" w14:textId="508C030C" w:rsidR="00743112" w:rsidRPr="0092263C" w:rsidDel="00602D92" w:rsidRDefault="00743112" w:rsidP="00743112">
      <w:pPr>
        <w:rPr>
          <w:del w:id="655" w:author="Nagakuro, Kisato" w:date="2022-05-17T16:34:00Z"/>
          <w:rFonts w:ascii="Arial" w:hAnsi="Arial" w:cs="Arial"/>
          <w:color w:val="000000" w:themeColor="text1"/>
          <w:sz w:val="20"/>
        </w:rPr>
      </w:pPr>
    </w:p>
    <w:p w14:paraId="798F5096" w14:textId="49FC53B0" w:rsidR="00743112" w:rsidDel="00602D92" w:rsidRDefault="00743112" w:rsidP="00743112">
      <w:pPr>
        <w:rPr>
          <w:del w:id="656" w:author="Nagakuro, Kisato" w:date="2022-05-17T16:34:00Z"/>
          <w:rFonts w:ascii="Arial" w:hAnsi="Arial" w:cs="Arial"/>
          <w:color w:val="000000" w:themeColor="text1"/>
          <w:sz w:val="20"/>
        </w:rPr>
      </w:pPr>
      <w:del w:id="657" w:author="Nagakuro, Kisato" w:date="2022-05-17T16:34:00Z">
        <w:r w:rsidDel="00602D92">
          <w:rPr>
            <w:rFonts w:ascii="Arial" w:hAnsi="Arial" w:cs="Arial"/>
            <w:color w:val="000000" w:themeColor="text1"/>
            <w:sz w:val="20"/>
          </w:rPr>
          <w:delText>There are</w:delText>
        </w:r>
        <w:r w:rsidRPr="0092263C" w:rsidDel="00602D92">
          <w:rPr>
            <w:rFonts w:ascii="Arial" w:hAnsi="Arial" w:cs="Arial"/>
            <w:color w:val="000000" w:themeColor="text1"/>
            <w:sz w:val="20"/>
          </w:rPr>
          <w:delText xml:space="preserve"> two seasons</w:delText>
        </w:r>
        <w:r w:rsidDel="00602D92">
          <w:rPr>
            <w:rFonts w:ascii="Arial" w:hAnsi="Arial" w:cs="Arial"/>
            <w:color w:val="000000" w:themeColor="text1"/>
            <w:sz w:val="20"/>
          </w:rPr>
          <w:delText xml:space="preserve"> in Vanuatu</w:delText>
        </w:r>
        <w:r w:rsidRPr="0092263C" w:rsidDel="00602D92">
          <w:rPr>
            <w:rFonts w:ascii="Arial" w:hAnsi="Arial" w:cs="Arial"/>
            <w:color w:val="000000" w:themeColor="text1"/>
            <w:sz w:val="20"/>
          </w:rPr>
          <w:delText>, the dry season from May to November and the other rainy seasons, with February being the hottest and August being the hottest.</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The average annual temperature in Port Vila is around 25 degrees Celsius, and the hottest February average temperature is around 27 degrees Celsius.</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The average temperature in August, which is the coolest, is around 23 degrees Celsius.</w:delText>
        </w:r>
      </w:del>
    </w:p>
    <w:p w14:paraId="0A1375B8" w14:textId="70236A97" w:rsidR="00743112" w:rsidRPr="0092263C" w:rsidDel="00602D92" w:rsidRDefault="00743112" w:rsidP="00743112">
      <w:pPr>
        <w:rPr>
          <w:del w:id="658" w:author="Nagakuro, Kisato" w:date="2022-05-17T16:34:00Z"/>
          <w:rFonts w:ascii="Arial" w:hAnsi="Arial" w:cs="Arial"/>
          <w:color w:val="000000" w:themeColor="text1"/>
          <w:sz w:val="20"/>
        </w:rPr>
      </w:pPr>
    </w:p>
    <w:p w14:paraId="2797C4A0" w14:textId="59E6B074" w:rsidR="00743112" w:rsidDel="00602D92" w:rsidRDefault="00743112" w:rsidP="00743112">
      <w:pPr>
        <w:rPr>
          <w:del w:id="659" w:author="Nagakuro, Kisato" w:date="2022-05-17T16:34:00Z"/>
          <w:rFonts w:ascii="Arial" w:hAnsi="Arial" w:cs="Arial"/>
          <w:color w:val="000000" w:themeColor="text1"/>
          <w:sz w:val="20"/>
        </w:rPr>
      </w:pPr>
      <w:del w:id="660" w:author="Nagakuro, Kisato" w:date="2022-05-17T16:34:00Z">
        <w:r w:rsidRPr="0092263C" w:rsidDel="00602D92">
          <w:rPr>
            <w:rFonts w:ascii="Arial" w:hAnsi="Arial" w:cs="Arial"/>
            <w:color w:val="000000" w:themeColor="text1"/>
            <w:sz w:val="20"/>
          </w:rPr>
          <w:delText>Rainfall in Vanuatu is greatly affected by monsoons and terrain. High humidity from the outstanding southeast</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The wind flow is the main cause of heavy rainfall, and strong La Niña occurs especially in the rainy season in the South Pacific Convergence Zone.</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There is a tendency for heavy rain in the year. Precipitation is high in the southeastern part of the upwind island and low in the northwestern part downwind.</w:delText>
        </w:r>
      </w:del>
    </w:p>
    <w:p w14:paraId="045EEB1F" w14:textId="020C3174" w:rsidR="00743112" w:rsidRPr="0092263C" w:rsidDel="00602D92" w:rsidRDefault="00743112" w:rsidP="00743112">
      <w:pPr>
        <w:rPr>
          <w:del w:id="661" w:author="Nagakuro, Kisato" w:date="2022-05-17T16:34:00Z"/>
          <w:rFonts w:ascii="Arial" w:hAnsi="Arial" w:cs="Arial"/>
          <w:color w:val="000000" w:themeColor="text1"/>
          <w:sz w:val="20"/>
        </w:rPr>
      </w:pPr>
    </w:p>
    <w:p w14:paraId="486EB231" w14:textId="7EC5945B" w:rsidR="00743112" w:rsidRPr="0092263C" w:rsidDel="00602D92" w:rsidRDefault="00743112" w:rsidP="00743112">
      <w:pPr>
        <w:rPr>
          <w:del w:id="662" w:author="Nagakuro, Kisato" w:date="2022-05-17T16:34:00Z"/>
          <w:rFonts w:ascii="Arial" w:hAnsi="Arial" w:cs="Arial"/>
          <w:color w:val="000000" w:themeColor="text1"/>
          <w:sz w:val="20"/>
        </w:rPr>
      </w:pPr>
      <w:del w:id="663" w:author="Nagakuro, Kisato" w:date="2022-05-17T16:34:00Z">
        <w:r w:rsidRPr="0092263C" w:rsidDel="00602D92">
          <w:rPr>
            <w:rFonts w:ascii="Arial" w:hAnsi="Arial" w:cs="Arial"/>
            <w:color w:val="000000" w:themeColor="text1"/>
            <w:sz w:val="20"/>
          </w:rPr>
          <w:delText>Efate is a classic example of this, with annual rainfall of 2,400 to 3,000 mm in the southeast.</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However, it is about half of that in the northwest. The highest rainfall is from January to March.</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Vanuatu is facing many environmental challenges, including invasive introduced species (such as the Indian myna bird), degradation of freshwater habitats, and the exploitation of many plant, animal and marine resources. The greatest problem, however, is the scarcity of fresh water on some islands, a problem exacerbated following Cyclone Pam (which destroyed rainwater tanks) and a prolonged drought.</w:delText>
        </w:r>
      </w:del>
    </w:p>
    <w:p w14:paraId="59B6E8E7" w14:textId="7CD956C6" w:rsidR="00743112" w:rsidDel="00602D92" w:rsidRDefault="00743112" w:rsidP="00743112">
      <w:pPr>
        <w:rPr>
          <w:del w:id="664" w:author="Nagakuro, Kisato" w:date="2022-05-17T16:34:00Z"/>
          <w:rFonts w:ascii="Arial" w:hAnsi="Arial" w:cs="Arial"/>
          <w:color w:val="000000" w:themeColor="text1"/>
          <w:sz w:val="20"/>
        </w:rPr>
      </w:pPr>
    </w:p>
    <w:p w14:paraId="5911BD5C" w14:textId="5C89A058" w:rsidR="00743112" w:rsidDel="00602D92" w:rsidRDefault="00743112" w:rsidP="00743112">
      <w:pPr>
        <w:rPr>
          <w:del w:id="665" w:author="Nagakuro, Kisato" w:date="2022-05-17T16:34:00Z"/>
          <w:rFonts w:ascii="Arial" w:hAnsi="Arial" w:cs="Arial"/>
          <w:color w:val="000000" w:themeColor="text1"/>
          <w:sz w:val="20"/>
        </w:rPr>
      </w:pPr>
      <w:del w:id="666" w:author="Nagakuro, Kisato" w:date="2022-05-17T16:34:00Z">
        <w:r w:rsidRPr="0092263C" w:rsidDel="00602D92">
          <w:rPr>
            <w:rFonts w:ascii="Arial" w:hAnsi="Arial" w:cs="Arial"/>
            <w:color w:val="000000" w:themeColor="text1"/>
            <w:sz w:val="20"/>
          </w:rPr>
          <w:delText>Flood occurs mainly during the cyclone and La Niña seasons. Often long rains in the year of La Niña Causes enormous damage to crops. Vanuatu is defined as having a wind speed of 63.0 km / hr or higher (34 knots or higher).</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Cyclones are on the route that they frequently pass through, and cyclones usually go to Vanuatu three times a year, including at sea.</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Drought in Vanuatu is associated with the El Niño Southern Oscillation (ENSO). Drought damage usually occurs in rainshadow areas.</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Global warming is raising sea levels, which threatens arable coastal land, and climate change is throwing the seasons out of whack, resulting in reduced agricultural harvests and smaller-sized root crops.</w:delText>
        </w:r>
      </w:del>
    </w:p>
    <w:p w14:paraId="189A4B4A" w14:textId="26D936EC" w:rsidR="00743112" w:rsidRPr="0092263C" w:rsidDel="00602D92" w:rsidRDefault="00743112" w:rsidP="00743112">
      <w:pPr>
        <w:rPr>
          <w:del w:id="667" w:author="Nagakuro, Kisato" w:date="2022-05-17T16:34:00Z"/>
          <w:rFonts w:ascii="Arial" w:hAnsi="Arial" w:cs="Arial"/>
          <w:color w:val="000000" w:themeColor="text1"/>
          <w:sz w:val="20"/>
        </w:rPr>
      </w:pPr>
    </w:p>
    <w:p w14:paraId="724719B1" w14:textId="46B56A45" w:rsidR="00743112" w:rsidRPr="0092263C" w:rsidDel="00602D92" w:rsidRDefault="00743112" w:rsidP="00743112">
      <w:pPr>
        <w:rPr>
          <w:del w:id="668" w:author="Nagakuro, Kisato" w:date="2022-05-17T16:34:00Z"/>
          <w:rFonts w:ascii="Arial" w:hAnsi="Arial" w:cs="Arial"/>
          <w:color w:val="000000" w:themeColor="text1"/>
          <w:sz w:val="20"/>
        </w:rPr>
      </w:pPr>
      <w:del w:id="669" w:author="Nagakuro, Kisato" w:date="2022-05-17T16:34:00Z">
        <w:r w:rsidRPr="0092263C" w:rsidDel="00602D92">
          <w:rPr>
            <w:rFonts w:ascii="Arial" w:hAnsi="Arial" w:cs="Arial"/>
            <w:color w:val="000000" w:themeColor="text1"/>
            <w:sz w:val="20"/>
          </w:rPr>
          <w:delText>Following table shows the monthly averages of major climate indicators (precipitation,</w:delText>
        </w:r>
        <w:r w:rsidDel="00602D92">
          <w:rPr>
            <w:rFonts w:ascii="Arial" w:hAnsi="Arial" w:cs="Arial"/>
            <w:color w:val="000000" w:themeColor="text1"/>
            <w:sz w:val="20"/>
          </w:rPr>
          <w:delText xml:space="preserve"> </w:delText>
        </w:r>
        <w:r w:rsidRPr="0092263C" w:rsidDel="00602D92">
          <w:rPr>
            <w:rFonts w:ascii="Arial" w:hAnsi="Arial" w:cs="Arial"/>
            <w:color w:val="000000" w:themeColor="text1"/>
            <w:sz w:val="20"/>
          </w:rPr>
          <w:delText>temperature, sunshine duration and relative humidity) in Port Vila.</w:delText>
        </w:r>
      </w:del>
    </w:p>
    <w:p w14:paraId="2CB183E7" w14:textId="38BAA87E" w:rsidR="00743112" w:rsidRPr="0092263C" w:rsidDel="00602D92" w:rsidRDefault="00743112" w:rsidP="00743112">
      <w:pPr>
        <w:rPr>
          <w:del w:id="670" w:author="Nagakuro, Kisato" w:date="2022-05-17T16:34:00Z"/>
          <w:rFonts w:ascii="Arial" w:hAnsi="Arial" w:cs="Arial"/>
          <w:color w:val="000000" w:themeColor="text1"/>
          <w:sz w:val="20"/>
        </w:rPr>
      </w:pPr>
    </w:p>
    <w:p w14:paraId="311DFE46" w14:textId="6C474BD6" w:rsidR="00743112" w:rsidRPr="0092263C" w:rsidDel="00602D92" w:rsidRDefault="00743112" w:rsidP="00743112">
      <w:pPr>
        <w:jc w:val="center"/>
        <w:rPr>
          <w:del w:id="671" w:author="Nagakuro, Kisato" w:date="2022-05-17T16:34:00Z"/>
          <w:rFonts w:ascii="Arial" w:hAnsi="Arial" w:cs="Arial"/>
          <w:color w:val="000000" w:themeColor="text1"/>
          <w:sz w:val="20"/>
        </w:rPr>
      </w:pPr>
      <w:del w:id="672" w:author="Nagakuro, Kisato" w:date="2022-05-17T16:34:00Z">
        <w:r w:rsidRPr="0092263C" w:rsidDel="00602D92">
          <w:rPr>
            <w:rFonts w:ascii="Arial" w:hAnsi="Arial" w:cs="Arial"/>
            <w:color w:val="000000" w:themeColor="text1"/>
            <w:sz w:val="20"/>
          </w:rPr>
          <w:delText>Table</w:delText>
        </w:r>
        <w:r w:rsidDel="00602D92">
          <w:rPr>
            <w:rFonts w:ascii="Arial" w:hAnsi="Arial" w:cs="Arial"/>
            <w:color w:val="000000" w:themeColor="text1"/>
            <w:sz w:val="20"/>
          </w:rPr>
          <w:delText xml:space="preserve"> </w:delText>
        </w:r>
        <w:r w:rsidR="00D70F2A" w:rsidDel="00602D92">
          <w:rPr>
            <w:rFonts w:ascii="Arial" w:hAnsi="Arial" w:cs="Arial"/>
            <w:color w:val="000000" w:themeColor="text1"/>
            <w:sz w:val="20"/>
          </w:rPr>
          <w:delText>23</w:delText>
        </w:r>
        <w:r w:rsidDel="00602D92">
          <w:rPr>
            <w:rFonts w:ascii="Arial" w:hAnsi="Arial" w:cs="Arial"/>
            <w:color w:val="000000" w:themeColor="text1"/>
            <w:sz w:val="20"/>
          </w:rPr>
          <w:delText>:</w:delText>
        </w:r>
        <w:r w:rsidRPr="0092263C" w:rsidDel="00602D92">
          <w:rPr>
            <w:rFonts w:ascii="Arial" w:hAnsi="Arial" w:cs="Arial"/>
            <w:color w:val="000000" w:themeColor="text1"/>
            <w:sz w:val="20"/>
          </w:rPr>
          <w:delText xml:space="preserve"> Monthly averages of key climate indicators in Port Vila</w:delText>
        </w:r>
      </w:del>
    </w:p>
    <w:tbl>
      <w:tblPr>
        <w:tblStyle w:val="af2"/>
        <w:tblW w:w="0" w:type="auto"/>
        <w:jc w:val="center"/>
        <w:tblLook w:val="04A0" w:firstRow="1" w:lastRow="0" w:firstColumn="1" w:lastColumn="0" w:noHBand="0" w:noVBand="1"/>
      </w:tblPr>
      <w:tblGrid>
        <w:gridCol w:w="1627"/>
        <w:gridCol w:w="536"/>
        <w:gridCol w:w="536"/>
        <w:gridCol w:w="553"/>
        <w:gridCol w:w="536"/>
        <w:gridCol w:w="536"/>
        <w:gridCol w:w="536"/>
        <w:gridCol w:w="521"/>
        <w:gridCol w:w="521"/>
        <w:gridCol w:w="521"/>
        <w:gridCol w:w="536"/>
        <w:gridCol w:w="536"/>
        <w:gridCol w:w="536"/>
      </w:tblGrid>
      <w:tr w:rsidR="00743112" w:rsidRPr="0092263C" w:rsidDel="00602D92" w14:paraId="56DD0A4F" w14:textId="19B0B3B7" w:rsidTr="00743112">
        <w:trPr>
          <w:jc w:val="center"/>
          <w:del w:id="673" w:author="Nagakuro, Kisato" w:date="2022-05-17T16:34:00Z"/>
        </w:trPr>
        <w:tc>
          <w:tcPr>
            <w:tcW w:w="1544" w:type="dxa"/>
            <w:shd w:val="clear" w:color="auto" w:fill="BDD6EE" w:themeFill="accent1" w:themeFillTint="66"/>
          </w:tcPr>
          <w:p w14:paraId="66B09699" w14:textId="436CC852" w:rsidR="00743112" w:rsidRPr="0092263C" w:rsidDel="00602D92" w:rsidRDefault="00743112" w:rsidP="00743112">
            <w:pPr>
              <w:pStyle w:val="a3"/>
              <w:ind w:left="0"/>
              <w:rPr>
                <w:del w:id="674" w:author="Nagakuro, Kisato" w:date="2022-05-17T16:34:00Z"/>
                <w:rFonts w:ascii="Arial" w:hAnsi="Arial" w:cs="Arial"/>
                <w:sz w:val="18"/>
              </w:rPr>
            </w:pPr>
            <w:del w:id="675" w:author="Nagakuro, Kisato" w:date="2022-05-17T16:34:00Z">
              <w:r w:rsidRPr="0092263C" w:rsidDel="00602D92">
                <w:rPr>
                  <w:rFonts w:ascii="Arial" w:hAnsi="Arial" w:cs="Arial"/>
                  <w:sz w:val="18"/>
                </w:rPr>
                <w:delText>Month</w:delText>
              </w:r>
            </w:del>
          </w:p>
        </w:tc>
        <w:tc>
          <w:tcPr>
            <w:tcW w:w="536" w:type="dxa"/>
          </w:tcPr>
          <w:p w14:paraId="1F8E5D40" w14:textId="264D53E1" w:rsidR="00743112" w:rsidRPr="0092263C" w:rsidDel="00602D92" w:rsidRDefault="00743112" w:rsidP="00743112">
            <w:pPr>
              <w:pStyle w:val="a3"/>
              <w:ind w:left="0"/>
              <w:jc w:val="center"/>
              <w:rPr>
                <w:del w:id="676" w:author="Nagakuro, Kisato" w:date="2022-05-17T16:34:00Z"/>
                <w:rFonts w:ascii="Arial" w:hAnsi="Arial" w:cs="Arial"/>
                <w:sz w:val="18"/>
              </w:rPr>
            </w:pPr>
            <w:del w:id="677" w:author="Nagakuro, Kisato" w:date="2022-05-17T16:34:00Z">
              <w:r w:rsidRPr="0092263C" w:rsidDel="00602D92">
                <w:rPr>
                  <w:rFonts w:ascii="Arial" w:hAnsi="Arial" w:cs="Arial"/>
                  <w:sz w:val="18"/>
                </w:rPr>
                <w:delText>1</w:delText>
              </w:r>
            </w:del>
          </w:p>
        </w:tc>
        <w:tc>
          <w:tcPr>
            <w:tcW w:w="536" w:type="dxa"/>
          </w:tcPr>
          <w:p w14:paraId="339C28C8" w14:textId="7638697C" w:rsidR="00743112" w:rsidRPr="0092263C" w:rsidDel="00602D92" w:rsidRDefault="00743112" w:rsidP="00743112">
            <w:pPr>
              <w:pStyle w:val="a3"/>
              <w:ind w:left="0"/>
              <w:jc w:val="center"/>
              <w:rPr>
                <w:del w:id="678" w:author="Nagakuro, Kisato" w:date="2022-05-17T16:34:00Z"/>
                <w:rFonts w:ascii="Arial" w:hAnsi="Arial" w:cs="Arial"/>
                <w:sz w:val="18"/>
              </w:rPr>
            </w:pPr>
            <w:del w:id="679" w:author="Nagakuro, Kisato" w:date="2022-05-17T16:34:00Z">
              <w:r w:rsidRPr="0092263C" w:rsidDel="00602D92">
                <w:rPr>
                  <w:rFonts w:ascii="Arial" w:hAnsi="Arial" w:cs="Arial"/>
                  <w:sz w:val="18"/>
                </w:rPr>
                <w:delText>2</w:delText>
              </w:r>
            </w:del>
          </w:p>
        </w:tc>
        <w:tc>
          <w:tcPr>
            <w:tcW w:w="553" w:type="dxa"/>
          </w:tcPr>
          <w:p w14:paraId="08D553E8" w14:textId="71F917F7" w:rsidR="00743112" w:rsidRPr="0092263C" w:rsidDel="00602D92" w:rsidRDefault="00743112" w:rsidP="00743112">
            <w:pPr>
              <w:pStyle w:val="a3"/>
              <w:ind w:left="0"/>
              <w:jc w:val="center"/>
              <w:rPr>
                <w:del w:id="680" w:author="Nagakuro, Kisato" w:date="2022-05-17T16:34:00Z"/>
                <w:rFonts w:ascii="Arial" w:hAnsi="Arial" w:cs="Arial"/>
                <w:sz w:val="18"/>
              </w:rPr>
            </w:pPr>
            <w:del w:id="681" w:author="Nagakuro, Kisato" w:date="2022-05-17T16:34:00Z">
              <w:r w:rsidRPr="0092263C" w:rsidDel="00602D92">
                <w:rPr>
                  <w:rFonts w:ascii="Arial" w:hAnsi="Arial" w:cs="Arial"/>
                  <w:sz w:val="18"/>
                </w:rPr>
                <w:delText>3</w:delText>
              </w:r>
            </w:del>
          </w:p>
        </w:tc>
        <w:tc>
          <w:tcPr>
            <w:tcW w:w="536" w:type="dxa"/>
          </w:tcPr>
          <w:p w14:paraId="7B009730" w14:textId="6FF4FB44" w:rsidR="00743112" w:rsidRPr="0092263C" w:rsidDel="00602D92" w:rsidRDefault="00743112" w:rsidP="00743112">
            <w:pPr>
              <w:pStyle w:val="a3"/>
              <w:ind w:left="0"/>
              <w:jc w:val="center"/>
              <w:rPr>
                <w:del w:id="682" w:author="Nagakuro, Kisato" w:date="2022-05-17T16:34:00Z"/>
                <w:rFonts w:ascii="Arial" w:hAnsi="Arial" w:cs="Arial"/>
                <w:sz w:val="18"/>
              </w:rPr>
            </w:pPr>
            <w:del w:id="683" w:author="Nagakuro, Kisato" w:date="2022-05-17T16:34:00Z">
              <w:r w:rsidRPr="0092263C" w:rsidDel="00602D92">
                <w:rPr>
                  <w:rFonts w:ascii="Arial" w:hAnsi="Arial" w:cs="Arial"/>
                  <w:sz w:val="18"/>
                </w:rPr>
                <w:delText>4</w:delText>
              </w:r>
            </w:del>
          </w:p>
        </w:tc>
        <w:tc>
          <w:tcPr>
            <w:tcW w:w="536" w:type="dxa"/>
          </w:tcPr>
          <w:p w14:paraId="60B4F735" w14:textId="6942489E" w:rsidR="00743112" w:rsidRPr="0092263C" w:rsidDel="00602D92" w:rsidRDefault="00743112" w:rsidP="00743112">
            <w:pPr>
              <w:pStyle w:val="a3"/>
              <w:ind w:left="0"/>
              <w:jc w:val="center"/>
              <w:rPr>
                <w:del w:id="684" w:author="Nagakuro, Kisato" w:date="2022-05-17T16:34:00Z"/>
                <w:rFonts w:ascii="Arial" w:hAnsi="Arial" w:cs="Arial"/>
                <w:sz w:val="18"/>
              </w:rPr>
            </w:pPr>
            <w:del w:id="685" w:author="Nagakuro, Kisato" w:date="2022-05-17T16:34:00Z">
              <w:r w:rsidRPr="0092263C" w:rsidDel="00602D92">
                <w:rPr>
                  <w:rFonts w:ascii="Arial" w:hAnsi="Arial" w:cs="Arial"/>
                  <w:sz w:val="18"/>
                </w:rPr>
                <w:delText>5</w:delText>
              </w:r>
            </w:del>
          </w:p>
        </w:tc>
        <w:tc>
          <w:tcPr>
            <w:tcW w:w="536" w:type="dxa"/>
          </w:tcPr>
          <w:p w14:paraId="197CA651" w14:textId="339F7A68" w:rsidR="00743112" w:rsidRPr="0092263C" w:rsidDel="00602D92" w:rsidRDefault="00743112" w:rsidP="00743112">
            <w:pPr>
              <w:pStyle w:val="a3"/>
              <w:ind w:left="0"/>
              <w:jc w:val="center"/>
              <w:rPr>
                <w:del w:id="686" w:author="Nagakuro, Kisato" w:date="2022-05-17T16:34:00Z"/>
                <w:rFonts w:ascii="Arial" w:hAnsi="Arial" w:cs="Arial"/>
                <w:sz w:val="18"/>
              </w:rPr>
            </w:pPr>
            <w:del w:id="687" w:author="Nagakuro, Kisato" w:date="2022-05-17T16:34:00Z">
              <w:r w:rsidRPr="0092263C" w:rsidDel="00602D92">
                <w:rPr>
                  <w:rFonts w:ascii="Arial" w:hAnsi="Arial" w:cs="Arial"/>
                  <w:sz w:val="18"/>
                </w:rPr>
                <w:delText>6</w:delText>
              </w:r>
            </w:del>
          </w:p>
        </w:tc>
        <w:tc>
          <w:tcPr>
            <w:tcW w:w="521" w:type="dxa"/>
          </w:tcPr>
          <w:p w14:paraId="5E0520C7" w14:textId="74EBC895" w:rsidR="00743112" w:rsidRPr="0092263C" w:rsidDel="00602D92" w:rsidRDefault="00743112" w:rsidP="00743112">
            <w:pPr>
              <w:pStyle w:val="a3"/>
              <w:ind w:left="0"/>
              <w:jc w:val="center"/>
              <w:rPr>
                <w:del w:id="688" w:author="Nagakuro, Kisato" w:date="2022-05-17T16:34:00Z"/>
                <w:rFonts w:ascii="Arial" w:hAnsi="Arial" w:cs="Arial"/>
                <w:sz w:val="18"/>
              </w:rPr>
            </w:pPr>
            <w:del w:id="689" w:author="Nagakuro, Kisato" w:date="2022-05-17T16:34:00Z">
              <w:r w:rsidRPr="0092263C" w:rsidDel="00602D92">
                <w:rPr>
                  <w:rFonts w:ascii="Arial" w:hAnsi="Arial" w:cs="Arial"/>
                  <w:sz w:val="18"/>
                </w:rPr>
                <w:delText>7</w:delText>
              </w:r>
            </w:del>
          </w:p>
        </w:tc>
        <w:tc>
          <w:tcPr>
            <w:tcW w:w="521" w:type="dxa"/>
          </w:tcPr>
          <w:p w14:paraId="05C76AB5" w14:textId="4B54D00A" w:rsidR="00743112" w:rsidRPr="0092263C" w:rsidDel="00602D92" w:rsidRDefault="00743112" w:rsidP="00743112">
            <w:pPr>
              <w:pStyle w:val="a3"/>
              <w:ind w:left="0"/>
              <w:jc w:val="center"/>
              <w:rPr>
                <w:del w:id="690" w:author="Nagakuro, Kisato" w:date="2022-05-17T16:34:00Z"/>
                <w:rFonts w:ascii="Arial" w:hAnsi="Arial" w:cs="Arial"/>
                <w:sz w:val="18"/>
              </w:rPr>
            </w:pPr>
            <w:del w:id="691" w:author="Nagakuro, Kisato" w:date="2022-05-17T16:34:00Z">
              <w:r w:rsidRPr="0092263C" w:rsidDel="00602D92">
                <w:rPr>
                  <w:rFonts w:ascii="Arial" w:hAnsi="Arial" w:cs="Arial"/>
                  <w:sz w:val="18"/>
                </w:rPr>
                <w:delText>8</w:delText>
              </w:r>
            </w:del>
          </w:p>
        </w:tc>
        <w:tc>
          <w:tcPr>
            <w:tcW w:w="521" w:type="dxa"/>
          </w:tcPr>
          <w:p w14:paraId="4E555142" w14:textId="0422B397" w:rsidR="00743112" w:rsidRPr="0092263C" w:rsidDel="00602D92" w:rsidRDefault="00743112" w:rsidP="00743112">
            <w:pPr>
              <w:pStyle w:val="a3"/>
              <w:ind w:left="0"/>
              <w:jc w:val="center"/>
              <w:rPr>
                <w:del w:id="692" w:author="Nagakuro, Kisato" w:date="2022-05-17T16:34:00Z"/>
                <w:rFonts w:ascii="Arial" w:hAnsi="Arial" w:cs="Arial"/>
                <w:sz w:val="18"/>
              </w:rPr>
            </w:pPr>
            <w:del w:id="693" w:author="Nagakuro, Kisato" w:date="2022-05-17T16:34:00Z">
              <w:r w:rsidRPr="0092263C" w:rsidDel="00602D92">
                <w:rPr>
                  <w:rFonts w:ascii="Arial" w:hAnsi="Arial" w:cs="Arial"/>
                  <w:sz w:val="18"/>
                </w:rPr>
                <w:delText>9</w:delText>
              </w:r>
            </w:del>
          </w:p>
        </w:tc>
        <w:tc>
          <w:tcPr>
            <w:tcW w:w="536" w:type="dxa"/>
          </w:tcPr>
          <w:p w14:paraId="3A1B30F6" w14:textId="1EA48AE0" w:rsidR="00743112" w:rsidRPr="0092263C" w:rsidDel="00602D92" w:rsidRDefault="00743112" w:rsidP="00743112">
            <w:pPr>
              <w:pStyle w:val="a3"/>
              <w:ind w:left="0"/>
              <w:jc w:val="center"/>
              <w:rPr>
                <w:del w:id="694" w:author="Nagakuro, Kisato" w:date="2022-05-17T16:34:00Z"/>
                <w:rFonts w:ascii="Arial" w:hAnsi="Arial" w:cs="Arial"/>
                <w:sz w:val="18"/>
              </w:rPr>
            </w:pPr>
            <w:del w:id="695" w:author="Nagakuro, Kisato" w:date="2022-05-17T16:34:00Z">
              <w:r w:rsidRPr="0092263C" w:rsidDel="00602D92">
                <w:rPr>
                  <w:rFonts w:ascii="Arial" w:hAnsi="Arial" w:cs="Arial"/>
                  <w:sz w:val="18"/>
                </w:rPr>
                <w:delText>10</w:delText>
              </w:r>
            </w:del>
          </w:p>
        </w:tc>
        <w:tc>
          <w:tcPr>
            <w:tcW w:w="536" w:type="dxa"/>
          </w:tcPr>
          <w:p w14:paraId="40321AFE" w14:textId="58742760" w:rsidR="00743112" w:rsidRPr="0092263C" w:rsidDel="00602D92" w:rsidRDefault="00743112" w:rsidP="00743112">
            <w:pPr>
              <w:pStyle w:val="a3"/>
              <w:ind w:left="0"/>
              <w:jc w:val="center"/>
              <w:rPr>
                <w:del w:id="696" w:author="Nagakuro, Kisato" w:date="2022-05-17T16:34:00Z"/>
                <w:rFonts w:ascii="Arial" w:hAnsi="Arial" w:cs="Arial"/>
                <w:sz w:val="18"/>
              </w:rPr>
            </w:pPr>
            <w:del w:id="697" w:author="Nagakuro, Kisato" w:date="2022-05-17T16:34:00Z">
              <w:r w:rsidRPr="0092263C" w:rsidDel="00602D92">
                <w:rPr>
                  <w:rFonts w:ascii="Arial" w:hAnsi="Arial" w:cs="Arial"/>
                  <w:sz w:val="18"/>
                </w:rPr>
                <w:delText>11</w:delText>
              </w:r>
            </w:del>
          </w:p>
        </w:tc>
        <w:tc>
          <w:tcPr>
            <w:tcW w:w="536" w:type="dxa"/>
          </w:tcPr>
          <w:p w14:paraId="5D426301" w14:textId="4C740355" w:rsidR="00743112" w:rsidRPr="0092263C" w:rsidDel="00602D92" w:rsidRDefault="00743112" w:rsidP="00743112">
            <w:pPr>
              <w:pStyle w:val="a3"/>
              <w:ind w:left="0"/>
              <w:jc w:val="center"/>
              <w:rPr>
                <w:del w:id="698" w:author="Nagakuro, Kisato" w:date="2022-05-17T16:34:00Z"/>
                <w:rFonts w:ascii="Arial" w:hAnsi="Arial" w:cs="Arial"/>
                <w:sz w:val="18"/>
              </w:rPr>
            </w:pPr>
            <w:del w:id="699" w:author="Nagakuro, Kisato" w:date="2022-05-17T16:34:00Z">
              <w:r w:rsidRPr="0092263C" w:rsidDel="00602D92">
                <w:rPr>
                  <w:rFonts w:ascii="Arial" w:hAnsi="Arial" w:cs="Arial"/>
                  <w:sz w:val="18"/>
                </w:rPr>
                <w:delText>12</w:delText>
              </w:r>
            </w:del>
          </w:p>
        </w:tc>
      </w:tr>
      <w:tr w:rsidR="00743112" w:rsidRPr="0092263C" w:rsidDel="00602D92" w14:paraId="3AAB6A62" w14:textId="64B3312C" w:rsidTr="00743112">
        <w:trPr>
          <w:jc w:val="center"/>
          <w:del w:id="700" w:author="Nagakuro, Kisato" w:date="2022-05-17T16:34:00Z"/>
        </w:trPr>
        <w:tc>
          <w:tcPr>
            <w:tcW w:w="1544" w:type="dxa"/>
            <w:shd w:val="clear" w:color="auto" w:fill="BDD6EE" w:themeFill="accent1" w:themeFillTint="66"/>
          </w:tcPr>
          <w:p w14:paraId="78E15695" w14:textId="1C16E199" w:rsidR="00743112" w:rsidRPr="0092263C" w:rsidDel="00602D92" w:rsidRDefault="00743112" w:rsidP="00743112">
            <w:pPr>
              <w:pStyle w:val="a3"/>
              <w:ind w:left="0"/>
              <w:rPr>
                <w:del w:id="701" w:author="Nagakuro, Kisato" w:date="2022-05-17T16:34:00Z"/>
                <w:rFonts w:ascii="Arial" w:hAnsi="Arial" w:cs="Arial"/>
                <w:sz w:val="18"/>
                <w:szCs w:val="18"/>
              </w:rPr>
            </w:pPr>
            <w:del w:id="702" w:author="Nagakuro, Kisato" w:date="2022-05-17T16:34:00Z">
              <w:r w:rsidRPr="0092263C" w:rsidDel="00602D92">
                <w:rPr>
                  <w:rFonts w:ascii="Arial" w:hAnsi="Arial" w:cs="Arial"/>
                  <w:sz w:val="18"/>
                  <w:szCs w:val="18"/>
                </w:rPr>
                <w:delText>Precipitation(mm)</w:delText>
              </w:r>
            </w:del>
          </w:p>
        </w:tc>
        <w:tc>
          <w:tcPr>
            <w:tcW w:w="536" w:type="dxa"/>
          </w:tcPr>
          <w:p w14:paraId="77C382D1" w14:textId="14BA7770" w:rsidR="00743112" w:rsidRPr="0092263C" w:rsidDel="00602D92" w:rsidRDefault="00743112" w:rsidP="00743112">
            <w:pPr>
              <w:pStyle w:val="a3"/>
              <w:ind w:left="0"/>
              <w:jc w:val="center"/>
              <w:rPr>
                <w:del w:id="703" w:author="Nagakuro, Kisato" w:date="2022-05-17T16:34:00Z"/>
                <w:rFonts w:ascii="Arial" w:hAnsi="Arial" w:cs="Arial"/>
                <w:sz w:val="18"/>
                <w:szCs w:val="20"/>
              </w:rPr>
            </w:pPr>
            <w:del w:id="704" w:author="Nagakuro, Kisato" w:date="2022-05-17T16:34:00Z">
              <w:r w:rsidRPr="0092263C" w:rsidDel="00602D92">
                <w:rPr>
                  <w:rFonts w:ascii="Arial" w:hAnsi="Arial" w:cs="Arial"/>
                  <w:sz w:val="18"/>
                  <w:szCs w:val="20"/>
                </w:rPr>
                <w:delText>270</w:delText>
              </w:r>
            </w:del>
          </w:p>
        </w:tc>
        <w:tc>
          <w:tcPr>
            <w:tcW w:w="536" w:type="dxa"/>
          </w:tcPr>
          <w:p w14:paraId="227E9353" w14:textId="124D8B93" w:rsidR="00743112" w:rsidRPr="0092263C" w:rsidDel="00602D92" w:rsidRDefault="00743112" w:rsidP="00743112">
            <w:pPr>
              <w:pStyle w:val="a3"/>
              <w:ind w:left="0"/>
              <w:jc w:val="center"/>
              <w:rPr>
                <w:del w:id="705" w:author="Nagakuro, Kisato" w:date="2022-05-17T16:34:00Z"/>
                <w:rFonts w:ascii="Arial" w:hAnsi="Arial" w:cs="Arial"/>
                <w:sz w:val="18"/>
                <w:szCs w:val="20"/>
              </w:rPr>
            </w:pPr>
            <w:del w:id="706" w:author="Nagakuro, Kisato" w:date="2022-05-17T16:34:00Z">
              <w:r w:rsidRPr="0092263C" w:rsidDel="00602D92">
                <w:rPr>
                  <w:rFonts w:ascii="Arial" w:hAnsi="Arial" w:cs="Arial"/>
                  <w:sz w:val="18"/>
                  <w:szCs w:val="20"/>
                </w:rPr>
                <w:delText>293</w:delText>
              </w:r>
            </w:del>
          </w:p>
        </w:tc>
        <w:tc>
          <w:tcPr>
            <w:tcW w:w="553" w:type="dxa"/>
          </w:tcPr>
          <w:p w14:paraId="6CE69351" w14:textId="72BB14F7" w:rsidR="00743112" w:rsidRPr="0092263C" w:rsidDel="00602D92" w:rsidRDefault="00743112" w:rsidP="00743112">
            <w:pPr>
              <w:pStyle w:val="a3"/>
              <w:ind w:left="0"/>
              <w:jc w:val="center"/>
              <w:rPr>
                <w:del w:id="707" w:author="Nagakuro, Kisato" w:date="2022-05-17T16:34:00Z"/>
                <w:rFonts w:ascii="Arial" w:hAnsi="Arial" w:cs="Arial"/>
                <w:sz w:val="18"/>
                <w:szCs w:val="20"/>
              </w:rPr>
            </w:pPr>
            <w:del w:id="708" w:author="Nagakuro, Kisato" w:date="2022-05-17T16:34:00Z">
              <w:r w:rsidRPr="0092263C" w:rsidDel="00602D92">
                <w:rPr>
                  <w:rFonts w:ascii="Arial" w:hAnsi="Arial" w:cs="Arial"/>
                  <w:sz w:val="18"/>
                  <w:szCs w:val="20"/>
                </w:rPr>
                <w:delText>323</w:delText>
              </w:r>
            </w:del>
          </w:p>
        </w:tc>
        <w:tc>
          <w:tcPr>
            <w:tcW w:w="536" w:type="dxa"/>
          </w:tcPr>
          <w:p w14:paraId="64AE8528" w14:textId="084C03F3" w:rsidR="00743112" w:rsidRPr="0092263C" w:rsidDel="00602D92" w:rsidRDefault="00743112" w:rsidP="00743112">
            <w:pPr>
              <w:pStyle w:val="a3"/>
              <w:ind w:left="0"/>
              <w:jc w:val="center"/>
              <w:rPr>
                <w:del w:id="709" w:author="Nagakuro, Kisato" w:date="2022-05-17T16:34:00Z"/>
                <w:rFonts w:ascii="Arial" w:hAnsi="Arial" w:cs="Arial"/>
                <w:sz w:val="18"/>
                <w:szCs w:val="20"/>
              </w:rPr>
            </w:pPr>
            <w:del w:id="710" w:author="Nagakuro, Kisato" w:date="2022-05-17T16:34:00Z">
              <w:r w:rsidRPr="0092263C" w:rsidDel="00602D92">
                <w:rPr>
                  <w:rFonts w:ascii="Arial" w:hAnsi="Arial" w:cs="Arial"/>
                  <w:sz w:val="18"/>
                  <w:szCs w:val="20"/>
                </w:rPr>
                <w:delText>215</w:delText>
              </w:r>
            </w:del>
          </w:p>
        </w:tc>
        <w:tc>
          <w:tcPr>
            <w:tcW w:w="536" w:type="dxa"/>
          </w:tcPr>
          <w:p w14:paraId="16373DC1" w14:textId="26E6AE42" w:rsidR="00743112" w:rsidRPr="0092263C" w:rsidDel="00602D92" w:rsidRDefault="00743112" w:rsidP="00743112">
            <w:pPr>
              <w:pStyle w:val="a3"/>
              <w:ind w:left="0"/>
              <w:jc w:val="center"/>
              <w:rPr>
                <w:del w:id="711" w:author="Nagakuro, Kisato" w:date="2022-05-17T16:34:00Z"/>
                <w:rFonts w:ascii="Arial" w:hAnsi="Arial" w:cs="Arial"/>
                <w:sz w:val="18"/>
                <w:szCs w:val="20"/>
              </w:rPr>
            </w:pPr>
            <w:del w:id="712" w:author="Nagakuro, Kisato" w:date="2022-05-17T16:34:00Z">
              <w:r w:rsidRPr="0092263C" w:rsidDel="00602D92">
                <w:rPr>
                  <w:rFonts w:ascii="Arial" w:hAnsi="Arial" w:cs="Arial"/>
                  <w:sz w:val="18"/>
                  <w:szCs w:val="20"/>
                </w:rPr>
                <w:delText>168</w:delText>
              </w:r>
            </w:del>
          </w:p>
        </w:tc>
        <w:tc>
          <w:tcPr>
            <w:tcW w:w="536" w:type="dxa"/>
          </w:tcPr>
          <w:p w14:paraId="6048D001" w14:textId="7CBB59FC" w:rsidR="00743112" w:rsidRPr="0092263C" w:rsidDel="00602D92" w:rsidRDefault="00743112" w:rsidP="00743112">
            <w:pPr>
              <w:pStyle w:val="a3"/>
              <w:ind w:left="0"/>
              <w:jc w:val="center"/>
              <w:rPr>
                <w:del w:id="713" w:author="Nagakuro, Kisato" w:date="2022-05-17T16:34:00Z"/>
                <w:rFonts w:ascii="Arial" w:hAnsi="Arial" w:cs="Arial"/>
                <w:sz w:val="18"/>
                <w:szCs w:val="20"/>
              </w:rPr>
            </w:pPr>
            <w:del w:id="714" w:author="Nagakuro, Kisato" w:date="2022-05-17T16:34:00Z">
              <w:r w:rsidRPr="0092263C" w:rsidDel="00602D92">
                <w:rPr>
                  <w:rFonts w:ascii="Arial" w:hAnsi="Arial" w:cs="Arial"/>
                  <w:sz w:val="18"/>
                  <w:szCs w:val="20"/>
                </w:rPr>
                <w:delText>161</w:delText>
              </w:r>
            </w:del>
          </w:p>
        </w:tc>
        <w:tc>
          <w:tcPr>
            <w:tcW w:w="521" w:type="dxa"/>
          </w:tcPr>
          <w:p w14:paraId="6460ADB9" w14:textId="2B0CDE80" w:rsidR="00743112" w:rsidRPr="0092263C" w:rsidDel="00602D92" w:rsidRDefault="00743112" w:rsidP="00743112">
            <w:pPr>
              <w:pStyle w:val="a3"/>
              <w:ind w:left="0"/>
              <w:jc w:val="center"/>
              <w:rPr>
                <w:del w:id="715" w:author="Nagakuro, Kisato" w:date="2022-05-17T16:34:00Z"/>
                <w:rFonts w:ascii="Arial" w:hAnsi="Arial" w:cs="Arial"/>
                <w:sz w:val="18"/>
                <w:szCs w:val="20"/>
              </w:rPr>
            </w:pPr>
            <w:del w:id="716" w:author="Nagakuro, Kisato" w:date="2022-05-17T16:34:00Z">
              <w:r w:rsidRPr="0092263C" w:rsidDel="00602D92">
                <w:rPr>
                  <w:rFonts w:ascii="Arial" w:hAnsi="Arial" w:cs="Arial"/>
                  <w:sz w:val="18"/>
                  <w:szCs w:val="20"/>
                </w:rPr>
                <w:delText>92</w:delText>
              </w:r>
            </w:del>
          </w:p>
        </w:tc>
        <w:tc>
          <w:tcPr>
            <w:tcW w:w="521" w:type="dxa"/>
          </w:tcPr>
          <w:p w14:paraId="6BF5799B" w14:textId="23CDC9B9" w:rsidR="00743112" w:rsidRPr="0092263C" w:rsidDel="00602D92" w:rsidRDefault="00743112" w:rsidP="00743112">
            <w:pPr>
              <w:pStyle w:val="a3"/>
              <w:ind w:left="0"/>
              <w:jc w:val="center"/>
              <w:rPr>
                <w:del w:id="717" w:author="Nagakuro, Kisato" w:date="2022-05-17T16:34:00Z"/>
                <w:rFonts w:ascii="Arial" w:hAnsi="Arial" w:cs="Arial"/>
                <w:sz w:val="18"/>
                <w:szCs w:val="20"/>
              </w:rPr>
            </w:pPr>
            <w:del w:id="718" w:author="Nagakuro, Kisato" w:date="2022-05-17T16:34:00Z">
              <w:r w:rsidRPr="0092263C" w:rsidDel="00602D92">
                <w:rPr>
                  <w:rFonts w:ascii="Arial" w:hAnsi="Arial" w:cs="Arial"/>
                  <w:sz w:val="18"/>
                  <w:szCs w:val="20"/>
                </w:rPr>
                <w:delText>86</w:delText>
              </w:r>
            </w:del>
          </w:p>
        </w:tc>
        <w:tc>
          <w:tcPr>
            <w:tcW w:w="521" w:type="dxa"/>
          </w:tcPr>
          <w:p w14:paraId="434722A0" w14:textId="7B8264F9" w:rsidR="00743112" w:rsidRPr="0092263C" w:rsidDel="00602D92" w:rsidRDefault="00743112" w:rsidP="00743112">
            <w:pPr>
              <w:pStyle w:val="a3"/>
              <w:ind w:left="0"/>
              <w:jc w:val="center"/>
              <w:rPr>
                <w:del w:id="719" w:author="Nagakuro, Kisato" w:date="2022-05-17T16:34:00Z"/>
                <w:rFonts w:ascii="Arial" w:hAnsi="Arial" w:cs="Arial"/>
                <w:sz w:val="18"/>
                <w:szCs w:val="20"/>
              </w:rPr>
            </w:pPr>
            <w:del w:id="720" w:author="Nagakuro, Kisato" w:date="2022-05-17T16:34:00Z">
              <w:r w:rsidRPr="0092263C" w:rsidDel="00602D92">
                <w:rPr>
                  <w:rFonts w:ascii="Arial" w:hAnsi="Arial" w:cs="Arial"/>
                  <w:sz w:val="18"/>
                  <w:szCs w:val="20"/>
                </w:rPr>
                <w:delText>90</w:delText>
              </w:r>
            </w:del>
          </w:p>
        </w:tc>
        <w:tc>
          <w:tcPr>
            <w:tcW w:w="536" w:type="dxa"/>
          </w:tcPr>
          <w:p w14:paraId="1B081C95" w14:textId="4D67DA61" w:rsidR="00743112" w:rsidRPr="0092263C" w:rsidDel="00602D92" w:rsidRDefault="00743112" w:rsidP="00743112">
            <w:pPr>
              <w:pStyle w:val="a3"/>
              <w:ind w:left="0"/>
              <w:jc w:val="center"/>
              <w:rPr>
                <w:del w:id="721" w:author="Nagakuro, Kisato" w:date="2022-05-17T16:34:00Z"/>
                <w:rFonts w:ascii="Arial" w:hAnsi="Arial" w:cs="Arial"/>
                <w:sz w:val="18"/>
                <w:szCs w:val="20"/>
              </w:rPr>
            </w:pPr>
            <w:del w:id="722" w:author="Nagakuro, Kisato" w:date="2022-05-17T16:34:00Z">
              <w:r w:rsidRPr="0092263C" w:rsidDel="00602D92">
                <w:rPr>
                  <w:rFonts w:ascii="Arial" w:hAnsi="Arial" w:cs="Arial"/>
                  <w:sz w:val="18"/>
                  <w:szCs w:val="20"/>
                </w:rPr>
                <w:delText>104</w:delText>
              </w:r>
            </w:del>
          </w:p>
        </w:tc>
        <w:tc>
          <w:tcPr>
            <w:tcW w:w="536" w:type="dxa"/>
          </w:tcPr>
          <w:p w14:paraId="213D4C68" w14:textId="1F057CDC" w:rsidR="00743112" w:rsidRPr="0092263C" w:rsidDel="00602D92" w:rsidRDefault="00743112" w:rsidP="00743112">
            <w:pPr>
              <w:pStyle w:val="a3"/>
              <w:ind w:left="0"/>
              <w:jc w:val="center"/>
              <w:rPr>
                <w:del w:id="723" w:author="Nagakuro, Kisato" w:date="2022-05-17T16:34:00Z"/>
                <w:rFonts w:ascii="Arial" w:hAnsi="Arial" w:cs="Arial"/>
                <w:sz w:val="18"/>
                <w:szCs w:val="20"/>
              </w:rPr>
            </w:pPr>
            <w:del w:id="724" w:author="Nagakuro, Kisato" w:date="2022-05-17T16:34:00Z">
              <w:r w:rsidRPr="0092263C" w:rsidDel="00602D92">
                <w:rPr>
                  <w:rFonts w:ascii="Arial" w:hAnsi="Arial" w:cs="Arial"/>
                  <w:sz w:val="18"/>
                  <w:szCs w:val="20"/>
                </w:rPr>
                <w:delText>135</w:delText>
              </w:r>
            </w:del>
          </w:p>
        </w:tc>
        <w:tc>
          <w:tcPr>
            <w:tcW w:w="536" w:type="dxa"/>
          </w:tcPr>
          <w:p w14:paraId="47A9082C" w14:textId="30AFD60B" w:rsidR="00743112" w:rsidRPr="0092263C" w:rsidDel="00602D92" w:rsidRDefault="00743112" w:rsidP="00743112">
            <w:pPr>
              <w:pStyle w:val="a3"/>
              <w:ind w:left="0"/>
              <w:jc w:val="center"/>
              <w:rPr>
                <w:del w:id="725" w:author="Nagakuro, Kisato" w:date="2022-05-17T16:34:00Z"/>
                <w:rFonts w:ascii="Arial" w:hAnsi="Arial" w:cs="Arial"/>
                <w:sz w:val="18"/>
                <w:szCs w:val="20"/>
              </w:rPr>
            </w:pPr>
            <w:del w:id="726" w:author="Nagakuro, Kisato" w:date="2022-05-17T16:34:00Z">
              <w:r w:rsidRPr="0092263C" w:rsidDel="00602D92">
                <w:rPr>
                  <w:rFonts w:ascii="Arial" w:hAnsi="Arial" w:cs="Arial"/>
                  <w:sz w:val="18"/>
                  <w:szCs w:val="20"/>
                </w:rPr>
                <w:delText>191</w:delText>
              </w:r>
            </w:del>
          </w:p>
        </w:tc>
      </w:tr>
      <w:tr w:rsidR="00743112" w:rsidRPr="0092263C" w:rsidDel="00602D92" w14:paraId="2FB063C4" w14:textId="532E78E3" w:rsidTr="00743112">
        <w:trPr>
          <w:jc w:val="center"/>
          <w:del w:id="727" w:author="Nagakuro, Kisato" w:date="2022-05-17T16:34:00Z"/>
        </w:trPr>
        <w:tc>
          <w:tcPr>
            <w:tcW w:w="1544" w:type="dxa"/>
            <w:shd w:val="clear" w:color="auto" w:fill="BDD6EE" w:themeFill="accent1" w:themeFillTint="66"/>
          </w:tcPr>
          <w:p w14:paraId="5D1D08BE" w14:textId="4AA730EF" w:rsidR="00743112" w:rsidRPr="0092263C" w:rsidDel="00602D92" w:rsidRDefault="00743112" w:rsidP="00743112">
            <w:pPr>
              <w:pStyle w:val="a3"/>
              <w:ind w:left="0"/>
              <w:rPr>
                <w:del w:id="728" w:author="Nagakuro, Kisato" w:date="2022-05-17T16:34:00Z"/>
                <w:rFonts w:ascii="Arial" w:hAnsi="Arial" w:cs="Arial"/>
                <w:sz w:val="18"/>
                <w:szCs w:val="20"/>
              </w:rPr>
            </w:pPr>
            <w:del w:id="729" w:author="Nagakuro, Kisato" w:date="2022-05-17T16:34:00Z">
              <w:r w:rsidRPr="0092263C" w:rsidDel="00602D92">
                <w:rPr>
                  <w:rFonts w:ascii="Arial" w:hAnsi="Arial" w:cs="Arial"/>
                  <w:sz w:val="18"/>
                  <w:szCs w:val="18"/>
                </w:rPr>
                <w:delText>Lowest temp</w:delText>
              </w:r>
              <w:r w:rsidRPr="0092263C" w:rsidDel="00602D92">
                <w:rPr>
                  <w:rFonts w:ascii="Arial" w:hAnsi="Arial" w:cs="Arial"/>
                  <w:sz w:val="18"/>
                  <w:szCs w:val="20"/>
                </w:rPr>
                <w:delText>(</w:delText>
              </w:r>
              <w:r w:rsidRPr="0092263C" w:rsidDel="00602D92">
                <w:rPr>
                  <w:rFonts w:ascii="ＭＳ ゴシック" w:eastAsia="ＭＳ ゴシック" w:hAnsi="ＭＳ ゴシック" w:cs="ＭＳ ゴシック" w:hint="eastAsia"/>
                  <w:sz w:val="18"/>
                  <w:szCs w:val="20"/>
                </w:rPr>
                <w:delText>℃</w:delText>
              </w:r>
              <w:r w:rsidRPr="0092263C" w:rsidDel="00602D92">
                <w:rPr>
                  <w:rFonts w:ascii="Arial" w:hAnsi="Arial" w:cs="Arial"/>
                  <w:sz w:val="18"/>
                  <w:szCs w:val="20"/>
                </w:rPr>
                <w:delText>)</w:delText>
              </w:r>
            </w:del>
          </w:p>
        </w:tc>
        <w:tc>
          <w:tcPr>
            <w:tcW w:w="536" w:type="dxa"/>
          </w:tcPr>
          <w:p w14:paraId="3DE54461" w14:textId="106021F6" w:rsidR="00743112" w:rsidRPr="0092263C" w:rsidDel="00602D92" w:rsidRDefault="00743112" w:rsidP="00743112">
            <w:pPr>
              <w:pStyle w:val="a3"/>
              <w:ind w:left="0"/>
              <w:jc w:val="center"/>
              <w:rPr>
                <w:del w:id="730" w:author="Nagakuro, Kisato" w:date="2022-05-17T16:34:00Z"/>
                <w:rFonts w:ascii="Arial" w:hAnsi="Arial" w:cs="Arial"/>
                <w:sz w:val="18"/>
              </w:rPr>
            </w:pPr>
            <w:del w:id="731" w:author="Nagakuro, Kisato" w:date="2022-05-17T16:34:00Z">
              <w:r w:rsidRPr="0092263C" w:rsidDel="00602D92">
                <w:rPr>
                  <w:rFonts w:ascii="Arial" w:hAnsi="Arial" w:cs="Arial"/>
                  <w:sz w:val="18"/>
                </w:rPr>
                <w:delText>22</w:delText>
              </w:r>
            </w:del>
          </w:p>
        </w:tc>
        <w:tc>
          <w:tcPr>
            <w:tcW w:w="536" w:type="dxa"/>
          </w:tcPr>
          <w:p w14:paraId="1F7D1189" w14:textId="48F299D3" w:rsidR="00743112" w:rsidRPr="0092263C" w:rsidDel="00602D92" w:rsidRDefault="00743112" w:rsidP="00743112">
            <w:pPr>
              <w:pStyle w:val="a3"/>
              <w:ind w:left="0"/>
              <w:jc w:val="center"/>
              <w:rPr>
                <w:del w:id="732" w:author="Nagakuro, Kisato" w:date="2022-05-17T16:34:00Z"/>
                <w:rFonts w:ascii="Arial" w:hAnsi="Arial" w:cs="Arial"/>
                <w:sz w:val="18"/>
              </w:rPr>
            </w:pPr>
            <w:del w:id="733" w:author="Nagakuro, Kisato" w:date="2022-05-17T16:34:00Z">
              <w:r w:rsidRPr="0092263C" w:rsidDel="00602D92">
                <w:rPr>
                  <w:rFonts w:ascii="Arial" w:hAnsi="Arial" w:cs="Arial"/>
                  <w:sz w:val="18"/>
                </w:rPr>
                <w:delText>22</w:delText>
              </w:r>
            </w:del>
          </w:p>
        </w:tc>
        <w:tc>
          <w:tcPr>
            <w:tcW w:w="553" w:type="dxa"/>
          </w:tcPr>
          <w:p w14:paraId="1C167583" w14:textId="1BA356AA" w:rsidR="00743112" w:rsidRPr="0092263C" w:rsidDel="00602D92" w:rsidRDefault="00743112" w:rsidP="00743112">
            <w:pPr>
              <w:pStyle w:val="a3"/>
              <w:ind w:left="0"/>
              <w:jc w:val="center"/>
              <w:rPr>
                <w:del w:id="734" w:author="Nagakuro, Kisato" w:date="2022-05-17T16:34:00Z"/>
                <w:rFonts w:ascii="Arial" w:hAnsi="Arial" w:cs="Arial"/>
                <w:sz w:val="18"/>
              </w:rPr>
            </w:pPr>
            <w:del w:id="735" w:author="Nagakuro, Kisato" w:date="2022-05-17T16:34:00Z">
              <w:r w:rsidRPr="0092263C" w:rsidDel="00602D92">
                <w:rPr>
                  <w:rFonts w:ascii="Arial" w:hAnsi="Arial" w:cs="Arial"/>
                  <w:sz w:val="18"/>
                </w:rPr>
                <w:delText>22</w:delText>
              </w:r>
            </w:del>
          </w:p>
        </w:tc>
        <w:tc>
          <w:tcPr>
            <w:tcW w:w="536" w:type="dxa"/>
          </w:tcPr>
          <w:p w14:paraId="24A6D3AB" w14:textId="19192F0C" w:rsidR="00743112" w:rsidRPr="0092263C" w:rsidDel="00602D92" w:rsidRDefault="00743112" w:rsidP="00743112">
            <w:pPr>
              <w:pStyle w:val="a3"/>
              <w:ind w:left="0"/>
              <w:jc w:val="center"/>
              <w:rPr>
                <w:del w:id="736" w:author="Nagakuro, Kisato" w:date="2022-05-17T16:34:00Z"/>
                <w:rFonts w:ascii="Arial" w:hAnsi="Arial" w:cs="Arial"/>
                <w:sz w:val="18"/>
              </w:rPr>
            </w:pPr>
            <w:del w:id="737" w:author="Nagakuro, Kisato" w:date="2022-05-17T16:34:00Z">
              <w:r w:rsidRPr="0092263C" w:rsidDel="00602D92">
                <w:rPr>
                  <w:rFonts w:ascii="Arial" w:hAnsi="Arial" w:cs="Arial"/>
                  <w:sz w:val="18"/>
                </w:rPr>
                <w:delText>22</w:delText>
              </w:r>
            </w:del>
          </w:p>
        </w:tc>
        <w:tc>
          <w:tcPr>
            <w:tcW w:w="536" w:type="dxa"/>
          </w:tcPr>
          <w:p w14:paraId="2F131FFD" w14:textId="731A550B" w:rsidR="00743112" w:rsidRPr="0092263C" w:rsidDel="00602D92" w:rsidRDefault="00743112" w:rsidP="00743112">
            <w:pPr>
              <w:pStyle w:val="a3"/>
              <w:ind w:left="0"/>
              <w:jc w:val="center"/>
              <w:rPr>
                <w:del w:id="738" w:author="Nagakuro, Kisato" w:date="2022-05-17T16:34:00Z"/>
                <w:rFonts w:ascii="Arial" w:hAnsi="Arial" w:cs="Arial"/>
                <w:sz w:val="18"/>
              </w:rPr>
            </w:pPr>
            <w:del w:id="739" w:author="Nagakuro, Kisato" w:date="2022-05-17T16:34:00Z">
              <w:r w:rsidRPr="0092263C" w:rsidDel="00602D92">
                <w:rPr>
                  <w:rFonts w:ascii="Arial" w:hAnsi="Arial" w:cs="Arial"/>
                  <w:sz w:val="18"/>
                </w:rPr>
                <w:delText>20</w:delText>
              </w:r>
            </w:del>
          </w:p>
        </w:tc>
        <w:tc>
          <w:tcPr>
            <w:tcW w:w="536" w:type="dxa"/>
          </w:tcPr>
          <w:p w14:paraId="0BBEF0B9" w14:textId="539BADC3" w:rsidR="00743112" w:rsidRPr="0092263C" w:rsidDel="00602D92" w:rsidRDefault="00743112" w:rsidP="00743112">
            <w:pPr>
              <w:pStyle w:val="a3"/>
              <w:ind w:left="0"/>
              <w:jc w:val="center"/>
              <w:rPr>
                <w:del w:id="740" w:author="Nagakuro, Kisato" w:date="2022-05-17T16:34:00Z"/>
                <w:rFonts w:ascii="Arial" w:hAnsi="Arial" w:cs="Arial"/>
                <w:sz w:val="18"/>
              </w:rPr>
            </w:pPr>
            <w:del w:id="741" w:author="Nagakuro, Kisato" w:date="2022-05-17T16:34:00Z">
              <w:r w:rsidRPr="0092263C" w:rsidDel="00602D92">
                <w:rPr>
                  <w:rFonts w:ascii="Arial" w:hAnsi="Arial" w:cs="Arial"/>
                  <w:sz w:val="18"/>
                </w:rPr>
                <w:delText>19</w:delText>
              </w:r>
            </w:del>
          </w:p>
        </w:tc>
        <w:tc>
          <w:tcPr>
            <w:tcW w:w="521" w:type="dxa"/>
          </w:tcPr>
          <w:p w14:paraId="3725AB72" w14:textId="5FC45BBC" w:rsidR="00743112" w:rsidRPr="0092263C" w:rsidDel="00602D92" w:rsidRDefault="00743112" w:rsidP="00743112">
            <w:pPr>
              <w:pStyle w:val="a3"/>
              <w:ind w:left="0"/>
              <w:jc w:val="center"/>
              <w:rPr>
                <w:del w:id="742" w:author="Nagakuro, Kisato" w:date="2022-05-17T16:34:00Z"/>
                <w:rFonts w:ascii="Arial" w:hAnsi="Arial" w:cs="Arial"/>
                <w:sz w:val="18"/>
              </w:rPr>
            </w:pPr>
            <w:del w:id="743" w:author="Nagakuro, Kisato" w:date="2022-05-17T16:34:00Z">
              <w:r w:rsidRPr="0092263C" w:rsidDel="00602D92">
                <w:rPr>
                  <w:rFonts w:ascii="Arial" w:hAnsi="Arial" w:cs="Arial"/>
                  <w:sz w:val="18"/>
                </w:rPr>
                <w:delText>18</w:delText>
              </w:r>
            </w:del>
          </w:p>
        </w:tc>
        <w:tc>
          <w:tcPr>
            <w:tcW w:w="521" w:type="dxa"/>
          </w:tcPr>
          <w:p w14:paraId="3B2EFDC5" w14:textId="1E7C82C6" w:rsidR="00743112" w:rsidRPr="0092263C" w:rsidDel="00602D92" w:rsidRDefault="00743112" w:rsidP="00743112">
            <w:pPr>
              <w:pStyle w:val="a3"/>
              <w:ind w:left="0"/>
              <w:jc w:val="center"/>
              <w:rPr>
                <w:del w:id="744" w:author="Nagakuro, Kisato" w:date="2022-05-17T16:34:00Z"/>
                <w:rFonts w:ascii="Arial" w:hAnsi="Arial" w:cs="Arial"/>
                <w:sz w:val="18"/>
              </w:rPr>
            </w:pPr>
            <w:del w:id="745" w:author="Nagakuro, Kisato" w:date="2022-05-17T16:34:00Z">
              <w:r w:rsidRPr="0092263C" w:rsidDel="00602D92">
                <w:rPr>
                  <w:rFonts w:ascii="Arial" w:hAnsi="Arial" w:cs="Arial"/>
                  <w:sz w:val="18"/>
                </w:rPr>
                <w:delText>17</w:delText>
              </w:r>
            </w:del>
          </w:p>
        </w:tc>
        <w:tc>
          <w:tcPr>
            <w:tcW w:w="521" w:type="dxa"/>
          </w:tcPr>
          <w:p w14:paraId="14CA41BD" w14:textId="22396433" w:rsidR="00743112" w:rsidRPr="0092263C" w:rsidDel="00602D92" w:rsidRDefault="00743112" w:rsidP="00743112">
            <w:pPr>
              <w:pStyle w:val="a3"/>
              <w:ind w:left="0"/>
              <w:jc w:val="center"/>
              <w:rPr>
                <w:del w:id="746" w:author="Nagakuro, Kisato" w:date="2022-05-17T16:34:00Z"/>
                <w:rFonts w:ascii="Arial" w:hAnsi="Arial" w:cs="Arial"/>
                <w:sz w:val="18"/>
              </w:rPr>
            </w:pPr>
            <w:del w:id="747" w:author="Nagakuro, Kisato" w:date="2022-05-17T16:34:00Z">
              <w:r w:rsidRPr="0092263C" w:rsidDel="00602D92">
                <w:rPr>
                  <w:rFonts w:ascii="Arial" w:hAnsi="Arial" w:cs="Arial"/>
                  <w:sz w:val="18"/>
                </w:rPr>
                <w:delText>18</w:delText>
              </w:r>
            </w:del>
          </w:p>
        </w:tc>
        <w:tc>
          <w:tcPr>
            <w:tcW w:w="536" w:type="dxa"/>
          </w:tcPr>
          <w:p w14:paraId="2E48BAF7" w14:textId="51E2C2D6" w:rsidR="00743112" w:rsidRPr="0092263C" w:rsidDel="00602D92" w:rsidRDefault="00743112" w:rsidP="00743112">
            <w:pPr>
              <w:pStyle w:val="a3"/>
              <w:ind w:left="0"/>
              <w:jc w:val="center"/>
              <w:rPr>
                <w:del w:id="748" w:author="Nagakuro, Kisato" w:date="2022-05-17T16:34:00Z"/>
                <w:rFonts w:ascii="Arial" w:hAnsi="Arial" w:cs="Arial"/>
                <w:sz w:val="18"/>
              </w:rPr>
            </w:pPr>
            <w:del w:id="749" w:author="Nagakuro, Kisato" w:date="2022-05-17T16:34:00Z">
              <w:r w:rsidRPr="0092263C" w:rsidDel="00602D92">
                <w:rPr>
                  <w:rFonts w:ascii="Arial" w:hAnsi="Arial" w:cs="Arial"/>
                  <w:sz w:val="18"/>
                </w:rPr>
                <w:delText>18</w:delText>
              </w:r>
            </w:del>
          </w:p>
        </w:tc>
        <w:tc>
          <w:tcPr>
            <w:tcW w:w="536" w:type="dxa"/>
          </w:tcPr>
          <w:p w14:paraId="37395E43" w14:textId="15E30A97" w:rsidR="00743112" w:rsidRPr="0092263C" w:rsidDel="00602D92" w:rsidRDefault="00743112" w:rsidP="00743112">
            <w:pPr>
              <w:pStyle w:val="a3"/>
              <w:ind w:left="0"/>
              <w:jc w:val="center"/>
              <w:rPr>
                <w:del w:id="750" w:author="Nagakuro, Kisato" w:date="2022-05-17T16:34:00Z"/>
                <w:rFonts w:ascii="Arial" w:hAnsi="Arial" w:cs="Arial"/>
                <w:sz w:val="18"/>
              </w:rPr>
            </w:pPr>
            <w:del w:id="751" w:author="Nagakuro, Kisato" w:date="2022-05-17T16:34:00Z">
              <w:r w:rsidRPr="0092263C" w:rsidDel="00602D92">
                <w:rPr>
                  <w:rFonts w:ascii="Arial" w:hAnsi="Arial" w:cs="Arial"/>
                  <w:sz w:val="18"/>
                </w:rPr>
                <w:delText>20</w:delText>
              </w:r>
            </w:del>
          </w:p>
        </w:tc>
        <w:tc>
          <w:tcPr>
            <w:tcW w:w="536" w:type="dxa"/>
          </w:tcPr>
          <w:p w14:paraId="2EE20396" w14:textId="7B7BB07C" w:rsidR="00743112" w:rsidRPr="0092263C" w:rsidDel="00602D92" w:rsidRDefault="00743112" w:rsidP="00743112">
            <w:pPr>
              <w:pStyle w:val="a3"/>
              <w:ind w:left="0"/>
              <w:jc w:val="center"/>
              <w:rPr>
                <w:del w:id="752" w:author="Nagakuro, Kisato" w:date="2022-05-17T16:34:00Z"/>
                <w:rFonts w:ascii="Arial" w:hAnsi="Arial" w:cs="Arial"/>
                <w:sz w:val="18"/>
              </w:rPr>
            </w:pPr>
            <w:del w:id="753" w:author="Nagakuro, Kisato" w:date="2022-05-17T16:34:00Z">
              <w:r w:rsidRPr="0092263C" w:rsidDel="00602D92">
                <w:rPr>
                  <w:rFonts w:ascii="Arial" w:hAnsi="Arial" w:cs="Arial"/>
                  <w:sz w:val="18"/>
                </w:rPr>
                <w:delText>21</w:delText>
              </w:r>
            </w:del>
          </w:p>
        </w:tc>
      </w:tr>
      <w:tr w:rsidR="00743112" w:rsidRPr="0092263C" w:rsidDel="00602D92" w14:paraId="4DFC5D6C" w14:textId="5E4F18BC" w:rsidTr="00743112">
        <w:trPr>
          <w:jc w:val="center"/>
          <w:del w:id="754" w:author="Nagakuro, Kisato" w:date="2022-05-17T16:34:00Z"/>
        </w:trPr>
        <w:tc>
          <w:tcPr>
            <w:tcW w:w="1544" w:type="dxa"/>
            <w:shd w:val="clear" w:color="auto" w:fill="BDD6EE" w:themeFill="accent1" w:themeFillTint="66"/>
          </w:tcPr>
          <w:p w14:paraId="1CF01A9D" w14:textId="3E20E06E" w:rsidR="00743112" w:rsidRPr="0092263C" w:rsidDel="00602D92" w:rsidRDefault="00743112" w:rsidP="00743112">
            <w:pPr>
              <w:pStyle w:val="a3"/>
              <w:ind w:left="0"/>
              <w:rPr>
                <w:del w:id="755" w:author="Nagakuro, Kisato" w:date="2022-05-17T16:34:00Z"/>
                <w:rFonts w:ascii="Arial" w:hAnsi="Arial" w:cs="Arial"/>
                <w:sz w:val="18"/>
                <w:szCs w:val="20"/>
              </w:rPr>
            </w:pPr>
            <w:del w:id="756" w:author="Nagakuro, Kisato" w:date="2022-05-17T16:34:00Z">
              <w:r w:rsidRPr="0092263C" w:rsidDel="00602D92">
                <w:rPr>
                  <w:rFonts w:ascii="Arial" w:hAnsi="Arial" w:cs="Arial"/>
                  <w:sz w:val="18"/>
                  <w:szCs w:val="18"/>
                </w:rPr>
                <w:delText>Highest temp</w:delText>
              </w:r>
              <w:r w:rsidRPr="0092263C" w:rsidDel="00602D92">
                <w:rPr>
                  <w:rFonts w:ascii="Arial" w:hAnsi="Arial" w:cs="Arial"/>
                  <w:sz w:val="18"/>
                  <w:szCs w:val="16"/>
                </w:rPr>
                <w:delText>(</w:delText>
              </w:r>
              <w:r w:rsidRPr="0092263C" w:rsidDel="00602D92">
                <w:rPr>
                  <w:rFonts w:ascii="ＭＳ ゴシック" w:eastAsia="ＭＳ ゴシック" w:hAnsi="ＭＳ ゴシック" w:cs="ＭＳ ゴシック" w:hint="eastAsia"/>
                  <w:b/>
                  <w:sz w:val="18"/>
                  <w:szCs w:val="16"/>
                </w:rPr>
                <w:delText>℃</w:delText>
              </w:r>
              <w:r w:rsidRPr="0092263C" w:rsidDel="00602D92">
                <w:rPr>
                  <w:rFonts w:ascii="Arial" w:hAnsi="Arial" w:cs="Arial"/>
                  <w:sz w:val="18"/>
                  <w:szCs w:val="16"/>
                </w:rPr>
                <w:delText>)</w:delText>
              </w:r>
            </w:del>
          </w:p>
        </w:tc>
        <w:tc>
          <w:tcPr>
            <w:tcW w:w="536" w:type="dxa"/>
          </w:tcPr>
          <w:p w14:paraId="4239CCA8" w14:textId="7CEEE7A6" w:rsidR="00743112" w:rsidRPr="0092263C" w:rsidDel="00602D92" w:rsidRDefault="00743112" w:rsidP="00743112">
            <w:pPr>
              <w:pStyle w:val="a3"/>
              <w:ind w:left="0"/>
              <w:jc w:val="center"/>
              <w:rPr>
                <w:del w:id="757" w:author="Nagakuro, Kisato" w:date="2022-05-17T16:34:00Z"/>
                <w:rFonts w:ascii="Arial" w:hAnsi="Arial" w:cs="Arial"/>
                <w:sz w:val="18"/>
              </w:rPr>
            </w:pPr>
            <w:del w:id="758" w:author="Nagakuro, Kisato" w:date="2022-05-17T16:34:00Z">
              <w:r w:rsidRPr="0092263C" w:rsidDel="00602D92">
                <w:rPr>
                  <w:rFonts w:ascii="Arial" w:hAnsi="Arial" w:cs="Arial"/>
                  <w:sz w:val="18"/>
                </w:rPr>
                <w:delText>31</w:delText>
              </w:r>
            </w:del>
          </w:p>
        </w:tc>
        <w:tc>
          <w:tcPr>
            <w:tcW w:w="536" w:type="dxa"/>
          </w:tcPr>
          <w:p w14:paraId="3E6D17C8" w14:textId="68C26614" w:rsidR="00743112" w:rsidRPr="0092263C" w:rsidDel="00602D92" w:rsidRDefault="00743112" w:rsidP="00743112">
            <w:pPr>
              <w:pStyle w:val="a3"/>
              <w:ind w:left="0"/>
              <w:jc w:val="center"/>
              <w:rPr>
                <w:del w:id="759" w:author="Nagakuro, Kisato" w:date="2022-05-17T16:34:00Z"/>
                <w:rFonts w:ascii="Arial" w:hAnsi="Arial" w:cs="Arial"/>
                <w:sz w:val="18"/>
              </w:rPr>
            </w:pPr>
            <w:del w:id="760" w:author="Nagakuro, Kisato" w:date="2022-05-17T16:34:00Z">
              <w:r w:rsidRPr="0092263C" w:rsidDel="00602D92">
                <w:rPr>
                  <w:rFonts w:ascii="Arial" w:hAnsi="Arial" w:cs="Arial"/>
                  <w:sz w:val="18"/>
                </w:rPr>
                <w:delText>31</w:delText>
              </w:r>
            </w:del>
          </w:p>
        </w:tc>
        <w:tc>
          <w:tcPr>
            <w:tcW w:w="553" w:type="dxa"/>
          </w:tcPr>
          <w:p w14:paraId="7A3629D2" w14:textId="2ADEBE23" w:rsidR="00743112" w:rsidRPr="0092263C" w:rsidDel="00602D92" w:rsidRDefault="00743112" w:rsidP="00743112">
            <w:pPr>
              <w:pStyle w:val="a3"/>
              <w:ind w:left="0"/>
              <w:jc w:val="center"/>
              <w:rPr>
                <w:del w:id="761" w:author="Nagakuro, Kisato" w:date="2022-05-17T16:34:00Z"/>
                <w:rFonts w:ascii="Arial" w:hAnsi="Arial" w:cs="Arial"/>
                <w:sz w:val="18"/>
              </w:rPr>
            </w:pPr>
            <w:del w:id="762" w:author="Nagakuro, Kisato" w:date="2022-05-17T16:34:00Z">
              <w:r w:rsidRPr="0092263C" w:rsidDel="00602D92">
                <w:rPr>
                  <w:rFonts w:ascii="Arial" w:hAnsi="Arial" w:cs="Arial"/>
                  <w:sz w:val="18"/>
                </w:rPr>
                <w:delText>30</w:delText>
              </w:r>
            </w:del>
          </w:p>
        </w:tc>
        <w:tc>
          <w:tcPr>
            <w:tcW w:w="536" w:type="dxa"/>
          </w:tcPr>
          <w:p w14:paraId="0AEF5926" w14:textId="79F2E758" w:rsidR="00743112" w:rsidRPr="0092263C" w:rsidDel="00602D92" w:rsidRDefault="00743112" w:rsidP="00743112">
            <w:pPr>
              <w:pStyle w:val="a3"/>
              <w:ind w:left="0"/>
              <w:jc w:val="center"/>
              <w:rPr>
                <w:del w:id="763" w:author="Nagakuro, Kisato" w:date="2022-05-17T16:34:00Z"/>
                <w:rFonts w:ascii="Arial" w:hAnsi="Arial" w:cs="Arial"/>
                <w:sz w:val="18"/>
              </w:rPr>
            </w:pPr>
            <w:del w:id="764" w:author="Nagakuro, Kisato" w:date="2022-05-17T16:34:00Z">
              <w:r w:rsidRPr="0092263C" w:rsidDel="00602D92">
                <w:rPr>
                  <w:rFonts w:ascii="Arial" w:hAnsi="Arial" w:cs="Arial"/>
                  <w:sz w:val="18"/>
                </w:rPr>
                <w:delText>29</w:delText>
              </w:r>
            </w:del>
          </w:p>
        </w:tc>
        <w:tc>
          <w:tcPr>
            <w:tcW w:w="536" w:type="dxa"/>
          </w:tcPr>
          <w:p w14:paraId="1B3BC406" w14:textId="45A2A597" w:rsidR="00743112" w:rsidRPr="0092263C" w:rsidDel="00602D92" w:rsidRDefault="00743112" w:rsidP="00743112">
            <w:pPr>
              <w:pStyle w:val="a3"/>
              <w:ind w:left="0"/>
              <w:jc w:val="center"/>
              <w:rPr>
                <w:del w:id="765" w:author="Nagakuro, Kisato" w:date="2022-05-17T16:34:00Z"/>
                <w:rFonts w:ascii="Arial" w:hAnsi="Arial" w:cs="Arial"/>
                <w:sz w:val="18"/>
              </w:rPr>
            </w:pPr>
            <w:del w:id="766" w:author="Nagakuro, Kisato" w:date="2022-05-17T16:34:00Z">
              <w:r w:rsidRPr="0092263C" w:rsidDel="00602D92">
                <w:rPr>
                  <w:rFonts w:ascii="Arial" w:hAnsi="Arial" w:cs="Arial"/>
                  <w:sz w:val="18"/>
                </w:rPr>
                <w:delText>28</w:delText>
              </w:r>
            </w:del>
          </w:p>
        </w:tc>
        <w:tc>
          <w:tcPr>
            <w:tcW w:w="536" w:type="dxa"/>
          </w:tcPr>
          <w:p w14:paraId="5EDBDD04" w14:textId="183DCB3C" w:rsidR="00743112" w:rsidRPr="0092263C" w:rsidDel="00602D92" w:rsidRDefault="00743112" w:rsidP="00743112">
            <w:pPr>
              <w:pStyle w:val="a3"/>
              <w:ind w:left="0"/>
              <w:jc w:val="center"/>
              <w:rPr>
                <w:del w:id="767" w:author="Nagakuro, Kisato" w:date="2022-05-17T16:34:00Z"/>
                <w:rFonts w:ascii="Arial" w:hAnsi="Arial" w:cs="Arial"/>
                <w:sz w:val="18"/>
              </w:rPr>
            </w:pPr>
            <w:del w:id="768" w:author="Nagakuro, Kisato" w:date="2022-05-17T16:34:00Z">
              <w:r w:rsidRPr="0092263C" w:rsidDel="00602D92">
                <w:rPr>
                  <w:rFonts w:ascii="Arial" w:hAnsi="Arial" w:cs="Arial"/>
                  <w:sz w:val="18"/>
                </w:rPr>
                <w:delText>27</w:delText>
              </w:r>
            </w:del>
          </w:p>
        </w:tc>
        <w:tc>
          <w:tcPr>
            <w:tcW w:w="521" w:type="dxa"/>
          </w:tcPr>
          <w:p w14:paraId="33BABD31" w14:textId="46574277" w:rsidR="00743112" w:rsidRPr="0092263C" w:rsidDel="00602D92" w:rsidRDefault="00743112" w:rsidP="00743112">
            <w:pPr>
              <w:pStyle w:val="a3"/>
              <w:ind w:left="0"/>
              <w:jc w:val="center"/>
              <w:rPr>
                <w:del w:id="769" w:author="Nagakuro, Kisato" w:date="2022-05-17T16:34:00Z"/>
                <w:rFonts w:ascii="Arial" w:hAnsi="Arial" w:cs="Arial"/>
                <w:sz w:val="18"/>
              </w:rPr>
            </w:pPr>
            <w:del w:id="770" w:author="Nagakuro, Kisato" w:date="2022-05-17T16:34:00Z">
              <w:r w:rsidRPr="0092263C" w:rsidDel="00602D92">
                <w:rPr>
                  <w:rFonts w:ascii="Arial" w:hAnsi="Arial" w:cs="Arial"/>
                  <w:sz w:val="18"/>
                </w:rPr>
                <w:delText>26</w:delText>
              </w:r>
            </w:del>
          </w:p>
        </w:tc>
        <w:tc>
          <w:tcPr>
            <w:tcW w:w="521" w:type="dxa"/>
          </w:tcPr>
          <w:p w14:paraId="1DF8D95E" w14:textId="6629F7B2" w:rsidR="00743112" w:rsidRPr="0092263C" w:rsidDel="00602D92" w:rsidRDefault="00743112" w:rsidP="00743112">
            <w:pPr>
              <w:pStyle w:val="a3"/>
              <w:ind w:left="0"/>
              <w:jc w:val="center"/>
              <w:rPr>
                <w:del w:id="771" w:author="Nagakuro, Kisato" w:date="2022-05-17T16:34:00Z"/>
                <w:rFonts w:ascii="Arial" w:hAnsi="Arial" w:cs="Arial"/>
                <w:sz w:val="18"/>
              </w:rPr>
            </w:pPr>
            <w:del w:id="772" w:author="Nagakuro, Kisato" w:date="2022-05-17T16:34:00Z">
              <w:r w:rsidRPr="0092263C" w:rsidDel="00602D92">
                <w:rPr>
                  <w:rFonts w:ascii="Arial" w:hAnsi="Arial" w:cs="Arial"/>
                  <w:sz w:val="18"/>
                </w:rPr>
                <w:delText>26</w:delText>
              </w:r>
            </w:del>
          </w:p>
        </w:tc>
        <w:tc>
          <w:tcPr>
            <w:tcW w:w="521" w:type="dxa"/>
          </w:tcPr>
          <w:p w14:paraId="6EB7B972" w14:textId="51CA823E" w:rsidR="00743112" w:rsidRPr="0092263C" w:rsidDel="00602D92" w:rsidRDefault="00743112" w:rsidP="00743112">
            <w:pPr>
              <w:pStyle w:val="a3"/>
              <w:ind w:left="0"/>
              <w:jc w:val="center"/>
              <w:rPr>
                <w:del w:id="773" w:author="Nagakuro, Kisato" w:date="2022-05-17T16:34:00Z"/>
                <w:rFonts w:ascii="Arial" w:hAnsi="Arial" w:cs="Arial"/>
                <w:sz w:val="18"/>
              </w:rPr>
            </w:pPr>
            <w:del w:id="774" w:author="Nagakuro, Kisato" w:date="2022-05-17T16:34:00Z">
              <w:r w:rsidRPr="0092263C" w:rsidDel="00602D92">
                <w:rPr>
                  <w:rFonts w:ascii="Arial" w:hAnsi="Arial" w:cs="Arial"/>
                  <w:sz w:val="18"/>
                </w:rPr>
                <w:delText>27</w:delText>
              </w:r>
            </w:del>
          </w:p>
        </w:tc>
        <w:tc>
          <w:tcPr>
            <w:tcW w:w="536" w:type="dxa"/>
          </w:tcPr>
          <w:p w14:paraId="19524380" w14:textId="72F96D25" w:rsidR="00743112" w:rsidRPr="0092263C" w:rsidDel="00602D92" w:rsidRDefault="00743112" w:rsidP="00743112">
            <w:pPr>
              <w:pStyle w:val="a3"/>
              <w:ind w:left="0"/>
              <w:jc w:val="center"/>
              <w:rPr>
                <w:del w:id="775" w:author="Nagakuro, Kisato" w:date="2022-05-17T16:34:00Z"/>
                <w:rFonts w:ascii="Arial" w:hAnsi="Arial" w:cs="Arial"/>
                <w:sz w:val="18"/>
              </w:rPr>
            </w:pPr>
            <w:del w:id="776" w:author="Nagakuro, Kisato" w:date="2022-05-17T16:34:00Z">
              <w:r w:rsidRPr="0092263C" w:rsidDel="00602D92">
                <w:rPr>
                  <w:rFonts w:ascii="Arial" w:hAnsi="Arial" w:cs="Arial"/>
                  <w:sz w:val="18"/>
                </w:rPr>
                <w:delText>28</w:delText>
              </w:r>
            </w:del>
          </w:p>
        </w:tc>
        <w:tc>
          <w:tcPr>
            <w:tcW w:w="536" w:type="dxa"/>
          </w:tcPr>
          <w:p w14:paraId="03F44D5C" w14:textId="6E2FF291" w:rsidR="00743112" w:rsidRPr="0092263C" w:rsidDel="00602D92" w:rsidRDefault="00743112" w:rsidP="00743112">
            <w:pPr>
              <w:pStyle w:val="a3"/>
              <w:ind w:left="0"/>
              <w:jc w:val="center"/>
              <w:rPr>
                <w:del w:id="777" w:author="Nagakuro, Kisato" w:date="2022-05-17T16:34:00Z"/>
                <w:rFonts w:ascii="Arial" w:hAnsi="Arial" w:cs="Arial"/>
                <w:sz w:val="18"/>
              </w:rPr>
            </w:pPr>
            <w:del w:id="778" w:author="Nagakuro, Kisato" w:date="2022-05-17T16:34:00Z">
              <w:r w:rsidRPr="0092263C" w:rsidDel="00602D92">
                <w:rPr>
                  <w:rFonts w:ascii="Arial" w:hAnsi="Arial" w:cs="Arial"/>
                  <w:sz w:val="18"/>
                </w:rPr>
                <w:delText>30</w:delText>
              </w:r>
            </w:del>
          </w:p>
        </w:tc>
        <w:tc>
          <w:tcPr>
            <w:tcW w:w="536" w:type="dxa"/>
          </w:tcPr>
          <w:p w14:paraId="4E487D51" w14:textId="14DF871D" w:rsidR="00743112" w:rsidRPr="0092263C" w:rsidDel="00602D92" w:rsidRDefault="00743112" w:rsidP="00743112">
            <w:pPr>
              <w:pStyle w:val="a3"/>
              <w:ind w:left="0"/>
              <w:jc w:val="center"/>
              <w:rPr>
                <w:del w:id="779" w:author="Nagakuro, Kisato" w:date="2022-05-17T16:34:00Z"/>
                <w:rFonts w:ascii="Arial" w:hAnsi="Arial" w:cs="Arial"/>
                <w:sz w:val="18"/>
              </w:rPr>
            </w:pPr>
            <w:del w:id="780" w:author="Nagakuro, Kisato" w:date="2022-05-17T16:34:00Z">
              <w:r w:rsidRPr="0092263C" w:rsidDel="00602D92">
                <w:rPr>
                  <w:rFonts w:ascii="Arial" w:hAnsi="Arial" w:cs="Arial"/>
                  <w:sz w:val="18"/>
                </w:rPr>
                <w:delText>30</w:delText>
              </w:r>
            </w:del>
          </w:p>
        </w:tc>
      </w:tr>
      <w:tr w:rsidR="00743112" w:rsidRPr="0092263C" w:rsidDel="00602D92" w14:paraId="2DEBE838" w14:textId="31B1807D" w:rsidTr="00743112">
        <w:trPr>
          <w:jc w:val="center"/>
          <w:del w:id="781" w:author="Nagakuro, Kisato" w:date="2022-05-17T16:34:00Z"/>
        </w:trPr>
        <w:tc>
          <w:tcPr>
            <w:tcW w:w="1544" w:type="dxa"/>
            <w:shd w:val="clear" w:color="auto" w:fill="BDD6EE" w:themeFill="accent1" w:themeFillTint="66"/>
          </w:tcPr>
          <w:p w14:paraId="6598DFA2" w14:textId="687B58B6" w:rsidR="00743112" w:rsidRPr="0092263C" w:rsidDel="00602D92" w:rsidRDefault="00743112" w:rsidP="00743112">
            <w:pPr>
              <w:pStyle w:val="a3"/>
              <w:ind w:left="0"/>
              <w:rPr>
                <w:del w:id="782" w:author="Nagakuro, Kisato" w:date="2022-05-17T16:34:00Z"/>
                <w:rFonts w:ascii="Arial" w:hAnsi="Arial" w:cs="Arial"/>
                <w:sz w:val="18"/>
              </w:rPr>
            </w:pPr>
            <w:del w:id="783" w:author="Nagakuro, Kisato" w:date="2022-05-17T16:34:00Z">
              <w:r w:rsidRPr="0092263C" w:rsidDel="00602D92">
                <w:rPr>
                  <w:rFonts w:ascii="Arial" w:hAnsi="Arial" w:cs="Arial"/>
                  <w:sz w:val="18"/>
                </w:rPr>
                <w:delText>Day length (hr)</w:delText>
              </w:r>
            </w:del>
          </w:p>
        </w:tc>
        <w:tc>
          <w:tcPr>
            <w:tcW w:w="536" w:type="dxa"/>
          </w:tcPr>
          <w:p w14:paraId="34C83D2B" w14:textId="337BA6A3" w:rsidR="00743112" w:rsidRPr="0092263C" w:rsidDel="00602D92" w:rsidRDefault="00743112" w:rsidP="00743112">
            <w:pPr>
              <w:pStyle w:val="a3"/>
              <w:ind w:left="0"/>
              <w:jc w:val="center"/>
              <w:rPr>
                <w:del w:id="784" w:author="Nagakuro, Kisato" w:date="2022-05-17T16:34:00Z"/>
                <w:rFonts w:ascii="Arial" w:hAnsi="Arial" w:cs="Arial"/>
                <w:sz w:val="18"/>
                <w:szCs w:val="20"/>
              </w:rPr>
            </w:pPr>
            <w:del w:id="785" w:author="Nagakuro, Kisato" w:date="2022-05-17T16:34:00Z">
              <w:r w:rsidRPr="0092263C" w:rsidDel="00602D92">
                <w:rPr>
                  <w:rFonts w:ascii="Arial" w:hAnsi="Arial" w:cs="Arial"/>
                  <w:sz w:val="18"/>
                  <w:szCs w:val="20"/>
                </w:rPr>
                <w:delText>198</w:delText>
              </w:r>
            </w:del>
          </w:p>
        </w:tc>
        <w:tc>
          <w:tcPr>
            <w:tcW w:w="536" w:type="dxa"/>
          </w:tcPr>
          <w:p w14:paraId="00DF6302" w14:textId="0BAAFB18" w:rsidR="00743112" w:rsidRPr="0092263C" w:rsidDel="00602D92" w:rsidRDefault="00743112" w:rsidP="00743112">
            <w:pPr>
              <w:pStyle w:val="a3"/>
              <w:ind w:left="0"/>
              <w:jc w:val="center"/>
              <w:rPr>
                <w:del w:id="786" w:author="Nagakuro, Kisato" w:date="2022-05-17T16:34:00Z"/>
                <w:rFonts w:ascii="Arial" w:hAnsi="Arial" w:cs="Arial"/>
                <w:sz w:val="18"/>
                <w:szCs w:val="20"/>
              </w:rPr>
            </w:pPr>
            <w:del w:id="787" w:author="Nagakuro, Kisato" w:date="2022-05-17T16:34:00Z">
              <w:r w:rsidRPr="0092263C" w:rsidDel="00602D92">
                <w:rPr>
                  <w:rFonts w:ascii="Arial" w:hAnsi="Arial" w:cs="Arial"/>
                  <w:sz w:val="18"/>
                  <w:szCs w:val="20"/>
                </w:rPr>
                <w:delText>172</w:delText>
              </w:r>
            </w:del>
          </w:p>
        </w:tc>
        <w:tc>
          <w:tcPr>
            <w:tcW w:w="553" w:type="dxa"/>
          </w:tcPr>
          <w:p w14:paraId="14E5E2AD" w14:textId="06966AAA" w:rsidR="00743112" w:rsidRPr="0092263C" w:rsidDel="00602D92" w:rsidRDefault="00743112" w:rsidP="00743112">
            <w:pPr>
              <w:pStyle w:val="a3"/>
              <w:ind w:left="0"/>
              <w:jc w:val="center"/>
              <w:rPr>
                <w:del w:id="788" w:author="Nagakuro, Kisato" w:date="2022-05-17T16:34:00Z"/>
                <w:rFonts w:ascii="Arial" w:hAnsi="Arial" w:cs="Arial"/>
                <w:sz w:val="18"/>
                <w:szCs w:val="20"/>
              </w:rPr>
            </w:pPr>
            <w:del w:id="789" w:author="Nagakuro, Kisato" w:date="2022-05-17T16:34:00Z">
              <w:r w:rsidRPr="0092263C" w:rsidDel="00602D92">
                <w:rPr>
                  <w:rFonts w:ascii="Arial" w:hAnsi="Arial" w:cs="Arial"/>
                  <w:sz w:val="18"/>
                  <w:szCs w:val="20"/>
                </w:rPr>
                <w:delText>176</w:delText>
              </w:r>
            </w:del>
          </w:p>
        </w:tc>
        <w:tc>
          <w:tcPr>
            <w:tcW w:w="536" w:type="dxa"/>
          </w:tcPr>
          <w:p w14:paraId="5235BB00" w14:textId="72509335" w:rsidR="00743112" w:rsidRPr="0092263C" w:rsidDel="00602D92" w:rsidRDefault="00743112" w:rsidP="00743112">
            <w:pPr>
              <w:pStyle w:val="a3"/>
              <w:ind w:left="0"/>
              <w:jc w:val="center"/>
              <w:rPr>
                <w:del w:id="790" w:author="Nagakuro, Kisato" w:date="2022-05-17T16:34:00Z"/>
                <w:rFonts w:ascii="Arial" w:hAnsi="Arial" w:cs="Arial"/>
                <w:sz w:val="18"/>
                <w:szCs w:val="20"/>
              </w:rPr>
            </w:pPr>
            <w:del w:id="791" w:author="Nagakuro, Kisato" w:date="2022-05-17T16:34:00Z">
              <w:r w:rsidRPr="0092263C" w:rsidDel="00602D92">
                <w:rPr>
                  <w:rFonts w:ascii="Arial" w:hAnsi="Arial" w:cs="Arial"/>
                  <w:sz w:val="18"/>
                  <w:szCs w:val="20"/>
                </w:rPr>
                <w:delText>173</w:delText>
              </w:r>
            </w:del>
          </w:p>
        </w:tc>
        <w:tc>
          <w:tcPr>
            <w:tcW w:w="536" w:type="dxa"/>
          </w:tcPr>
          <w:p w14:paraId="7253BE29" w14:textId="74567FC5" w:rsidR="00743112" w:rsidRPr="0092263C" w:rsidDel="00602D92" w:rsidRDefault="00743112" w:rsidP="00743112">
            <w:pPr>
              <w:pStyle w:val="a3"/>
              <w:ind w:left="0"/>
              <w:jc w:val="center"/>
              <w:rPr>
                <w:del w:id="792" w:author="Nagakuro, Kisato" w:date="2022-05-17T16:34:00Z"/>
                <w:rFonts w:ascii="Arial" w:hAnsi="Arial" w:cs="Arial"/>
                <w:sz w:val="18"/>
                <w:szCs w:val="20"/>
              </w:rPr>
            </w:pPr>
            <w:del w:id="793" w:author="Nagakuro, Kisato" w:date="2022-05-17T16:34:00Z">
              <w:r w:rsidRPr="0092263C" w:rsidDel="00602D92">
                <w:rPr>
                  <w:rFonts w:ascii="Arial" w:hAnsi="Arial" w:cs="Arial"/>
                  <w:sz w:val="18"/>
                  <w:szCs w:val="20"/>
                </w:rPr>
                <w:delText>169</w:delText>
              </w:r>
            </w:del>
          </w:p>
        </w:tc>
        <w:tc>
          <w:tcPr>
            <w:tcW w:w="536" w:type="dxa"/>
          </w:tcPr>
          <w:p w14:paraId="11B3143F" w14:textId="3DED808D" w:rsidR="00743112" w:rsidRPr="0092263C" w:rsidDel="00602D92" w:rsidRDefault="00743112" w:rsidP="00743112">
            <w:pPr>
              <w:pStyle w:val="a3"/>
              <w:ind w:left="0"/>
              <w:jc w:val="center"/>
              <w:rPr>
                <w:del w:id="794" w:author="Nagakuro, Kisato" w:date="2022-05-17T16:34:00Z"/>
                <w:rFonts w:ascii="Arial" w:hAnsi="Arial" w:cs="Arial"/>
                <w:sz w:val="18"/>
                <w:szCs w:val="20"/>
              </w:rPr>
            </w:pPr>
            <w:del w:id="795" w:author="Nagakuro, Kisato" w:date="2022-05-17T16:34:00Z">
              <w:r w:rsidRPr="0092263C" w:rsidDel="00602D92">
                <w:rPr>
                  <w:rFonts w:ascii="Arial" w:hAnsi="Arial" w:cs="Arial"/>
                  <w:sz w:val="18"/>
                  <w:szCs w:val="20"/>
                </w:rPr>
                <w:delText>139</w:delText>
              </w:r>
            </w:del>
          </w:p>
        </w:tc>
        <w:tc>
          <w:tcPr>
            <w:tcW w:w="521" w:type="dxa"/>
          </w:tcPr>
          <w:p w14:paraId="1E1C775A" w14:textId="7A777167" w:rsidR="00743112" w:rsidRPr="0092263C" w:rsidDel="00602D92" w:rsidRDefault="00743112" w:rsidP="00743112">
            <w:pPr>
              <w:pStyle w:val="a3"/>
              <w:ind w:left="0"/>
              <w:jc w:val="center"/>
              <w:rPr>
                <w:del w:id="796" w:author="Nagakuro, Kisato" w:date="2022-05-17T16:34:00Z"/>
                <w:rFonts w:ascii="Arial" w:hAnsi="Arial" w:cs="Arial"/>
                <w:sz w:val="18"/>
                <w:szCs w:val="20"/>
              </w:rPr>
            </w:pPr>
            <w:del w:id="797" w:author="Nagakuro, Kisato" w:date="2022-05-17T16:34:00Z">
              <w:r w:rsidRPr="0092263C" w:rsidDel="00602D92">
                <w:rPr>
                  <w:rFonts w:ascii="Arial" w:hAnsi="Arial" w:cs="Arial"/>
                  <w:sz w:val="18"/>
                  <w:szCs w:val="20"/>
                </w:rPr>
                <w:delText>159</w:delText>
              </w:r>
            </w:del>
          </w:p>
        </w:tc>
        <w:tc>
          <w:tcPr>
            <w:tcW w:w="521" w:type="dxa"/>
          </w:tcPr>
          <w:p w14:paraId="451B6F98" w14:textId="4F2833F7" w:rsidR="00743112" w:rsidRPr="0092263C" w:rsidDel="00602D92" w:rsidRDefault="00743112" w:rsidP="00743112">
            <w:pPr>
              <w:pStyle w:val="a3"/>
              <w:ind w:left="0"/>
              <w:jc w:val="center"/>
              <w:rPr>
                <w:del w:id="798" w:author="Nagakuro, Kisato" w:date="2022-05-17T16:34:00Z"/>
                <w:rFonts w:ascii="Arial" w:hAnsi="Arial" w:cs="Arial"/>
                <w:sz w:val="18"/>
                <w:szCs w:val="20"/>
              </w:rPr>
            </w:pPr>
            <w:del w:id="799" w:author="Nagakuro, Kisato" w:date="2022-05-17T16:34:00Z">
              <w:r w:rsidRPr="0092263C" w:rsidDel="00602D92">
                <w:rPr>
                  <w:rFonts w:ascii="Arial" w:hAnsi="Arial" w:cs="Arial"/>
                  <w:sz w:val="18"/>
                  <w:szCs w:val="20"/>
                </w:rPr>
                <w:delText>180</w:delText>
              </w:r>
            </w:del>
          </w:p>
        </w:tc>
        <w:tc>
          <w:tcPr>
            <w:tcW w:w="521" w:type="dxa"/>
          </w:tcPr>
          <w:p w14:paraId="4894E107" w14:textId="425F3C91" w:rsidR="00743112" w:rsidRPr="0092263C" w:rsidDel="00602D92" w:rsidRDefault="00743112" w:rsidP="00743112">
            <w:pPr>
              <w:pStyle w:val="a3"/>
              <w:ind w:left="0"/>
              <w:jc w:val="center"/>
              <w:rPr>
                <w:del w:id="800" w:author="Nagakuro, Kisato" w:date="2022-05-17T16:34:00Z"/>
                <w:rFonts w:ascii="Arial" w:hAnsi="Arial" w:cs="Arial"/>
                <w:sz w:val="18"/>
                <w:szCs w:val="20"/>
              </w:rPr>
            </w:pPr>
            <w:del w:id="801" w:author="Nagakuro, Kisato" w:date="2022-05-17T16:34:00Z">
              <w:r w:rsidRPr="0092263C" w:rsidDel="00602D92">
                <w:rPr>
                  <w:rFonts w:ascii="Arial" w:hAnsi="Arial" w:cs="Arial"/>
                  <w:sz w:val="18"/>
                  <w:szCs w:val="20"/>
                </w:rPr>
                <w:delText>182</w:delText>
              </w:r>
            </w:del>
          </w:p>
        </w:tc>
        <w:tc>
          <w:tcPr>
            <w:tcW w:w="536" w:type="dxa"/>
          </w:tcPr>
          <w:p w14:paraId="128995F9" w14:textId="498C502F" w:rsidR="00743112" w:rsidRPr="0092263C" w:rsidDel="00602D92" w:rsidRDefault="00743112" w:rsidP="00743112">
            <w:pPr>
              <w:pStyle w:val="a3"/>
              <w:ind w:left="0"/>
              <w:jc w:val="center"/>
              <w:rPr>
                <w:del w:id="802" w:author="Nagakuro, Kisato" w:date="2022-05-17T16:34:00Z"/>
                <w:rFonts w:ascii="Arial" w:hAnsi="Arial" w:cs="Arial"/>
                <w:sz w:val="18"/>
                <w:szCs w:val="20"/>
              </w:rPr>
            </w:pPr>
            <w:del w:id="803" w:author="Nagakuro, Kisato" w:date="2022-05-17T16:34:00Z">
              <w:r w:rsidRPr="0092263C" w:rsidDel="00602D92">
                <w:rPr>
                  <w:rFonts w:ascii="Arial" w:hAnsi="Arial" w:cs="Arial"/>
                  <w:sz w:val="18"/>
                  <w:szCs w:val="20"/>
                </w:rPr>
                <w:delText>208</w:delText>
              </w:r>
            </w:del>
          </w:p>
        </w:tc>
        <w:tc>
          <w:tcPr>
            <w:tcW w:w="536" w:type="dxa"/>
          </w:tcPr>
          <w:p w14:paraId="434B2F6C" w14:textId="6C541CFA" w:rsidR="00743112" w:rsidRPr="0092263C" w:rsidDel="00602D92" w:rsidRDefault="00743112" w:rsidP="00743112">
            <w:pPr>
              <w:pStyle w:val="a3"/>
              <w:ind w:left="0"/>
              <w:jc w:val="center"/>
              <w:rPr>
                <w:del w:id="804" w:author="Nagakuro, Kisato" w:date="2022-05-17T16:34:00Z"/>
                <w:rFonts w:ascii="Arial" w:hAnsi="Arial" w:cs="Arial"/>
                <w:sz w:val="18"/>
                <w:szCs w:val="20"/>
              </w:rPr>
            </w:pPr>
            <w:del w:id="805" w:author="Nagakuro, Kisato" w:date="2022-05-17T16:34:00Z">
              <w:r w:rsidRPr="0092263C" w:rsidDel="00602D92">
                <w:rPr>
                  <w:rFonts w:ascii="Arial" w:hAnsi="Arial" w:cs="Arial"/>
                  <w:sz w:val="18"/>
                  <w:szCs w:val="20"/>
                </w:rPr>
                <w:delText>200</w:delText>
              </w:r>
            </w:del>
          </w:p>
        </w:tc>
        <w:tc>
          <w:tcPr>
            <w:tcW w:w="536" w:type="dxa"/>
          </w:tcPr>
          <w:p w14:paraId="36672464" w14:textId="045E5362" w:rsidR="00743112" w:rsidRPr="0092263C" w:rsidDel="00602D92" w:rsidRDefault="00743112" w:rsidP="00743112">
            <w:pPr>
              <w:pStyle w:val="a3"/>
              <w:ind w:left="0"/>
              <w:jc w:val="center"/>
              <w:rPr>
                <w:del w:id="806" w:author="Nagakuro, Kisato" w:date="2022-05-17T16:34:00Z"/>
                <w:rFonts w:ascii="Arial" w:hAnsi="Arial" w:cs="Arial"/>
                <w:sz w:val="18"/>
                <w:szCs w:val="20"/>
              </w:rPr>
            </w:pPr>
            <w:del w:id="807" w:author="Nagakuro, Kisato" w:date="2022-05-17T16:34:00Z">
              <w:r w:rsidRPr="0092263C" w:rsidDel="00602D92">
                <w:rPr>
                  <w:rFonts w:ascii="Arial" w:hAnsi="Arial" w:cs="Arial"/>
                  <w:sz w:val="18"/>
                  <w:szCs w:val="20"/>
                </w:rPr>
                <w:delText>196</w:delText>
              </w:r>
            </w:del>
          </w:p>
        </w:tc>
      </w:tr>
      <w:tr w:rsidR="00743112" w:rsidRPr="0092263C" w:rsidDel="00602D92" w14:paraId="44685828" w14:textId="32148E5C" w:rsidTr="00743112">
        <w:trPr>
          <w:jc w:val="center"/>
          <w:del w:id="808" w:author="Nagakuro, Kisato" w:date="2022-05-17T16:34:00Z"/>
        </w:trPr>
        <w:tc>
          <w:tcPr>
            <w:tcW w:w="1544" w:type="dxa"/>
            <w:shd w:val="clear" w:color="auto" w:fill="BDD6EE" w:themeFill="accent1" w:themeFillTint="66"/>
          </w:tcPr>
          <w:p w14:paraId="4E3888A8" w14:textId="32E1C893" w:rsidR="00743112" w:rsidRPr="0092263C" w:rsidDel="00602D92" w:rsidRDefault="00743112" w:rsidP="00743112">
            <w:pPr>
              <w:pStyle w:val="a3"/>
              <w:ind w:left="0"/>
              <w:rPr>
                <w:del w:id="809" w:author="Nagakuro, Kisato" w:date="2022-05-17T16:34:00Z"/>
                <w:rFonts w:ascii="Arial" w:hAnsi="Arial" w:cs="Arial"/>
                <w:sz w:val="18"/>
              </w:rPr>
            </w:pPr>
            <w:del w:id="810" w:author="Nagakuro, Kisato" w:date="2022-05-17T16:34:00Z">
              <w:r w:rsidRPr="0092263C" w:rsidDel="00602D92">
                <w:rPr>
                  <w:rFonts w:ascii="Arial" w:hAnsi="Arial" w:cs="Arial"/>
                  <w:sz w:val="18"/>
                </w:rPr>
                <w:delText>Humidity (%)</w:delText>
              </w:r>
            </w:del>
          </w:p>
        </w:tc>
        <w:tc>
          <w:tcPr>
            <w:tcW w:w="536" w:type="dxa"/>
          </w:tcPr>
          <w:p w14:paraId="69DF667A" w14:textId="7CE8714B" w:rsidR="00743112" w:rsidRPr="0092263C" w:rsidDel="00602D92" w:rsidRDefault="00743112" w:rsidP="00743112">
            <w:pPr>
              <w:pStyle w:val="a3"/>
              <w:ind w:left="0"/>
              <w:jc w:val="center"/>
              <w:rPr>
                <w:del w:id="811" w:author="Nagakuro, Kisato" w:date="2022-05-17T16:34:00Z"/>
                <w:rFonts w:ascii="Arial" w:hAnsi="Arial" w:cs="Arial"/>
                <w:sz w:val="18"/>
              </w:rPr>
            </w:pPr>
            <w:del w:id="812" w:author="Nagakuro, Kisato" w:date="2022-05-17T16:34:00Z">
              <w:r w:rsidRPr="0092263C" w:rsidDel="00602D92">
                <w:rPr>
                  <w:rFonts w:ascii="Arial" w:hAnsi="Arial" w:cs="Arial"/>
                  <w:sz w:val="18"/>
                </w:rPr>
                <w:delText>84</w:delText>
              </w:r>
            </w:del>
          </w:p>
        </w:tc>
        <w:tc>
          <w:tcPr>
            <w:tcW w:w="536" w:type="dxa"/>
          </w:tcPr>
          <w:p w14:paraId="3A6B412B" w14:textId="07962EB0" w:rsidR="00743112" w:rsidRPr="0092263C" w:rsidDel="00602D92" w:rsidRDefault="00743112" w:rsidP="00743112">
            <w:pPr>
              <w:pStyle w:val="a3"/>
              <w:ind w:left="0"/>
              <w:jc w:val="center"/>
              <w:rPr>
                <w:del w:id="813" w:author="Nagakuro, Kisato" w:date="2022-05-17T16:34:00Z"/>
                <w:rFonts w:ascii="Arial" w:hAnsi="Arial" w:cs="Arial"/>
                <w:sz w:val="18"/>
              </w:rPr>
            </w:pPr>
            <w:del w:id="814" w:author="Nagakuro, Kisato" w:date="2022-05-17T16:34:00Z">
              <w:r w:rsidRPr="0092263C" w:rsidDel="00602D92">
                <w:rPr>
                  <w:rFonts w:ascii="Arial" w:hAnsi="Arial" w:cs="Arial"/>
                  <w:sz w:val="18"/>
                </w:rPr>
                <w:delText>84</w:delText>
              </w:r>
            </w:del>
          </w:p>
        </w:tc>
        <w:tc>
          <w:tcPr>
            <w:tcW w:w="553" w:type="dxa"/>
          </w:tcPr>
          <w:p w14:paraId="3FAFE936" w14:textId="6A4BCCD6" w:rsidR="00743112" w:rsidRPr="0092263C" w:rsidDel="00602D92" w:rsidRDefault="00743112" w:rsidP="00743112">
            <w:pPr>
              <w:pStyle w:val="a3"/>
              <w:ind w:left="0"/>
              <w:jc w:val="center"/>
              <w:rPr>
                <w:del w:id="815" w:author="Nagakuro, Kisato" w:date="2022-05-17T16:34:00Z"/>
                <w:rFonts w:ascii="Arial" w:hAnsi="Arial" w:cs="Arial"/>
                <w:sz w:val="18"/>
              </w:rPr>
            </w:pPr>
            <w:del w:id="816" w:author="Nagakuro, Kisato" w:date="2022-05-17T16:34:00Z">
              <w:r w:rsidRPr="0092263C" w:rsidDel="00602D92">
                <w:rPr>
                  <w:rFonts w:ascii="Arial" w:hAnsi="Arial" w:cs="Arial"/>
                  <w:sz w:val="18"/>
                </w:rPr>
                <w:delText>87</w:delText>
              </w:r>
            </w:del>
          </w:p>
        </w:tc>
        <w:tc>
          <w:tcPr>
            <w:tcW w:w="536" w:type="dxa"/>
          </w:tcPr>
          <w:p w14:paraId="5A92873F" w14:textId="46475BDA" w:rsidR="00743112" w:rsidRPr="0092263C" w:rsidDel="00602D92" w:rsidRDefault="00743112" w:rsidP="00743112">
            <w:pPr>
              <w:pStyle w:val="a3"/>
              <w:ind w:left="0"/>
              <w:jc w:val="center"/>
              <w:rPr>
                <w:del w:id="817" w:author="Nagakuro, Kisato" w:date="2022-05-17T16:34:00Z"/>
                <w:rFonts w:ascii="Arial" w:hAnsi="Arial" w:cs="Arial"/>
                <w:sz w:val="18"/>
              </w:rPr>
            </w:pPr>
            <w:del w:id="818" w:author="Nagakuro, Kisato" w:date="2022-05-17T16:34:00Z">
              <w:r w:rsidRPr="0092263C" w:rsidDel="00602D92">
                <w:rPr>
                  <w:rFonts w:ascii="Arial" w:hAnsi="Arial" w:cs="Arial"/>
                  <w:sz w:val="18"/>
                </w:rPr>
                <w:delText>87</w:delText>
              </w:r>
            </w:del>
          </w:p>
        </w:tc>
        <w:tc>
          <w:tcPr>
            <w:tcW w:w="536" w:type="dxa"/>
          </w:tcPr>
          <w:p w14:paraId="425B526E" w14:textId="7B298A5B" w:rsidR="00743112" w:rsidRPr="0092263C" w:rsidDel="00602D92" w:rsidRDefault="00743112" w:rsidP="00743112">
            <w:pPr>
              <w:pStyle w:val="a3"/>
              <w:ind w:left="0"/>
              <w:jc w:val="center"/>
              <w:rPr>
                <w:del w:id="819" w:author="Nagakuro, Kisato" w:date="2022-05-17T16:34:00Z"/>
                <w:rFonts w:ascii="Arial" w:hAnsi="Arial" w:cs="Arial"/>
                <w:sz w:val="18"/>
              </w:rPr>
            </w:pPr>
            <w:del w:id="820" w:author="Nagakuro, Kisato" w:date="2022-05-17T16:34:00Z">
              <w:r w:rsidRPr="0092263C" w:rsidDel="00602D92">
                <w:rPr>
                  <w:rFonts w:ascii="Arial" w:hAnsi="Arial" w:cs="Arial"/>
                  <w:sz w:val="18"/>
                </w:rPr>
                <w:delText>85</w:delText>
              </w:r>
            </w:del>
          </w:p>
        </w:tc>
        <w:tc>
          <w:tcPr>
            <w:tcW w:w="536" w:type="dxa"/>
          </w:tcPr>
          <w:p w14:paraId="447617EF" w14:textId="3B16BCDD" w:rsidR="00743112" w:rsidRPr="0092263C" w:rsidDel="00602D92" w:rsidRDefault="00743112" w:rsidP="00743112">
            <w:pPr>
              <w:pStyle w:val="a3"/>
              <w:ind w:left="0"/>
              <w:jc w:val="center"/>
              <w:rPr>
                <w:del w:id="821" w:author="Nagakuro, Kisato" w:date="2022-05-17T16:34:00Z"/>
                <w:rFonts w:ascii="Arial" w:hAnsi="Arial" w:cs="Arial"/>
                <w:sz w:val="18"/>
              </w:rPr>
            </w:pPr>
            <w:del w:id="822" w:author="Nagakuro, Kisato" w:date="2022-05-17T16:34:00Z">
              <w:r w:rsidRPr="0092263C" w:rsidDel="00602D92">
                <w:rPr>
                  <w:rFonts w:ascii="Arial" w:hAnsi="Arial" w:cs="Arial"/>
                  <w:sz w:val="18"/>
                </w:rPr>
                <w:delText>86</w:delText>
              </w:r>
            </w:del>
          </w:p>
        </w:tc>
        <w:tc>
          <w:tcPr>
            <w:tcW w:w="521" w:type="dxa"/>
          </w:tcPr>
          <w:p w14:paraId="0180FABA" w14:textId="40CF9F10" w:rsidR="00743112" w:rsidRPr="0092263C" w:rsidDel="00602D92" w:rsidRDefault="00743112" w:rsidP="00743112">
            <w:pPr>
              <w:pStyle w:val="a3"/>
              <w:ind w:left="0"/>
              <w:jc w:val="center"/>
              <w:rPr>
                <w:del w:id="823" w:author="Nagakuro, Kisato" w:date="2022-05-17T16:34:00Z"/>
                <w:rFonts w:ascii="Arial" w:hAnsi="Arial" w:cs="Arial"/>
                <w:sz w:val="18"/>
              </w:rPr>
            </w:pPr>
            <w:del w:id="824" w:author="Nagakuro, Kisato" w:date="2022-05-17T16:34:00Z">
              <w:r w:rsidRPr="0092263C" w:rsidDel="00602D92">
                <w:rPr>
                  <w:rFonts w:ascii="Arial" w:hAnsi="Arial" w:cs="Arial"/>
                  <w:sz w:val="18"/>
                </w:rPr>
                <w:delText>85</w:delText>
              </w:r>
            </w:del>
          </w:p>
        </w:tc>
        <w:tc>
          <w:tcPr>
            <w:tcW w:w="521" w:type="dxa"/>
          </w:tcPr>
          <w:p w14:paraId="4C1F6F50" w14:textId="7E8A9CAF" w:rsidR="00743112" w:rsidRPr="0092263C" w:rsidDel="00602D92" w:rsidRDefault="00743112" w:rsidP="00743112">
            <w:pPr>
              <w:pStyle w:val="a3"/>
              <w:ind w:left="0"/>
              <w:jc w:val="center"/>
              <w:rPr>
                <w:del w:id="825" w:author="Nagakuro, Kisato" w:date="2022-05-17T16:34:00Z"/>
                <w:rFonts w:ascii="Arial" w:hAnsi="Arial" w:cs="Arial"/>
                <w:sz w:val="18"/>
              </w:rPr>
            </w:pPr>
            <w:del w:id="826" w:author="Nagakuro, Kisato" w:date="2022-05-17T16:34:00Z">
              <w:r w:rsidRPr="0092263C" w:rsidDel="00602D92">
                <w:rPr>
                  <w:rFonts w:ascii="Arial" w:hAnsi="Arial" w:cs="Arial"/>
                  <w:sz w:val="18"/>
                </w:rPr>
                <w:delText>81</w:delText>
              </w:r>
            </w:del>
          </w:p>
        </w:tc>
        <w:tc>
          <w:tcPr>
            <w:tcW w:w="521" w:type="dxa"/>
          </w:tcPr>
          <w:p w14:paraId="6CFE1D50" w14:textId="5C7F7075" w:rsidR="00743112" w:rsidRPr="0092263C" w:rsidDel="00602D92" w:rsidRDefault="00743112" w:rsidP="00743112">
            <w:pPr>
              <w:pStyle w:val="a3"/>
              <w:ind w:left="0"/>
              <w:jc w:val="center"/>
              <w:rPr>
                <w:del w:id="827" w:author="Nagakuro, Kisato" w:date="2022-05-17T16:34:00Z"/>
                <w:rFonts w:ascii="Arial" w:hAnsi="Arial" w:cs="Arial"/>
                <w:sz w:val="18"/>
              </w:rPr>
            </w:pPr>
            <w:del w:id="828" w:author="Nagakuro, Kisato" w:date="2022-05-17T16:34:00Z">
              <w:r w:rsidRPr="0092263C" w:rsidDel="00602D92">
                <w:rPr>
                  <w:rFonts w:ascii="Arial" w:hAnsi="Arial" w:cs="Arial"/>
                  <w:sz w:val="18"/>
                </w:rPr>
                <w:delText>82</w:delText>
              </w:r>
            </w:del>
          </w:p>
        </w:tc>
        <w:tc>
          <w:tcPr>
            <w:tcW w:w="536" w:type="dxa"/>
          </w:tcPr>
          <w:p w14:paraId="6BB775C7" w14:textId="3D1B2F64" w:rsidR="00743112" w:rsidRPr="0092263C" w:rsidDel="00602D92" w:rsidRDefault="00743112" w:rsidP="00743112">
            <w:pPr>
              <w:pStyle w:val="a3"/>
              <w:ind w:left="0"/>
              <w:jc w:val="center"/>
              <w:rPr>
                <w:del w:id="829" w:author="Nagakuro, Kisato" w:date="2022-05-17T16:34:00Z"/>
                <w:rFonts w:ascii="Arial" w:hAnsi="Arial" w:cs="Arial"/>
                <w:sz w:val="18"/>
              </w:rPr>
            </w:pPr>
            <w:del w:id="830" w:author="Nagakuro, Kisato" w:date="2022-05-17T16:34:00Z">
              <w:r w:rsidRPr="0092263C" w:rsidDel="00602D92">
                <w:rPr>
                  <w:rFonts w:ascii="Arial" w:hAnsi="Arial" w:cs="Arial"/>
                  <w:sz w:val="18"/>
                </w:rPr>
                <w:delText>82</w:delText>
              </w:r>
            </w:del>
          </w:p>
        </w:tc>
        <w:tc>
          <w:tcPr>
            <w:tcW w:w="536" w:type="dxa"/>
          </w:tcPr>
          <w:p w14:paraId="782E4CE6" w14:textId="33974171" w:rsidR="00743112" w:rsidRPr="0092263C" w:rsidDel="00602D92" w:rsidRDefault="00743112" w:rsidP="00743112">
            <w:pPr>
              <w:pStyle w:val="a3"/>
              <w:ind w:left="0"/>
              <w:jc w:val="center"/>
              <w:rPr>
                <w:del w:id="831" w:author="Nagakuro, Kisato" w:date="2022-05-17T16:34:00Z"/>
                <w:rFonts w:ascii="Arial" w:hAnsi="Arial" w:cs="Arial"/>
                <w:sz w:val="18"/>
              </w:rPr>
            </w:pPr>
            <w:del w:id="832" w:author="Nagakuro, Kisato" w:date="2022-05-17T16:34:00Z">
              <w:r w:rsidRPr="0092263C" w:rsidDel="00602D92">
                <w:rPr>
                  <w:rFonts w:ascii="Arial" w:hAnsi="Arial" w:cs="Arial"/>
                  <w:sz w:val="18"/>
                </w:rPr>
                <w:delText>83</w:delText>
              </w:r>
            </w:del>
          </w:p>
        </w:tc>
        <w:tc>
          <w:tcPr>
            <w:tcW w:w="536" w:type="dxa"/>
          </w:tcPr>
          <w:p w14:paraId="23490C44" w14:textId="0861FC31" w:rsidR="00743112" w:rsidRPr="0092263C" w:rsidDel="00602D92" w:rsidRDefault="00743112" w:rsidP="00743112">
            <w:pPr>
              <w:pStyle w:val="a3"/>
              <w:ind w:left="0"/>
              <w:jc w:val="center"/>
              <w:rPr>
                <w:del w:id="833" w:author="Nagakuro, Kisato" w:date="2022-05-17T16:34:00Z"/>
                <w:rFonts w:ascii="Arial" w:hAnsi="Arial" w:cs="Arial"/>
                <w:sz w:val="18"/>
              </w:rPr>
            </w:pPr>
            <w:del w:id="834" w:author="Nagakuro, Kisato" w:date="2022-05-17T16:34:00Z">
              <w:r w:rsidRPr="0092263C" w:rsidDel="00602D92">
                <w:rPr>
                  <w:rFonts w:ascii="Arial" w:hAnsi="Arial" w:cs="Arial"/>
                  <w:sz w:val="18"/>
                </w:rPr>
                <w:delText>82</w:delText>
              </w:r>
            </w:del>
          </w:p>
        </w:tc>
      </w:tr>
    </w:tbl>
    <w:p w14:paraId="720ACCFF" w14:textId="6B9D43C0" w:rsidR="00743112" w:rsidDel="00602D92" w:rsidRDefault="00743112" w:rsidP="00743112">
      <w:pPr>
        <w:jc w:val="center"/>
        <w:rPr>
          <w:del w:id="835" w:author="Nagakuro, Kisato" w:date="2022-05-17T16:34:00Z"/>
          <w:rFonts w:ascii="Arial" w:hAnsi="Arial" w:cs="Arial"/>
          <w:color w:val="000000" w:themeColor="text1"/>
          <w:sz w:val="20"/>
        </w:rPr>
      </w:pPr>
      <w:del w:id="836" w:author="Nagakuro, Kisato" w:date="2022-05-17T16:34:00Z">
        <w:r w:rsidDel="00602D92">
          <w:rPr>
            <w:rFonts w:ascii="Arial" w:hAnsi="Arial" w:cs="Arial"/>
            <w:color w:val="000000" w:themeColor="text1"/>
            <w:sz w:val="20"/>
          </w:rPr>
          <w:delText xml:space="preserve">Source: </w:delText>
        </w:r>
        <w:r w:rsidRPr="0092263C" w:rsidDel="00602D92">
          <w:rPr>
            <w:rFonts w:ascii="Arial" w:hAnsi="Arial" w:cs="Arial"/>
            <w:color w:val="000000" w:themeColor="text1"/>
            <w:sz w:val="20"/>
          </w:rPr>
          <w:delText>Vanuatu Meteorology and Geo-Hazard Department website</w:delText>
        </w:r>
        <w:r w:rsidDel="00602D92">
          <w:rPr>
            <w:rStyle w:val="aa"/>
            <w:rFonts w:ascii="Arial" w:hAnsi="Arial" w:cs="Arial"/>
            <w:color w:val="000000" w:themeColor="text1"/>
            <w:sz w:val="20"/>
          </w:rPr>
          <w:footnoteReference w:id="25"/>
        </w:r>
      </w:del>
    </w:p>
    <w:p w14:paraId="23674401" w14:textId="0B3D0BDF" w:rsidR="00743112" w:rsidDel="00602D92" w:rsidRDefault="00743112" w:rsidP="00743112">
      <w:pPr>
        <w:rPr>
          <w:del w:id="839" w:author="Nagakuro, Kisato" w:date="2022-05-17T16:34:00Z"/>
          <w:rFonts w:ascii="Arial" w:hAnsi="Arial" w:cs="Arial"/>
          <w:color w:val="000000" w:themeColor="text1"/>
          <w:sz w:val="20"/>
        </w:rPr>
      </w:pPr>
    </w:p>
    <w:p w14:paraId="4BA8AD75" w14:textId="786B9E0B" w:rsidR="00743112" w:rsidDel="00602D92" w:rsidRDefault="00743112" w:rsidP="00743112">
      <w:pPr>
        <w:rPr>
          <w:del w:id="840" w:author="Nagakuro, Kisato" w:date="2022-05-17T16:34:00Z"/>
          <w:rFonts w:ascii="Arial" w:hAnsi="Arial" w:cs="Arial"/>
          <w:color w:val="000000" w:themeColor="text1"/>
          <w:sz w:val="20"/>
        </w:rPr>
      </w:pPr>
      <w:del w:id="841" w:author="Nagakuro, Kisato" w:date="2022-05-17T16:34:00Z">
        <w:r w:rsidRPr="00756B2D" w:rsidDel="00602D92">
          <w:rPr>
            <w:rFonts w:ascii="Arial" w:hAnsi="Arial" w:cs="Arial"/>
            <w:color w:val="000000" w:themeColor="text1"/>
            <w:sz w:val="20"/>
          </w:rPr>
          <w:delText>Vanuatu’s environmental quality is rapidly deteriorating. Natural disasters related to volcanic activities, frequent cyclones, drought, flooding and even coral bleaching are increasing in frequency and severity. Deforestation, air, land and marine pollution are growing problems. Population growth leads to more pressure for food and investment resulting not only in land degradation, overfishing but also destruction of mangroves and fish breeding areas.</w:delText>
        </w:r>
      </w:del>
    </w:p>
    <w:p w14:paraId="21134C34" w14:textId="539B1377" w:rsidR="00743112" w:rsidDel="00602D92" w:rsidRDefault="00743112" w:rsidP="00743112">
      <w:pPr>
        <w:rPr>
          <w:del w:id="842" w:author="Nagakuro, Kisato" w:date="2022-05-17T16:34:00Z"/>
          <w:rFonts w:ascii="Arial" w:hAnsi="Arial" w:cs="Arial"/>
          <w:color w:val="000000" w:themeColor="text1"/>
          <w:sz w:val="20"/>
        </w:rPr>
      </w:pPr>
    </w:p>
    <w:p w14:paraId="7C5F338A" w14:textId="2B14DA18" w:rsidR="00743112" w:rsidDel="00602D92" w:rsidRDefault="00743112" w:rsidP="00743112">
      <w:pPr>
        <w:rPr>
          <w:del w:id="843" w:author="Nagakuro, Kisato" w:date="2022-05-17T16:34:00Z"/>
          <w:rFonts w:ascii="Arial" w:hAnsi="Arial" w:cs="Arial"/>
          <w:color w:val="000000" w:themeColor="text1"/>
          <w:sz w:val="20"/>
        </w:rPr>
      </w:pPr>
      <w:del w:id="844" w:author="Nagakuro, Kisato" w:date="2022-05-17T16:34:00Z">
        <w:r w:rsidRPr="00756B2D" w:rsidDel="00602D92">
          <w:rPr>
            <w:rFonts w:ascii="Arial" w:hAnsi="Arial" w:cs="Arial"/>
            <w:color w:val="000000" w:themeColor="text1"/>
            <w:sz w:val="20"/>
          </w:rPr>
          <w:delText xml:space="preserve">In Vanuatu </w:delText>
        </w:r>
        <w:r w:rsidDel="00602D92">
          <w:rPr>
            <w:rFonts w:ascii="Arial" w:hAnsi="Arial" w:cs="Arial"/>
            <w:color w:val="000000" w:themeColor="text1"/>
            <w:sz w:val="20"/>
          </w:rPr>
          <w:delText>GHG emissions</w:delText>
        </w:r>
        <w:r w:rsidRPr="00756B2D" w:rsidDel="00602D92">
          <w:rPr>
            <w:rFonts w:ascii="Arial" w:hAnsi="Arial" w:cs="Arial"/>
            <w:color w:val="000000" w:themeColor="text1"/>
            <w:sz w:val="20"/>
          </w:rPr>
          <w:delText xml:space="preserve"> </w:delText>
        </w:r>
        <w:r w:rsidDel="00602D92">
          <w:rPr>
            <w:rFonts w:ascii="Arial" w:hAnsi="Arial" w:cs="Arial"/>
            <w:color w:val="000000" w:themeColor="text1"/>
            <w:sz w:val="20"/>
          </w:rPr>
          <w:delText xml:space="preserve">are </w:delText>
        </w:r>
        <w:r w:rsidRPr="00756B2D" w:rsidDel="00602D92">
          <w:rPr>
            <w:rFonts w:ascii="Arial" w:hAnsi="Arial" w:cs="Arial"/>
            <w:color w:val="000000" w:themeColor="text1"/>
            <w:sz w:val="20"/>
          </w:rPr>
          <w:delText>est</w:delText>
        </w:r>
        <w:r w:rsidDel="00602D92">
          <w:rPr>
            <w:rFonts w:ascii="Arial" w:hAnsi="Arial" w:cs="Arial"/>
            <w:color w:val="000000" w:themeColor="text1"/>
            <w:sz w:val="20"/>
          </w:rPr>
          <w:delText>i</w:delText>
        </w:r>
        <w:r w:rsidRPr="00756B2D" w:rsidDel="00602D92">
          <w:rPr>
            <w:rFonts w:ascii="Arial" w:hAnsi="Arial" w:cs="Arial"/>
            <w:color w:val="000000" w:themeColor="text1"/>
            <w:sz w:val="20"/>
          </w:rPr>
          <w:delText>mated from 3</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different sectors; Energy, Agriculture,</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Forestry, and Other Land Used (AFOLU)</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&amp; Waste.</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 xml:space="preserve">The </w:delText>
        </w:r>
        <w:r w:rsidDel="00602D92">
          <w:rPr>
            <w:rFonts w:ascii="Arial" w:hAnsi="Arial" w:cs="Arial"/>
            <w:color w:val="000000" w:themeColor="text1"/>
            <w:sz w:val="20"/>
          </w:rPr>
          <w:delText xml:space="preserve">Department of Climate Change of Vanuatu has used the </w:delText>
        </w:r>
        <w:r w:rsidRPr="00756B2D" w:rsidDel="00602D92">
          <w:rPr>
            <w:rFonts w:ascii="Arial" w:hAnsi="Arial" w:cs="Arial"/>
            <w:color w:val="000000" w:themeColor="text1"/>
            <w:sz w:val="20"/>
          </w:rPr>
          <w:delText>IPCC 2006 guideline Version 2.54</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to estimate emission</w:delText>
        </w:r>
        <w:r w:rsidDel="00602D92">
          <w:rPr>
            <w:rFonts w:ascii="Arial" w:hAnsi="Arial" w:cs="Arial"/>
            <w:color w:val="000000" w:themeColor="text1"/>
            <w:sz w:val="20"/>
          </w:rPr>
          <w:delText>s</w:delText>
        </w:r>
        <w:r w:rsidRPr="00756B2D" w:rsidDel="00602D92">
          <w:rPr>
            <w:rFonts w:ascii="Arial" w:hAnsi="Arial" w:cs="Arial"/>
            <w:color w:val="000000" w:themeColor="text1"/>
            <w:sz w:val="20"/>
          </w:rPr>
          <w:delText xml:space="preserve"> based on</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the Activity data from Fuel Consumption</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(Total petroleum imported), Solid Waste</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and Waste Sewage, and Enteric Fermentation and Manure Management from</w:delText>
        </w:r>
        <w:r w:rsidDel="00602D92">
          <w:rPr>
            <w:rFonts w:ascii="Arial" w:hAnsi="Arial" w:cs="Arial"/>
            <w:color w:val="000000" w:themeColor="text1"/>
            <w:sz w:val="20"/>
          </w:rPr>
          <w:delText xml:space="preserve"> </w:delText>
        </w:r>
        <w:r w:rsidRPr="00756B2D" w:rsidDel="00602D92">
          <w:rPr>
            <w:rFonts w:ascii="Arial" w:hAnsi="Arial" w:cs="Arial"/>
            <w:color w:val="000000" w:themeColor="text1"/>
            <w:sz w:val="20"/>
          </w:rPr>
          <w:delText>Livestock.</w:delText>
        </w:r>
        <w:r w:rsidRPr="00756B2D" w:rsidDel="00602D92">
          <w:rPr>
            <w:rFonts w:ascii="Arial" w:hAnsi="Arial" w:cs="Arial"/>
            <w:color w:val="000000" w:themeColor="text1"/>
            <w:sz w:val="20"/>
          </w:rPr>
          <w:cr/>
        </w:r>
      </w:del>
    </w:p>
    <w:p w14:paraId="6B492E5D" w14:textId="28C3F7B7" w:rsidR="00743112" w:rsidRPr="00077982" w:rsidDel="00602D92" w:rsidRDefault="00743112" w:rsidP="00743112">
      <w:pPr>
        <w:rPr>
          <w:del w:id="845" w:author="Nagakuro, Kisato" w:date="2022-05-17T16:34:00Z"/>
          <w:rFonts w:ascii="Arial" w:hAnsi="Arial" w:cs="Arial"/>
          <w:color w:val="000000" w:themeColor="text1"/>
          <w:sz w:val="20"/>
        </w:rPr>
      </w:pPr>
      <w:del w:id="846" w:author="Nagakuro, Kisato" w:date="2022-05-17T16:34:00Z">
        <w:r w:rsidDel="00602D92">
          <w:rPr>
            <w:rFonts w:ascii="Arial" w:hAnsi="Arial" w:cs="Arial"/>
            <w:color w:val="000000" w:themeColor="text1"/>
            <w:sz w:val="20"/>
          </w:rPr>
          <w:delText>DCC has found out that the e</w:delText>
        </w:r>
        <w:r w:rsidRPr="00077982" w:rsidDel="00602D92">
          <w:rPr>
            <w:rFonts w:ascii="Arial" w:hAnsi="Arial" w:cs="Arial"/>
            <w:color w:val="000000" w:themeColor="text1"/>
            <w:sz w:val="20"/>
          </w:rPr>
          <w:delText>nergy sector contributes 20% of the</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total Vanuatu GHG emission. The emissions locally sourced from Fuel</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Combustions or burning of Fuel</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through Electricity Generation, Transportations, Manufacturing Industries</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and Construction. The major GHG gas</w:delText>
        </w:r>
      </w:del>
    </w:p>
    <w:p w14:paraId="7184A217" w14:textId="73C179EB" w:rsidR="00743112" w:rsidDel="00602D92" w:rsidRDefault="00743112" w:rsidP="00743112">
      <w:pPr>
        <w:rPr>
          <w:del w:id="847" w:author="Nagakuro, Kisato" w:date="2022-05-17T16:34:00Z"/>
          <w:rFonts w:ascii="Arial" w:hAnsi="Arial" w:cs="Arial"/>
          <w:color w:val="000000" w:themeColor="text1"/>
          <w:sz w:val="20"/>
        </w:rPr>
      </w:pPr>
      <w:del w:id="848" w:author="Nagakuro, Kisato" w:date="2022-05-17T16:34:00Z">
        <w:r w:rsidRPr="00077982" w:rsidDel="00602D92">
          <w:rPr>
            <w:rFonts w:ascii="Arial" w:hAnsi="Arial" w:cs="Arial"/>
            <w:color w:val="000000" w:themeColor="text1"/>
            <w:sz w:val="20"/>
          </w:rPr>
          <w:delText>in this sector is Carbon Dioxide (CO2)</w:delText>
        </w:r>
        <w:r w:rsidDel="00602D92">
          <w:rPr>
            <w:rFonts w:ascii="Arial" w:hAnsi="Arial" w:cs="Arial"/>
            <w:color w:val="000000" w:themeColor="text1"/>
            <w:sz w:val="20"/>
          </w:rPr>
          <w:delText>.</w:delText>
        </w:r>
      </w:del>
    </w:p>
    <w:p w14:paraId="084B3363" w14:textId="606F1A5D" w:rsidR="00743112" w:rsidDel="00602D92" w:rsidRDefault="00743112" w:rsidP="00743112">
      <w:pPr>
        <w:rPr>
          <w:del w:id="849" w:author="Nagakuro, Kisato" w:date="2022-05-17T16:34:00Z"/>
          <w:rFonts w:ascii="Arial" w:hAnsi="Arial" w:cs="Arial"/>
          <w:color w:val="000000" w:themeColor="text1"/>
          <w:sz w:val="20"/>
        </w:rPr>
      </w:pPr>
    </w:p>
    <w:p w14:paraId="47FF0726" w14:textId="21535481" w:rsidR="00743112" w:rsidDel="00602D92" w:rsidRDefault="00743112" w:rsidP="00743112">
      <w:pPr>
        <w:rPr>
          <w:del w:id="850" w:author="Nagakuro, Kisato" w:date="2022-05-17T16:34:00Z"/>
          <w:rFonts w:ascii="Arial" w:hAnsi="Arial" w:cs="Arial"/>
          <w:color w:val="000000" w:themeColor="text1"/>
          <w:sz w:val="20"/>
        </w:rPr>
      </w:pPr>
    </w:p>
    <w:p w14:paraId="1DC220C3" w14:textId="7BC51DE3" w:rsidR="00743112" w:rsidDel="00602D92" w:rsidRDefault="00743112" w:rsidP="00743112">
      <w:pPr>
        <w:rPr>
          <w:del w:id="851" w:author="Nagakuro, Kisato" w:date="2022-05-17T16:34:00Z"/>
          <w:rFonts w:ascii="Arial" w:hAnsi="Arial" w:cs="Arial"/>
          <w:color w:val="000000" w:themeColor="text1"/>
          <w:sz w:val="20"/>
        </w:rPr>
      </w:pPr>
      <w:del w:id="852" w:author="Nagakuro, Kisato" w:date="2022-05-17T16:34:00Z">
        <w:r w:rsidRPr="00077982" w:rsidDel="00602D92">
          <w:rPr>
            <w:rFonts w:ascii="Arial" w:hAnsi="Arial" w:cs="Arial"/>
            <w:color w:val="000000" w:themeColor="text1"/>
            <w:sz w:val="20"/>
          </w:rPr>
          <w:delText>The inventory year 2017—2015 shows that</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the total GHG emission from this sector is</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989.533 Gg CO2e.</w:delText>
        </w:r>
      </w:del>
    </w:p>
    <w:p w14:paraId="3B6F9828" w14:textId="54189921" w:rsidR="00743112" w:rsidDel="00602D92" w:rsidRDefault="00743112" w:rsidP="00743112">
      <w:pPr>
        <w:rPr>
          <w:del w:id="853" w:author="Nagakuro, Kisato" w:date="2022-05-17T16:34:00Z"/>
          <w:rFonts w:ascii="Arial" w:hAnsi="Arial" w:cs="Arial"/>
          <w:color w:val="000000" w:themeColor="text1"/>
          <w:sz w:val="20"/>
        </w:rPr>
      </w:pPr>
    </w:p>
    <w:p w14:paraId="432CFCAA" w14:textId="75F5C939" w:rsidR="00743112" w:rsidDel="00602D92" w:rsidRDefault="00743112" w:rsidP="00743112">
      <w:pPr>
        <w:rPr>
          <w:del w:id="854" w:author="Nagakuro, Kisato" w:date="2022-05-17T16:34:00Z"/>
          <w:rFonts w:ascii="Arial" w:hAnsi="Arial" w:cs="Arial"/>
          <w:color w:val="000000" w:themeColor="text1"/>
          <w:sz w:val="20"/>
        </w:rPr>
      </w:pPr>
      <w:del w:id="855" w:author="Nagakuro, Kisato" w:date="2022-05-17T16:34:00Z">
        <w:r w:rsidRPr="00077982" w:rsidDel="00602D92">
          <w:rPr>
            <w:rFonts w:ascii="Arial" w:hAnsi="Arial" w:cs="Arial"/>
            <w:color w:val="000000" w:themeColor="text1"/>
            <w:sz w:val="20"/>
          </w:rPr>
          <w:delText>Waste sector in Vanuatu Contributes to a total</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GHG emission of 299.517 Gg CO2e; 78% of the</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total waste from the MSW while the other 22%</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from the Waste Water Treatment. However, to</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the total GHG emission in Vanuatu; it contributes</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about 6%</w:delText>
        </w:r>
        <w:r w:rsidDel="00602D92">
          <w:rPr>
            <w:rFonts w:ascii="Arial" w:hAnsi="Arial" w:cs="Arial"/>
            <w:color w:val="000000" w:themeColor="text1"/>
            <w:sz w:val="20"/>
          </w:rPr>
          <w:delText>.</w:delText>
        </w:r>
      </w:del>
    </w:p>
    <w:p w14:paraId="2FE5E033" w14:textId="7135912E" w:rsidR="00743112" w:rsidDel="00602D92" w:rsidRDefault="00743112" w:rsidP="00743112">
      <w:pPr>
        <w:rPr>
          <w:del w:id="856" w:author="Nagakuro, Kisato" w:date="2022-05-17T16:34:00Z"/>
          <w:rFonts w:ascii="Arial" w:hAnsi="Arial" w:cs="Arial"/>
          <w:color w:val="000000" w:themeColor="text1"/>
          <w:sz w:val="20"/>
        </w:rPr>
      </w:pPr>
    </w:p>
    <w:p w14:paraId="20D6C139" w14:textId="610578BB" w:rsidR="00743112" w:rsidDel="00602D92" w:rsidRDefault="00743112" w:rsidP="00743112">
      <w:pPr>
        <w:rPr>
          <w:del w:id="857" w:author="Nagakuro, Kisato" w:date="2022-05-17T16:34:00Z"/>
          <w:rFonts w:ascii="Arial" w:hAnsi="Arial" w:cs="Arial"/>
          <w:color w:val="000000" w:themeColor="text1"/>
          <w:sz w:val="20"/>
        </w:rPr>
      </w:pPr>
      <w:del w:id="858" w:author="Nagakuro, Kisato" w:date="2022-05-17T16:34:00Z">
        <w:r w:rsidRPr="00077982" w:rsidDel="00602D92">
          <w:rPr>
            <w:rFonts w:ascii="Arial" w:hAnsi="Arial" w:cs="Arial"/>
            <w:color w:val="000000" w:themeColor="text1"/>
            <w:sz w:val="20"/>
          </w:rPr>
          <w:delText>The total AFOLU Sector GHG emission is 3715.567</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Gg CO2e (Excluding removals). It contributes</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about 74% of the total GHG emission from 2007 to</w:delText>
        </w:r>
        <w:r w:rsidDel="00602D92">
          <w:rPr>
            <w:rFonts w:ascii="Arial" w:hAnsi="Arial" w:cs="Arial"/>
            <w:color w:val="000000" w:themeColor="text1"/>
            <w:sz w:val="20"/>
          </w:rPr>
          <w:delText xml:space="preserve"> </w:delText>
        </w:r>
        <w:r w:rsidRPr="00077982" w:rsidDel="00602D92">
          <w:rPr>
            <w:rFonts w:ascii="Arial" w:hAnsi="Arial" w:cs="Arial"/>
            <w:color w:val="000000" w:themeColor="text1"/>
            <w:sz w:val="20"/>
          </w:rPr>
          <w:delText>2015</w:delText>
        </w:r>
        <w:r w:rsidDel="00602D92">
          <w:rPr>
            <w:rFonts w:ascii="Arial" w:hAnsi="Arial" w:cs="Arial"/>
            <w:color w:val="000000" w:themeColor="text1"/>
            <w:sz w:val="20"/>
          </w:rPr>
          <w:delText>.</w:delText>
        </w:r>
      </w:del>
    </w:p>
    <w:p w14:paraId="69BF6020" w14:textId="29F58796" w:rsidR="00743112" w:rsidDel="00602D92" w:rsidRDefault="00743112" w:rsidP="00743112">
      <w:pPr>
        <w:rPr>
          <w:del w:id="859" w:author="Nagakuro, Kisato" w:date="2022-05-17T16:34:00Z"/>
          <w:rFonts w:ascii="Arial" w:hAnsi="Arial" w:cs="Arial"/>
          <w:color w:val="000000" w:themeColor="text1"/>
          <w:sz w:val="20"/>
        </w:rPr>
      </w:pPr>
    </w:p>
    <w:p w14:paraId="6DD7A335" w14:textId="2A14FB2C" w:rsidR="00743112" w:rsidDel="00602D92" w:rsidRDefault="00743112" w:rsidP="00743112">
      <w:pPr>
        <w:rPr>
          <w:del w:id="860" w:author="Nagakuro, Kisato" w:date="2022-05-17T16:34:00Z"/>
          <w:rFonts w:ascii="Arial" w:hAnsi="Arial" w:cs="Arial"/>
          <w:color w:val="000000" w:themeColor="text1"/>
          <w:sz w:val="20"/>
        </w:rPr>
      </w:pPr>
      <w:del w:id="861" w:author="Nagakuro, Kisato" w:date="2022-05-17T16:34:00Z">
        <w:r w:rsidRPr="004000F0" w:rsidDel="00602D92">
          <w:rPr>
            <w:rFonts w:ascii="Arial" w:hAnsi="Arial" w:cs="Arial"/>
            <w:color w:val="000000" w:themeColor="text1"/>
            <w:sz w:val="20"/>
          </w:rPr>
          <w:delText xml:space="preserve">A 2ºC upper limit of temperature increase relative to pre-industrial levels has been internationally agreed in order to prevent severe and potentially catastrophic impacts from climate change. Reductions are necessary across countries and sectors. In order to stay below the 2ºC upper limit it is estimated that global annual CO2-energy emissions, currently at 5.2 tons per capita, need to be </w:delText>
        </w:r>
        <w:r w:rsidDel="00602D92">
          <w:rPr>
            <w:rFonts w:ascii="Arial" w:hAnsi="Arial" w:cs="Arial"/>
            <w:color w:val="000000" w:themeColor="text1"/>
            <w:sz w:val="20"/>
          </w:rPr>
          <w:delText xml:space="preserve">reduced to 1.6 tons per capita. </w:delText>
        </w:r>
        <w:r w:rsidRPr="004000F0" w:rsidDel="00602D92">
          <w:rPr>
            <w:rFonts w:ascii="Arial" w:hAnsi="Arial" w:cs="Arial"/>
            <w:color w:val="000000" w:themeColor="text1"/>
            <w:sz w:val="20"/>
          </w:rPr>
          <w:delText>Vanuatu's CO2 emissions are amongst the lowest of all nations, and yet it is one that will suffer the most devastating impacts of climate change.</w:delText>
        </w:r>
      </w:del>
    </w:p>
    <w:p w14:paraId="049D2490" w14:textId="41BCDD34" w:rsidR="00743112" w:rsidDel="008C3FB0" w:rsidRDefault="00743112" w:rsidP="00743112">
      <w:pPr>
        <w:rPr>
          <w:del w:id="862" w:author="Nagakuro, Kisato" w:date="2022-05-17T17:09:00Z"/>
          <w:rFonts w:ascii="Arial" w:hAnsi="Arial" w:cs="Arial"/>
          <w:color w:val="000000" w:themeColor="text1"/>
          <w:sz w:val="20"/>
        </w:rPr>
      </w:pPr>
    </w:p>
    <w:p w14:paraId="1B9068FA" w14:textId="6DA4BEEA" w:rsidR="00743112" w:rsidDel="00B5209A" w:rsidRDefault="00743112" w:rsidP="00743112">
      <w:pPr>
        <w:rPr>
          <w:del w:id="863" w:author="Nagakuro, Kisato" w:date="2022-05-17T16:40:00Z"/>
          <w:rFonts w:ascii="Arial" w:hAnsi="Arial" w:cs="Arial"/>
          <w:color w:val="5B9BD5" w:themeColor="accent1"/>
          <w:sz w:val="20"/>
        </w:rPr>
      </w:pPr>
    </w:p>
    <w:p w14:paraId="0E180F4C" w14:textId="13E1A4B3" w:rsidR="00743112" w:rsidRPr="00AE5EC6" w:rsidDel="00B5209A" w:rsidRDefault="00743112" w:rsidP="00195915">
      <w:pPr>
        <w:pStyle w:val="a3"/>
        <w:numPr>
          <w:ilvl w:val="0"/>
          <w:numId w:val="13"/>
        </w:numPr>
        <w:rPr>
          <w:del w:id="864" w:author="Nagakuro, Kisato" w:date="2022-05-17T16:40:00Z"/>
          <w:rFonts w:ascii="Arial" w:hAnsi="Arial" w:cs="Arial"/>
          <w:b/>
          <w:sz w:val="20"/>
        </w:rPr>
      </w:pPr>
      <w:del w:id="865" w:author="Nagakuro, Kisato" w:date="2022-05-17T16:40:00Z">
        <w:r w:rsidRPr="00AE5EC6" w:rsidDel="00B5209A">
          <w:rPr>
            <w:rFonts w:ascii="Arial" w:hAnsi="Arial" w:cs="Arial"/>
            <w:b/>
            <w:sz w:val="20"/>
          </w:rPr>
          <w:delText>Vanuatu National Environment Policy and Implementation Plan 2016-2030</w:delText>
        </w:r>
      </w:del>
    </w:p>
    <w:p w14:paraId="4C0F8D3B" w14:textId="52781B7A" w:rsidR="00743112" w:rsidDel="00B5209A" w:rsidRDefault="00743112" w:rsidP="00743112">
      <w:pPr>
        <w:rPr>
          <w:del w:id="866" w:author="Nagakuro, Kisato" w:date="2022-05-17T16:40:00Z"/>
          <w:rFonts w:ascii="Arial" w:hAnsi="Arial" w:cs="Arial"/>
          <w:sz w:val="20"/>
        </w:rPr>
      </w:pPr>
    </w:p>
    <w:p w14:paraId="0BA9FA3C" w14:textId="5A12DDF2" w:rsidR="00743112" w:rsidDel="00B5209A" w:rsidRDefault="00743112" w:rsidP="00743112">
      <w:pPr>
        <w:rPr>
          <w:del w:id="867" w:author="Nagakuro, Kisato" w:date="2022-05-17T16:40:00Z"/>
          <w:rFonts w:ascii="Arial" w:hAnsi="Arial" w:cs="Arial"/>
          <w:sz w:val="20"/>
        </w:rPr>
      </w:pPr>
      <w:del w:id="868" w:author="Nagakuro, Kisato" w:date="2022-05-17T16:40:00Z">
        <w:r w:rsidRPr="000A1019" w:rsidDel="00B5209A">
          <w:rPr>
            <w:rFonts w:ascii="Arial" w:hAnsi="Arial" w:cs="Arial"/>
            <w:sz w:val="20"/>
          </w:rPr>
          <w:delText>On 31 March 2017, the DEPC launched the Vanuatu National Environment Policy and Implementation</w:delText>
        </w:r>
        <w:r w:rsidDel="00B5209A">
          <w:rPr>
            <w:rFonts w:ascii="Arial" w:hAnsi="Arial" w:cs="Arial"/>
            <w:sz w:val="20"/>
          </w:rPr>
          <w:delText xml:space="preserve"> </w:delText>
        </w:r>
        <w:r w:rsidRPr="000A1019" w:rsidDel="00B5209A">
          <w:rPr>
            <w:rFonts w:ascii="Arial" w:hAnsi="Arial" w:cs="Arial"/>
            <w:sz w:val="20"/>
          </w:rPr>
          <w:delText>Plan 2016-2030 (NEPIP). It is a further illustration of the government’s commitment to environmental</w:delText>
        </w:r>
        <w:r w:rsidDel="00B5209A">
          <w:rPr>
            <w:rFonts w:ascii="Arial" w:hAnsi="Arial" w:cs="Arial"/>
            <w:sz w:val="20"/>
          </w:rPr>
          <w:delText xml:space="preserve"> </w:delText>
        </w:r>
        <w:r w:rsidRPr="000A1019" w:rsidDel="00B5209A">
          <w:rPr>
            <w:rFonts w:ascii="Arial" w:hAnsi="Arial" w:cs="Arial"/>
            <w:sz w:val="20"/>
          </w:rPr>
          <w:delText>sustainability both under the legislation and the National Sustainability Development Plan. The policy</w:delText>
        </w:r>
        <w:r w:rsidDel="00B5209A">
          <w:rPr>
            <w:rFonts w:ascii="Arial" w:hAnsi="Arial" w:cs="Arial"/>
            <w:sz w:val="20"/>
          </w:rPr>
          <w:delText xml:space="preserve"> </w:delText>
        </w:r>
        <w:r w:rsidRPr="000A1019" w:rsidDel="00B5209A">
          <w:rPr>
            <w:rFonts w:ascii="Arial" w:hAnsi="Arial" w:cs="Arial"/>
            <w:sz w:val="20"/>
          </w:rPr>
          <w:delText>aims to strengthen the linkages and co-ordination between the various sector policies, government and</w:delText>
        </w:r>
        <w:r w:rsidDel="00B5209A">
          <w:rPr>
            <w:rFonts w:ascii="Arial" w:hAnsi="Arial" w:cs="Arial"/>
            <w:sz w:val="20"/>
          </w:rPr>
          <w:delText xml:space="preserve"> </w:delText>
        </w:r>
        <w:r w:rsidRPr="000A1019" w:rsidDel="00B5209A">
          <w:rPr>
            <w:rFonts w:ascii="Arial" w:hAnsi="Arial" w:cs="Arial"/>
            <w:sz w:val="20"/>
          </w:rPr>
          <w:delText>private sector bodies operating in the environment. It aims to promote environmentally sound and safe</w:delText>
        </w:r>
        <w:r w:rsidDel="00B5209A">
          <w:rPr>
            <w:rFonts w:ascii="Arial" w:hAnsi="Arial" w:cs="Arial"/>
            <w:sz w:val="20"/>
          </w:rPr>
          <w:delText xml:space="preserve"> </w:delText>
        </w:r>
        <w:r w:rsidRPr="000A1019" w:rsidDel="00B5209A">
          <w:rPr>
            <w:rFonts w:ascii="Arial" w:hAnsi="Arial" w:cs="Arial"/>
            <w:sz w:val="20"/>
          </w:rPr>
          <w:delText>management and conservation of the natural resourc</w:delText>
        </w:r>
        <w:r w:rsidDel="00B5209A">
          <w:rPr>
            <w:rFonts w:ascii="Arial" w:hAnsi="Arial" w:cs="Arial"/>
            <w:sz w:val="20"/>
          </w:rPr>
          <w:delText>es and environment of Vanuatu.</w:delText>
        </w:r>
      </w:del>
    </w:p>
    <w:p w14:paraId="12F1958F" w14:textId="20D97A3D" w:rsidR="00743112" w:rsidDel="00B5209A" w:rsidRDefault="00743112" w:rsidP="00743112">
      <w:pPr>
        <w:pStyle w:val="a3"/>
        <w:ind w:left="284"/>
        <w:rPr>
          <w:del w:id="869" w:author="Nagakuro, Kisato" w:date="2022-05-17T16:40:00Z"/>
          <w:rFonts w:ascii="Arial" w:hAnsi="Arial" w:cs="Arial"/>
          <w:sz w:val="20"/>
        </w:rPr>
      </w:pPr>
    </w:p>
    <w:p w14:paraId="5903468B" w14:textId="05210C8D" w:rsidR="00743112" w:rsidRPr="00AE5EC6" w:rsidDel="00B5209A" w:rsidRDefault="00743112" w:rsidP="00743112">
      <w:pPr>
        <w:rPr>
          <w:del w:id="870" w:author="Nagakuro, Kisato" w:date="2022-05-17T16:40:00Z"/>
          <w:rFonts w:ascii="Arial" w:hAnsi="Arial" w:cs="Arial"/>
          <w:sz w:val="20"/>
        </w:rPr>
      </w:pPr>
      <w:del w:id="871" w:author="Nagakuro, Kisato" w:date="2022-05-17T16:40:00Z">
        <w:r w:rsidRPr="00AE5EC6" w:rsidDel="00B5209A">
          <w:rPr>
            <w:rFonts w:ascii="Arial" w:hAnsi="Arial" w:cs="Arial"/>
            <w:sz w:val="20"/>
          </w:rPr>
          <w:delText>The Vanuatu National Environment Policy and</w:delText>
        </w:r>
        <w:r w:rsidDel="00B5209A">
          <w:rPr>
            <w:rFonts w:ascii="Arial" w:hAnsi="Arial" w:cs="Arial"/>
            <w:sz w:val="20"/>
          </w:rPr>
          <w:delText xml:space="preserve"> </w:delText>
        </w:r>
        <w:r w:rsidRPr="00AE5EC6" w:rsidDel="00B5209A">
          <w:rPr>
            <w:rFonts w:ascii="Arial" w:hAnsi="Arial" w:cs="Arial"/>
            <w:sz w:val="20"/>
          </w:rPr>
          <w:delText>Implementation Plan 2016–2030 (NEPIP) is an overarching</w:delText>
        </w:r>
        <w:r w:rsidDel="00B5209A">
          <w:rPr>
            <w:rFonts w:ascii="Arial" w:hAnsi="Arial" w:cs="Arial"/>
            <w:sz w:val="20"/>
          </w:rPr>
          <w:delText xml:space="preserve"> </w:delText>
        </w:r>
        <w:r w:rsidRPr="00AE5EC6" w:rsidDel="00B5209A">
          <w:rPr>
            <w:rFonts w:ascii="Arial" w:hAnsi="Arial" w:cs="Arial"/>
            <w:sz w:val="20"/>
          </w:rPr>
          <w:delText>policy for the sustainable conservation, development and</w:delText>
        </w:r>
        <w:r w:rsidDel="00B5209A">
          <w:rPr>
            <w:rFonts w:ascii="Arial" w:hAnsi="Arial" w:cs="Arial"/>
            <w:sz w:val="20"/>
          </w:rPr>
          <w:delText xml:space="preserve"> </w:delText>
        </w:r>
        <w:r w:rsidRPr="00AE5EC6" w:rsidDel="00B5209A">
          <w:rPr>
            <w:rFonts w:ascii="Arial" w:hAnsi="Arial" w:cs="Arial"/>
            <w:sz w:val="20"/>
          </w:rPr>
          <w:delText>management of the environment of Vanuatu. It is the first of</w:delText>
        </w:r>
        <w:r w:rsidDel="00B5209A">
          <w:rPr>
            <w:rFonts w:ascii="Arial" w:hAnsi="Arial" w:cs="Arial"/>
            <w:sz w:val="20"/>
          </w:rPr>
          <w:delText xml:space="preserve"> </w:delText>
        </w:r>
        <w:r w:rsidRPr="00AE5EC6" w:rsidDel="00B5209A">
          <w:rPr>
            <w:rFonts w:ascii="Arial" w:hAnsi="Arial" w:cs="Arial"/>
            <w:sz w:val="20"/>
          </w:rPr>
          <w:delText>its kind since Vanuatu gained independence in 1980. The</w:delText>
        </w:r>
      </w:del>
    </w:p>
    <w:p w14:paraId="6DB63A27" w14:textId="3AB23FED" w:rsidR="00743112" w:rsidDel="00B5209A" w:rsidRDefault="00743112" w:rsidP="00743112">
      <w:pPr>
        <w:rPr>
          <w:del w:id="872" w:author="Nagakuro, Kisato" w:date="2022-05-17T16:40:00Z"/>
          <w:rFonts w:ascii="Arial" w:hAnsi="Arial" w:cs="Arial"/>
          <w:sz w:val="20"/>
        </w:rPr>
      </w:pPr>
      <w:del w:id="873" w:author="Nagakuro, Kisato" w:date="2022-05-17T16:40:00Z">
        <w:r w:rsidRPr="00AE5EC6" w:rsidDel="00B5209A">
          <w:rPr>
            <w:rFonts w:ascii="Arial" w:hAnsi="Arial" w:cs="Arial"/>
            <w:sz w:val="20"/>
          </w:rPr>
          <w:delText>NEPIP aims to: 1) provide for the co-ordination of related</w:delText>
        </w:r>
        <w:r w:rsidDel="00B5209A">
          <w:rPr>
            <w:rFonts w:ascii="Arial" w:hAnsi="Arial" w:cs="Arial"/>
            <w:sz w:val="20"/>
          </w:rPr>
          <w:delText xml:space="preserve"> </w:delText>
        </w:r>
        <w:r w:rsidRPr="00AE5EC6" w:rsidDel="00B5209A">
          <w:rPr>
            <w:rFonts w:ascii="Arial" w:hAnsi="Arial" w:cs="Arial"/>
            <w:sz w:val="20"/>
          </w:rPr>
          <w:delText>activities; 2) promote the environmentally sound and safe</w:delText>
        </w:r>
        <w:r w:rsidDel="00B5209A">
          <w:rPr>
            <w:rFonts w:ascii="Arial" w:hAnsi="Arial" w:cs="Arial"/>
            <w:sz w:val="20"/>
          </w:rPr>
          <w:delText xml:space="preserve"> </w:delText>
        </w:r>
        <w:r w:rsidRPr="00AE5EC6" w:rsidDel="00B5209A">
          <w:rPr>
            <w:rFonts w:ascii="Arial" w:hAnsi="Arial" w:cs="Arial"/>
            <w:sz w:val="20"/>
          </w:rPr>
          <w:delText>management and conservation of the natural resources</w:delText>
        </w:r>
        <w:r w:rsidDel="00B5209A">
          <w:rPr>
            <w:rFonts w:ascii="Arial" w:hAnsi="Arial" w:cs="Arial"/>
            <w:sz w:val="20"/>
          </w:rPr>
          <w:delText xml:space="preserve"> </w:delText>
        </w:r>
        <w:r w:rsidRPr="00AE5EC6" w:rsidDel="00B5209A">
          <w:rPr>
            <w:rFonts w:ascii="Arial" w:hAnsi="Arial" w:cs="Arial"/>
            <w:sz w:val="20"/>
          </w:rPr>
          <w:delText>and environment of Vanuatu; and 3) outline the operational</w:delText>
        </w:r>
        <w:r w:rsidDel="00B5209A">
          <w:rPr>
            <w:rFonts w:ascii="Arial" w:hAnsi="Arial" w:cs="Arial"/>
            <w:sz w:val="20"/>
          </w:rPr>
          <w:delText xml:space="preserve"> </w:delText>
        </w:r>
        <w:r w:rsidRPr="00AE5EC6" w:rsidDel="00B5209A">
          <w:rPr>
            <w:rFonts w:ascii="Arial" w:hAnsi="Arial" w:cs="Arial"/>
            <w:sz w:val="20"/>
          </w:rPr>
          <w:delText>matters necessary to implement 1) and 2) above.</w:delText>
        </w:r>
      </w:del>
    </w:p>
    <w:p w14:paraId="02E1ED72" w14:textId="634B2B5B" w:rsidR="00743112" w:rsidDel="00B5209A" w:rsidRDefault="00743112" w:rsidP="00743112">
      <w:pPr>
        <w:rPr>
          <w:del w:id="874" w:author="Nagakuro, Kisato" w:date="2022-05-17T16:40:00Z"/>
          <w:rFonts w:ascii="Arial" w:hAnsi="Arial" w:cs="Arial"/>
          <w:sz w:val="20"/>
        </w:rPr>
      </w:pPr>
    </w:p>
    <w:p w14:paraId="305EEAE2" w14:textId="09E09B82" w:rsidR="00743112" w:rsidRPr="00AE5EC6" w:rsidDel="00B5209A" w:rsidRDefault="00743112" w:rsidP="00743112">
      <w:pPr>
        <w:rPr>
          <w:del w:id="875" w:author="Nagakuro, Kisato" w:date="2022-05-17T16:40:00Z"/>
          <w:rFonts w:ascii="Arial" w:hAnsi="Arial" w:cs="Arial"/>
          <w:sz w:val="20"/>
        </w:rPr>
      </w:pPr>
      <w:del w:id="876" w:author="Nagakuro, Kisato" w:date="2022-05-17T16:40:00Z">
        <w:r w:rsidDel="00B5209A">
          <w:rPr>
            <w:rFonts w:ascii="Arial" w:hAnsi="Arial" w:cs="Arial"/>
            <w:sz w:val="20"/>
          </w:rPr>
          <w:delText>Vanuatu i</w:delText>
        </w:r>
        <w:r w:rsidRPr="00AE5EC6" w:rsidDel="00B5209A">
          <w:rPr>
            <w:rFonts w:ascii="Arial" w:hAnsi="Arial" w:cs="Arial"/>
            <w:sz w:val="20"/>
          </w:rPr>
          <w:delText>s one of the most</w:delText>
        </w:r>
        <w:r w:rsidDel="00B5209A">
          <w:rPr>
            <w:rFonts w:ascii="Arial" w:hAnsi="Arial" w:cs="Arial"/>
            <w:sz w:val="20"/>
          </w:rPr>
          <w:delText xml:space="preserve"> </w:delText>
        </w:r>
        <w:r w:rsidRPr="00AE5EC6" w:rsidDel="00B5209A">
          <w:rPr>
            <w:rFonts w:ascii="Arial" w:hAnsi="Arial" w:cs="Arial"/>
            <w:sz w:val="20"/>
          </w:rPr>
          <w:delText>highly exposed countries i</w:delText>
        </w:r>
        <w:r w:rsidDel="00B5209A">
          <w:rPr>
            <w:rFonts w:ascii="Arial" w:hAnsi="Arial" w:cs="Arial"/>
            <w:sz w:val="20"/>
          </w:rPr>
          <w:delText xml:space="preserve">n the world to disaster risks. </w:delText>
        </w:r>
        <w:r w:rsidRPr="00AE5EC6" w:rsidDel="00B5209A">
          <w:rPr>
            <w:rFonts w:ascii="Arial" w:hAnsi="Arial" w:cs="Arial"/>
            <w:sz w:val="20"/>
          </w:rPr>
          <w:delText>Vanuatu is vulnerable to a range of hazards, including</w:delText>
        </w:r>
        <w:r w:rsidDel="00B5209A">
          <w:rPr>
            <w:rFonts w:ascii="Arial" w:hAnsi="Arial" w:cs="Arial"/>
            <w:sz w:val="20"/>
          </w:rPr>
          <w:delText xml:space="preserve"> </w:delText>
        </w:r>
        <w:r w:rsidRPr="00AE5EC6" w:rsidDel="00B5209A">
          <w:rPr>
            <w:rFonts w:ascii="Arial" w:hAnsi="Arial" w:cs="Arial"/>
            <w:sz w:val="20"/>
          </w:rPr>
          <w:delText>volcanic eruptions, earthquakes, tsunamis, cyclones,</w:delText>
        </w:r>
      </w:del>
    </w:p>
    <w:p w14:paraId="4465A9FC" w14:textId="28F37792" w:rsidR="00743112" w:rsidRPr="00AE5EC6" w:rsidDel="00941660" w:rsidRDefault="00743112" w:rsidP="00941660">
      <w:pPr>
        <w:rPr>
          <w:del w:id="877" w:author="Nagakuro, Kisato" w:date="2022-05-17T16:40:00Z"/>
          <w:rFonts w:ascii="Arial" w:hAnsi="Arial" w:cs="Arial"/>
          <w:sz w:val="20"/>
        </w:rPr>
      </w:pPr>
      <w:del w:id="878" w:author="Nagakuro, Kisato" w:date="2022-05-17T16:40:00Z">
        <w:r w:rsidRPr="00AE5EC6" w:rsidDel="00B5209A">
          <w:rPr>
            <w:rFonts w:ascii="Arial" w:hAnsi="Arial" w:cs="Arial"/>
            <w:sz w:val="20"/>
          </w:rPr>
          <w:delText>climate variability, storm surge, landslides, droughts and</w:delText>
        </w:r>
        <w:r w:rsidDel="00B5209A">
          <w:rPr>
            <w:rFonts w:ascii="Arial" w:hAnsi="Arial" w:cs="Arial"/>
            <w:sz w:val="20"/>
          </w:rPr>
          <w:delText xml:space="preserve"> </w:delText>
        </w:r>
        <w:r w:rsidRPr="00AE5EC6" w:rsidDel="00B5209A">
          <w:rPr>
            <w:rFonts w:ascii="Arial" w:hAnsi="Arial" w:cs="Arial"/>
            <w:sz w:val="20"/>
          </w:rPr>
          <w:delText>flooding. A profile of risks due to climate change and geohazards</w:delText>
        </w:r>
        <w:r w:rsidDel="00B5209A">
          <w:rPr>
            <w:rFonts w:ascii="Arial" w:hAnsi="Arial" w:cs="Arial"/>
            <w:sz w:val="20"/>
          </w:rPr>
          <w:delText xml:space="preserve"> </w:delText>
        </w:r>
        <w:r w:rsidRPr="00AE5EC6" w:rsidDel="00B5209A">
          <w:rPr>
            <w:rFonts w:ascii="Arial" w:hAnsi="Arial" w:cs="Arial"/>
            <w:sz w:val="20"/>
          </w:rPr>
          <w:delText>in Vanuatu has been developed and identifies</w:delText>
        </w:r>
        <w:r w:rsidDel="00B5209A">
          <w:rPr>
            <w:rFonts w:ascii="Arial" w:hAnsi="Arial" w:cs="Arial"/>
            <w:sz w:val="20"/>
          </w:rPr>
          <w:delText xml:space="preserve"> </w:delText>
        </w:r>
        <w:r w:rsidRPr="00AE5EC6" w:rsidDel="00B5209A">
          <w:rPr>
            <w:rFonts w:ascii="Arial" w:hAnsi="Arial" w:cs="Arial"/>
            <w:sz w:val="20"/>
          </w:rPr>
          <w:delText xml:space="preserve">a range of projected </w:delText>
        </w:r>
        <w:r w:rsidRPr="00AE5EC6" w:rsidDel="00941660">
          <w:rPr>
            <w:rFonts w:ascii="Arial" w:hAnsi="Arial" w:cs="Arial"/>
            <w:sz w:val="20"/>
          </w:rPr>
          <w:delText>consequences of climate change,</w:delText>
        </w:r>
        <w:r w:rsidDel="00941660">
          <w:rPr>
            <w:rFonts w:ascii="Arial" w:hAnsi="Arial" w:cs="Arial"/>
            <w:sz w:val="20"/>
          </w:rPr>
          <w:delText xml:space="preserve"> </w:delText>
        </w:r>
        <w:r w:rsidRPr="00AE5EC6" w:rsidDel="00941660">
          <w:rPr>
            <w:rFonts w:ascii="Arial" w:hAnsi="Arial" w:cs="Arial"/>
            <w:sz w:val="20"/>
          </w:rPr>
          <w:delText>including:</w:delText>
        </w:r>
      </w:del>
    </w:p>
    <w:p w14:paraId="0B36F6C7" w14:textId="4AD38849" w:rsidR="00743112" w:rsidRPr="00482668" w:rsidDel="00941660" w:rsidRDefault="00743112">
      <w:pPr>
        <w:rPr>
          <w:del w:id="879" w:author="Nagakuro, Kisato" w:date="2022-05-17T16:40:00Z"/>
          <w:rFonts w:ascii="Arial" w:hAnsi="Arial" w:cs="Arial"/>
          <w:sz w:val="20"/>
        </w:rPr>
        <w:pPrChange w:id="880" w:author="Nagakuro, Kisato" w:date="2022-05-17T16:40:00Z">
          <w:pPr>
            <w:pStyle w:val="a3"/>
            <w:numPr>
              <w:numId w:val="14"/>
            </w:numPr>
            <w:ind w:hanging="360"/>
          </w:pPr>
        </w:pPrChange>
      </w:pPr>
      <w:del w:id="881" w:author="Nagakuro, Kisato" w:date="2022-05-17T16:40:00Z">
        <w:r w:rsidRPr="00482668" w:rsidDel="00941660">
          <w:rPr>
            <w:rFonts w:ascii="Arial" w:hAnsi="Arial" w:cs="Arial"/>
            <w:sz w:val="20"/>
          </w:rPr>
          <w:delText>reduced availability of fresh water</w:delText>
        </w:r>
      </w:del>
    </w:p>
    <w:p w14:paraId="56A5D5AE" w14:textId="5D167227" w:rsidR="00743112" w:rsidRPr="00482668" w:rsidDel="00941660" w:rsidRDefault="00743112">
      <w:pPr>
        <w:rPr>
          <w:del w:id="882" w:author="Nagakuro, Kisato" w:date="2022-05-17T16:40:00Z"/>
          <w:rFonts w:ascii="Arial" w:hAnsi="Arial" w:cs="Arial"/>
          <w:sz w:val="20"/>
        </w:rPr>
        <w:pPrChange w:id="883" w:author="Nagakuro, Kisato" w:date="2022-05-17T16:40:00Z">
          <w:pPr>
            <w:pStyle w:val="a3"/>
            <w:numPr>
              <w:numId w:val="14"/>
            </w:numPr>
            <w:ind w:hanging="360"/>
          </w:pPr>
        </w:pPrChange>
      </w:pPr>
      <w:del w:id="884" w:author="Nagakuro, Kisato" w:date="2022-05-17T16:40:00Z">
        <w:r w:rsidRPr="00482668" w:rsidDel="00941660">
          <w:rPr>
            <w:rFonts w:ascii="Arial" w:hAnsi="Arial" w:cs="Arial"/>
            <w:sz w:val="20"/>
          </w:rPr>
          <w:delText>more pests and diseases of animals, crops and trees</w:delText>
        </w:r>
      </w:del>
    </w:p>
    <w:p w14:paraId="3303668D" w14:textId="5AEB778A" w:rsidR="00743112" w:rsidRPr="00482668" w:rsidDel="00941660" w:rsidRDefault="00743112">
      <w:pPr>
        <w:rPr>
          <w:del w:id="885" w:author="Nagakuro, Kisato" w:date="2022-05-17T16:40:00Z"/>
          <w:rFonts w:ascii="Arial" w:hAnsi="Arial" w:cs="Arial"/>
          <w:sz w:val="20"/>
        </w:rPr>
        <w:pPrChange w:id="886" w:author="Nagakuro, Kisato" w:date="2022-05-17T16:40:00Z">
          <w:pPr>
            <w:pStyle w:val="a3"/>
            <w:numPr>
              <w:numId w:val="14"/>
            </w:numPr>
            <w:ind w:hanging="360"/>
          </w:pPr>
        </w:pPrChange>
      </w:pPr>
      <w:del w:id="887" w:author="Nagakuro, Kisato" w:date="2022-05-17T16:40:00Z">
        <w:r w:rsidRPr="00482668" w:rsidDel="00941660">
          <w:rPr>
            <w:rFonts w:ascii="Arial" w:hAnsi="Arial" w:cs="Arial"/>
            <w:sz w:val="20"/>
          </w:rPr>
          <w:delText>saltwater inundation and intrusion of coastal land and</w:delText>
        </w:r>
      </w:del>
    </w:p>
    <w:p w14:paraId="2482101B" w14:textId="7284A35E" w:rsidR="00743112" w:rsidRPr="00482668" w:rsidDel="00941660" w:rsidRDefault="00743112">
      <w:pPr>
        <w:rPr>
          <w:del w:id="888" w:author="Nagakuro, Kisato" w:date="2022-05-17T16:40:00Z"/>
          <w:rFonts w:ascii="Arial" w:hAnsi="Arial" w:cs="Arial"/>
          <w:sz w:val="20"/>
        </w:rPr>
        <w:pPrChange w:id="889" w:author="Nagakuro, Kisato" w:date="2022-05-17T16:40:00Z">
          <w:pPr>
            <w:pStyle w:val="a3"/>
            <w:numPr>
              <w:numId w:val="14"/>
            </w:numPr>
            <w:ind w:hanging="360"/>
          </w:pPr>
        </w:pPrChange>
      </w:pPr>
      <w:del w:id="890" w:author="Nagakuro, Kisato" w:date="2022-05-17T16:40:00Z">
        <w:r w:rsidRPr="00482668" w:rsidDel="00941660">
          <w:rPr>
            <w:rFonts w:ascii="Arial" w:hAnsi="Arial" w:cs="Arial"/>
            <w:sz w:val="20"/>
          </w:rPr>
          <w:delText>groundwater</w:delText>
        </w:r>
      </w:del>
    </w:p>
    <w:p w14:paraId="2CB0B054" w14:textId="6CB6072E" w:rsidR="00743112" w:rsidRPr="00482668" w:rsidDel="00941660" w:rsidRDefault="00743112">
      <w:pPr>
        <w:rPr>
          <w:del w:id="891" w:author="Nagakuro, Kisato" w:date="2022-05-17T16:40:00Z"/>
          <w:rFonts w:ascii="Arial" w:hAnsi="Arial" w:cs="Arial"/>
          <w:sz w:val="20"/>
        </w:rPr>
        <w:pPrChange w:id="892" w:author="Nagakuro, Kisato" w:date="2022-05-17T16:40:00Z">
          <w:pPr>
            <w:pStyle w:val="a3"/>
            <w:numPr>
              <w:numId w:val="14"/>
            </w:numPr>
            <w:ind w:hanging="360"/>
          </w:pPr>
        </w:pPrChange>
      </w:pPr>
      <w:del w:id="893" w:author="Nagakuro, Kisato" w:date="2022-05-17T16:40:00Z">
        <w:r w:rsidRPr="00482668" w:rsidDel="00941660">
          <w:rPr>
            <w:rFonts w:ascii="Arial" w:hAnsi="Arial" w:cs="Arial"/>
            <w:sz w:val="20"/>
          </w:rPr>
          <w:delText>coral reef deterioration</w:delText>
        </w:r>
      </w:del>
    </w:p>
    <w:p w14:paraId="11695C29" w14:textId="5C1618A7" w:rsidR="00743112" w:rsidRPr="00482668" w:rsidDel="00941660" w:rsidRDefault="00743112">
      <w:pPr>
        <w:rPr>
          <w:del w:id="894" w:author="Nagakuro, Kisato" w:date="2022-05-17T16:40:00Z"/>
          <w:rFonts w:ascii="Arial" w:hAnsi="Arial" w:cs="Arial"/>
          <w:sz w:val="20"/>
        </w:rPr>
        <w:pPrChange w:id="895" w:author="Nagakuro, Kisato" w:date="2022-05-17T16:40:00Z">
          <w:pPr>
            <w:pStyle w:val="a3"/>
            <w:numPr>
              <w:numId w:val="14"/>
            </w:numPr>
            <w:ind w:hanging="360"/>
          </w:pPr>
        </w:pPrChange>
      </w:pPr>
      <w:del w:id="896" w:author="Nagakuro, Kisato" w:date="2022-05-17T16:40:00Z">
        <w:r w:rsidRPr="00482668" w:rsidDel="00941660">
          <w:rPr>
            <w:rFonts w:ascii="Arial" w:hAnsi="Arial" w:cs="Arial"/>
            <w:sz w:val="20"/>
          </w:rPr>
          <w:delText>reduced fisheries productivity</w:delText>
        </w:r>
      </w:del>
    </w:p>
    <w:p w14:paraId="12015BFA" w14:textId="1ED70682" w:rsidR="00743112" w:rsidRPr="00482668" w:rsidDel="00941660" w:rsidRDefault="00743112">
      <w:pPr>
        <w:rPr>
          <w:del w:id="897" w:author="Nagakuro, Kisato" w:date="2022-05-17T16:40:00Z"/>
          <w:rFonts w:ascii="Arial" w:hAnsi="Arial" w:cs="Arial"/>
          <w:sz w:val="20"/>
        </w:rPr>
        <w:pPrChange w:id="898" w:author="Nagakuro, Kisato" w:date="2022-05-17T16:40:00Z">
          <w:pPr>
            <w:pStyle w:val="a3"/>
            <w:numPr>
              <w:numId w:val="14"/>
            </w:numPr>
            <w:ind w:hanging="360"/>
          </w:pPr>
        </w:pPrChange>
      </w:pPr>
      <w:del w:id="899" w:author="Nagakuro, Kisato" w:date="2022-05-17T16:40:00Z">
        <w:r w:rsidRPr="00482668" w:rsidDel="00941660">
          <w:rPr>
            <w:rFonts w:ascii="Arial" w:hAnsi="Arial" w:cs="Arial"/>
            <w:sz w:val="20"/>
          </w:rPr>
          <w:delText>increased risk of human disease and health problems, including vector-borne disease transmission and heat related illness</w:delText>
        </w:r>
      </w:del>
    </w:p>
    <w:p w14:paraId="59323972" w14:textId="688ED28B" w:rsidR="00743112" w:rsidRPr="00482668" w:rsidDel="00941660" w:rsidRDefault="00743112">
      <w:pPr>
        <w:rPr>
          <w:del w:id="900" w:author="Nagakuro, Kisato" w:date="2022-05-17T16:40:00Z"/>
          <w:rFonts w:ascii="Arial" w:hAnsi="Arial" w:cs="Arial"/>
          <w:sz w:val="20"/>
        </w:rPr>
        <w:pPrChange w:id="901" w:author="Nagakuro, Kisato" w:date="2022-05-17T16:40:00Z">
          <w:pPr>
            <w:pStyle w:val="a3"/>
            <w:numPr>
              <w:numId w:val="14"/>
            </w:numPr>
            <w:ind w:hanging="360"/>
          </w:pPr>
        </w:pPrChange>
      </w:pPr>
      <w:del w:id="902" w:author="Nagakuro, Kisato" w:date="2022-05-17T16:40:00Z">
        <w:r w:rsidRPr="00482668" w:rsidDel="00941660">
          <w:rPr>
            <w:rFonts w:ascii="Arial" w:hAnsi="Arial" w:cs="Arial"/>
            <w:sz w:val="20"/>
          </w:rPr>
          <w:delText>damage to infrastructure</w:delText>
        </w:r>
      </w:del>
    </w:p>
    <w:p w14:paraId="76D2AA05" w14:textId="2FBDF13D" w:rsidR="00743112" w:rsidRPr="00482668" w:rsidDel="00941660" w:rsidRDefault="00743112">
      <w:pPr>
        <w:rPr>
          <w:del w:id="903" w:author="Nagakuro, Kisato" w:date="2022-05-17T16:40:00Z"/>
          <w:rFonts w:ascii="Arial" w:hAnsi="Arial" w:cs="Arial"/>
          <w:sz w:val="20"/>
        </w:rPr>
        <w:pPrChange w:id="904" w:author="Nagakuro, Kisato" w:date="2022-05-17T16:40:00Z">
          <w:pPr>
            <w:pStyle w:val="a3"/>
            <w:numPr>
              <w:numId w:val="14"/>
            </w:numPr>
            <w:ind w:hanging="360"/>
          </w:pPr>
        </w:pPrChange>
      </w:pPr>
      <w:del w:id="905" w:author="Nagakuro, Kisato" w:date="2022-05-17T16:40:00Z">
        <w:r w:rsidRPr="00482668" w:rsidDel="00941660">
          <w:rPr>
            <w:rFonts w:ascii="Arial" w:hAnsi="Arial" w:cs="Arial"/>
            <w:sz w:val="20"/>
          </w:rPr>
          <w:delText>loss of coastal land</w:delText>
        </w:r>
      </w:del>
    </w:p>
    <w:p w14:paraId="0AD17955" w14:textId="3BCD50AC" w:rsidR="00743112" w:rsidRPr="00482668" w:rsidDel="00941660" w:rsidRDefault="00743112">
      <w:pPr>
        <w:rPr>
          <w:del w:id="906" w:author="Nagakuro, Kisato" w:date="2022-05-17T16:40:00Z"/>
          <w:rFonts w:ascii="Arial" w:hAnsi="Arial" w:cs="Arial"/>
          <w:sz w:val="20"/>
        </w:rPr>
        <w:pPrChange w:id="907" w:author="Nagakuro, Kisato" w:date="2022-05-17T16:40:00Z">
          <w:pPr>
            <w:pStyle w:val="a3"/>
            <w:numPr>
              <w:numId w:val="14"/>
            </w:numPr>
            <w:ind w:hanging="360"/>
          </w:pPr>
        </w:pPrChange>
      </w:pPr>
      <w:del w:id="908" w:author="Nagakuro, Kisato" w:date="2022-05-17T16:40:00Z">
        <w:r w:rsidRPr="00482668" w:rsidDel="00941660">
          <w:rPr>
            <w:rFonts w:ascii="Arial" w:hAnsi="Arial" w:cs="Arial"/>
            <w:sz w:val="20"/>
          </w:rPr>
          <w:delText>reduced economic growth and revenue generation.</w:delText>
        </w:r>
      </w:del>
    </w:p>
    <w:p w14:paraId="2427385B" w14:textId="4E9CAFE0" w:rsidR="00743112" w:rsidDel="00941660" w:rsidRDefault="00743112">
      <w:pPr>
        <w:rPr>
          <w:del w:id="909" w:author="Nagakuro, Kisato" w:date="2022-05-17T16:40:00Z"/>
          <w:rFonts w:ascii="Arial" w:hAnsi="Arial" w:cs="Arial"/>
          <w:sz w:val="20"/>
        </w:rPr>
        <w:pPrChange w:id="910" w:author="Nagakuro, Kisato" w:date="2022-05-17T16:40:00Z">
          <w:pPr>
            <w:pStyle w:val="a3"/>
            <w:ind w:left="0"/>
          </w:pPr>
        </w:pPrChange>
      </w:pPr>
    </w:p>
    <w:p w14:paraId="0FA9C012" w14:textId="544EC9B2" w:rsidR="00743112" w:rsidRPr="007D4B39" w:rsidDel="00941660" w:rsidRDefault="00743112">
      <w:pPr>
        <w:rPr>
          <w:del w:id="911" w:author="Nagakuro, Kisato" w:date="2022-05-17T16:40:00Z"/>
          <w:rFonts w:ascii="Arial" w:hAnsi="Arial" w:cs="Arial"/>
          <w:b/>
          <w:sz w:val="20"/>
          <w:u w:val="single"/>
        </w:rPr>
        <w:pPrChange w:id="912" w:author="Nagakuro, Kisato" w:date="2022-05-17T16:40:00Z">
          <w:pPr>
            <w:pStyle w:val="a3"/>
            <w:numPr>
              <w:numId w:val="12"/>
            </w:numPr>
            <w:ind w:hanging="360"/>
          </w:pPr>
        </w:pPrChange>
      </w:pPr>
      <w:del w:id="913" w:author="Nagakuro, Kisato" w:date="2022-05-17T16:40:00Z">
        <w:r w:rsidRPr="007D4B39" w:rsidDel="00941660">
          <w:rPr>
            <w:rFonts w:ascii="Arial" w:hAnsi="Arial" w:cs="Arial"/>
            <w:b/>
            <w:sz w:val="20"/>
            <w:u w:val="single"/>
          </w:rPr>
          <w:delText>Challenges in the energy sector</w:delText>
        </w:r>
      </w:del>
    </w:p>
    <w:p w14:paraId="7E3A312D" w14:textId="6D9CA414" w:rsidR="00743112" w:rsidDel="00941660" w:rsidRDefault="00743112">
      <w:pPr>
        <w:rPr>
          <w:del w:id="914" w:author="Nagakuro, Kisato" w:date="2022-05-17T16:40:00Z"/>
          <w:rFonts w:ascii="Arial" w:hAnsi="Arial" w:cs="Arial"/>
          <w:sz w:val="20"/>
        </w:rPr>
        <w:pPrChange w:id="915" w:author="Nagakuro, Kisato" w:date="2022-05-17T16:40:00Z">
          <w:pPr>
            <w:pStyle w:val="a3"/>
            <w:ind w:left="0"/>
          </w:pPr>
        </w:pPrChange>
      </w:pPr>
    </w:p>
    <w:p w14:paraId="197D85DC" w14:textId="1CAAF90C" w:rsidR="00743112" w:rsidDel="008C3FB0" w:rsidRDefault="00743112">
      <w:pPr>
        <w:rPr>
          <w:del w:id="916" w:author="Nagakuro, Kisato" w:date="2022-05-17T17:09:00Z"/>
          <w:rFonts w:ascii="Arial" w:hAnsi="Arial" w:cs="Arial"/>
          <w:sz w:val="20"/>
        </w:rPr>
        <w:pPrChange w:id="917" w:author="Nagakuro, Kisato" w:date="2022-05-17T16:40:00Z">
          <w:pPr>
            <w:pStyle w:val="a3"/>
            <w:ind w:left="0"/>
          </w:pPr>
        </w:pPrChange>
      </w:pPr>
      <w:del w:id="918" w:author="Nagakuro, Kisato" w:date="2022-05-17T16:40:00Z">
        <w:r w:rsidRPr="00B10CF9" w:rsidDel="00941660">
          <w:rPr>
            <w:rFonts w:ascii="Arial" w:hAnsi="Arial" w:cs="Arial"/>
            <w:sz w:val="20"/>
          </w:rPr>
          <w:delText>Vanuatu is well endowed with some renewable energy sources such as hydro, solar,</w:delText>
        </w:r>
        <w:r w:rsidDel="00941660">
          <w:rPr>
            <w:rFonts w:ascii="Arial" w:hAnsi="Arial" w:cs="Arial"/>
            <w:sz w:val="20"/>
          </w:rPr>
          <w:delText xml:space="preserve"> </w:delText>
        </w:r>
        <w:r w:rsidRPr="00B10CF9" w:rsidDel="00941660">
          <w:rPr>
            <w:rFonts w:ascii="Arial" w:hAnsi="Arial" w:cs="Arial"/>
            <w:sz w:val="20"/>
          </w:rPr>
          <w:delText>biomass, wind, coconut bio-fuel and geothermal. These resources offer considerable</w:delText>
        </w:r>
        <w:r w:rsidDel="00941660">
          <w:rPr>
            <w:rFonts w:ascii="Arial" w:hAnsi="Arial" w:cs="Arial"/>
            <w:sz w:val="20"/>
          </w:rPr>
          <w:delText xml:space="preserve"> </w:delText>
        </w:r>
        <w:r w:rsidRPr="00B10CF9" w:rsidDel="00941660">
          <w:rPr>
            <w:rFonts w:ascii="Arial" w:hAnsi="Arial" w:cs="Arial"/>
            <w:sz w:val="20"/>
          </w:rPr>
          <w:delText>potential to provide Vanuatu with a diverse energy supply sources and reduce its</w:delText>
        </w:r>
        <w:r w:rsidDel="00941660">
          <w:rPr>
            <w:rFonts w:ascii="Arial" w:hAnsi="Arial" w:cs="Arial"/>
            <w:sz w:val="20"/>
          </w:rPr>
          <w:delText xml:space="preserve"> </w:delText>
        </w:r>
        <w:r w:rsidRPr="00B10CF9" w:rsidDel="00941660">
          <w:rPr>
            <w:rFonts w:ascii="Arial" w:hAnsi="Arial" w:cs="Arial"/>
            <w:sz w:val="20"/>
          </w:rPr>
          <w:delText>dependence on imported fossil fuels. However, the challenge is how to make a</w:delText>
        </w:r>
        <w:r w:rsidDel="00941660">
          <w:rPr>
            <w:rFonts w:ascii="Arial" w:hAnsi="Arial" w:cs="Arial"/>
            <w:sz w:val="20"/>
          </w:rPr>
          <w:delText xml:space="preserve"> </w:delText>
        </w:r>
        <w:r w:rsidRPr="00B10CF9" w:rsidDel="00941660">
          <w:rPr>
            <w:rFonts w:ascii="Arial" w:hAnsi="Arial" w:cs="Arial"/>
            <w:sz w:val="20"/>
          </w:rPr>
          <w:delText>transition from the traditional energy supply source to the renewable energy sources.</w:delText>
        </w:r>
        <w:r w:rsidDel="00941660">
          <w:rPr>
            <w:rFonts w:ascii="Arial" w:hAnsi="Arial" w:cs="Arial"/>
            <w:sz w:val="20"/>
          </w:rPr>
          <w:delText xml:space="preserve"> H</w:delText>
        </w:r>
        <w:r w:rsidRPr="00B10CF9" w:rsidDel="00941660">
          <w:rPr>
            <w:rFonts w:ascii="Arial" w:hAnsi="Arial" w:cs="Arial"/>
            <w:sz w:val="20"/>
          </w:rPr>
          <w:delText>eavy reliance of the country on imported petroleum fuels</w:delText>
        </w:r>
        <w:r w:rsidDel="00941660">
          <w:rPr>
            <w:rFonts w:ascii="Arial" w:hAnsi="Arial" w:cs="Arial"/>
            <w:sz w:val="20"/>
          </w:rPr>
          <w:delText xml:space="preserve"> </w:delText>
        </w:r>
        <w:r w:rsidRPr="00B10CF9" w:rsidDel="00941660">
          <w:rPr>
            <w:rFonts w:ascii="Arial" w:hAnsi="Arial" w:cs="Arial"/>
            <w:sz w:val="20"/>
          </w:rPr>
          <w:delText>is taxing the economy and a major contributing factor to increasing inflation.</w:delText>
        </w:r>
      </w:del>
    </w:p>
    <w:p w14:paraId="7F84FBCB" w14:textId="77777777" w:rsidR="00743112" w:rsidDel="008C3FB0" w:rsidRDefault="00743112" w:rsidP="00743112">
      <w:pPr>
        <w:pStyle w:val="a3"/>
        <w:ind w:left="284"/>
        <w:rPr>
          <w:del w:id="919" w:author="Nagakuro, Kisato" w:date="2022-05-17T17:09:00Z"/>
          <w:rFonts w:ascii="Arial" w:hAnsi="Arial" w:cs="Arial"/>
          <w:sz w:val="20"/>
        </w:rPr>
      </w:pPr>
    </w:p>
    <w:p w14:paraId="2BBCA7C3" w14:textId="2A3DCF3E" w:rsidR="00743112" w:rsidRPr="00B9272D" w:rsidDel="00941660" w:rsidRDefault="00743112" w:rsidP="00743112">
      <w:pPr>
        <w:pStyle w:val="a3"/>
        <w:ind w:left="284"/>
        <w:rPr>
          <w:del w:id="920" w:author="Nagakuro, Kisato" w:date="2022-05-17T16:41:00Z"/>
          <w:rFonts w:ascii="Arial" w:hAnsi="Arial" w:cs="Arial"/>
          <w:sz w:val="20"/>
          <w:u w:val="single"/>
        </w:rPr>
      </w:pPr>
      <w:del w:id="921" w:author="Nagakuro, Kisato" w:date="2022-05-17T16:41:00Z">
        <w:r w:rsidRPr="00B9272D" w:rsidDel="00941660">
          <w:rPr>
            <w:rFonts w:ascii="Arial" w:hAnsi="Arial" w:cs="Arial"/>
            <w:sz w:val="20"/>
            <w:u w:val="single"/>
          </w:rPr>
          <w:delText>Policy Statements</w:delText>
        </w:r>
      </w:del>
    </w:p>
    <w:p w14:paraId="7F7CB7FB" w14:textId="77FB0669" w:rsidR="00743112" w:rsidRPr="004D6055" w:rsidDel="00941660" w:rsidRDefault="00743112" w:rsidP="00743112">
      <w:pPr>
        <w:pStyle w:val="a3"/>
        <w:ind w:left="284"/>
        <w:rPr>
          <w:del w:id="922" w:author="Nagakuro, Kisato" w:date="2022-05-17T16:41:00Z"/>
          <w:rFonts w:ascii="Arial" w:hAnsi="Arial" w:cs="Arial"/>
          <w:sz w:val="20"/>
        </w:rPr>
      </w:pPr>
      <w:del w:id="923" w:author="Nagakuro, Kisato" w:date="2022-05-17T16:41:00Z">
        <w:r w:rsidRPr="004D6055" w:rsidDel="00941660">
          <w:rPr>
            <w:rFonts w:ascii="Arial" w:hAnsi="Arial" w:cs="Arial"/>
            <w:sz w:val="20"/>
          </w:rPr>
          <w:delText>1. Institutional Strengthening/Energy Planning</w:delText>
        </w:r>
      </w:del>
    </w:p>
    <w:p w14:paraId="6EAB17B6" w14:textId="4B054549" w:rsidR="00743112" w:rsidDel="00941660" w:rsidRDefault="00743112" w:rsidP="00743112">
      <w:pPr>
        <w:pStyle w:val="a3"/>
        <w:ind w:left="284"/>
        <w:rPr>
          <w:del w:id="924" w:author="Nagakuro, Kisato" w:date="2022-05-17T16:41:00Z"/>
          <w:rFonts w:ascii="Arial" w:hAnsi="Arial" w:cs="Arial"/>
          <w:sz w:val="20"/>
        </w:rPr>
      </w:pPr>
      <w:del w:id="925" w:author="Nagakuro, Kisato" w:date="2022-05-17T16:41:00Z">
        <w:r w:rsidRPr="004D6055" w:rsidDel="00941660">
          <w:rPr>
            <w:rFonts w:ascii="Arial" w:hAnsi="Arial" w:cs="Arial"/>
            <w:sz w:val="20"/>
          </w:rPr>
          <w:delText>Goal: An efficient and effective coordination and management of the energy sector.</w:delText>
        </w:r>
      </w:del>
    </w:p>
    <w:p w14:paraId="34B980F4" w14:textId="41D4BE53" w:rsidR="00743112" w:rsidRPr="004D6055" w:rsidDel="00941660" w:rsidRDefault="00743112" w:rsidP="00743112">
      <w:pPr>
        <w:pStyle w:val="a3"/>
        <w:ind w:left="284"/>
        <w:rPr>
          <w:del w:id="926" w:author="Nagakuro, Kisato" w:date="2022-05-17T16:41:00Z"/>
          <w:rFonts w:ascii="Arial" w:hAnsi="Arial" w:cs="Arial"/>
          <w:sz w:val="20"/>
        </w:rPr>
      </w:pPr>
      <w:del w:id="927" w:author="Nagakuro, Kisato" w:date="2022-05-17T16:41:00Z">
        <w:r w:rsidRPr="004D6055" w:rsidDel="00941660">
          <w:rPr>
            <w:rFonts w:ascii="Arial" w:hAnsi="Arial" w:cs="Arial"/>
            <w:sz w:val="20"/>
          </w:rPr>
          <w:delText>2. Rural and Remote Areas</w:delText>
        </w:r>
      </w:del>
    </w:p>
    <w:p w14:paraId="4B94D067" w14:textId="37C0E6D9" w:rsidR="00743112" w:rsidDel="00941660" w:rsidRDefault="00743112" w:rsidP="00743112">
      <w:pPr>
        <w:pStyle w:val="a3"/>
        <w:ind w:left="284"/>
        <w:rPr>
          <w:del w:id="928" w:author="Nagakuro, Kisato" w:date="2022-05-17T16:41:00Z"/>
          <w:rFonts w:ascii="Arial" w:hAnsi="Arial" w:cs="Arial"/>
          <w:sz w:val="20"/>
        </w:rPr>
      </w:pPr>
      <w:del w:id="929" w:author="Nagakuro, Kisato" w:date="2022-05-17T16:41:00Z">
        <w:r w:rsidRPr="004D6055" w:rsidDel="00941660">
          <w:rPr>
            <w:rFonts w:ascii="Arial" w:hAnsi="Arial" w:cs="Arial"/>
            <w:sz w:val="20"/>
          </w:rPr>
          <w:delText>Goal: An effective and equitable rural and remote areas energy planning.</w:delText>
        </w:r>
      </w:del>
    </w:p>
    <w:p w14:paraId="270BEF5D" w14:textId="027361AB" w:rsidR="00743112" w:rsidRPr="004D6055" w:rsidDel="00941660" w:rsidRDefault="00743112" w:rsidP="00743112">
      <w:pPr>
        <w:pStyle w:val="a3"/>
        <w:ind w:left="284"/>
        <w:rPr>
          <w:del w:id="930" w:author="Nagakuro, Kisato" w:date="2022-05-17T16:41:00Z"/>
          <w:rFonts w:ascii="Arial" w:hAnsi="Arial" w:cs="Arial"/>
          <w:sz w:val="20"/>
        </w:rPr>
      </w:pPr>
      <w:del w:id="931" w:author="Nagakuro, Kisato" w:date="2022-05-17T16:41:00Z">
        <w:r w:rsidRPr="004D6055" w:rsidDel="00941660">
          <w:rPr>
            <w:rFonts w:ascii="Arial" w:hAnsi="Arial" w:cs="Arial"/>
            <w:sz w:val="20"/>
          </w:rPr>
          <w:delText>3. Rural Electrification</w:delText>
        </w:r>
      </w:del>
    </w:p>
    <w:p w14:paraId="0FEA8480" w14:textId="2073E7D5" w:rsidR="00743112" w:rsidDel="00941660" w:rsidRDefault="00743112" w:rsidP="00743112">
      <w:pPr>
        <w:pStyle w:val="a3"/>
        <w:ind w:left="284"/>
        <w:rPr>
          <w:del w:id="932" w:author="Nagakuro, Kisato" w:date="2022-05-17T16:41:00Z"/>
          <w:rFonts w:ascii="Arial" w:hAnsi="Arial" w:cs="Arial"/>
          <w:sz w:val="20"/>
        </w:rPr>
      </w:pPr>
      <w:del w:id="933" w:author="Nagakuro, Kisato" w:date="2022-05-17T16:41:00Z">
        <w:r w:rsidRPr="004D6055" w:rsidDel="00941660">
          <w:rPr>
            <w:rFonts w:ascii="Arial" w:hAnsi="Arial" w:cs="Arial"/>
            <w:sz w:val="20"/>
          </w:rPr>
          <w:delText>Goal: The provision of electricity to 20% of the rural population by year 2017.</w:delText>
        </w:r>
      </w:del>
    </w:p>
    <w:p w14:paraId="32E9E171" w14:textId="0EFF0EF0" w:rsidR="00743112" w:rsidRPr="004D6055" w:rsidDel="00941660" w:rsidRDefault="00743112" w:rsidP="00743112">
      <w:pPr>
        <w:pStyle w:val="a3"/>
        <w:ind w:left="284"/>
        <w:rPr>
          <w:del w:id="934" w:author="Nagakuro, Kisato" w:date="2022-05-17T16:41:00Z"/>
          <w:rFonts w:ascii="Arial" w:hAnsi="Arial" w:cs="Arial"/>
          <w:sz w:val="20"/>
        </w:rPr>
      </w:pPr>
      <w:del w:id="935" w:author="Nagakuro, Kisato" w:date="2022-05-17T16:41:00Z">
        <w:r w:rsidRPr="004D6055" w:rsidDel="00941660">
          <w:rPr>
            <w:rFonts w:ascii="Arial" w:hAnsi="Arial" w:cs="Arial"/>
            <w:sz w:val="20"/>
          </w:rPr>
          <w:delText>4. Urban Electrification/Concession Areas</w:delText>
        </w:r>
      </w:del>
    </w:p>
    <w:p w14:paraId="517A75B4" w14:textId="38DC201F" w:rsidR="00743112" w:rsidDel="00941660" w:rsidRDefault="00743112" w:rsidP="00743112">
      <w:pPr>
        <w:pStyle w:val="a3"/>
        <w:ind w:left="284"/>
        <w:rPr>
          <w:del w:id="936" w:author="Nagakuro, Kisato" w:date="2022-05-17T16:41:00Z"/>
          <w:rFonts w:ascii="Arial" w:hAnsi="Arial" w:cs="Arial"/>
          <w:sz w:val="20"/>
        </w:rPr>
      </w:pPr>
      <w:del w:id="937" w:author="Nagakuro, Kisato" w:date="2022-05-17T16:41:00Z">
        <w:r w:rsidRPr="004D6055" w:rsidDel="00941660">
          <w:rPr>
            <w:rFonts w:ascii="Arial" w:hAnsi="Arial" w:cs="Arial"/>
            <w:sz w:val="20"/>
          </w:rPr>
          <w:delText>Goal: Reliable and affordable electricity supply to all consumers.</w:delText>
        </w:r>
      </w:del>
    </w:p>
    <w:p w14:paraId="6202696F" w14:textId="12BDAE7B" w:rsidR="00743112" w:rsidRPr="004D6055" w:rsidDel="00941660" w:rsidRDefault="00743112" w:rsidP="00743112">
      <w:pPr>
        <w:pStyle w:val="a3"/>
        <w:ind w:left="284"/>
        <w:rPr>
          <w:del w:id="938" w:author="Nagakuro, Kisato" w:date="2022-05-17T16:41:00Z"/>
          <w:rFonts w:ascii="Arial" w:hAnsi="Arial" w:cs="Arial"/>
          <w:sz w:val="20"/>
        </w:rPr>
      </w:pPr>
      <w:del w:id="939" w:author="Nagakuro, Kisato" w:date="2022-05-17T16:41:00Z">
        <w:r w:rsidRPr="004D6055" w:rsidDel="00941660">
          <w:rPr>
            <w:rFonts w:ascii="Arial" w:hAnsi="Arial" w:cs="Arial"/>
            <w:sz w:val="20"/>
          </w:rPr>
          <w:delText>5. Petroleum</w:delText>
        </w:r>
      </w:del>
    </w:p>
    <w:p w14:paraId="1193A882" w14:textId="28A9595C" w:rsidR="00743112" w:rsidDel="00941660" w:rsidRDefault="00743112" w:rsidP="00743112">
      <w:pPr>
        <w:pStyle w:val="a3"/>
        <w:ind w:left="284"/>
        <w:rPr>
          <w:del w:id="940" w:author="Nagakuro, Kisato" w:date="2022-05-17T16:41:00Z"/>
          <w:rFonts w:ascii="Arial" w:hAnsi="Arial" w:cs="Arial"/>
          <w:sz w:val="20"/>
        </w:rPr>
      </w:pPr>
      <w:del w:id="941" w:author="Nagakuro, Kisato" w:date="2022-05-17T16:41:00Z">
        <w:r w:rsidRPr="004D6055" w:rsidDel="00941660">
          <w:rPr>
            <w:rFonts w:ascii="Arial" w:hAnsi="Arial" w:cs="Arial"/>
            <w:sz w:val="20"/>
          </w:rPr>
          <w:delText>Goal: An efficient, affordable, reliable and high quality petroleum supply to all people.</w:delText>
        </w:r>
      </w:del>
    </w:p>
    <w:p w14:paraId="68B44D41" w14:textId="3F045DA8" w:rsidR="00743112" w:rsidRPr="004D6055" w:rsidDel="00941660" w:rsidRDefault="00743112" w:rsidP="00743112">
      <w:pPr>
        <w:pStyle w:val="a3"/>
        <w:ind w:left="284"/>
        <w:rPr>
          <w:del w:id="942" w:author="Nagakuro, Kisato" w:date="2022-05-17T16:41:00Z"/>
          <w:rFonts w:ascii="Arial" w:hAnsi="Arial" w:cs="Arial"/>
          <w:sz w:val="20"/>
        </w:rPr>
      </w:pPr>
      <w:del w:id="943" w:author="Nagakuro, Kisato" w:date="2022-05-17T16:41:00Z">
        <w:r w:rsidRPr="004D6055" w:rsidDel="00941660">
          <w:rPr>
            <w:rFonts w:ascii="Arial" w:hAnsi="Arial" w:cs="Arial"/>
            <w:sz w:val="20"/>
          </w:rPr>
          <w:delText>6. Renewable Energy</w:delText>
        </w:r>
      </w:del>
    </w:p>
    <w:p w14:paraId="6804A222" w14:textId="74780D94" w:rsidR="00743112" w:rsidDel="00941660" w:rsidRDefault="00743112" w:rsidP="00743112">
      <w:pPr>
        <w:pStyle w:val="a3"/>
        <w:ind w:left="284"/>
        <w:rPr>
          <w:del w:id="944" w:author="Nagakuro, Kisato" w:date="2022-05-17T16:41:00Z"/>
          <w:rFonts w:ascii="Arial" w:hAnsi="Arial" w:cs="Arial"/>
          <w:sz w:val="20"/>
        </w:rPr>
      </w:pPr>
      <w:del w:id="945" w:author="Nagakuro, Kisato" w:date="2022-05-17T16:41:00Z">
        <w:r w:rsidRPr="004D6055" w:rsidDel="00941660">
          <w:rPr>
            <w:rFonts w:ascii="Arial" w:hAnsi="Arial" w:cs="Arial"/>
            <w:sz w:val="20"/>
          </w:rPr>
          <w:delText>Goal: Increase use of renewable energy in Vanuatu.</w:delText>
        </w:r>
      </w:del>
    </w:p>
    <w:p w14:paraId="14CCE54B" w14:textId="7424050D" w:rsidR="00743112" w:rsidRPr="004D6055" w:rsidDel="00941660" w:rsidRDefault="00743112" w:rsidP="00743112">
      <w:pPr>
        <w:pStyle w:val="a3"/>
        <w:ind w:left="284"/>
        <w:rPr>
          <w:del w:id="946" w:author="Nagakuro, Kisato" w:date="2022-05-17T16:41:00Z"/>
          <w:rFonts w:ascii="Arial" w:hAnsi="Arial" w:cs="Arial"/>
          <w:sz w:val="20"/>
        </w:rPr>
      </w:pPr>
      <w:del w:id="947" w:author="Nagakuro, Kisato" w:date="2022-05-17T16:41:00Z">
        <w:r w:rsidRPr="004D6055" w:rsidDel="00941660">
          <w:rPr>
            <w:rFonts w:ascii="Arial" w:hAnsi="Arial" w:cs="Arial"/>
            <w:sz w:val="20"/>
          </w:rPr>
          <w:delText>7. Transport</w:delText>
        </w:r>
      </w:del>
    </w:p>
    <w:p w14:paraId="13853A27" w14:textId="288663D0" w:rsidR="00743112" w:rsidDel="00941660" w:rsidRDefault="00743112" w:rsidP="00743112">
      <w:pPr>
        <w:pStyle w:val="a3"/>
        <w:ind w:left="284"/>
        <w:rPr>
          <w:del w:id="948" w:author="Nagakuro, Kisato" w:date="2022-05-17T16:41:00Z"/>
          <w:rFonts w:ascii="Arial" w:hAnsi="Arial" w:cs="Arial"/>
          <w:sz w:val="20"/>
        </w:rPr>
      </w:pPr>
      <w:del w:id="949" w:author="Nagakuro, Kisato" w:date="2022-05-17T16:41:00Z">
        <w:r w:rsidRPr="004D6055" w:rsidDel="00941660">
          <w:rPr>
            <w:rFonts w:ascii="Arial" w:hAnsi="Arial" w:cs="Arial"/>
            <w:sz w:val="20"/>
          </w:rPr>
          <w:delText>Goal: An efficient, affordable, reliable and environmentally clean transport system.</w:delText>
        </w:r>
      </w:del>
    </w:p>
    <w:p w14:paraId="79149DB7" w14:textId="64CC971E" w:rsidR="00743112" w:rsidRPr="00B10CF9" w:rsidDel="00941660" w:rsidRDefault="00743112" w:rsidP="00743112">
      <w:pPr>
        <w:pStyle w:val="a3"/>
        <w:ind w:left="284"/>
        <w:rPr>
          <w:del w:id="950" w:author="Nagakuro, Kisato" w:date="2022-05-17T16:41:00Z"/>
          <w:rFonts w:ascii="Arial" w:hAnsi="Arial" w:cs="Arial"/>
          <w:sz w:val="20"/>
        </w:rPr>
      </w:pPr>
      <w:del w:id="951" w:author="Nagakuro, Kisato" w:date="2022-05-17T16:41:00Z">
        <w:r w:rsidRPr="00B10CF9" w:rsidDel="00941660">
          <w:rPr>
            <w:rFonts w:ascii="Arial" w:hAnsi="Arial" w:cs="Arial"/>
            <w:sz w:val="20"/>
          </w:rPr>
          <w:delText>7.1 Ensure energy efficiency and conservation in the transport sector.</w:delText>
        </w:r>
      </w:del>
    </w:p>
    <w:p w14:paraId="26F3747C" w14:textId="61D0CFB6" w:rsidR="00743112" w:rsidDel="00941660" w:rsidRDefault="00743112" w:rsidP="00743112">
      <w:pPr>
        <w:pStyle w:val="a3"/>
        <w:ind w:left="284"/>
        <w:rPr>
          <w:del w:id="952" w:author="Nagakuro, Kisato" w:date="2022-05-17T16:41:00Z"/>
          <w:rFonts w:ascii="Arial" w:hAnsi="Arial" w:cs="Arial"/>
          <w:sz w:val="20"/>
        </w:rPr>
      </w:pPr>
      <w:del w:id="953" w:author="Nagakuro, Kisato" w:date="2022-05-17T16:41:00Z">
        <w:r w:rsidRPr="00B10CF9" w:rsidDel="00941660">
          <w:rPr>
            <w:rFonts w:ascii="Arial" w:hAnsi="Arial" w:cs="Arial"/>
            <w:sz w:val="20"/>
          </w:rPr>
          <w:delText>7.2 Ensure an effective regulatory framework is in place.</w:delText>
        </w:r>
      </w:del>
    </w:p>
    <w:p w14:paraId="64C88E63" w14:textId="04416C1C" w:rsidR="00743112" w:rsidRPr="004D6055" w:rsidDel="00941660" w:rsidRDefault="00743112" w:rsidP="00743112">
      <w:pPr>
        <w:pStyle w:val="a3"/>
        <w:ind w:left="284"/>
        <w:rPr>
          <w:del w:id="954" w:author="Nagakuro, Kisato" w:date="2022-05-17T16:41:00Z"/>
          <w:rFonts w:ascii="Arial" w:hAnsi="Arial" w:cs="Arial"/>
          <w:sz w:val="20"/>
        </w:rPr>
      </w:pPr>
      <w:del w:id="955" w:author="Nagakuro, Kisato" w:date="2022-05-17T16:41:00Z">
        <w:r w:rsidRPr="004D6055" w:rsidDel="00941660">
          <w:rPr>
            <w:rFonts w:ascii="Arial" w:hAnsi="Arial" w:cs="Arial"/>
            <w:sz w:val="20"/>
          </w:rPr>
          <w:delText>8. Bio-fuel</w:delText>
        </w:r>
      </w:del>
    </w:p>
    <w:p w14:paraId="7D0B67E5" w14:textId="2CCBC6E8" w:rsidR="00743112" w:rsidDel="00941660" w:rsidRDefault="00743112" w:rsidP="00743112">
      <w:pPr>
        <w:pStyle w:val="a3"/>
        <w:ind w:left="284"/>
        <w:rPr>
          <w:del w:id="956" w:author="Nagakuro, Kisato" w:date="2022-05-17T16:41:00Z"/>
          <w:rFonts w:ascii="Arial" w:hAnsi="Arial" w:cs="Arial"/>
          <w:sz w:val="20"/>
        </w:rPr>
      </w:pPr>
      <w:del w:id="957" w:author="Nagakuro, Kisato" w:date="2022-05-17T16:41:00Z">
        <w:r w:rsidRPr="004D6055" w:rsidDel="00941660">
          <w:rPr>
            <w:rFonts w:ascii="Arial" w:hAnsi="Arial" w:cs="Arial"/>
            <w:sz w:val="20"/>
          </w:rPr>
          <w:delText>Goal: Increase use of bio-fuels in both the electricity and transport sectors.</w:delText>
        </w:r>
      </w:del>
    </w:p>
    <w:p w14:paraId="399DA6AA" w14:textId="6409D26A" w:rsidR="00743112" w:rsidRPr="004D6055" w:rsidDel="00941660" w:rsidRDefault="00743112" w:rsidP="00743112">
      <w:pPr>
        <w:pStyle w:val="a3"/>
        <w:ind w:left="284"/>
        <w:rPr>
          <w:del w:id="958" w:author="Nagakuro, Kisato" w:date="2022-05-17T16:41:00Z"/>
          <w:rFonts w:ascii="Arial" w:hAnsi="Arial" w:cs="Arial"/>
          <w:sz w:val="20"/>
        </w:rPr>
      </w:pPr>
      <w:del w:id="959" w:author="Nagakuro, Kisato" w:date="2022-05-17T16:41:00Z">
        <w:r w:rsidRPr="004D6055" w:rsidDel="00941660">
          <w:rPr>
            <w:rFonts w:ascii="Arial" w:hAnsi="Arial" w:cs="Arial"/>
            <w:sz w:val="20"/>
          </w:rPr>
          <w:delText>9. Energy Waste Management, Transportation and Control</w:delText>
        </w:r>
      </w:del>
    </w:p>
    <w:p w14:paraId="700FA5F1" w14:textId="35687105" w:rsidR="00743112" w:rsidDel="00941660" w:rsidRDefault="00743112" w:rsidP="00743112">
      <w:pPr>
        <w:pStyle w:val="a3"/>
        <w:ind w:left="284"/>
        <w:rPr>
          <w:del w:id="960" w:author="Nagakuro, Kisato" w:date="2022-05-17T16:41:00Z"/>
          <w:rFonts w:ascii="Arial" w:hAnsi="Arial" w:cs="Arial"/>
          <w:sz w:val="20"/>
        </w:rPr>
      </w:pPr>
      <w:del w:id="961" w:author="Nagakuro, Kisato" w:date="2022-05-17T16:41:00Z">
        <w:r w:rsidRPr="004D6055" w:rsidDel="00941660">
          <w:rPr>
            <w:rFonts w:ascii="Arial" w:hAnsi="Arial" w:cs="Arial"/>
            <w:sz w:val="20"/>
          </w:rPr>
          <w:delText>Goal: A clean and safe environment.</w:delText>
        </w:r>
      </w:del>
    </w:p>
    <w:p w14:paraId="235DF4C1" w14:textId="49017D54" w:rsidR="00743112" w:rsidRPr="004D6055" w:rsidDel="00941660" w:rsidRDefault="00743112" w:rsidP="00743112">
      <w:pPr>
        <w:pStyle w:val="a3"/>
        <w:ind w:left="284"/>
        <w:rPr>
          <w:del w:id="962" w:author="Nagakuro, Kisato" w:date="2022-05-17T16:41:00Z"/>
          <w:rFonts w:ascii="Arial" w:hAnsi="Arial" w:cs="Arial"/>
          <w:sz w:val="20"/>
        </w:rPr>
      </w:pPr>
      <w:del w:id="963" w:author="Nagakuro, Kisato" w:date="2022-05-17T16:41:00Z">
        <w:r w:rsidRPr="004D6055" w:rsidDel="00941660">
          <w:rPr>
            <w:rFonts w:ascii="Arial" w:hAnsi="Arial" w:cs="Arial"/>
            <w:sz w:val="20"/>
          </w:rPr>
          <w:delText>10. Energy Efficiency and Conservation</w:delText>
        </w:r>
      </w:del>
    </w:p>
    <w:p w14:paraId="668360A9" w14:textId="6AEE0C5F" w:rsidR="00743112" w:rsidDel="00941660" w:rsidRDefault="00743112" w:rsidP="00743112">
      <w:pPr>
        <w:pStyle w:val="a3"/>
        <w:ind w:left="284"/>
        <w:rPr>
          <w:del w:id="964" w:author="Nagakuro, Kisato" w:date="2022-05-17T16:41:00Z"/>
          <w:rFonts w:ascii="Arial" w:hAnsi="Arial" w:cs="Arial"/>
          <w:sz w:val="20"/>
        </w:rPr>
      </w:pPr>
      <w:del w:id="965" w:author="Nagakuro, Kisato" w:date="2022-05-17T16:41:00Z">
        <w:r w:rsidRPr="004D6055" w:rsidDel="00941660">
          <w:rPr>
            <w:rFonts w:ascii="Arial" w:hAnsi="Arial" w:cs="Arial"/>
            <w:sz w:val="20"/>
          </w:rPr>
          <w:delText>Goal:</w:delText>
        </w:r>
        <w:r w:rsidDel="00941660">
          <w:rPr>
            <w:rFonts w:ascii="Arial" w:hAnsi="Arial" w:cs="Arial"/>
            <w:sz w:val="20"/>
          </w:rPr>
          <w:delText xml:space="preserve"> </w:delText>
        </w:r>
        <w:r w:rsidRPr="004D6055" w:rsidDel="00941660">
          <w:rPr>
            <w:rFonts w:ascii="Arial" w:hAnsi="Arial" w:cs="Arial"/>
            <w:sz w:val="20"/>
          </w:rPr>
          <w:delText>Promote and implement energy efficiency and conservation</w:delText>
        </w:r>
        <w:r w:rsidDel="00941660">
          <w:rPr>
            <w:rFonts w:ascii="Arial" w:hAnsi="Arial" w:cs="Arial"/>
            <w:sz w:val="20"/>
          </w:rPr>
          <w:delText xml:space="preserve"> </w:delText>
        </w:r>
        <w:r w:rsidRPr="004D6055" w:rsidDel="00941660">
          <w:rPr>
            <w:rFonts w:ascii="Arial" w:hAnsi="Arial" w:cs="Arial"/>
            <w:sz w:val="20"/>
          </w:rPr>
          <w:delText>programmes.</w:delText>
        </w:r>
      </w:del>
    </w:p>
    <w:p w14:paraId="3F2C9703" w14:textId="495D915F" w:rsidR="00743112" w:rsidDel="00941660" w:rsidRDefault="00743112" w:rsidP="00743112">
      <w:pPr>
        <w:rPr>
          <w:del w:id="966" w:author="Nagakuro, Kisato" w:date="2022-05-17T16:41:00Z"/>
          <w:rFonts w:ascii="Arial" w:hAnsi="Arial" w:cs="Arial"/>
          <w:sz w:val="20"/>
        </w:rPr>
      </w:pPr>
    </w:p>
    <w:p w14:paraId="2CAA1439" w14:textId="56A7E624" w:rsidR="00743112" w:rsidRPr="006351C9" w:rsidDel="00941660" w:rsidRDefault="00743112" w:rsidP="00195915">
      <w:pPr>
        <w:pStyle w:val="a3"/>
        <w:numPr>
          <w:ilvl w:val="0"/>
          <w:numId w:val="12"/>
        </w:numPr>
        <w:rPr>
          <w:del w:id="967" w:author="Nagakuro, Kisato" w:date="2022-05-17T16:41:00Z"/>
          <w:rFonts w:ascii="Arial" w:hAnsi="Arial" w:cs="Arial"/>
          <w:b/>
          <w:sz w:val="20"/>
          <w:u w:val="single"/>
        </w:rPr>
      </w:pPr>
      <w:del w:id="968" w:author="Nagakuro, Kisato" w:date="2022-05-17T16:41:00Z">
        <w:r w:rsidRPr="006351C9" w:rsidDel="00941660">
          <w:rPr>
            <w:rFonts w:ascii="Arial" w:hAnsi="Arial" w:cs="Arial"/>
            <w:b/>
            <w:sz w:val="20"/>
            <w:u w:val="single"/>
          </w:rPr>
          <w:delText>Land and Resource Use</w:delText>
        </w:r>
      </w:del>
    </w:p>
    <w:p w14:paraId="13D6A926" w14:textId="0234E533" w:rsidR="00743112" w:rsidDel="00941660" w:rsidRDefault="00743112" w:rsidP="00743112">
      <w:pPr>
        <w:rPr>
          <w:del w:id="969" w:author="Nagakuro, Kisato" w:date="2022-05-17T16:41:00Z"/>
          <w:rFonts w:ascii="Arial" w:hAnsi="Arial" w:cs="Arial"/>
          <w:sz w:val="20"/>
        </w:rPr>
      </w:pPr>
    </w:p>
    <w:p w14:paraId="2D23D380" w14:textId="37936CE4" w:rsidR="00743112" w:rsidDel="00941660" w:rsidRDefault="00743112" w:rsidP="00743112">
      <w:pPr>
        <w:rPr>
          <w:del w:id="970" w:author="Nagakuro, Kisato" w:date="2022-05-17T16:41:00Z"/>
          <w:rFonts w:ascii="Arial" w:hAnsi="Arial" w:cs="Arial"/>
          <w:sz w:val="20"/>
        </w:rPr>
      </w:pPr>
      <w:del w:id="971" w:author="Nagakuro, Kisato" w:date="2022-05-17T16:41:00Z">
        <w:r w:rsidRPr="006351C9" w:rsidDel="00941660">
          <w:rPr>
            <w:rFonts w:ascii="Arial" w:hAnsi="Arial" w:cs="Arial"/>
            <w:sz w:val="20"/>
          </w:rPr>
          <w:delText>The Vanuatu Land Use Planning Policy is a national sectoral policy of Vanuatu for the period 2012-2017. Its main objective is to guide land use planning by setting priorities and outlining legislative and institutional settings to enable land use planning that encourages the best current use of Vanuatu’s land resources.</w:delText>
        </w:r>
      </w:del>
    </w:p>
    <w:p w14:paraId="52758DEC" w14:textId="7264F581" w:rsidR="00743112" w:rsidRPr="006351C9" w:rsidDel="00FB05E3" w:rsidRDefault="00743112" w:rsidP="00743112">
      <w:pPr>
        <w:rPr>
          <w:del w:id="972" w:author="Nagakuro, Kisato" w:date="2022-05-17T16:42:00Z"/>
          <w:rFonts w:ascii="Arial" w:hAnsi="Arial" w:cs="Arial"/>
          <w:sz w:val="20"/>
        </w:rPr>
      </w:pPr>
    </w:p>
    <w:p w14:paraId="02D267F6" w14:textId="79068C13" w:rsidR="00743112" w:rsidRPr="006351C9" w:rsidDel="00FB05E3" w:rsidRDefault="00743112" w:rsidP="00743112">
      <w:pPr>
        <w:rPr>
          <w:del w:id="973" w:author="Nagakuro, Kisato" w:date="2022-05-17T16:42:00Z"/>
          <w:rFonts w:ascii="Arial" w:hAnsi="Arial" w:cs="Arial"/>
          <w:sz w:val="20"/>
        </w:rPr>
      </w:pPr>
      <w:del w:id="974" w:author="Nagakuro, Kisato" w:date="2022-05-17T16:42:00Z">
        <w:r w:rsidRPr="006351C9" w:rsidDel="00FB05E3">
          <w:rPr>
            <w:rFonts w:ascii="Arial" w:hAnsi="Arial" w:cs="Arial"/>
            <w:sz w:val="20"/>
          </w:rPr>
          <w:delText>The Policy aims to support food security. To this end, it provides for strictly reserving, through legislation or regulation, cultivable and productive land for uses that contribute to the food and agricultural livelihood security of Vanuatu’s indigenous residents.</w:delText>
        </w:r>
        <w:r w:rsidDel="00FB05E3">
          <w:rPr>
            <w:rFonts w:ascii="Arial" w:hAnsi="Arial" w:cs="Arial"/>
            <w:sz w:val="20"/>
          </w:rPr>
          <w:delText xml:space="preserve"> </w:delText>
        </w:r>
        <w:r w:rsidRPr="006351C9" w:rsidDel="00FB05E3">
          <w:rPr>
            <w:rFonts w:ascii="Arial" w:hAnsi="Arial" w:cs="Arial"/>
            <w:sz w:val="20"/>
          </w:rPr>
          <w:delText>The Policy also seeks to make land use more sustainable. For this objective, it aims to ensure that land use planning processes, guidelines or standards include formal and internationally recognized mechanisms to assess, prevent and minimize damage, risk or loss that occurs as a result of land development or changes to land use; strictly reserve part of Vanuatu’s land heritage for the protection and conservation of rare, endemic or service providing land and seascapes; adhere to and make specific reference to internationally-recognized principles of sustainable development as a part of land use planning and decision-making (e.g. the precautionary principle); and refuse consent for land uses that pose unacceptable level of risk and vulnerability to Vanuatu’s people, livelihoods, infrastructure or ecosystems.</w:delText>
        </w:r>
        <w:r w:rsidDel="00FB05E3">
          <w:rPr>
            <w:rStyle w:val="aa"/>
            <w:rFonts w:ascii="Arial" w:hAnsi="Arial" w:cs="Arial"/>
            <w:sz w:val="20"/>
          </w:rPr>
          <w:footnoteReference w:id="26"/>
        </w:r>
      </w:del>
    </w:p>
    <w:p w14:paraId="5CEAF7F2" w14:textId="0B389CAE" w:rsidR="00743112" w:rsidRPr="006351C9" w:rsidDel="00FB05E3" w:rsidRDefault="00743112" w:rsidP="00743112">
      <w:pPr>
        <w:rPr>
          <w:del w:id="977" w:author="Nagakuro, Kisato" w:date="2022-05-17T16:42:00Z"/>
          <w:rFonts w:ascii="Arial" w:hAnsi="Arial" w:cs="Arial"/>
          <w:sz w:val="20"/>
        </w:rPr>
      </w:pPr>
    </w:p>
    <w:p w14:paraId="3D36E5DE" w14:textId="201F24EB" w:rsidR="00743112" w:rsidRPr="006351C9" w:rsidDel="00FB05E3" w:rsidRDefault="00743112" w:rsidP="00743112">
      <w:pPr>
        <w:rPr>
          <w:del w:id="978" w:author="Nagakuro, Kisato" w:date="2022-05-17T16:42:00Z"/>
          <w:rFonts w:ascii="Arial" w:hAnsi="Arial" w:cs="Arial"/>
          <w:sz w:val="20"/>
        </w:rPr>
      </w:pPr>
      <w:del w:id="979" w:author="Nagakuro, Kisato" w:date="2022-05-17T16:42:00Z">
        <w:r w:rsidRPr="006351C9" w:rsidDel="00FB05E3">
          <w:rPr>
            <w:rFonts w:ascii="Arial" w:hAnsi="Arial" w:cs="Arial"/>
            <w:sz w:val="20"/>
          </w:rPr>
          <w:delText>According to the Index Mundi, the land use state in Vanuatu is currently as follows:</w:delText>
        </w:r>
      </w:del>
    </w:p>
    <w:p w14:paraId="7E1D5627" w14:textId="2D9D16DF" w:rsidR="00743112" w:rsidRPr="004161AF" w:rsidDel="00FB05E3" w:rsidRDefault="00743112" w:rsidP="00195915">
      <w:pPr>
        <w:pStyle w:val="a3"/>
        <w:numPr>
          <w:ilvl w:val="0"/>
          <w:numId w:val="17"/>
        </w:numPr>
        <w:rPr>
          <w:del w:id="980" w:author="Nagakuro, Kisato" w:date="2022-05-17T16:42:00Z"/>
          <w:rFonts w:ascii="Arial" w:hAnsi="Arial" w:cs="Arial"/>
          <w:sz w:val="20"/>
        </w:rPr>
      </w:pPr>
      <w:del w:id="981" w:author="Nagakuro, Kisato" w:date="2022-05-17T16:42:00Z">
        <w:r w:rsidRPr="004161AF" w:rsidDel="00FB05E3">
          <w:rPr>
            <w:rFonts w:ascii="Arial" w:hAnsi="Arial" w:cs="Arial"/>
            <w:sz w:val="20"/>
          </w:rPr>
          <w:delText xml:space="preserve">Agricultural land: </w:delText>
        </w:r>
        <w:r w:rsidRPr="004161AF" w:rsidDel="00FB05E3">
          <w:rPr>
            <w:rFonts w:ascii="Arial" w:hAnsi="Arial" w:cs="Arial"/>
            <w:sz w:val="20"/>
          </w:rPr>
          <w:tab/>
        </w:r>
        <w:r w:rsidRPr="004161AF" w:rsidDel="00FB05E3">
          <w:rPr>
            <w:rFonts w:ascii="Arial" w:hAnsi="Arial" w:cs="Arial"/>
            <w:sz w:val="20"/>
          </w:rPr>
          <w:tab/>
          <w:delText>15.3% (2018 est.)</w:delText>
        </w:r>
      </w:del>
    </w:p>
    <w:p w14:paraId="467F1492" w14:textId="0B18E8D9" w:rsidR="00743112" w:rsidRPr="004161AF" w:rsidDel="00FB05E3" w:rsidRDefault="00743112" w:rsidP="00195915">
      <w:pPr>
        <w:pStyle w:val="a3"/>
        <w:numPr>
          <w:ilvl w:val="0"/>
          <w:numId w:val="17"/>
        </w:numPr>
        <w:rPr>
          <w:del w:id="982" w:author="Nagakuro, Kisato" w:date="2022-05-17T16:42:00Z"/>
          <w:rFonts w:ascii="Arial" w:hAnsi="Arial" w:cs="Arial"/>
          <w:sz w:val="20"/>
        </w:rPr>
      </w:pPr>
      <w:del w:id="983" w:author="Nagakuro, Kisato" w:date="2022-05-17T16:42:00Z">
        <w:r w:rsidRPr="004161AF" w:rsidDel="00FB05E3">
          <w:rPr>
            <w:rFonts w:ascii="Arial" w:hAnsi="Arial" w:cs="Arial"/>
            <w:sz w:val="20"/>
          </w:rPr>
          <w:delText xml:space="preserve">Arable land: </w:delText>
        </w:r>
        <w:r w:rsidRPr="004161AF" w:rsidDel="00FB05E3">
          <w:rPr>
            <w:rFonts w:ascii="Arial" w:hAnsi="Arial" w:cs="Arial"/>
            <w:sz w:val="20"/>
          </w:rPr>
          <w:tab/>
        </w:r>
        <w:r w:rsidRPr="004161AF" w:rsidDel="00FB05E3">
          <w:rPr>
            <w:rFonts w:ascii="Arial" w:hAnsi="Arial" w:cs="Arial"/>
            <w:sz w:val="20"/>
          </w:rPr>
          <w:tab/>
          <w:delText>1.6% (2018 est.)</w:delText>
        </w:r>
      </w:del>
    </w:p>
    <w:p w14:paraId="14450F5E" w14:textId="62392D8B" w:rsidR="00743112" w:rsidRPr="004161AF" w:rsidDel="00FB05E3" w:rsidRDefault="00743112" w:rsidP="00195915">
      <w:pPr>
        <w:pStyle w:val="a3"/>
        <w:numPr>
          <w:ilvl w:val="0"/>
          <w:numId w:val="17"/>
        </w:numPr>
        <w:rPr>
          <w:del w:id="984" w:author="Nagakuro, Kisato" w:date="2022-05-17T16:42:00Z"/>
          <w:rFonts w:ascii="Arial" w:hAnsi="Arial" w:cs="Arial"/>
          <w:sz w:val="20"/>
        </w:rPr>
      </w:pPr>
      <w:del w:id="985" w:author="Nagakuro, Kisato" w:date="2022-05-17T16:42:00Z">
        <w:r w:rsidRPr="004161AF" w:rsidDel="00FB05E3">
          <w:rPr>
            <w:rFonts w:ascii="Arial" w:hAnsi="Arial" w:cs="Arial"/>
            <w:sz w:val="20"/>
          </w:rPr>
          <w:delText xml:space="preserve">Permanent crops: </w:delText>
        </w:r>
        <w:r w:rsidRPr="004161AF" w:rsidDel="00FB05E3">
          <w:rPr>
            <w:rFonts w:ascii="Arial" w:hAnsi="Arial" w:cs="Arial"/>
            <w:sz w:val="20"/>
          </w:rPr>
          <w:tab/>
        </w:r>
        <w:r w:rsidRPr="004161AF" w:rsidDel="00FB05E3">
          <w:rPr>
            <w:rFonts w:ascii="Arial" w:hAnsi="Arial" w:cs="Arial"/>
            <w:sz w:val="20"/>
          </w:rPr>
          <w:tab/>
          <w:delText>10.3% (2018 est.)</w:delText>
        </w:r>
      </w:del>
    </w:p>
    <w:p w14:paraId="386B32F6" w14:textId="1A394DE3" w:rsidR="00743112" w:rsidRPr="004161AF" w:rsidDel="00FB05E3" w:rsidRDefault="00743112" w:rsidP="00195915">
      <w:pPr>
        <w:pStyle w:val="a3"/>
        <w:numPr>
          <w:ilvl w:val="0"/>
          <w:numId w:val="17"/>
        </w:numPr>
        <w:rPr>
          <w:del w:id="986" w:author="Nagakuro, Kisato" w:date="2022-05-17T16:42:00Z"/>
          <w:rFonts w:ascii="Arial" w:hAnsi="Arial" w:cs="Arial"/>
          <w:sz w:val="20"/>
        </w:rPr>
      </w:pPr>
      <w:del w:id="987" w:author="Nagakuro, Kisato" w:date="2022-05-17T16:42:00Z">
        <w:r w:rsidRPr="004161AF" w:rsidDel="00FB05E3">
          <w:rPr>
            <w:rFonts w:ascii="Arial" w:hAnsi="Arial" w:cs="Arial"/>
            <w:sz w:val="20"/>
          </w:rPr>
          <w:delText>Permanent pasture:</w:delText>
        </w:r>
        <w:r w:rsidRPr="004161AF" w:rsidDel="00FB05E3">
          <w:rPr>
            <w:rFonts w:ascii="Arial" w:hAnsi="Arial" w:cs="Arial"/>
            <w:sz w:val="20"/>
          </w:rPr>
          <w:tab/>
        </w:r>
        <w:r w:rsidDel="00FB05E3">
          <w:rPr>
            <w:rFonts w:ascii="Arial" w:hAnsi="Arial" w:cs="Arial"/>
            <w:sz w:val="20"/>
          </w:rPr>
          <w:tab/>
        </w:r>
        <w:r w:rsidRPr="004161AF" w:rsidDel="00FB05E3">
          <w:rPr>
            <w:rFonts w:ascii="Arial" w:hAnsi="Arial" w:cs="Arial"/>
            <w:sz w:val="20"/>
          </w:rPr>
          <w:delText>3.4% (2018 est.)</w:delText>
        </w:r>
      </w:del>
    </w:p>
    <w:p w14:paraId="038EC87C" w14:textId="437D0FF6" w:rsidR="00743112" w:rsidRPr="004161AF" w:rsidDel="00FB05E3" w:rsidRDefault="00743112" w:rsidP="00195915">
      <w:pPr>
        <w:pStyle w:val="a3"/>
        <w:numPr>
          <w:ilvl w:val="0"/>
          <w:numId w:val="17"/>
        </w:numPr>
        <w:rPr>
          <w:del w:id="988" w:author="Nagakuro, Kisato" w:date="2022-05-17T16:42:00Z"/>
          <w:rFonts w:ascii="Arial" w:hAnsi="Arial" w:cs="Arial"/>
          <w:sz w:val="20"/>
        </w:rPr>
      </w:pPr>
      <w:del w:id="989" w:author="Nagakuro, Kisato" w:date="2022-05-17T16:42:00Z">
        <w:r w:rsidRPr="004161AF" w:rsidDel="00FB05E3">
          <w:rPr>
            <w:rFonts w:ascii="Arial" w:hAnsi="Arial" w:cs="Arial"/>
            <w:sz w:val="20"/>
          </w:rPr>
          <w:delText xml:space="preserve">Forest: </w:delText>
        </w:r>
        <w:r w:rsidRPr="004161AF" w:rsidDel="00FB05E3">
          <w:rPr>
            <w:rFonts w:ascii="Arial" w:hAnsi="Arial" w:cs="Arial"/>
            <w:sz w:val="20"/>
          </w:rPr>
          <w:tab/>
        </w:r>
        <w:r w:rsidRPr="004161AF" w:rsidDel="00FB05E3">
          <w:rPr>
            <w:rFonts w:ascii="Arial" w:hAnsi="Arial" w:cs="Arial"/>
            <w:sz w:val="20"/>
          </w:rPr>
          <w:tab/>
        </w:r>
        <w:r w:rsidRPr="004161AF" w:rsidDel="00FB05E3">
          <w:rPr>
            <w:rFonts w:ascii="Arial" w:hAnsi="Arial" w:cs="Arial"/>
            <w:sz w:val="20"/>
          </w:rPr>
          <w:tab/>
          <w:delText>36.1% (2018 est.)</w:delText>
        </w:r>
      </w:del>
    </w:p>
    <w:p w14:paraId="17ADEA9B" w14:textId="615DF03B" w:rsidR="00743112" w:rsidRPr="004161AF" w:rsidDel="00FB05E3" w:rsidRDefault="00743112" w:rsidP="00195915">
      <w:pPr>
        <w:pStyle w:val="a3"/>
        <w:numPr>
          <w:ilvl w:val="0"/>
          <w:numId w:val="17"/>
        </w:numPr>
        <w:rPr>
          <w:del w:id="990" w:author="Nagakuro, Kisato" w:date="2022-05-17T16:42:00Z"/>
          <w:rFonts w:ascii="Arial" w:hAnsi="Arial" w:cs="Arial"/>
          <w:sz w:val="20"/>
        </w:rPr>
      </w:pPr>
      <w:del w:id="991" w:author="Nagakuro, Kisato" w:date="2022-05-17T16:42:00Z">
        <w:r w:rsidRPr="004161AF" w:rsidDel="00FB05E3">
          <w:rPr>
            <w:rFonts w:ascii="Arial" w:hAnsi="Arial" w:cs="Arial"/>
            <w:sz w:val="20"/>
          </w:rPr>
          <w:delText xml:space="preserve">Other: </w:delText>
        </w:r>
        <w:r w:rsidRPr="004161AF" w:rsidDel="00FB05E3">
          <w:rPr>
            <w:rFonts w:ascii="Arial" w:hAnsi="Arial" w:cs="Arial"/>
            <w:sz w:val="20"/>
          </w:rPr>
          <w:tab/>
        </w:r>
        <w:r w:rsidRPr="004161AF" w:rsidDel="00FB05E3">
          <w:rPr>
            <w:rFonts w:ascii="Arial" w:hAnsi="Arial" w:cs="Arial"/>
            <w:sz w:val="20"/>
          </w:rPr>
          <w:tab/>
        </w:r>
        <w:r w:rsidRPr="004161AF" w:rsidDel="00FB05E3">
          <w:rPr>
            <w:rFonts w:ascii="Arial" w:hAnsi="Arial" w:cs="Arial"/>
            <w:sz w:val="20"/>
          </w:rPr>
          <w:tab/>
          <w:delText>48.6% (2018 est.)</w:delText>
        </w:r>
      </w:del>
    </w:p>
    <w:p w14:paraId="060E0092" w14:textId="7E21E388" w:rsidR="00743112" w:rsidDel="00FB05E3" w:rsidRDefault="00743112" w:rsidP="00743112">
      <w:pPr>
        <w:rPr>
          <w:del w:id="992" w:author="Nagakuro, Kisato" w:date="2022-05-17T16:42:00Z"/>
          <w:rFonts w:ascii="Arial" w:hAnsi="Arial" w:cs="Arial"/>
          <w:sz w:val="20"/>
        </w:rPr>
      </w:pPr>
    </w:p>
    <w:p w14:paraId="6238A6B8" w14:textId="7522CB45" w:rsidR="00743112" w:rsidDel="00FB05E3" w:rsidRDefault="00743112" w:rsidP="00743112">
      <w:pPr>
        <w:rPr>
          <w:del w:id="993" w:author="Nagakuro, Kisato" w:date="2022-05-17T16:42:00Z"/>
          <w:rFonts w:ascii="Arial" w:hAnsi="Arial" w:cs="Arial"/>
          <w:sz w:val="20"/>
        </w:rPr>
      </w:pPr>
    </w:p>
    <w:p w14:paraId="3260DE33" w14:textId="54E2DC51" w:rsidR="00743112" w:rsidRPr="006351C9" w:rsidDel="00FB05E3" w:rsidRDefault="00743112" w:rsidP="00743112">
      <w:pPr>
        <w:rPr>
          <w:del w:id="994" w:author="Nagakuro, Kisato" w:date="2022-05-17T16:42:00Z"/>
          <w:rFonts w:ascii="Arial" w:hAnsi="Arial" w:cs="Arial"/>
          <w:sz w:val="20"/>
        </w:rPr>
      </w:pPr>
      <w:del w:id="995" w:author="Nagakuro, Kisato" w:date="2022-05-17T16:42:00Z">
        <w:r w:rsidRPr="006351C9" w:rsidDel="00FB05E3">
          <w:rPr>
            <w:rFonts w:ascii="Arial" w:hAnsi="Arial" w:cs="Arial"/>
            <w:sz w:val="20"/>
          </w:rPr>
          <w:delText>Definition: This entry contains the percentage shares of total land area for three different types of land use: agricultural land, forest, and other; agricultural land is further divided into:</w:delText>
        </w:r>
      </w:del>
    </w:p>
    <w:p w14:paraId="49391FF2" w14:textId="13857C77" w:rsidR="00743112" w:rsidRPr="006351C9" w:rsidDel="00FB05E3" w:rsidRDefault="00743112" w:rsidP="00195915">
      <w:pPr>
        <w:pStyle w:val="a3"/>
        <w:numPr>
          <w:ilvl w:val="0"/>
          <w:numId w:val="16"/>
        </w:numPr>
        <w:rPr>
          <w:del w:id="996" w:author="Nagakuro, Kisato" w:date="2022-05-17T16:42:00Z"/>
          <w:rFonts w:ascii="Arial" w:hAnsi="Arial" w:cs="Arial"/>
          <w:sz w:val="20"/>
        </w:rPr>
      </w:pPr>
      <w:del w:id="997" w:author="Nagakuro, Kisato" w:date="2022-05-17T16:42:00Z">
        <w:r w:rsidRPr="006351C9" w:rsidDel="00FB05E3">
          <w:rPr>
            <w:rFonts w:ascii="Arial" w:hAnsi="Arial" w:cs="Arial"/>
            <w:sz w:val="20"/>
          </w:rPr>
          <w:delText xml:space="preserve">Arable land - land cultivated for crops like wheat, maize, and rice that are replanted after each harvest, </w:delText>
        </w:r>
      </w:del>
    </w:p>
    <w:p w14:paraId="2F8B6374" w14:textId="60B5C1D7" w:rsidR="00743112" w:rsidRPr="006351C9" w:rsidDel="00FB05E3" w:rsidRDefault="00743112" w:rsidP="00195915">
      <w:pPr>
        <w:pStyle w:val="a3"/>
        <w:numPr>
          <w:ilvl w:val="0"/>
          <w:numId w:val="16"/>
        </w:numPr>
        <w:rPr>
          <w:del w:id="998" w:author="Nagakuro, Kisato" w:date="2022-05-17T16:42:00Z"/>
          <w:rFonts w:ascii="Arial" w:hAnsi="Arial" w:cs="Arial"/>
          <w:sz w:val="20"/>
        </w:rPr>
      </w:pPr>
      <w:del w:id="999" w:author="Nagakuro, Kisato" w:date="2022-05-17T16:42:00Z">
        <w:r w:rsidRPr="006351C9" w:rsidDel="00FB05E3">
          <w:rPr>
            <w:rFonts w:ascii="Arial" w:hAnsi="Arial" w:cs="Arial"/>
            <w:sz w:val="20"/>
          </w:rPr>
          <w:delText xml:space="preserve">Permanent crops - land cultivated for crops like citrus, coffee, and rubber that are not replanted after each harvest, and includes land under flowering shrubs, fruit trees, nut trees, and vines, and </w:delText>
        </w:r>
      </w:del>
    </w:p>
    <w:p w14:paraId="11731922" w14:textId="4A028EAC" w:rsidR="00743112" w:rsidRPr="006351C9" w:rsidDel="00FB05E3" w:rsidRDefault="00743112" w:rsidP="00195915">
      <w:pPr>
        <w:pStyle w:val="a3"/>
        <w:numPr>
          <w:ilvl w:val="0"/>
          <w:numId w:val="16"/>
        </w:numPr>
        <w:rPr>
          <w:del w:id="1000" w:author="Nagakuro, Kisato" w:date="2022-05-17T16:42:00Z"/>
          <w:rFonts w:ascii="Arial" w:hAnsi="Arial" w:cs="Arial"/>
          <w:sz w:val="20"/>
        </w:rPr>
      </w:pPr>
      <w:del w:id="1001" w:author="Nagakuro, Kisato" w:date="2022-05-17T16:42:00Z">
        <w:r w:rsidRPr="006351C9" w:rsidDel="00FB05E3">
          <w:rPr>
            <w:rFonts w:ascii="Arial" w:hAnsi="Arial" w:cs="Arial"/>
            <w:sz w:val="20"/>
          </w:rPr>
          <w:delText xml:space="preserve">Permanent pastures – land used for at least five years or more to grow herbaceous forage, either cultivated or growing naturally; </w:delText>
        </w:r>
      </w:del>
    </w:p>
    <w:p w14:paraId="0797E57A" w14:textId="7ADDBD57" w:rsidR="00743112" w:rsidRPr="006351C9" w:rsidDel="00FB05E3" w:rsidRDefault="00743112" w:rsidP="00195915">
      <w:pPr>
        <w:pStyle w:val="a3"/>
        <w:numPr>
          <w:ilvl w:val="0"/>
          <w:numId w:val="16"/>
        </w:numPr>
        <w:rPr>
          <w:del w:id="1002" w:author="Nagakuro, Kisato" w:date="2022-05-17T16:42:00Z"/>
          <w:rFonts w:ascii="Arial" w:hAnsi="Arial" w:cs="Arial"/>
          <w:sz w:val="20"/>
        </w:rPr>
      </w:pPr>
      <w:del w:id="1003" w:author="Nagakuro, Kisato" w:date="2022-05-17T16:42:00Z">
        <w:r w:rsidRPr="006351C9" w:rsidDel="00FB05E3">
          <w:rPr>
            <w:rFonts w:ascii="Arial" w:hAnsi="Arial" w:cs="Arial"/>
            <w:sz w:val="20"/>
          </w:rPr>
          <w:delText>Forest area - Land spanning more than 0.5 hectare with trees higher than five meters and a canopy cover of more than 10% to include windbreaks, shelterbelts, and corridors of trees greater than 0.5 hectare and at least 20 m wide;</w:delText>
        </w:r>
      </w:del>
    </w:p>
    <w:p w14:paraId="694B2EAB" w14:textId="7F1E1203" w:rsidR="00743112" w:rsidRPr="006351C9" w:rsidDel="00FB05E3" w:rsidRDefault="00743112" w:rsidP="00195915">
      <w:pPr>
        <w:pStyle w:val="a3"/>
        <w:numPr>
          <w:ilvl w:val="0"/>
          <w:numId w:val="16"/>
        </w:numPr>
        <w:rPr>
          <w:del w:id="1004" w:author="Nagakuro, Kisato" w:date="2022-05-17T16:42:00Z"/>
          <w:rFonts w:ascii="Arial" w:hAnsi="Arial" w:cs="Arial"/>
          <w:sz w:val="20"/>
        </w:rPr>
      </w:pPr>
      <w:del w:id="1005" w:author="Nagakuro, Kisato" w:date="2022-05-17T16:42:00Z">
        <w:r w:rsidRPr="006351C9" w:rsidDel="00FB05E3">
          <w:rPr>
            <w:rFonts w:ascii="Arial" w:hAnsi="Arial" w:cs="Arial"/>
            <w:sz w:val="20"/>
          </w:rPr>
          <w:delText>Classified as other includes built-up areas, roads and other transportation features, barren land, or wasteland.</w:delText>
        </w:r>
      </w:del>
    </w:p>
    <w:p w14:paraId="21F725BE" w14:textId="3FA60AB4" w:rsidR="00A53077" w:rsidDel="00FB05E3" w:rsidRDefault="00A53077">
      <w:pPr>
        <w:widowControl/>
        <w:jc w:val="left"/>
        <w:rPr>
          <w:del w:id="1006" w:author="Nagakuro, Kisato" w:date="2022-05-17T16:42:00Z"/>
          <w:rFonts w:ascii="Arial" w:hAnsi="Arial" w:cs="Arial"/>
          <w:sz w:val="20"/>
        </w:rPr>
      </w:pPr>
    </w:p>
    <w:p w14:paraId="52DFFED3" w14:textId="77777777" w:rsidR="00A53077" w:rsidDel="008C3FB0" w:rsidRDefault="00A53077">
      <w:pPr>
        <w:rPr>
          <w:del w:id="1007" w:author="Nagakuro, Kisato" w:date="2022-05-17T17:09:00Z"/>
          <w:rFonts w:ascii="Arial" w:hAnsi="Arial" w:cs="Arial"/>
          <w:sz w:val="20"/>
        </w:rPr>
        <w:pPrChange w:id="1008" w:author="Nagakuro, Kisato" w:date="2022-05-17T17:09:00Z">
          <w:pPr>
            <w:widowControl/>
            <w:jc w:val="left"/>
          </w:pPr>
        </w:pPrChange>
      </w:pPr>
    </w:p>
    <w:p w14:paraId="33787934" w14:textId="057EECAF" w:rsidR="00D64719" w:rsidDel="008C3FB0" w:rsidRDefault="00D64719">
      <w:pPr>
        <w:widowControl/>
        <w:jc w:val="left"/>
        <w:rPr>
          <w:del w:id="1009" w:author="Nagakuro, Kisato" w:date="2022-05-17T17:09:00Z"/>
          <w:rFonts w:ascii="Arial" w:hAnsi="Arial" w:cs="Arial"/>
          <w:sz w:val="20"/>
        </w:rPr>
      </w:pPr>
      <w:del w:id="1010" w:author="Nagakuro, Kisato" w:date="2022-05-17T17:09:00Z">
        <w:r w:rsidDel="008C3FB0">
          <w:rPr>
            <w:rFonts w:ascii="Arial" w:hAnsi="Arial" w:cs="Arial"/>
            <w:sz w:val="20"/>
          </w:rPr>
          <w:br w:type="page"/>
        </w:r>
      </w:del>
    </w:p>
    <w:p w14:paraId="7780E9BA" w14:textId="22E32B99" w:rsidR="00C20901" w:rsidRPr="00ED0B47" w:rsidRDefault="00682DD1" w:rsidP="00C20901">
      <w:pPr>
        <w:pStyle w:val="2"/>
        <w:rPr>
          <w:rFonts w:ascii="Arial" w:hAnsi="Arial" w:cs="Arial"/>
          <w:b/>
          <w:bCs/>
          <w:color w:val="0070C0"/>
          <w:sz w:val="28"/>
          <w:szCs w:val="32"/>
        </w:rPr>
      </w:pPr>
      <w:bookmarkStart w:id="1011" w:name="_Toc103702768"/>
      <w:r>
        <w:rPr>
          <w:rFonts w:ascii="Arial" w:hAnsi="Arial" w:cs="Arial"/>
          <w:b/>
          <w:bCs/>
          <w:color w:val="0070C0"/>
          <w:sz w:val="28"/>
          <w:szCs w:val="32"/>
        </w:rPr>
        <w:t>3</w:t>
      </w:r>
      <w:r w:rsidR="00C20901" w:rsidRPr="00ED0B47">
        <w:rPr>
          <w:rFonts w:ascii="Arial" w:hAnsi="Arial" w:cs="Arial"/>
          <w:b/>
          <w:bCs/>
          <w:color w:val="0070C0"/>
          <w:sz w:val="28"/>
          <w:szCs w:val="32"/>
        </w:rPr>
        <w:t>. Barriers in reducing transport GHG emission of Vanuatu</w:t>
      </w:r>
      <w:bookmarkEnd w:id="1011"/>
    </w:p>
    <w:p w14:paraId="27936FA5" w14:textId="77777777" w:rsidR="00C20901" w:rsidRDefault="00C20901" w:rsidP="00C20901">
      <w:pPr>
        <w:jc w:val="left"/>
        <w:rPr>
          <w:rFonts w:ascii="Arial" w:hAnsi="Arial" w:cs="Arial"/>
          <w:sz w:val="20"/>
        </w:rPr>
      </w:pPr>
    </w:p>
    <w:p w14:paraId="5E2ED625" w14:textId="17CAFC59" w:rsidR="00C20901" w:rsidRPr="00ED0B47" w:rsidRDefault="00682DD1" w:rsidP="00C20901">
      <w:pPr>
        <w:pStyle w:val="3"/>
        <w:ind w:left="840"/>
        <w:rPr>
          <w:rFonts w:ascii="Arial" w:hAnsi="Arial" w:cs="Arial"/>
          <w:b/>
          <w:bCs/>
        </w:rPr>
      </w:pPr>
      <w:bookmarkStart w:id="1012" w:name="_Toc93428012"/>
      <w:r>
        <w:rPr>
          <w:rFonts w:ascii="Arial" w:hAnsi="Arial" w:cs="Arial"/>
          <w:b/>
          <w:bCs/>
        </w:rPr>
        <w:t>3</w:t>
      </w:r>
      <w:r w:rsidR="00C20901" w:rsidRPr="00ED0B47">
        <w:rPr>
          <w:rFonts w:ascii="Arial" w:hAnsi="Arial" w:cs="Arial"/>
          <w:b/>
          <w:bCs/>
        </w:rPr>
        <w:t>.1 Identified barriers and issues in introducing EV in Vanuatu</w:t>
      </w:r>
      <w:bookmarkEnd w:id="1012"/>
    </w:p>
    <w:p w14:paraId="45DA350A" w14:textId="77777777" w:rsidR="00C20901" w:rsidRPr="00253870" w:rsidRDefault="00C20901" w:rsidP="00C20901">
      <w:pPr>
        <w:jc w:val="left"/>
        <w:rPr>
          <w:rFonts w:ascii="Arial" w:hAnsi="Arial" w:cs="Arial"/>
          <w:sz w:val="20"/>
        </w:rPr>
      </w:pPr>
    </w:p>
    <w:p w14:paraId="5F31942D" w14:textId="77777777" w:rsidR="00C20901" w:rsidRPr="00253870" w:rsidRDefault="00C20901" w:rsidP="00C20901">
      <w:pPr>
        <w:rPr>
          <w:rFonts w:ascii="Arial" w:hAnsi="Arial" w:cs="Arial"/>
          <w:sz w:val="20"/>
        </w:rPr>
      </w:pPr>
      <w:r w:rsidRPr="00253870">
        <w:rPr>
          <w:rFonts w:ascii="Arial" w:hAnsi="Arial" w:cs="Arial"/>
          <w:sz w:val="20"/>
        </w:rPr>
        <w:t xml:space="preserve">Barriers and issues in introducing EV in Vanuatu are </w:t>
      </w:r>
      <w:r>
        <w:rPr>
          <w:rFonts w:ascii="Arial" w:hAnsi="Arial" w:cs="Arial"/>
          <w:sz w:val="20"/>
        </w:rPr>
        <w:t>assessed</w:t>
      </w:r>
      <w:r w:rsidRPr="00253870">
        <w:rPr>
          <w:rFonts w:ascii="Arial" w:hAnsi="Arial" w:cs="Arial"/>
          <w:sz w:val="20"/>
        </w:rPr>
        <w:t xml:space="preserve"> through </w:t>
      </w:r>
      <w:r>
        <w:rPr>
          <w:rFonts w:ascii="Arial" w:hAnsi="Arial" w:cs="Arial"/>
          <w:sz w:val="20"/>
        </w:rPr>
        <w:t xml:space="preserve">review of </w:t>
      </w:r>
      <w:r w:rsidRPr="00253870">
        <w:rPr>
          <w:rFonts w:ascii="Arial" w:hAnsi="Arial" w:cs="Arial"/>
          <w:sz w:val="20"/>
        </w:rPr>
        <w:t>the National Communication</w:t>
      </w:r>
      <w:r>
        <w:rPr>
          <w:rFonts w:ascii="Arial" w:hAnsi="Arial" w:cs="Arial"/>
          <w:sz w:val="20"/>
        </w:rPr>
        <w:t>, the NDC and</w:t>
      </w:r>
      <w:r w:rsidRPr="00253870">
        <w:rPr>
          <w:rFonts w:ascii="Arial" w:hAnsi="Arial" w:cs="Arial"/>
          <w:sz w:val="20"/>
        </w:rPr>
        <w:t xml:space="preserve"> </w:t>
      </w:r>
      <w:r>
        <w:rPr>
          <w:rFonts w:ascii="Arial" w:hAnsi="Arial" w:cs="Arial"/>
          <w:sz w:val="20"/>
        </w:rPr>
        <w:t xml:space="preserve">related documents such as laws and regulations on motor vehicles, and </w:t>
      </w:r>
      <w:r w:rsidRPr="00253870">
        <w:rPr>
          <w:rFonts w:ascii="Arial" w:hAnsi="Arial" w:cs="Arial"/>
          <w:sz w:val="20"/>
        </w:rPr>
        <w:t xml:space="preserve">the Stakeholders Consultation, interviews to stakeholders. These </w:t>
      </w:r>
      <w:r>
        <w:rPr>
          <w:rFonts w:ascii="Arial" w:hAnsi="Arial" w:cs="Arial"/>
          <w:sz w:val="20"/>
        </w:rPr>
        <w:t xml:space="preserve">barriers </w:t>
      </w:r>
      <w:r w:rsidRPr="00253870">
        <w:rPr>
          <w:rFonts w:ascii="Arial" w:hAnsi="Arial" w:cs="Arial"/>
          <w:sz w:val="20"/>
        </w:rPr>
        <w:t>are categorized into “Policy/legislative”, “Institutional”, “Technical”, “Education/ awareness”, “Financial” and others.</w:t>
      </w:r>
      <w:r>
        <w:rPr>
          <w:rFonts w:ascii="Arial" w:hAnsi="Arial" w:cs="Arial"/>
          <w:sz w:val="20"/>
        </w:rPr>
        <w:t xml:space="preserve"> Direction to address these barriers and potential interventions are also described.</w:t>
      </w:r>
    </w:p>
    <w:p w14:paraId="0C0E707F" w14:textId="77777777" w:rsidR="00C20901" w:rsidRDefault="00C20901" w:rsidP="00C20901">
      <w:pPr>
        <w:rPr>
          <w:rFonts w:ascii="Arial" w:hAnsi="Arial" w:cs="Arial"/>
          <w:sz w:val="20"/>
        </w:rPr>
      </w:pPr>
    </w:p>
    <w:p w14:paraId="20FE6C10"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Policy/ legislative </w:t>
      </w:r>
      <w:r>
        <w:rPr>
          <w:rFonts w:ascii="Arial" w:hAnsi="Arial" w:cs="Arial"/>
          <w:b/>
          <w:color w:val="000000" w:themeColor="text1"/>
          <w:sz w:val="20"/>
          <w:u w:val="single"/>
        </w:rPr>
        <w:t>barriers and potential interventions</w:t>
      </w:r>
    </w:p>
    <w:p w14:paraId="5B8476EE" w14:textId="77777777" w:rsidR="00C20901" w:rsidRDefault="00C20901" w:rsidP="00C20901">
      <w:pPr>
        <w:rPr>
          <w:rFonts w:ascii="Arial" w:hAnsi="Arial" w:cs="Arial"/>
          <w:sz w:val="20"/>
        </w:rPr>
      </w:pPr>
    </w:p>
    <w:p w14:paraId="03D36F7E" w14:textId="77777777" w:rsidR="00C20901" w:rsidRDefault="00C20901" w:rsidP="00C20901">
      <w:pPr>
        <w:rPr>
          <w:rFonts w:ascii="Arial" w:hAnsi="Arial" w:cs="Arial"/>
          <w:sz w:val="20"/>
        </w:rPr>
      </w:pPr>
      <w:r>
        <w:rPr>
          <w:rFonts w:ascii="Arial" w:hAnsi="Arial" w:cs="Arial" w:hint="eastAsia"/>
          <w:sz w:val="20"/>
        </w:rPr>
        <w:t>I</w:t>
      </w:r>
      <w:r>
        <w:rPr>
          <w:rFonts w:ascii="Arial" w:hAnsi="Arial" w:cs="Arial"/>
          <w:sz w:val="20"/>
        </w:rPr>
        <w:t xml:space="preserve">n </w:t>
      </w:r>
      <w:r w:rsidRPr="00D11BC1">
        <w:rPr>
          <w:rFonts w:ascii="Arial" w:hAnsi="Arial" w:cs="Arial" w:hint="eastAsia"/>
          <w:sz w:val="20"/>
        </w:rPr>
        <w:t>“</w:t>
      </w:r>
      <w:r w:rsidRPr="00D11BC1">
        <w:rPr>
          <w:rFonts w:ascii="Arial" w:hAnsi="Arial" w:cs="Arial"/>
          <w:sz w:val="20"/>
        </w:rPr>
        <w:t>Enhancing and Fast-tracking Implementation of Vanuatu’s NDC”</w:t>
      </w:r>
      <w:r>
        <w:rPr>
          <w:rFonts w:ascii="Arial" w:hAnsi="Arial" w:cs="Arial"/>
          <w:sz w:val="20"/>
        </w:rPr>
        <w:t>, several measures on electric vehicles are defined as “additional NDC measures”, such as “</w:t>
      </w:r>
      <w:r w:rsidRPr="00D11BC1">
        <w:rPr>
          <w:rFonts w:ascii="Arial" w:hAnsi="Arial" w:cs="Arial"/>
          <w:sz w:val="20"/>
        </w:rPr>
        <w:t>Additional NDC measure 1.1 – Electric vehicles (e-buses) for public transportation (10% of total public buses)</w:t>
      </w:r>
      <w:r>
        <w:rPr>
          <w:rFonts w:ascii="Arial" w:hAnsi="Arial" w:cs="Arial"/>
          <w:sz w:val="20"/>
        </w:rPr>
        <w:t xml:space="preserve">”. However, there is lack of common direction such as government’s </w:t>
      </w:r>
      <w:r w:rsidRPr="00162E58">
        <w:rPr>
          <w:rFonts w:ascii="Arial" w:hAnsi="Arial" w:cs="Arial"/>
          <w:sz w:val="20"/>
        </w:rPr>
        <w:t>roadmap/strategies on EV introduction.</w:t>
      </w:r>
      <w:r>
        <w:rPr>
          <w:rFonts w:ascii="Arial" w:hAnsi="Arial" w:cs="Arial"/>
          <w:sz w:val="20"/>
        </w:rPr>
        <w:t xml:space="preserve"> Some of stakeholders recognize that, b</w:t>
      </w:r>
      <w:r w:rsidRPr="00BE775D">
        <w:rPr>
          <w:rFonts w:ascii="Arial" w:hAnsi="Arial" w:cs="Arial"/>
          <w:sz w:val="20"/>
        </w:rPr>
        <w:t xml:space="preserve">y 2030, most of the </w:t>
      </w:r>
      <w:r>
        <w:rPr>
          <w:rFonts w:ascii="Arial" w:hAnsi="Arial" w:cs="Arial"/>
          <w:sz w:val="20"/>
        </w:rPr>
        <w:t xml:space="preserve">car </w:t>
      </w:r>
      <w:r w:rsidRPr="00BE775D">
        <w:rPr>
          <w:rFonts w:ascii="Arial" w:hAnsi="Arial" w:cs="Arial"/>
          <w:sz w:val="20"/>
        </w:rPr>
        <w:t xml:space="preserve">manufacturers </w:t>
      </w:r>
      <w:r>
        <w:rPr>
          <w:rFonts w:ascii="Arial" w:hAnsi="Arial" w:cs="Arial"/>
          <w:sz w:val="20"/>
        </w:rPr>
        <w:t xml:space="preserve">in the world </w:t>
      </w:r>
      <w:r w:rsidRPr="00BE775D">
        <w:rPr>
          <w:rFonts w:ascii="Arial" w:hAnsi="Arial" w:cs="Arial"/>
          <w:sz w:val="20"/>
        </w:rPr>
        <w:t>will only be producing hybrid vehicles, and by 2040, only electric vehicles will be available</w:t>
      </w:r>
      <w:r>
        <w:rPr>
          <w:rFonts w:ascii="Arial" w:hAnsi="Arial" w:cs="Arial"/>
          <w:sz w:val="20"/>
        </w:rPr>
        <w:t>, t</w:t>
      </w:r>
      <w:r w:rsidRPr="00BE775D">
        <w:rPr>
          <w:rFonts w:ascii="Arial" w:hAnsi="Arial" w:cs="Arial"/>
          <w:sz w:val="20"/>
        </w:rPr>
        <w:t>herefore, need to establish a vision for Vanuatu, for example, only hybrid vehicles and EV will be allowed to be registered by 2030.</w:t>
      </w:r>
      <w:r>
        <w:rPr>
          <w:rFonts w:ascii="Arial" w:hAnsi="Arial" w:cs="Arial"/>
          <w:sz w:val="20"/>
        </w:rPr>
        <w:t xml:space="preserve"> Considering movements of the world market, it is needed for Vanuatu to formulate an EV roadmap as an common direction to shift to EV and low emission vehicles. Collaborative works are necessary to develop the EV roadmap by the responsible ministry in collaboration with related ministries, agencies, stakeholders.</w:t>
      </w:r>
    </w:p>
    <w:p w14:paraId="6168DEE2" w14:textId="77777777" w:rsidR="00C20901" w:rsidRPr="00162E58" w:rsidRDefault="00C20901" w:rsidP="00C20901">
      <w:pPr>
        <w:rPr>
          <w:rFonts w:ascii="Arial" w:hAnsi="Arial" w:cs="Arial"/>
          <w:sz w:val="20"/>
        </w:rPr>
      </w:pPr>
      <w:r>
        <w:rPr>
          <w:rFonts w:ascii="Arial" w:hAnsi="Arial" w:cs="Arial"/>
          <w:sz w:val="20"/>
        </w:rPr>
        <w:t>Currently, there is no</w:t>
      </w:r>
      <w:r w:rsidRPr="00162E58">
        <w:rPr>
          <w:rFonts w:ascii="Arial" w:hAnsi="Arial" w:cs="Arial"/>
          <w:sz w:val="20"/>
        </w:rPr>
        <w:t xml:space="preserve"> law/regulation/standard on EV and related facilities</w:t>
      </w:r>
      <w:r>
        <w:rPr>
          <w:rFonts w:ascii="Arial" w:hAnsi="Arial" w:cs="Arial"/>
          <w:sz w:val="20"/>
        </w:rPr>
        <w:t>, such as definition of EV, registration of EV, required specifications of charging stations</w:t>
      </w:r>
      <w:r w:rsidRPr="00162E58">
        <w:rPr>
          <w:rFonts w:ascii="Arial" w:hAnsi="Arial" w:cs="Arial"/>
          <w:sz w:val="20"/>
        </w:rPr>
        <w:t>.</w:t>
      </w:r>
      <w:r>
        <w:rPr>
          <w:rFonts w:ascii="Arial" w:hAnsi="Arial" w:cs="Arial"/>
          <w:sz w:val="20"/>
        </w:rPr>
        <w:t xml:space="preserve"> It is crucial to prepare those regulations/standards and/or revise existing documents such as </w:t>
      </w:r>
      <w:r w:rsidRPr="007B41E2">
        <w:rPr>
          <w:rFonts w:ascii="Arial" w:hAnsi="Arial" w:cs="Arial"/>
          <w:sz w:val="20"/>
        </w:rPr>
        <w:t>through amendment of the Road Traffic Control Act and Public Land Transport Act.</w:t>
      </w:r>
    </w:p>
    <w:p w14:paraId="0F3B6117" w14:textId="77777777" w:rsidR="00C20901" w:rsidRPr="00162E58" w:rsidRDefault="00C20901" w:rsidP="00C20901">
      <w:pPr>
        <w:rPr>
          <w:rFonts w:ascii="Arial" w:hAnsi="Arial" w:cs="Arial"/>
          <w:sz w:val="20"/>
        </w:rPr>
      </w:pPr>
      <w:r>
        <w:rPr>
          <w:rFonts w:ascii="Arial" w:hAnsi="Arial" w:cs="Arial"/>
          <w:sz w:val="20"/>
        </w:rPr>
        <w:t xml:space="preserve">The price of EV are still high in the world market, and electricity tariff in Vanuatu is also expensive compared with gasoline/diesel. Therefore, various incentives to introduce EV, such as </w:t>
      </w:r>
      <w:r w:rsidRPr="007C6E8C">
        <w:rPr>
          <w:rFonts w:ascii="Arial" w:hAnsi="Arial" w:cs="Arial"/>
          <w:sz w:val="20"/>
        </w:rPr>
        <w:t>reduction in import duty</w:t>
      </w:r>
      <w:r>
        <w:rPr>
          <w:rFonts w:ascii="Arial" w:hAnsi="Arial" w:cs="Arial"/>
          <w:sz w:val="20"/>
        </w:rPr>
        <w:t>, tax exemption, reduction in vehicle registration, are crucial for Vanuatu to accelerate introduction of EV, yet currently there is n</w:t>
      </w:r>
      <w:r w:rsidRPr="00162E58">
        <w:rPr>
          <w:rFonts w:ascii="Arial" w:hAnsi="Arial" w:cs="Arial"/>
          <w:sz w:val="20"/>
        </w:rPr>
        <w:t xml:space="preserve">o </w:t>
      </w:r>
      <w:r>
        <w:rPr>
          <w:rFonts w:ascii="Arial" w:hAnsi="Arial" w:cs="Arial"/>
          <w:sz w:val="20"/>
        </w:rPr>
        <w:t xml:space="preserve">such </w:t>
      </w:r>
      <w:r w:rsidRPr="00162E58">
        <w:rPr>
          <w:rFonts w:ascii="Arial" w:hAnsi="Arial" w:cs="Arial"/>
          <w:sz w:val="20"/>
        </w:rPr>
        <w:t>incentive.</w:t>
      </w:r>
      <w:r>
        <w:rPr>
          <w:rFonts w:ascii="Arial" w:hAnsi="Arial" w:cs="Arial"/>
          <w:sz w:val="20"/>
        </w:rPr>
        <w:t xml:space="preserve"> Besides, incentives for introducing charging infrastructures, including public, home/working place charging facilities are also needed to be developed.</w:t>
      </w:r>
    </w:p>
    <w:p w14:paraId="740872CA" w14:textId="77777777" w:rsidR="00C20901" w:rsidRDefault="00C20901" w:rsidP="00C20901">
      <w:pPr>
        <w:rPr>
          <w:rFonts w:ascii="Arial" w:hAnsi="Arial" w:cs="Arial"/>
          <w:sz w:val="20"/>
        </w:rPr>
      </w:pPr>
      <w:r>
        <w:rPr>
          <w:rFonts w:ascii="Arial" w:hAnsi="Arial" w:cs="Arial" w:hint="eastAsia"/>
          <w:sz w:val="20"/>
        </w:rPr>
        <w:t>A</w:t>
      </w:r>
      <w:r>
        <w:rPr>
          <w:rFonts w:ascii="Arial" w:hAnsi="Arial" w:cs="Arial"/>
          <w:sz w:val="20"/>
        </w:rPr>
        <w:t xml:space="preserve">nother barrier/issue is on laws/regulations on vehicle imports. There is no </w:t>
      </w:r>
      <w:r w:rsidRPr="00162E58">
        <w:rPr>
          <w:rFonts w:ascii="Arial" w:hAnsi="Arial" w:cs="Arial"/>
          <w:sz w:val="20"/>
        </w:rPr>
        <w:t>law/policy on types of cars imported into Vanuatu</w:t>
      </w:r>
      <w:r>
        <w:rPr>
          <w:rFonts w:ascii="Arial" w:hAnsi="Arial" w:cs="Arial"/>
          <w:sz w:val="20"/>
        </w:rPr>
        <w:t xml:space="preserve"> such as </w:t>
      </w:r>
      <w:r w:rsidRPr="00162E58">
        <w:rPr>
          <w:rFonts w:ascii="Arial" w:hAnsi="Arial" w:cs="Arial"/>
          <w:sz w:val="20"/>
        </w:rPr>
        <w:t>import</w:t>
      </w:r>
      <w:r>
        <w:rPr>
          <w:rFonts w:ascii="Arial" w:hAnsi="Arial" w:cs="Arial"/>
          <w:sz w:val="20"/>
        </w:rPr>
        <w:t>ing</w:t>
      </w:r>
      <w:r w:rsidRPr="00162E58">
        <w:rPr>
          <w:rFonts w:ascii="Arial" w:hAnsi="Arial" w:cs="Arial"/>
          <w:sz w:val="20"/>
        </w:rPr>
        <w:t xml:space="preserve"> second hand vehicles</w:t>
      </w:r>
      <w:r>
        <w:rPr>
          <w:rFonts w:ascii="Arial" w:hAnsi="Arial" w:cs="Arial"/>
          <w:sz w:val="20"/>
        </w:rPr>
        <w:t>, except for right-hand drive vehicles</w:t>
      </w:r>
      <w:r w:rsidRPr="00162E58">
        <w:rPr>
          <w:rFonts w:ascii="Arial" w:hAnsi="Arial" w:cs="Arial"/>
          <w:sz w:val="20"/>
        </w:rPr>
        <w:t>.</w:t>
      </w:r>
      <w:r>
        <w:rPr>
          <w:rFonts w:ascii="Arial" w:hAnsi="Arial" w:cs="Arial"/>
          <w:sz w:val="20"/>
        </w:rPr>
        <w:t xml:space="preserve"> Currently there is no </w:t>
      </w:r>
      <w:r w:rsidRPr="00162E58">
        <w:rPr>
          <w:rFonts w:ascii="Arial" w:hAnsi="Arial" w:cs="Arial"/>
          <w:sz w:val="20"/>
        </w:rPr>
        <w:t>law/regulation/standard on fuel efficiency and emissions of vehicles</w:t>
      </w:r>
      <w:r>
        <w:rPr>
          <w:rFonts w:ascii="Arial" w:hAnsi="Arial" w:cs="Arial"/>
          <w:sz w:val="20"/>
        </w:rPr>
        <w:t>, but those would be effective for transition to EV or other low emission vehicles.</w:t>
      </w:r>
    </w:p>
    <w:p w14:paraId="03289B82" w14:textId="77777777" w:rsidR="00C20901" w:rsidRPr="00162E58" w:rsidRDefault="00C20901" w:rsidP="00C20901">
      <w:pPr>
        <w:rPr>
          <w:rFonts w:ascii="Arial" w:hAnsi="Arial" w:cs="Arial"/>
          <w:sz w:val="20"/>
        </w:rPr>
      </w:pPr>
      <w:r w:rsidRPr="00162E58">
        <w:rPr>
          <w:rFonts w:ascii="Arial" w:hAnsi="Arial" w:cs="Arial"/>
          <w:sz w:val="20"/>
        </w:rPr>
        <w:t>Lack of regulation to carry out quality check of vehicles</w:t>
      </w:r>
      <w:r>
        <w:rPr>
          <w:rFonts w:ascii="Arial" w:hAnsi="Arial" w:cs="Arial"/>
          <w:sz w:val="20"/>
        </w:rPr>
        <w:t xml:space="preserve"> is also some issues</w:t>
      </w:r>
      <w:r w:rsidRPr="00162E58">
        <w:rPr>
          <w:rFonts w:ascii="Arial" w:hAnsi="Arial" w:cs="Arial"/>
          <w:sz w:val="20"/>
        </w:rPr>
        <w:t>. Public works carry out car inspections every year</w:t>
      </w:r>
      <w:r>
        <w:rPr>
          <w:rFonts w:ascii="Arial" w:hAnsi="Arial" w:cs="Arial"/>
          <w:sz w:val="20"/>
        </w:rPr>
        <w:t>, but m</w:t>
      </w:r>
      <w:r w:rsidRPr="00162E58">
        <w:rPr>
          <w:rFonts w:ascii="Arial" w:hAnsi="Arial" w:cs="Arial"/>
          <w:sz w:val="20"/>
        </w:rPr>
        <w:t>ost of the vehicles being used today are more than 10-15 years old</w:t>
      </w:r>
      <w:r>
        <w:rPr>
          <w:rFonts w:ascii="Arial" w:hAnsi="Arial" w:cs="Arial"/>
          <w:sz w:val="20"/>
        </w:rPr>
        <w:t xml:space="preserve"> in Vanuatu, and emissions/fuel economy from these vehicles supposed to be not in good conditions.</w:t>
      </w:r>
    </w:p>
    <w:p w14:paraId="47E281E6" w14:textId="77777777" w:rsidR="00C20901" w:rsidRPr="00253870" w:rsidRDefault="00C20901" w:rsidP="00C20901">
      <w:pPr>
        <w:rPr>
          <w:rFonts w:ascii="Arial" w:hAnsi="Arial" w:cs="Arial"/>
          <w:sz w:val="20"/>
        </w:rPr>
      </w:pPr>
    </w:p>
    <w:p w14:paraId="579E2CD2"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Institutional </w:t>
      </w:r>
      <w:r>
        <w:rPr>
          <w:rFonts w:ascii="Arial" w:hAnsi="Arial" w:cs="Arial"/>
          <w:b/>
          <w:color w:val="000000" w:themeColor="text1"/>
          <w:sz w:val="20"/>
          <w:u w:val="single"/>
        </w:rPr>
        <w:t>barriers and potential interventions</w:t>
      </w:r>
    </w:p>
    <w:p w14:paraId="6A2A6414" w14:textId="77777777" w:rsidR="00C20901" w:rsidRDefault="00C20901" w:rsidP="00C20901">
      <w:pPr>
        <w:rPr>
          <w:rFonts w:ascii="Arial" w:hAnsi="Arial" w:cs="Arial"/>
          <w:sz w:val="20"/>
        </w:rPr>
      </w:pPr>
    </w:p>
    <w:p w14:paraId="774E53C4" w14:textId="77777777" w:rsidR="00C20901" w:rsidRDefault="00C20901" w:rsidP="00C20901">
      <w:pPr>
        <w:rPr>
          <w:rFonts w:ascii="Arial" w:hAnsi="Arial" w:cs="Arial"/>
          <w:sz w:val="20"/>
        </w:rPr>
      </w:pPr>
      <w:r>
        <w:rPr>
          <w:rFonts w:ascii="Arial" w:hAnsi="Arial" w:cs="Arial" w:hint="eastAsia"/>
          <w:sz w:val="20"/>
        </w:rPr>
        <w:t>S</w:t>
      </w:r>
      <w:r>
        <w:rPr>
          <w:rFonts w:ascii="Arial" w:hAnsi="Arial" w:cs="Arial"/>
          <w:sz w:val="20"/>
        </w:rPr>
        <w:t>ince introduction and operation of EV are new in Vanuatu and</w:t>
      </w:r>
      <w:r w:rsidRPr="00341F10">
        <w:rPr>
          <w:rFonts w:ascii="Arial" w:hAnsi="Arial" w:cs="Arial"/>
          <w:sz w:val="20"/>
        </w:rPr>
        <w:t xml:space="preserve"> </w:t>
      </w:r>
      <w:r>
        <w:rPr>
          <w:rFonts w:ascii="Arial" w:hAnsi="Arial" w:cs="Arial"/>
          <w:sz w:val="20"/>
        </w:rPr>
        <w:t xml:space="preserve">are </w:t>
      </w:r>
      <w:r>
        <w:rPr>
          <w:rFonts w:ascii="Arial" w:hAnsi="Arial" w:cs="Arial" w:hint="eastAsia"/>
          <w:sz w:val="20"/>
        </w:rPr>
        <w:t>c</w:t>
      </w:r>
      <w:r>
        <w:rPr>
          <w:rFonts w:ascii="Arial" w:hAnsi="Arial" w:cs="Arial"/>
          <w:sz w:val="20"/>
        </w:rPr>
        <w:t>ross-sectoral issues in nature, it is effective to form an inter-ministerial coordinating entity on EV promotion such as committee and working groups to make decisions and implement actions on promotion of EV. This Study is leaded by the Ministry of Climate Change of Vanuatu, Currently, however there is n</w:t>
      </w:r>
      <w:r w:rsidRPr="00162E58">
        <w:rPr>
          <w:rFonts w:ascii="Arial" w:hAnsi="Arial" w:cs="Arial"/>
          <w:sz w:val="20"/>
        </w:rPr>
        <w:t>o coordinating entity</w:t>
      </w:r>
      <w:r>
        <w:rPr>
          <w:rFonts w:ascii="Arial" w:hAnsi="Arial" w:cs="Arial"/>
          <w:sz w:val="20"/>
        </w:rPr>
        <w:t xml:space="preserve"> for planning and introducing EV in Vanuatu</w:t>
      </w:r>
      <w:r w:rsidRPr="00162E58">
        <w:rPr>
          <w:rFonts w:ascii="Arial" w:hAnsi="Arial" w:cs="Arial"/>
          <w:sz w:val="20"/>
        </w:rPr>
        <w:t>.</w:t>
      </w:r>
    </w:p>
    <w:p w14:paraId="12F073C0" w14:textId="77777777" w:rsidR="00C20901" w:rsidRDefault="00C20901" w:rsidP="00C20901">
      <w:pPr>
        <w:rPr>
          <w:rFonts w:ascii="Arial" w:hAnsi="Arial" w:cs="Arial"/>
          <w:sz w:val="20"/>
        </w:rPr>
      </w:pPr>
      <w:r>
        <w:rPr>
          <w:rFonts w:ascii="Arial" w:hAnsi="Arial" w:cs="Arial"/>
          <w:sz w:val="20"/>
        </w:rPr>
        <w:t xml:space="preserve">Besides, the power sector has key roles in this transition to EV, and </w:t>
      </w:r>
      <w:r>
        <w:rPr>
          <w:rFonts w:ascii="Arial" w:hAnsi="Arial" w:cs="Arial" w:hint="eastAsia"/>
          <w:sz w:val="20"/>
        </w:rPr>
        <w:t>c</w:t>
      </w:r>
      <w:r w:rsidRPr="00162E58">
        <w:rPr>
          <w:rFonts w:ascii="Arial" w:hAnsi="Arial" w:cs="Arial"/>
          <w:sz w:val="20"/>
        </w:rPr>
        <w:t>ollaboration with the Government and power sector</w:t>
      </w:r>
      <w:r>
        <w:rPr>
          <w:rFonts w:ascii="Arial" w:hAnsi="Arial" w:cs="Arial"/>
          <w:sz w:val="20"/>
        </w:rPr>
        <w:t xml:space="preserve"> is essential. For example, in considering t</w:t>
      </w:r>
      <w:r w:rsidRPr="00162E58">
        <w:rPr>
          <w:rFonts w:ascii="Arial" w:hAnsi="Arial" w:cs="Arial"/>
          <w:sz w:val="20"/>
        </w:rPr>
        <w:t>ariff for EV charging</w:t>
      </w:r>
      <w:r>
        <w:rPr>
          <w:rFonts w:ascii="Arial" w:hAnsi="Arial" w:cs="Arial"/>
          <w:sz w:val="20"/>
        </w:rPr>
        <w:t>, d</w:t>
      </w:r>
      <w:r w:rsidRPr="00162E58">
        <w:rPr>
          <w:rFonts w:ascii="Arial" w:hAnsi="Arial" w:cs="Arial"/>
          <w:sz w:val="20"/>
        </w:rPr>
        <w:t>evelopment of charging stations</w:t>
      </w:r>
      <w:r>
        <w:rPr>
          <w:rFonts w:ascii="Arial" w:hAnsi="Arial" w:cs="Arial"/>
          <w:sz w:val="20"/>
        </w:rPr>
        <w:t xml:space="preserve">, </w:t>
      </w:r>
      <w:r w:rsidRPr="00162E58">
        <w:rPr>
          <w:rFonts w:ascii="Arial" w:hAnsi="Arial" w:cs="Arial"/>
          <w:sz w:val="20"/>
        </w:rPr>
        <w:t>incentives including electricity tariff for EV to make EV more affordable</w:t>
      </w:r>
      <w:r>
        <w:rPr>
          <w:rFonts w:ascii="Arial" w:hAnsi="Arial" w:cs="Arial"/>
          <w:sz w:val="20"/>
        </w:rPr>
        <w:t>, r</w:t>
      </w:r>
      <w:r w:rsidRPr="00162E58">
        <w:rPr>
          <w:rFonts w:ascii="Arial" w:hAnsi="Arial" w:cs="Arial"/>
          <w:sz w:val="20"/>
        </w:rPr>
        <w:t>enewable energy development to increase the share of renewable energy</w:t>
      </w:r>
      <w:r>
        <w:rPr>
          <w:rFonts w:ascii="Arial" w:hAnsi="Arial" w:cs="Arial"/>
          <w:sz w:val="20"/>
        </w:rPr>
        <w:t xml:space="preserve"> to maximize GHG emission reductions through the EV transition</w:t>
      </w:r>
      <w:r w:rsidRPr="00162E58">
        <w:rPr>
          <w:rFonts w:ascii="Arial" w:hAnsi="Arial" w:cs="Arial"/>
          <w:sz w:val="20"/>
        </w:rPr>
        <w:t>.</w:t>
      </w:r>
    </w:p>
    <w:p w14:paraId="2D9555CE" w14:textId="77777777" w:rsidR="00C20901" w:rsidRPr="00253870" w:rsidRDefault="00C20901" w:rsidP="00C20901">
      <w:pPr>
        <w:rPr>
          <w:rFonts w:ascii="Arial" w:hAnsi="Arial" w:cs="Arial"/>
          <w:sz w:val="20"/>
        </w:rPr>
      </w:pPr>
    </w:p>
    <w:p w14:paraId="55099D7F"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Technical </w:t>
      </w:r>
      <w:r>
        <w:rPr>
          <w:rFonts w:ascii="Arial" w:hAnsi="Arial" w:cs="Arial"/>
          <w:b/>
          <w:color w:val="000000" w:themeColor="text1"/>
          <w:sz w:val="20"/>
          <w:u w:val="single"/>
        </w:rPr>
        <w:t>barriers and potential interventions</w:t>
      </w:r>
    </w:p>
    <w:p w14:paraId="6CEBECEC" w14:textId="77777777" w:rsidR="00C20901" w:rsidRDefault="00C20901" w:rsidP="00C20901">
      <w:pPr>
        <w:rPr>
          <w:rFonts w:ascii="Arial" w:hAnsi="Arial" w:cs="Arial"/>
          <w:sz w:val="20"/>
        </w:rPr>
      </w:pPr>
    </w:p>
    <w:p w14:paraId="31ED0722" w14:textId="77777777" w:rsidR="00C20901" w:rsidRDefault="00C20901" w:rsidP="00C20901">
      <w:pPr>
        <w:rPr>
          <w:rFonts w:ascii="Arial" w:hAnsi="Arial" w:cs="Arial"/>
          <w:sz w:val="20"/>
        </w:rPr>
      </w:pPr>
      <w:r>
        <w:rPr>
          <w:rFonts w:ascii="Arial" w:hAnsi="Arial" w:cs="Arial" w:hint="eastAsia"/>
          <w:sz w:val="20"/>
        </w:rPr>
        <w:t>T</w:t>
      </w:r>
      <w:r>
        <w:rPr>
          <w:rFonts w:ascii="Arial" w:hAnsi="Arial" w:cs="Arial"/>
          <w:sz w:val="20"/>
        </w:rPr>
        <w:t>hrough the stakeholder’s consultation and interviews to stakeholders, it is indicated that there is lack of knowledge and experiences on t</w:t>
      </w:r>
      <w:r w:rsidRPr="00CA440C">
        <w:rPr>
          <w:rFonts w:ascii="Arial" w:hAnsi="Arial" w:cs="Arial"/>
          <w:sz w:val="20"/>
        </w:rPr>
        <w:t xml:space="preserve">echnical advantages/disadvantages of </w:t>
      </w:r>
      <w:r>
        <w:rPr>
          <w:rFonts w:ascii="Arial" w:hAnsi="Arial" w:cs="Arial"/>
          <w:sz w:val="20"/>
        </w:rPr>
        <w:t>EV such as mileage, power, financial and environmental benefits</w:t>
      </w:r>
      <w:r w:rsidRPr="00CA440C">
        <w:rPr>
          <w:rFonts w:ascii="Arial" w:hAnsi="Arial" w:cs="Arial"/>
          <w:sz w:val="20"/>
        </w:rPr>
        <w:t xml:space="preserve">. Operation of </w:t>
      </w:r>
      <w:r>
        <w:rPr>
          <w:rFonts w:ascii="Arial" w:hAnsi="Arial" w:cs="Arial"/>
          <w:sz w:val="20"/>
        </w:rPr>
        <w:t>EV</w:t>
      </w:r>
      <w:r w:rsidRPr="00CA440C">
        <w:rPr>
          <w:rFonts w:ascii="Arial" w:hAnsi="Arial" w:cs="Arial"/>
          <w:sz w:val="20"/>
        </w:rPr>
        <w:t xml:space="preserve"> is foreign to people in Vanuatu</w:t>
      </w:r>
      <w:r>
        <w:rPr>
          <w:rFonts w:ascii="Arial" w:hAnsi="Arial" w:cs="Arial"/>
          <w:sz w:val="20"/>
        </w:rPr>
        <w:t xml:space="preserve"> and t</w:t>
      </w:r>
      <w:r w:rsidRPr="00CA440C">
        <w:rPr>
          <w:rFonts w:ascii="Arial" w:hAnsi="Arial" w:cs="Arial"/>
          <w:sz w:val="20"/>
        </w:rPr>
        <w:t>hey would be hesitant to buy EV if they do not how to operate them.</w:t>
      </w:r>
      <w:r>
        <w:rPr>
          <w:rFonts w:ascii="Arial" w:hAnsi="Arial" w:cs="Arial"/>
          <w:sz w:val="20"/>
        </w:rPr>
        <w:t xml:space="preserve"> Disseminations on EV such as seminars/workshops, campaigns, lectures at schools are essential for people in Vanuatu to increase capacity on EV and low emission vehicles and to make the transition smoother.</w:t>
      </w:r>
    </w:p>
    <w:p w14:paraId="6D375E51" w14:textId="77777777" w:rsidR="00C20901" w:rsidRDefault="00C20901" w:rsidP="00C20901">
      <w:pPr>
        <w:rPr>
          <w:rFonts w:ascii="Arial" w:hAnsi="Arial" w:cs="Arial"/>
          <w:sz w:val="20"/>
        </w:rPr>
      </w:pPr>
      <w:r>
        <w:rPr>
          <w:rFonts w:ascii="Arial" w:hAnsi="Arial" w:cs="Arial"/>
          <w:sz w:val="20"/>
        </w:rPr>
        <w:t>There is no EV in Vanuatu, therefore there is l</w:t>
      </w:r>
      <w:r w:rsidRPr="00CA440C">
        <w:rPr>
          <w:rFonts w:ascii="Arial" w:hAnsi="Arial" w:cs="Arial"/>
          <w:sz w:val="20"/>
        </w:rPr>
        <w:t>ack of maintenance skills.</w:t>
      </w:r>
      <w:r>
        <w:rPr>
          <w:rFonts w:ascii="Arial" w:hAnsi="Arial" w:cs="Arial"/>
          <w:sz w:val="20"/>
        </w:rPr>
        <w:t xml:space="preserve"> It is necessary to enhance capacity to properly maintenance EV in Vanuatu through t</w:t>
      </w:r>
      <w:r w:rsidRPr="00AB58C7">
        <w:rPr>
          <w:rFonts w:ascii="Arial" w:hAnsi="Arial" w:cs="Arial"/>
          <w:sz w:val="20"/>
        </w:rPr>
        <w:t>rainings on EV maintenance for car maintenance companies as well as technical colleges such as Vanuatu Institute of Technology.</w:t>
      </w:r>
      <w:r>
        <w:rPr>
          <w:rFonts w:ascii="Arial" w:hAnsi="Arial" w:cs="Arial"/>
          <w:sz w:val="20"/>
        </w:rPr>
        <w:t xml:space="preserve"> Currently, car dealers has capacity to maintenance ICE vehicles, therefore they have potential to acquire skills to maintain EV.</w:t>
      </w:r>
    </w:p>
    <w:p w14:paraId="002A47C2" w14:textId="77777777" w:rsidR="00C20901" w:rsidRPr="00CA440C" w:rsidRDefault="00C20901" w:rsidP="00C20901">
      <w:pPr>
        <w:rPr>
          <w:rFonts w:ascii="Arial" w:hAnsi="Arial" w:cs="Arial"/>
          <w:sz w:val="20"/>
        </w:rPr>
      </w:pPr>
      <w:r>
        <w:rPr>
          <w:rFonts w:ascii="Arial" w:hAnsi="Arial" w:cs="Arial" w:hint="eastAsia"/>
          <w:sz w:val="20"/>
        </w:rPr>
        <w:t>A</w:t>
      </w:r>
      <w:r>
        <w:rPr>
          <w:rFonts w:ascii="Arial" w:hAnsi="Arial" w:cs="Arial"/>
          <w:sz w:val="20"/>
        </w:rPr>
        <w:t xml:space="preserve">nother barrier is </w:t>
      </w:r>
      <w:r w:rsidRPr="00CA440C">
        <w:rPr>
          <w:rFonts w:ascii="Arial" w:hAnsi="Arial" w:cs="Arial"/>
          <w:sz w:val="20"/>
        </w:rPr>
        <w:t>limited supply area of electricity</w:t>
      </w:r>
      <w:r>
        <w:rPr>
          <w:rFonts w:ascii="Arial" w:hAnsi="Arial" w:cs="Arial"/>
          <w:sz w:val="20"/>
        </w:rPr>
        <w:t>.</w:t>
      </w:r>
      <w:r w:rsidRPr="00CA440C">
        <w:rPr>
          <w:rFonts w:ascii="Arial" w:hAnsi="Arial" w:cs="Arial"/>
          <w:sz w:val="20"/>
        </w:rPr>
        <w:t xml:space="preserve"> </w:t>
      </w:r>
      <w:r>
        <w:rPr>
          <w:rFonts w:ascii="Arial" w:hAnsi="Arial" w:cs="Arial"/>
          <w:sz w:val="20"/>
        </w:rPr>
        <w:t>E</w:t>
      </w:r>
      <w:r w:rsidRPr="00CA440C">
        <w:rPr>
          <w:rFonts w:ascii="Arial" w:hAnsi="Arial" w:cs="Arial"/>
          <w:sz w:val="20"/>
        </w:rPr>
        <w:t>lectricity is supplied only in the main centres of Vanuatu (Efate, Malekula, Santo and Tanna). Besides, in these areas, electricity supply is limited to urban and peri-urban areas. All rural parts have no access to electricity.</w:t>
      </w:r>
      <w:r>
        <w:rPr>
          <w:rFonts w:ascii="Arial" w:hAnsi="Arial" w:cs="Arial"/>
          <w:sz w:val="20"/>
        </w:rPr>
        <w:t xml:space="preserve"> </w:t>
      </w:r>
      <w:r w:rsidRPr="00CA440C">
        <w:rPr>
          <w:rFonts w:ascii="Arial" w:hAnsi="Arial" w:cs="Arial"/>
          <w:sz w:val="20"/>
        </w:rPr>
        <w:t>Stability of grid electricity</w:t>
      </w:r>
      <w:r>
        <w:rPr>
          <w:rFonts w:ascii="Arial" w:hAnsi="Arial" w:cs="Arial"/>
          <w:sz w:val="20"/>
        </w:rPr>
        <w:t xml:space="preserve"> is also an issue for EV charging</w:t>
      </w:r>
      <w:r w:rsidRPr="00CA440C">
        <w:rPr>
          <w:rFonts w:ascii="Arial" w:hAnsi="Arial" w:cs="Arial"/>
          <w:sz w:val="20"/>
        </w:rPr>
        <w:t>.</w:t>
      </w:r>
    </w:p>
    <w:p w14:paraId="710F9A8A" w14:textId="77777777" w:rsidR="00C20901" w:rsidRDefault="00C20901" w:rsidP="00C20901">
      <w:pPr>
        <w:rPr>
          <w:rFonts w:ascii="Arial" w:hAnsi="Arial" w:cs="Arial"/>
          <w:sz w:val="20"/>
        </w:rPr>
      </w:pPr>
      <w:r w:rsidRPr="00CA440C">
        <w:rPr>
          <w:rFonts w:ascii="Arial" w:hAnsi="Arial" w:cs="Arial"/>
          <w:sz w:val="20"/>
        </w:rPr>
        <w:t xml:space="preserve">Poor road and environmental conditions </w:t>
      </w:r>
      <w:r>
        <w:rPr>
          <w:rFonts w:ascii="Arial" w:hAnsi="Arial" w:cs="Arial"/>
          <w:sz w:val="20"/>
        </w:rPr>
        <w:t xml:space="preserve">are also barriers </w:t>
      </w:r>
      <w:r w:rsidRPr="00CA440C">
        <w:rPr>
          <w:rFonts w:ascii="Arial" w:hAnsi="Arial" w:cs="Arial"/>
          <w:sz w:val="20"/>
        </w:rPr>
        <w:t>for EV operation.</w:t>
      </w:r>
      <w:r>
        <w:rPr>
          <w:rFonts w:ascii="Arial" w:hAnsi="Arial" w:cs="Arial"/>
          <w:sz w:val="20"/>
        </w:rPr>
        <w:t xml:space="preserve"> Because of unpaved roads or poor conditions of roads, </w:t>
      </w:r>
      <w:r w:rsidRPr="00CA440C">
        <w:rPr>
          <w:rFonts w:ascii="Arial" w:hAnsi="Arial" w:cs="Arial"/>
          <w:sz w:val="20"/>
        </w:rPr>
        <w:t xml:space="preserve">4x4 vehicles are </w:t>
      </w:r>
      <w:r>
        <w:rPr>
          <w:rFonts w:ascii="Arial" w:hAnsi="Arial" w:cs="Arial"/>
          <w:sz w:val="20"/>
        </w:rPr>
        <w:t xml:space="preserve">very </w:t>
      </w:r>
      <w:r w:rsidRPr="00CA440C">
        <w:rPr>
          <w:rFonts w:ascii="Arial" w:hAnsi="Arial" w:cs="Arial"/>
          <w:sz w:val="20"/>
        </w:rPr>
        <w:t>popular in Vanuatu even though they are more expensive than smaller cars.</w:t>
      </w:r>
      <w:r>
        <w:rPr>
          <w:rFonts w:ascii="Arial" w:hAnsi="Arial" w:cs="Arial"/>
          <w:sz w:val="20"/>
        </w:rPr>
        <w:t xml:space="preserve"> </w:t>
      </w:r>
      <w:r w:rsidRPr="00CA440C">
        <w:rPr>
          <w:rFonts w:ascii="Arial" w:hAnsi="Arial" w:cs="Arial"/>
          <w:sz w:val="20"/>
        </w:rPr>
        <w:t xml:space="preserve">Many narrow roads which are not suitable for large </w:t>
      </w:r>
      <w:r>
        <w:rPr>
          <w:rFonts w:ascii="Arial" w:hAnsi="Arial" w:cs="Arial"/>
          <w:sz w:val="20"/>
        </w:rPr>
        <w:t>vehicles</w:t>
      </w:r>
      <w:r w:rsidRPr="00CA440C">
        <w:rPr>
          <w:rFonts w:ascii="Arial" w:hAnsi="Arial" w:cs="Arial"/>
          <w:sz w:val="20"/>
        </w:rPr>
        <w:t>.</w:t>
      </w:r>
      <w:r>
        <w:rPr>
          <w:rFonts w:ascii="Arial" w:hAnsi="Arial" w:cs="Arial"/>
          <w:sz w:val="20"/>
        </w:rPr>
        <w:t xml:space="preserve"> These barriers would limit the types of EV to be introduced in Vanuatu. For smooth and stable operation of EV in Vanuatu, it is important to continuously work on removing barriers on electricity and road described above in collaboration with related ministries/agencies.</w:t>
      </w:r>
    </w:p>
    <w:p w14:paraId="7EA8A1C2" w14:textId="77777777" w:rsidR="00C20901" w:rsidRPr="00253870" w:rsidRDefault="00C20901" w:rsidP="00C20901">
      <w:pPr>
        <w:rPr>
          <w:rFonts w:ascii="Arial" w:hAnsi="Arial" w:cs="Arial"/>
          <w:sz w:val="20"/>
        </w:rPr>
      </w:pPr>
    </w:p>
    <w:p w14:paraId="265280D8"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Financial </w:t>
      </w:r>
      <w:r>
        <w:rPr>
          <w:rFonts w:ascii="Arial" w:hAnsi="Arial" w:cs="Arial"/>
          <w:b/>
          <w:color w:val="000000" w:themeColor="text1"/>
          <w:sz w:val="20"/>
          <w:u w:val="single"/>
        </w:rPr>
        <w:t>barriers and potential interventions</w:t>
      </w:r>
    </w:p>
    <w:p w14:paraId="4625B190" w14:textId="77777777" w:rsidR="00C20901" w:rsidRDefault="00C20901" w:rsidP="00C20901">
      <w:pPr>
        <w:rPr>
          <w:rFonts w:ascii="Arial" w:hAnsi="Arial" w:cs="Arial"/>
          <w:sz w:val="20"/>
        </w:rPr>
      </w:pPr>
    </w:p>
    <w:p w14:paraId="2F19CC03" w14:textId="77777777" w:rsidR="00C20901" w:rsidRPr="0016316B" w:rsidRDefault="00C20901" w:rsidP="00C20901">
      <w:pPr>
        <w:rPr>
          <w:rFonts w:ascii="Arial" w:hAnsi="Arial" w:cs="Arial"/>
          <w:color w:val="000000" w:themeColor="text1"/>
          <w:sz w:val="20"/>
        </w:rPr>
      </w:pPr>
      <w:r>
        <w:rPr>
          <w:rFonts w:ascii="Arial" w:hAnsi="Arial" w:cs="Arial" w:hint="eastAsia"/>
          <w:sz w:val="20"/>
        </w:rPr>
        <w:t>A</w:t>
      </w:r>
      <w:r>
        <w:rPr>
          <w:rFonts w:ascii="Arial" w:hAnsi="Arial" w:cs="Arial"/>
          <w:sz w:val="20"/>
        </w:rPr>
        <w:t>s is the case in most of other countries, costs for EV and related facilities are one of the major barriers in accelerating the shift to EV. Since, Vanuatu has to import all the EV from other countries and take into account current price of EV in the market, purchase prices of EV in Vanuatu would be significantly hi</w:t>
      </w:r>
      <w:r w:rsidRPr="0016316B">
        <w:rPr>
          <w:rFonts w:ascii="Arial" w:hAnsi="Arial" w:cs="Arial"/>
          <w:color w:val="000000" w:themeColor="text1"/>
          <w:sz w:val="20"/>
        </w:rPr>
        <w:t>gher than ICE vehicles. High electricity tariff in Vanuatu (around 50 Vatu/kWh (1 Vatu = 0.01 USD)) is also big issue to be considered. Further, since there is no charging station, investment is required to set up a charging network.</w:t>
      </w:r>
    </w:p>
    <w:p w14:paraId="0BB45BBF" w14:textId="77777777" w:rsidR="00C20901" w:rsidRDefault="00C20901" w:rsidP="00C20901">
      <w:pPr>
        <w:rPr>
          <w:rFonts w:ascii="Arial" w:hAnsi="Arial" w:cs="Arial"/>
          <w:sz w:val="20"/>
        </w:rPr>
      </w:pPr>
      <w:r>
        <w:rPr>
          <w:rFonts w:ascii="Arial" w:hAnsi="Arial" w:cs="Arial" w:hint="eastAsia"/>
          <w:sz w:val="20"/>
        </w:rPr>
        <w:t>I</w:t>
      </w:r>
      <w:r>
        <w:rPr>
          <w:rFonts w:ascii="Arial" w:hAnsi="Arial" w:cs="Arial"/>
          <w:sz w:val="20"/>
        </w:rPr>
        <w:t>n order to remove above mentioned barriers, various incentives should be studied and introduced, such as i</w:t>
      </w:r>
      <w:r w:rsidRPr="00BE7AEC">
        <w:rPr>
          <w:rFonts w:ascii="Arial" w:hAnsi="Arial" w:cs="Arial"/>
          <w:sz w:val="20"/>
        </w:rPr>
        <w:t>mport incentives</w:t>
      </w:r>
      <w:r>
        <w:rPr>
          <w:rFonts w:ascii="Arial" w:hAnsi="Arial" w:cs="Arial"/>
          <w:sz w:val="20"/>
        </w:rPr>
        <w:t xml:space="preserve"> (</w:t>
      </w:r>
      <w:r w:rsidRPr="00BE7AEC">
        <w:rPr>
          <w:rFonts w:ascii="Arial" w:hAnsi="Arial" w:cs="Arial"/>
          <w:sz w:val="20"/>
        </w:rPr>
        <w:t>reduction in import duty, excise duty</w:t>
      </w:r>
      <w:r>
        <w:rPr>
          <w:rFonts w:ascii="Arial" w:hAnsi="Arial" w:cs="Arial"/>
          <w:sz w:val="20"/>
        </w:rPr>
        <w:t>), p</w:t>
      </w:r>
      <w:r w:rsidRPr="00BE7AEC">
        <w:rPr>
          <w:rFonts w:ascii="Arial" w:hAnsi="Arial" w:cs="Arial"/>
          <w:sz w:val="20"/>
        </w:rPr>
        <w:t>urchase incentives</w:t>
      </w:r>
      <w:r>
        <w:rPr>
          <w:rFonts w:ascii="Arial" w:hAnsi="Arial" w:cs="Arial"/>
          <w:sz w:val="20"/>
        </w:rPr>
        <w:t xml:space="preserve"> (</w:t>
      </w:r>
      <w:r w:rsidRPr="00BE7AEC">
        <w:rPr>
          <w:rFonts w:ascii="Arial" w:hAnsi="Arial" w:cs="Arial"/>
          <w:sz w:val="20"/>
        </w:rPr>
        <w:t>tax exemptions</w:t>
      </w:r>
      <w:r>
        <w:rPr>
          <w:rFonts w:ascii="Arial" w:hAnsi="Arial" w:cs="Arial"/>
          <w:sz w:val="20"/>
        </w:rPr>
        <w:t>), o</w:t>
      </w:r>
      <w:r w:rsidRPr="00BE7AEC">
        <w:rPr>
          <w:rFonts w:ascii="Arial" w:hAnsi="Arial" w:cs="Arial"/>
          <w:sz w:val="20"/>
        </w:rPr>
        <w:t>wnership incentives</w:t>
      </w:r>
      <w:r>
        <w:rPr>
          <w:rFonts w:ascii="Arial" w:hAnsi="Arial" w:cs="Arial"/>
          <w:sz w:val="20"/>
        </w:rPr>
        <w:t xml:space="preserve"> (</w:t>
      </w:r>
      <w:r w:rsidRPr="00BE7AEC">
        <w:rPr>
          <w:rFonts w:ascii="Arial" w:hAnsi="Arial" w:cs="Arial"/>
          <w:sz w:val="20"/>
        </w:rPr>
        <w:t>reduction in vehicle registration fee</w:t>
      </w:r>
      <w:r>
        <w:rPr>
          <w:rFonts w:ascii="Arial" w:hAnsi="Arial" w:cs="Arial"/>
          <w:sz w:val="20"/>
        </w:rPr>
        <w:t>), u</w:t>
      </w:r>
      <w:r w:rsidRPr="00BE7AEC">
        <w:rPr>
          <w:rFonts w:ascii="Arial" w:hAnsi="Arial" w:cs="Arial"/>
          <w:sz w:val="20"/>
        </w:rPr>
        <w:t>se incentives</w:t>
      </w:r>
      <w:r>
        <w:rPr>
          <w:rFonts w:ascii="Arial" w:hAnsi="Arial" w:cs="Arial"/>
          <w:sz w:val="20"/>
        </w:rPr>
        <w:t xml:space="preserve"> (</w:t>
      </w:r>
      <w:r w:rsidRPr="00BE7AEC">
        <w:rPr>
          <w:rFonts w:ascii="Arial" w:hAnsi="Arial" w:cs="Arial"/>
          <w:sz w:val="20"/>
        </w:rPr>
        <w:t>discounted or free EV charging</w:t>
      </w:r>
      <w:r>
        <w:rPr>
          <w:rFonts w:ascii="Arial" w:hAnsi="Arial" w:cs="Arial"/>
          <w:sz w:val="20"/>
        </w:rPr>
        <w:t xml:space="preserve">). </w:t>
      </w:r>
      <w:r w:rsidRPr="00BE7AEC">
        <w:rPr>
          <w:rFonts w:ascii="Arial" w:hAnsi="Arial" w:cs="Arial"/>
          <w:sz w:val="20"/>
        </w:rPr>
        <w:t>Non-monetary incentives</w:t>
      </w:r>
      <w:r>
        <w:rPr>
          <w:rFonts w:ascii="Arial" w:hAnsi="Arial" w:cs="Arial"/>
          <w:sz w:val="20"/>
        </w:rPr>
        <w:t xml:space="preserve"> such as</w:t>
      </w:r>
      <w:r w:rsidRPr="00BE7AEC">
        <w:rPr>
          <w:rFonts w:ascii="Arial" w:hAnsi="Arial" w:cs="Arial"/>
          <w:sz w:val="20"/>
        </w:rPr>
        <w:t xml:space="preserve"> zero-emission zones</w:t>
      </w:r>
      <w:r>
        <w:rPr>
          <w:rFonts w:ascii="Arial" w:hAnsi="Arial" w:cs="Arial"/>
          <w:sz w:val="20"/>
        </w:rPr>
        <w:t xml:space="preserve"> and</w:t>
      </w:r>
      <w:r w:rsidRPr="00BE7AEC">
        <w:rPr>
          <w:rFonts w:ascii="Arial" w:hAnsi="Arial" w:cs="Arial"/>
          <w:sz w:val="20"/>
        </w:rPr>
        <w:t xml:space="preserve"> free parking</w:t>
      </w:r>
      <w:r>
        <w:rPr>
          <w:rFonts w:ascii="Arial" w:hAnsi="Arial" w:cs="Arial"/>
          <w:sz w:val="20"/>
        </w:rPr>
        <w:t xml:space="preserve"> would be support promoting EV.</w:t>
      </w:r>
    </w:p>
    <w:p w14:paraId="21305AE5" w14:textId="77777777" w:rsidR="00C20901" w:rsidRPr="00253870" w:rsidRDefault="00C20901" w:rsidP="00C20901">
      <w:pPr>
        <w:rPr>
          <w:rFonts w:ascii="Arial" w:hAnsi="Arial" w:cs="Arial"/>
          <w:sz w:val="20"/>
        </w:rPr>
      </w:pPr>
    </w:p>
    <w:p w14:paraId="571BD8FC" w14:textId="77777777" w:rsidR="00C20901" w:rsidRPr="0056341E" w:rsidRDefault="00C20901" w:rsidP="00C20901">
      <w:pPr>
        <w:rPr>
          <w:rFonts w:ascii="Arial" w:hAnsi="Arial" w:cs="Arial"/>
          <w:b/>
          <w:color w:val="000000" w:themeColor="text1"/>
          <w:sz w:val="20"/>
          <w:u w:val="single"/>
        </w:rPr>
      </w:pPr>
      <w:r>
        <w:rPr>
          <w:rFonts w:ascii="Arial" w:hAnsi="Arial" w:cs="Arial"/>
          <w:b/>
          <w:color w:val="000000" w:themeColor="text1"/>
          <w:sz w:val="20"/>
          <w:u w:val="single"/>
        </w:rPr>
        <w:t>Other</w:t>
      </w:r>
      <w:r w:rsidRPr="0056341E">
        <w:rPr>
          <w:rFonts w:ascii="Arial" w:hAnsi="Arial" w:cs="Arial"/>
          <w:b/>
          <w:color w:val="000000" w:themeColor="text1"/>
          <w:sz w:val="20"/>
          <w:u w:val="single"/>
        </w:rPr>
        <w:t xml:space="preserve"> </w:t>
      </w:r>
      <w:r>
        <w:rPr>
          <w:rFonts w:ascii="Arial" w:hAnsi="Arial" w:cs="Arial"/>
          <w:b/>
          <w:color w:val="000000" w:themeColor="text1"/>
          <w:sz w:val="20"/>
          <w:u w:val="single"/>
        </w:rPr>
        <w:t>barriers and potential interventions</w:t>
      </w:r>
    </w:p>
    <w:p w14:paraId="6260148F" w14:textId="77777777" w:rsidR="00C20901" w:rsidRDefault="00C20901" w:rsidP="00C20901">
      <w:pPr>
        <w:rPr>
          <w:rFonts w:ascii="Arial" w:hAnsi="Arial" w:cs="Arial"/>
          <w:sz w:val="20"/>
        </w:rPr>
      </w:pPr>
    </w:p>
    <w:p w14:paraId="1B01AA10" w14:textId="77777777" w:rsidR="00C20901" w:rsidRPr="00FB69EE" w:rsidRDefault="00C20901" w:rsidP="00C20901">
      <w:pPr>
        <w:rPr>
          <w:rFonts w:ascii="Arial" w:hAnsi="Arial" w:cs="Arial"/>
          <w:sz w:val="20"/>
        </w:rPr>
      </w:pPr>
      <w:r>
        <w:rPr>
          <w:rFonts w:ascii="Arial" w:hAnsi="Arial" w:cs="Arial"/>
          <w:sz w:val="20"/>
        </w:rPr>
        <w:t xml:space="preserve">In the Stakeholders Consultation and interview to stakeholders, there are opinions that the </w:t>
      </w:r>
      <w:r w:rsidRPr="00816123">
        <w:rPr>
          <w:rFonts w:ascii="Arial" w:hAnsi="Arial"/>
          <w:sz w:val="20"/>
          <w:szCs w:val="20"/>
        </w:rPr>
        <w:t xml:space="preserve">Government should take the lead in </w:t>
      </w:r>
      <w:r>
        <w:rPr>
          <w:rFonts w:ascii="Arial" w:hAnsi="Arial"/>
          <w:sz w:val="20"/>
          <w:szCs w:val="20"/>
        </w:rPr>
        <w:t xml:space="preserve">introducing EV and </w:t>
      </w:r>
      <w:r w:rsidRPr="00816123">
        <w:rPr>
          <w:rFonts w:ascii="Arial" w:hAnsi="Arial"/>
          <w:sz w:val="20"/>
          <w:szCs w:val="20"/>
        </w:rPr>
        <w:t>developing infrastructures to support EV including charging stations.</w:t>
      </w:r>
      <w:r>
        <w:rPr>
          <w:rFonts w:ascii="Arial" w:hAnsi="Arial"/>
          <w:sz w:val="20"/>
          <w:szCs w:val="20"/>
        </w:rPr>
        <w:t xml:space="preserve"> In this context, for example, </w:t>
      </w:r>
      <w:r w:rsidRPr="00816123">
        <w:rPr>
          <w:rFonts w:ascii="Arial" w:hAnsi="Arial"/>
          <w:sz w:val="20"/>
          <w:szCs w:val="20"/>
        </w:rPr>
        <w:t>Government vehicle fleet is one of the target fleet to introduce EV</w:t>
      </w:r>
      <w:r>
        <w:rPr>
          <w:rFonts w:ascii="Arial" w:hAnsi="Arial"/>
          <w:sz w:val="20"/>
          <w:szCs w:val="20"/>
        </w:rPr>
        <w:t xml:space="preserve"> as a model to show the benefits and technologies of EV to citizens in Vanuatu</w:t>
      </w:r>
      <w:r w:rsidRPr="00816123">
        <w:rPr>
          <w:rFonts w:ascii="Arial" w:hAnsi="Arial"/>
          <w:sz w:val="20"/>
          <w:szCs w:val="20"/>
        </w:rPr>
        <w:t>.</w:t>
      </w:r>
      <w:r>
        <w:rPr>
          <w:rFonts w:ascii="Arial" w:hAnsi="Arial"/>
          <w:sz w:val="20"/>
          <w:szCs w:val="20"/>
        </w:rPr>
        <w:t xml:space="preserve"> Including the model project, several </w:t>
      </w:r>
      <w:r w:rsidRPr="00FB69EE">
        <w:rPr>
          <w:rFonts w:ascii="Arial" w:hAnsi="Arial" w:cs="Arial"/>
          <w:sz w:val="20"/>
        </w:rPr>
        <w:t>pilot project</w:t>
      </w:r>
      <w:r>
        <w:rPr>
          <w:rFonts w:ascii="Arial" w:hAnsi="Arial" w:cs="Arial"/>
          <w:sz w:val="20"/>
        </w:rPr>
        <w:t>s would be effective</w:t>
      </w:r>
      <w:r w:rsidRPr="00FB69EE">
        <w:rPr>
          <w:rFonts w:ascii="Arial" w:hAnsi="Arial" w:cs="Arial"/>
          <w:sz w:val="20"/>
        </w:rPr>
        <w:t xml:space="preserve"> </w:t>
      </w:r>
      <w:r>
        <w:rPr>
          <w:rFonts w:ascii="Arial" w:hAnsi="Arial" w:cs="Arial"/>
          <w:sz w:val="20"/>
        </w:rPr>
        <w:t xml:space="preserve">in the first stage </w:t>
      </w:r>
      <w:r w:rsidRPr="00FB69EE">
        <w:rPr>
          <w:rFonts w:ascii="Arial" w:hAnsi="Arial" w:cs="Arial"/>
          <w:sz w:val="20"/>
        </w:rPr>
        <w:t xml:space="preserve">to introduce EV in which people in Vanuatu and tourists can experience </w:t>
      </w:r>
      <w:r>
        <w:rPr>
          <w:rFonts w:ascii="Arial" w:hAnsi="Arial" w:cs="Arial"/>
          <w:sz w:val="20"/>
        </w:rPr>
        <w:t>EV</w:t>
      </w:r>
      <w:r w:rsidRPr="00FB69EE">
        <w:rPr>
          <w:rFonts w:ascii="Arial" w:hAnsi="Arial" w:cs="Arial"/>
          <w:sz w:val="20"/>
        </w:rPr>
        <w:t>.</w:t>
      </w:r>
      <w:r>
        <w:rPr>
          <w:rFonts w:ascii="Arial" w:hAnsi="Arial" w:cs="Arial"/>
          <w:sz w:val="20"/>
        </w:rPr>
        <w:t xml:space="preserve"> </w:t>
      </w:r>
      <w:r w:rsidRPr="00FB69EE">
        <w:rPr>
          <w:rFonts w:ascii="Arial" w:hAnsi="Arial" w:cs="Arial"/>
          <w:sz w:val="20"/>
        </w:rPr>
        <w:t xml:space="preserve">It will be good to test out the </w:t>
      </w:r>
      <w:r>
        <w:rPr>
          <w:rFonts w:ascii="Arial" w:hAnsi="Arial" w:cs="Arial"/>
          <w:sz w:val="20"/>
        </w:rPr>
        <w:t>pilots</w:t>
      </w:r>
      <w:r w:rsidRPr="00FB69EE">
        <w:rPr>
          <w:rFonts w:ascii="Arial" w:hAnsi="Arial" w:cs="Arial"/>
          <w:sz w:val="20"/>
        </w:rPr>
        <w:t xml:space="preserve"> to see if they are suitable for Vanuatu. </w:t>
      </w:r>
      <w:r>
        <w:rPr>
          <w:rFonts w:ascii="Arial" w:hAnsi="Arial" w:cs="Arial"/>
          <w:sz w:val="20"/>
        </w:rPr>
        <w:t>Through the pilot projects, market acceptance would be expected to gradually increase, besides issues related to introduction and operation of EV can be identified in order for further EV uptake.</w:t>
      </w:r>
    </w:p>
    <w:p w14:paraId="73148C4D" w14:textId="77777777" w:rsidR="00C20901" w:rsidRPr="00253870" w:rsidRDefault="00C20901" w:rsidP="00C20901">
      <w:pPr>
        <w:rPr>
          <w:rFonts w:ascii="Arial" w:hAnsi="Arial" w:cs="Arial"/>
          <w:sz w:val="20"/>
        </w:rPr>
      </w:pPr>
    </w:p>
    <w:p w14:paraId="76575876" w14:textId="681DA596" w:rsidR="00C20901" w:rsidRPr="00ED0B47" w:rsidRDefault="000862DE" w:rsidP="00C20901">
      <w:pPr>
        <w:pStyle w:val="3"/>
        <w:ind w:left="840"/>
        <w:rPr>
          <w:rFonts w:ascii="Arial" w:hAnsi="Arial" w:cs="Arial"/>
          <w:b/>
          <w:bCs/>
        </w:rPr>
      </w:pPr>
      <w:bookmarkStart w:id="1013" w:name="_Toc93428013"/>
      <w:r>
        <w:rPr>
          <w:rFonts w:ascii="Arial" w:hAnsi="Arial" w:cs="Arial"/>
          <w:b/>
          <w:bCs/>
        </w:rPr>
        <w:t>3</w:t>
      </w:r>
      <w:r w:rsidR="00C20901" w:rsidRPr="00ED0B47">
        <w:rPr>
          <w:rFonts w:ascii="Arial" w:hAnsi="Arial" w:cs="Arial"/>
          <w:b/>
          <w:bCs/>
        </w:rPr>
        <w:t>.2 Identified barriers and issues in relation to public transportation in Vanuatu</w:t>
      </w:r>
      <w:bookmarkEnd w:id="1013"/>
    </w:p>
    <w:p w14:paraId="0F204D4B" w14:textId="77777777" w:rsidR="00C20901" w:rsidRPr="00253870" w:rsidRDefault="00C20901" w:rsidP="00C20901">
      <w:pPr>
        <w:jc w:val="left"/>
        <w:rPr>
          <w:rFonts w:ascii="Arial" w:hAnsi="Arial" w:cs="Arial"/>
          <w:sz w:val="20"/>
        </w:rPr>
      </w:pPr>
    </w:p>
    <w:p w14:paraId="6541ED3E" w14:textId="77777777" w:rsidR="00C20901" w:rsidRDefault="00C20901" w:rsidP="00C20901">
      <w:pPr>
        <w:rPr>
          <w:rFonts w:ascii="Arial" w:hAnsi="Arial" w:cs="Arial"/>
          <w:sz w:val="20"/>
        </w:rPr>
      </w:pPr>
      <w:r>
        <w:rPr>
          <w:rFonts w:ascii="Arial" w:hAnsi="Arial" w:cs="Arial" w:hint="eastAsia"/>
          <w:sz w:val="20"/>
        </w:rPr>
        <w:t>I</w:t>
      </w:r>
      <w:r>
        <w:rPr>
          <w:rFonts w:ascii="Arial" w:hAnsi="Arial" w:cs="Arial"/>
          <w:sz w:val="20"/>
        </w:rPr>
        <w:t>mproving public transportation is one of the key points in realizing low carbon transportation in Vanuatu. In the current situation, types of public transportation in large cities in Vanuatu such as Port Vila are limited in mini-bus (commonly defined as vans) and taxi. They are mostly individually owned and not by such as public transport companies, and have no fixed route operation. The vehicles used for the public transportation are often old second-hand vehicles and suppose to emit more air pollutants and use more fuels. There is room for improvement in parallel with introducing EV.</w:t>
      </w:r>
    </w:p>
    <w:p w14:paraId="2D3749CD" w14:textId="77777777" w:rsidR="00C20901" w:rsidRPr="00253870" w:rsidRDefault="00C20901" w:rsidP="00C20901">
      <w:pPr>
        <w:rPr>
          <w:rFonts w:ascii="Arial" w:hAnsi="Arial" w:cs="Arial"/>
          <w:sz w:val="20"/>
        </w:rPr>
      </w:pPr>
      <w:r>
        <w:rPr>
          <w:rFonts w:ascii="Arial" w:hAnsi="Arial" w:cs="Arial"/>
          <w:sz w:val="20"/>
        </w:rPr>
        <w:t>As same approach as for EV, b</w:t>
      </w:r>
      <w:r w:rsidRPr="00253870">
        <w:rPr>
          <w:rFonts w:ascii="Arial" w:hAnsi="Arial" w:cs="Arial"/>
          <w:sz w:val="20"/>
        </w:rPr>
        <w:t xml:space="preserve">arriers and issues in </w:t>
      </w:r>
      <w:r>
        <w:rPr>
          <w:rFonts w:ascii="Arial" w:hAnsi="Arial" w:cs="Arial"/>
          <w:sz w:val="20"/>
        </w:rPr>
        <w:t xml:space="preserve">improving public transportation </w:t>
      </w:r>
      <w:r w:rsidRPr="00253870">
        <w:rPr>
          <w:rFonts w:ascii="Arial" w:hAnsi="Arial" w:cs="Arial"/>
          <w:sz w:val="20"/>
        </w:rPr>
        <w:t xml:space="preserve">in Vanuatu are </w:t>
      </w:r>
      <w:r>
        <w:rPr>
          <w:rFonts w:ascii="Arial" w:hAnsi="Arial" w:cs="Arial"/>
          <w:sz w:val="20"/>
        </w:rPr>
        <w:t>assessed</w:t>
      </w:r>
      <w:r w:rsidRPr="00253870">
        <w:rPr>
          <w:rFonts w:ascii="Arial" w:hAnsi="Arial" w:cs="Arial"/>
          <w:sz w:val="20"/>
        </w:rPr>
        <w:t xml:space="preserve"> through </w:t>
      </w:r>
      <w:r>
        <w:rPr>
          <w:rFonts w:ascii="Arial" w:hAnsi="Arial" w:cs="Arial"/>
          <w:sz w:val="20"/>
        </w:rPr>
        <w:t xml:space="preserve">review of </w:t>
      </w:r>
      <w:r w:rsidRPr="00253870">
        <w:rPr>
          <w:rFonts w:ascii="Arial" w:hAnsi="Arial" w:cs="Arial"/>
          <w:sz w:val="20"/>
        </w:rPr>
        <w:t>the National Communication</w:t>
      </w:r>
      <w:r>
        <w:rPr>
          <w:rFonts w:ascii="Arial" w:hAnsi="Arial" w:cs="Arial"/>
          <w:sz w:val="20"/>
        </w:rPr>
        <w:t>, the NDC and</w:t>
      </w:r>
      <w:r w:rsidRPr="00253870">
        <w:rPr>
          <w:rFonts w:ascii="Arial" w:hAnsi="Arial" w:cs="Arial"/>
          <w:sz w:val="20"/>
        </w:rPr>
        <w:t xml:space="preserve"> </w:t>
      </w:r>
      <w:r>
        <w:rPr>
          <w:rFonts w:ascii="Arial" w:hAnsi="Arial" w:cs="Arial"/>
          <w:sz w:val="20"/>
        </w:rPr>
        <w:t xml:space="preserve">related documents such as laws and regulations on motor vehicles, and </w:t>
      </w:r>
      <w:r w:rsidRPr="00253870">
        <w:rPr>
          <w:rFonts w:ascii="Arial" w:hAnsi="Arial" w:cs="Arial"/>
          <w:sz w:val="20"/>
        </w:rPr>
        <w:t xml:space="preserve">the Stakeholders Consultation, interviews to stakeholders. These </w:t>
      </w:r>
      <w:r>
        <w:rPr>
          <w:rFonts w:ascii="Arial" w:hAnsi="Arial" w:cs="Arial"/>
          <w:sz w:val="20"/>
        </w:rPr>
        <w:t xml:space="preserve">barriers </w:t>
      </w:r>
      <w:r w:rsidRPr="00253870">
        <w:rPr>
          <w:rFonts w:ascii="Arial" w:hAnsi="Arial" w:cs="Arial"/>
          <w:sz w:val="20"/>
        </w:rPr>
        <w:t>are categorized into “Policy/legislative”, “Institutional”, “Technical”, “Education/ awareness”, “Financial” and others.</w:t>
      </w:r>
      <w:r>
        <w:rPr>
          <w:rFonts w:ascii="Arial" w:hAnsi="Arial" w:cs="Arial"/>
          <w:sz w:val="20"/>
        </w:rPr>
        <w:t xml:space="preserve"> Direction to address these barriers and potential interventions are also described.</w:t>
      </w:r>
    </w:p>
    <w:p w14:paraId="3D1714FD" w14:textId="77777777" w:rsidR="00C20901" w:rsidRDefault="00C20901" w:rsidP="00C20901">
      <w:pPr>
        <w:rPr>
          <w:rFonts w:ascii="Arial" w:hAnsi="Arial" w:cs="Arial"/>
          <w:sz w:val="20"/>
        </w:rPr>
      </w:pPr>
    </w:p>
    <w:p w14:paraId="398D0DBF"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Policy/ legislative </w:t>
      </w:r>
      <w:r>
        <w:rPr>
          <w:rFonts w:ascii="Arial" w:hAnsi="Arial" w:cs="Arial"/>
          <w:b/>
          <w:color w:val="000000" w:themeColor="text1"/>
          <w:sz w:val="20"/>
          <w:u w:val="single"/>
        </w:rPr>
        <w:t>barriers and potential interventions</w:t>
      </w:r>
    </w:p>
    <w:p w14:paraId="73551813" w14:textId="77777777" w:rsidR="00C20901" w:rsidRDefault="00C20901" w:rsidP="00C20901">
      <w:pPr>
        <w:rPr>
          <w:rFonts w:ascii="Arial" w:hAnsi="Arial" w:cs="Arial"/>
          <w:sz w:val="20"/>
        </w:rPr>
      </w:pPr>
    </w:p>
    <w:p w14:paraId="228979E1" w14:textId="77777777" w:rsidR="00C20901" w:rsidRDefault="00C20901" w:rsidP="00C20901">
      <w:pPr>
        <w:rPr>
          <w:rFonts w:ascii="Arial" w:hAnsi="Arial" w:cs="Arial"/>
          <w:sz w:val="20"/>
        </w:rPr>
      </w:pPr>
      <w:r>
        <w:rPr>
          <w:rFonts w:ascii="Arial" w:hAnsi="Arial" w:cs="Arial" w:hint="eastAsia"/>
          <w:sz w:val="20"/>
        </w:rPr>
        <w:t>I</w:t>
      </w:r>
      <w:r>
        <w:rPr>
          <w:rFonts w:ascii="Arial" w:hAnsi="Arial" w:cs="Arial"/>
          <w:sz w:val="20"/>
        </w:rPr>
        <w:t>n “</w:t>
      </w:r>
      <w:r w:rsidRPr="009B00C9">
        <w:rPr>
          <w:rFonts w:ascii="Arial" w:hAnsi="Arial" w:cs="Arial"/>
          <w:sz w:val="20"/>
        </w:rPr>
        <w:t xml:space="preserve">Public Land Transport Act No.4 </w:t>
      </w:r>
      <w:r>
        <w:rPr>
          <w:rFonts w:ascii="Arial" w:hAnsi="Arial" w:cs="Arial"/>
          <w:sz w:val="20"/>
        </w:rPr>
        <w:t xml:space="preserve">of </w:t>
      </w:r>
      <w:r w:rsidRPr="009B00C9">
        <w:rPr>
          <w:rFonts w:ascii="Arial" w:hAnsi="Arial" w:cs="Arial"/>
          <w:sz w:val="20"/>
        </w:rPr>
        <w:t>2015</w:t>
      </w:r>
      <w:r>
        <w:rPr>
          <w:rFonts w:ascii="Arial" w:hAnsi="Arial" w:cs="Arial"/>
          <w:sz w:val="20"/>
        </w:rPr>
        <w:t>”, there are descriptions on public transportations such as functions of public land transport authority and associations, driver’s permit, vehicle permit. However, t</w:t>
      </w:r>
      <w:r w:rsidRPr="001C0191">
        <w:rPr>
          <w:rFonts w:ascii="Arial" w:hAnsi="Arial" w:cs="Arial"/>
          <w:sz w:val="20"/>
        </w:rPr>
        <w:t>he existing legal framework is obsolete in a sense that certain chapters and sections, subsections are no longer applicable to address the current situation. There is a need to review the existing land transport laws to accommodate and address current issues in land transport sector.</w:t>
      </w:r>
    </w:p>
    <w:p w14:paraId="0F1572A6" w14:textId="77777777" w:rsidR="00C20901" w:rsidRDefault="00C20901" w:rsidP="00C20901">
      <w:pPr>
        <w:rPr>
          <w:rFonts w:ascii="Arial" w:hAnsi="Arial" w:cs="Arial"/>
          <w:sz w:val="20"/>
        </w:rPr>
      </w:pPr>
    </w:p>
    <w:p w14:paraId="44DC0FD7"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Institutional </w:t>
      </w:r>
      <w:r>
        <w:rPr>
          <w:rFonts w:ascii="Arial" w:hAnsi="Arial" w:cs="Arial"/>
          <w:b/>
          <w:color w:val="000000" w:themeColor="text1"/>
          <w:sz w:val="20"/>
          <w:u w:val="single"/>
        </w:rPr>
        <w:t>barriers and potential interventions</w:t>
      </w:r>
    </w:p>
    <w:p w14:paraId="49587429" w14:textId="77777777" w:rsidR="00C20901" w:rsidRDefault="00C20901" w:rsidP="00C20901">
      <w:pPr>
        <w:rPr>
          <w:rFonts w:ascii="Arial" w:hAnsi="Arial" w:cs="Arial"/>
          <w:sz w:val="20"/>
        </w:rPr>
      </w:pPr>
    </w:p>
    <w:p w14:paraId="616D268E" w14:textId="77777777" w:rsidR="00C20901" w:rsidRDefault="00C20901" w:rsidP="00C20901">
      <w:pPr>
        <w:rPr>
          <w:rFonts w:ascii="Arial" w:hAnsi="Arial" w:cs="Arial"/>
          <w:sz w:val="20"/>
        </w:rPr>
      </w:pPr>
      <w:r>
        <w:rPr>
          <w:rFonts w:ascii="Arial" w:hAnsi="Arial" w:cs="Arial" w:hint="eastAsia"/>
          <w:sz w:val="20"/>
        </w:rPr>
        <w:t>A</w:t>
      </w:r>
      <w:r>
        <w:rPr>
          <w:rFonts w:ascii="Arial" w:hAnsi="Arial" w:cs="Arial"/>
          <w:sz w:val="20"/>
        </w:rPr>
        <w:t>s mentioned above, p</w:t>
      </w:r>
      <w:r w:rsidRPr="00457584">
        <w:rPr>
          <w:rFonts w:ascii="Arial" w:hAnsi="Arial" w:cs="Arial"/>
          <w:sz w:val="20"/>
        </w:rPr>
        <w:t>ublic transport in Vanuatu consists of privately-owned mini-buses that run unspecified routes through Port Vila and Santo.</w:t>
      </w:r>
      <w:r>
        <w:rPr>
          <w:rFonts w:ascii="Arial" w:hAnsi="Arial" w:cs="Arial" w:hint="eastAsia"/>
          <w:sz w:val="20"/>
        </w:rPr>
        <w:t xml:space="preserve"> </w:t>
      </w:r>
      <w:r w:rsidRPr="00457584">
        <w:rPr>
          <w:rFonts w:ascii="Arial" w:hAnsi="Arial" w:cs="Arial"/>
          <w:sz w:val="20"/>
        </w:rPr>
        <w:t xml:space="preserve">Bus system (mini-bus) is a merry go around and bus drivers need to go around to look for customers and make money which is consuming more fuels. </w:t>
      </w:r>
      <w:r>
        <w:rPr>
          <w:rFonts w:ascii="Arial" w:hAnsi="Arial" w:cs="Arial"/>
          <w:sz w:val="20"/>
        </w:rPr>
        <w:t>It seems that there s</w:t>
      </w:r>
      <w:r w:rsidRPr="00457584">
        <w:rPr>
          <w:rFonts w:ascii="Arial" w:hAnsi="Arial" w:cs="Arial"/>
          <w:sz w:val="20"/>
        </w:rPr>
        <w:t>hould have dedicated routes for public transport</w:t>
      </w:r>
      <w:r>
        <w:rPr>
          <w:rFonts w:ascii="Arial" w:hAnsi="Arial" w:cs="Arial"/>
          <w:sz w:val="20"/>
        </w:rPr>
        <w:t>ation in Port Vila and Santo, however, stakeholders mentioned current bus system is still convenient for them</w:t>
      </w:r>
      <w:r w:rsidRPr="00457584">
        <w:rPr>
          <w:rFonts w:ascii="Arial" w:hAnsi="Arial" w:cs="Arial"/>
          <w:sz w:val="20"/>
        </w:rPr>
        <w:t>.</w:t>
      </w:r>
      <w:r>
        <w:rPr>
          <w:rFonts w:ascii="Arial" w:hAnsi="Arial" w:cs="Arial" w:hint="eastAsia"/>
          <w:sz w:val="20"/>
        </w:rPr>
        <w:t xml:space="preserve"> </w:t>
      </w:r>
      <w:r w:rsidRPr="00457584">
        <w:rPr>
          <w:rFonts w:ascii="Arial" w:hAnsi="Arial" w:cs="Arial"/>
          <w:sz w:val="20"/>
        </w:rPr>
        <w:t>Given the amount of privately owned transport, it would take a lot of work for the government to take into consideration and enforce dedicated routes for public transport</w:t>
      </w:r>
      <w:r>
        <w:rPr>
          <w:rFonts w:ascii="Arial" w:hAnsi="Arial" w:cs="Arial"/>
          <w:sz w:val="20"/>
        </w:rPr>
        <w:t>ation</w:t>
      </w:r>
      <w:r w:rsidRPr="00457584">
        <w:rPr>
          <w:rFonts w:ascii="Arial" w:hAnsi="Arial" w:cs="Arial"/>
          <w:sz w:val="20"/>
        </w:rPr>
        <w:t>.</w:t>
      </w:r>
    </w:p>
    <w:p w14:paraId="336CF160" w14:textId="77777777" w:rsidR="00C20901" w:rsidRDefault="00C20901" w:rsidP="00C20901">
      <w:pPr>
        <w:rPr>
          <w:rFonts w:ascii="Arial" w:hAnsi="Arial" w:cs="Arial"/>
          <w:sz w:val="20"/>
        </w:rPr>
      </w:pPr>
      <w:r w:rsidRPr="00816123">
        <w:rPr>
          <w:rFonts w:ascii="Arial" w:hAnsi="Arial"/>
          <w:sz w:val="20"/>
        </w:rPr>
        <w:t>Setting up public transport companies</w:t>
      </w:r>
      <w:r>
        <w:rPr>
          <w:rFonts w:ascii="Arial" w:hAnsi="Arial"/>
          <w:sz w:val="20"/>
        </w:rPr>
        <w:t xml:space="preserve"> (or a well-organized association)</w:t>
      </w:r>
      <w:r w:rsidRPr="00816123">
        <w:rPr>
          <w:rFonts w:ascii="Arial" w:hAnsi="Arial"/>
          <w:sz w:val="20"/>
        </w:rPr>
        <w:t xml:space="preserve"> that can run</w:t>
      </w:r>
      <w:r>
        <w:rPr>
          <w:rFonts w:ascii="Arial" w:hAnsi="Arial"/>
          <w:sz w:val="20"/>
        </w:rPr>
        <w:t xml:space="preserve"> mini-buses more efficiently and effectively in terms of costs and environmental effects would be a solution</w:t>
      </w:r>
      <w:r w:rsidRPr="00816123">
        <w:rPr>
          <w:rFonts w:ascii="Arial" w:hAnsi="Arial"/>
          <w:sz w:val="20"/>
        </w:rPr>
        <w:t>.</w:t>
      </w:r>
      <w:r w:rsidRPr="00E1001B">
        <w:t xml:space="preserve"> </w:t>
      </w:r>
      <w:r w:rsidRPr="00E1001B">
        <w:rPr>
          <w:rFonts w:ascii="Arial" w:hAnsi="Arial"/>
          <w:sz w:val="20"/>
        </w:rPr>
        <w:t>One proposed amendment to the Public Land Transport act</w:t>
      </w:r>
      <w:r>
        <w:rPr>
          <w:rFonts w:ascii="Arial" w:hAnsi="Arial"/>
          <w:sz w:val="20"/>
        </w:rPr>
        <w:t>, which is suggested by a stakeholder,</w:t>
      </w:r>
      <w:r w:rsidRPr="00E1001B">
        <w:rPr>
          <w:rFonts w:ascii="Arial" w:hAnsi="Arial"/>
          <w:sz w:val="20"/>
        </w:rPr>
        <w:t xml:space="preserve"> is to add a provision that enables Ni-Vanuatu people set up a land transport company and operates as public transport.</w:t>
      </w:r>
      <w:r>
        <w:rPr>
          <w:rFonts w:ascii="Arial" w:hAnsi="Arial"/>
          <w:sz w:val="20"/>
        </w:rPr>
        <w:t xml:space="preserve"> In addition to this point, it was suggested that e</w:t>
      </w:r>
      <w:r w:rsidRPr="00E1001B">
        <w:rPr>
          <w:rFonts w:ascii="Arial" w:hAnsi="Arial"/>
          <w:sz w:val="20"/>
        </w:rPr>
        <w:t>stablishment of three or four land transport companies in Port Vila will greatly help with the enforcement of legislations and policies.</w:t>
      </w:r>
    </w:p>
    <w:p w14:paraId="7574B6E7" w14:textId="77777777" w:rsidR="00C20901" w:rsidRDefault="00C20901" w:rsidP="00C20901">
      <w:pPr>
        <w:rPr>
          <w:rFonts w:ascii="Arial" w:hAnsi="Arial" w:cs="Arial"/>
          <w:sz w:val="20"/>
        </w:rPr>
      </w:pPr>
    </w:p>
    <w:p w14:paraId="1999C39E"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Technical </w:t>
      </w:r>
      <w:r>
        <w:rPr>
          <w:rFonts w:ascii="Arial" w:hAnsi="Arial" w:cs="Arial"/>
          <w:b/>
          <w:color w:val="000000" w:themeColor="text1"/>
          <w:sz w:val="20"/>
          <w:u w:val="single"/>
        </w:rPr>
        <w:t>barriers and potential interventions</w:t>
      </w:r>
    </w:p>
    <w:p w14:paraId="3AF23614" w14:textId="77777777" w:rsidR="00C20901" w:rsidRDefault="00C20901" w:rsidP="00C20901">
      <w:pPr>
        <w:rPr>
          <w:rFonts w:ascii="Arial" w:hAnsi="Arial" w:cs="Arial"/>
          <w:sz w:val="20"/>
        </w:rPr>
      </w:pPr>
    </w:p>
    <w:p w14:paraId="79116126" w14:textId="77777777" w:rsidR="00C20901" w:rsidRDefault="00C20901" w:rsidP="00C20901">
      <w:pPr>
        <w:rPr>
          <w:rFonts w:ascii="Arial" w:hAnsi="Arial" w:cs="Arial"/>
          <w:sz w:val="20"/>
        </w:rPr>
      </w:pPr>
      <w:r w:rsidRPr="00A82FE6">
        <w:rPr>
          <w:rFonts w:ascii="Arial" w:hAnsi="Arial" w:cs="Arial"/>
          <w:sz w:val="20"/>
        </w:rPr>
        <w:t xml:space="preserve">Majority of public transportation are second hand </w:t>
      </w:r>
      <w:r>
        <w:rPr>
          <w:rFonts w:ascii="Arial" w:hAnsi="Arial" w:cs="Arial"/>
          <w:sz w:val="20"/>
        </w:rPr>
        <w:t>vehicles and</w:t>
      </w:r>
      <w:r w:rsidRPr="00A82FE6">
        <w:rPr>
          <w:rFonts w:ascii="Arial" w:hAnsi="Arial" w:cs="Arial"/>
          <w:sz w:val="20"/>
        </w:rPr>
        <w:t xml:space="preserve"> old models</w:t>
      </w:r>
      <w:r>
        <w:rPr>
          <w:rFonts w:ascii="Arial" w:hAnsi="Arial" w:cs="Arial"/>
          <w:sz w:val="20"/>
        </w:rPr>
        <w:t xml:space="preserve"> (</w:t>
      </w:r>
      <w:r w:rsidRPr="00A82FE6">
        <w:rPr>
          <w:rFonts w:ascii="Arial" w:hAnsi="Arial" w:cs="Arial"/>
          <w:sz w:val="20"/>
        </w:rPr>
        <w:t xml:space="preserve"> About 70% of buses that make up the public transport are second hand vehicles</w:t>
      </w:r>
      <w:r>
        <w:rPr>
          <w:rFonts w:ascii="Arial" w:hAnsi="Arial" w:cs="Arial"/>
          <w:sz w:val="20"/>
        </w:rPr>
        <w:t>)</w:t>
      </w:r>
      <w:r w:rsidRPr="00A82FE6">
        <w:rPr>
          <w:rFonts w:ascii="Arial" w:hAnsi="Arial" w:cs="Arial"/>
          <w:sz w:val="20"/>
        </w:rPr>
        <w:t>.</w:t>
      </w:r>
      <w:r>
        <w:rPr>
          <w:rFonts w:ascii="Arial" w:hAnsi="Arial" w:cs="Arial"/>
          <w:sz w:val="20"/>
        </w:rPr>
        <w:t xml:space="preserve"> It is needed to quantify the emissions and fuel consumption of these fleets, and examine effective measures to reduce these emissions and fuel consumption including introduction of fixed route buses utilizing EV.</w:t>
      </w:r>
    </w:p>
    <w:p w14:paraId="2AC8DE60" w14:textId="77777777" w:rsidR="00C20901" w:rsidRDefault="00C20901" w:rsidP="00C20901">
      <w:pPr>
        <w:rPr>
          <w:rFonts w:ascii="Arial" w:hAnsi="Arial" w:cs="Arial"/>
          <w:sz w:val="20"/>
        </w:rPr>
      </w:pPr>
      <w:r>
        <w:rPr>
          <w:rFonts w:ascii="Arial" w:hAnsi="Arial" w:cs="Arial" w:hint="eastAsia"/>
          <w:sz w:val="20"/>
        </w:rPr>
        <w:t>I</w:t>
      </w:r>
      <w:r>
        <w:rPr>
          <w:rFonts w:ascii="Arial" w:hAnsi="Arial" w:cs="Arial"/>
          <w:sz w:val="20"/>
        </w:rPr>
        <w:t>t is also important to disseminate advantages and benefits of public transportation in seminars/ workshops or educational programs in schools.</w:t>
      </w:r>
    </w:p>
    <w:p w14:paraId="7707CE2E" w14:textId="77777777" w:rsidR="00C20901" w:rsidRDefault="00C20901" w:rsidP="00C20901">
      <w:pPr>
        <w:rPr>
          <w:rFonts w:ascii="Arial" w:hAnsi="Arial" w:cs="Arial"/>
          <w:sz w:val="20"/>
        </w:rPr>
      </w:pPr>
    </w:p>
    <w:p w14:paraId="017DBB97" w14:textId="77777777" w:rsidR="00C20901" w:rsidRPr="0056341E" w:rsidRDefault="00C20901" w:rsidP="00C20901">
      <w:pPr>
        <w:rPr>
          <w:rFonts w:ascii="Arial" w:hAnsi="Arial" w:cs="Arial"/>
          <w:b/>
          <w:color w:val="000000" w:themeColor="text1"/>
          <w:sz w:val="20"/>
          <w:u w:val="single"/>
        </w:rPr>
      </w:pPr>
      <w:r w:rsidRPr="0056341E">
        <w:rPr>
          <w:rFonts w:ascii="Arial" w:hAnsi="Arial" w:cs="Arial"/>
          <w:b/>
          <w:color w:val="000000" w:themeColor="text1"/>
          <w:sz w:val="20"/>
          <w:u w:val="single"/>
        </w:rPr>
        <w:t xml:space="preserve">Financial </w:t>
      </w:r>
      <w:r>
        <w:rPr>
          <w:rFonts w:ascii="Arial" w:hAnsi="Arial" w:cs="Arial"/>
          <w:b/>
          <w:color w:val="000000" w:themeColor="text1"/>
          <w:sz w:val="20"/>
          <w:u w:val="single"/>
        </w:rPr>
        <w:t>barriers and potential interventions</w:t>
      </w:r>
    </w:p>
    <w:p w14:paraId="4F925384" w14:textId="77777777" w:rsidR="00C20901" w:rsidRDefault="00C20901" w:rsidP="00C20901">
      <w:pPr>
        <w:rPr>
          <w:rFonts w:ascii="Arial" w:hAnsi="Arial" w:cs="Arial"/>
          <w:sz w:val="20"/>
        </w:rPr>
      </w:pPr>
      <w:r>
        <w:rPr>
          <w:rFonts w:ascii="Arial" w:hAnsi="Arial"/>
          <w:sz w:val="20"/>
        </w:rPr>
        <w:t xml:space="preserve">Most of the mini-buses and taxis are individually owned, therefore the replacement of these vehicles to new and low emission vehicles are dependent on individual’s budget and decisions. </w:t>
      </w:r>
      <w:r w:rsidRPr="00816123">
        <w:rPr>
          <w:rFonts w:ascii="Arial" w:hAnsi="Arial"/>
          <w:sz w:val="20"/>
        </w:rPr>
        <w:t>The price of transport services such as buses, taxis, airfares and shipping are not regulated or are regulated in part.</w:t>
      </w:r>
      <w:r>
        <w:rPr>
          <w:rFonts w:ascii="Arial" w:hAnsi="Arial"/>
          <w:sz w:val="20"/>
        </w:rPr>
        <w:t xml:space="preserve"> </w:t>
      </w:r>
      <w:r w:rsidRPr="00816123">
        <w:rPr>
          <w:rFonts w:ascii="Arial" w:hAnsi="Arial"/>
          <w:sz w:val="20"/>
        </w:rPr>
        <w:t>Setting up public transport companies</w:t>
      </w:r>
      <w:r>
        <w:rPr>
          <w:rFonts w:ascii="Arial" w:hAnsi="Arial"/>
          <w:sz w:val="20"/>
        </w:rPr>
        <w:t xml:space="preserve"> (or an well-organised association)</w:t>
      </w:r>
      <w:r w:rsidRPr="00816123">
        <w:rPr>
          <w:rFonts w:ascii="Arial" w:hAnsi="Arial"/>
          <w:sz w:val="20"/>
        </w:rPr>
        <w:t xml:space="preserve"> </w:t>
      </w:r>
      <w:r>
        <w:rPr>
          <w:rFonts w:ascii="Arial" w:hAnsi="Arial"/>
          <w:sz w:val="20"/>
        </w:rPr>
        <w:t>can be one solution to effectively introduce public transportation vehicles with low emission technologies.</w:t>
      </w:r>
    </w:p>
    <w:p w14:paraId="3B9AC99E" w14:textId="77777777" w:rsidR="00C20901" w:rsidRDefault="00C20901" w:rsidP="00C20901">
      <w:pPr>
        <w:rPr>
          <w:rFonts w:ascii="Arial" w:hAnsi="Arial" w:cs="Arial"/>
          <w:sz w:val="20"/>
        </w:rPr>
      </w:pPr>
    </w:p>
    <w:p w14:paraId="3C358F76" w14:textId="77777777" w:rsidR="00C20901" w:rsidRPr="0056341E" w:rsidRDefault="00C20901" w:rsidP="00C20901">
      <w:pPr>
        <w:rPr>
          <w:rFonts w:ascii="Arial" w:hAnsi="Arial" w:cs="Arial"/>
          <w:b/>
          <w:color w:val="000000" w:themeColor="text1"/>
          <w:sz w:val="20"/>
          <w:u w:val="single"/>
        </w:rPr>
      </w:pPr>
      <w:r>
        <w:rPr>
          <w:rFonts w:ascii="Arial" w:hAnsi="Arial" w:cs="Arial"/>
          <w:b/>
          <w:color w:val="000000" w:themeColor="text1"/>
          <w:sz w:val="20"/>
          <w:u w:val="single"/>
        </w:rPr>
        <w:t>Other</w:t>
      </w:r>
      <w:r w:rsidRPr="0056341E">
        <w:rPr>
          <w:rFonts w:ascii="Arial" w:hAnsi="Arial" w:cs="Arial"/>
          <w:b/>
          <w:color w:val="000000" w:themeColor="text1"/>
          <w:sz w:val="20"/>
          <w:u w:val="single"/>
        </w:rPr>
        <w:t xml:space="preserve"> </w:t>
      </w:r>
      <w:r>
        <w:rPr>
          <w:rFonts w:ascii="Arial" w:hAnsi="Arial" w:cs="Arial"/>
          <w:b/>
          <w:color w:val="000000" w:themeColor="text1"/>
          <w:sz w:val="20"/>
          <w:u w:val="single"/>
        </w:rPr>
        <w:t>barriers and potential interventions</w:t>
      </w:r>
    </w:p>
    <w:p w14:paraId="7CBF7B10" w14:textId="72C1DAA8" w:rsidR="00C20901" w:rsidRDefault="00C20901" w:rsidP="00C20901">
      <w:pPr>
        <w:rPr>
          <w:rFonts w:ascii="Arial" w:hAnsi="Arial" w:cs="Arial"/>
          <w:sz w:val="20"/>
        </w:rPr>
      </w:pPr>
      <w:r>
        <w:rPr>
          <w:rFonts w:ascii="Arial" w:hAnsi="Arial" w:cs="Arial"/>
          <w:sz w:val="20"/>
        </w:rPr>
        <w:t>There is n</w:t>
      </w:r>
      <w:r w:rsidRPr="003F28E8">
        <w:rPr>
          <w:rFonts w:ascii="Arial" w:hAnsi="Arial" w:cs="Arial"/>
          <w:sz w:val="20"/>
        </w:rPr>
        <w:t>o data on vehicle mileage and fuel economy</w:t>
      </w:r>
      <w:r>
        <w:rPr>
          <w:rFonts w:ascii="Arial" w:hAnsi="Arial" w:cs="Arial"/>
          <w:sz w:val="20"/>
        </w:rPr>
        <w:t xml:space="preserve"> of public transportation in Vanuatu</w:t>
      </w:r>
      <w:r w:rsidRPr="003F28E8">
        <w:rPr>
          <w:rFonts w:ascii="Arial" w:hAnsi="Arial" w:cs="Arial"/>
          <w:sz w:val="20"/>
        </w:rPr>
        <w:t>.</w:t>
      </w:r>
      <w:r>
        <w:rPr>
          <w:rFonts w:ascii="Arial" w:hAnsi="Arial" w:cs="Arial"/>
          <w:sz w:val="20"/>
        </w:rPr>
        <w:t xml:space="preserve"> Also, limited information on </w:t>
      </w:r>
      <w:r w:rsidRPr="003F28E8">
        <w:rPr>
          <w:rFonts w:ascii="Arial" w:hAnsi="Arial" w:cs="Arial"/>
          <w:sz w:val="20"/>
        </w:rPr>
        <w:t>what type of vehicles are still on the road and what vehicles are off the road. Only have information regarding the registration of vehicle or business license and insurance.</w:t>
      </w:r>
      <w:r>
        <w:rPr>
          <w:rFonts w:ascii="Arial" w:hAnsi="Arial" w:cs="Arial"/>
          <w:sz w:val="20"/>
        </w:rPr>
        <w:t xml:space="preserve"> </w:t>
      </w:r>
      <w:r w:rsidRPr="003F28E8">
        <w:rPr>
          <w:rFonts w:ascii="Arial" w:hAnsi="Arial" w:cs="Arial"/>
          <w:sz w:val="20"/>
        </w:rPr>
        <w:t xml:space="preserve">Vanuatu public transport is </w:t>
      </w:r>
      <w:r>
        <w:rPr>
          <w:rFonts w:ascii="Arial" w:hAnsi="Arial" w:cs="Arial"/>
          <w:sz w:val="20"/>
        </w:rPr>
        <w:t xml:space="preserve">basically </w:t>
      </w:r>
      <w:r w:rsidRPr="003F28E8">
        <w:rPr>
          <w:rFonts w:ascii="Arial" w:hAnsi="Arial" w:cs="Arial"/>
          <w:sz w:val="20"/>
        </w:rPr>
        <w:t>individual owned and no data or research to quantify emissions.</w:t>
      </w:r>
      <w:r>
        <w:rPr>
          <w:rFonts w:ascii="Arial" w:hAnsi="Arial" w:cs="Arial"/>
          <w:sz w:val="20"/>
        </w:rPr>
        <w:t xml:space="preserve"> </w:t>
      </w:r>
      <w:r w:rsidRPr="003F28E8">
        <w:rPr>
          <w:rFonts w:ascii="Arial" w:hAnsi="Arial" w:cs="Arial"/>
          <w:sz w:val="20"/>
        </w:rPr>
        <w:t>No data on vehicles by fuel type (diesel, gasoline or other) and engine sizes/cylinder capacity sizes</w:t>
      </w:r>
      <w:r>
        <w:rPr>
          <w:rFonts w:ascii="Arial" w:hAnsi="Arial" w:cs="Arial"/>
          <w:sz w:val="20"/>
        </w:rPr>
        <w:t xml:space="preserve">. These data </w:t>
      </w:r>
      <w:r w:rsidRPr="003F28E8">
        <w:rPr>
          <w:rFonts w:ascii="Arial" w:hAnsi="Arial" w:cs="Arial"/>
          <w:sz w:val="20"/>
        </w:rPr>
        <w:t xml:space="preserve">would also enable further and more in-depth analysis of transport sector energy </w:t>
      </w:r>
      <w:r>
        <w:rPr>
          <w:rFonts w:ascii="Arial" w:hAnsi="Arial" w:cs="Arial"/>
          <w:sz w:val="20"/>
        </w:rPr>
        <w:t>consumption and GHG emissions</w:t>
      </w:r>
      <w:r w:rsidRPr="003F28E8">
        <w:rPr>
          <w:rFonts w:ascii="Arial" w:hAnsi="Arial" w:cs="Arial"/>
          <w:sz w:val="20"/>
        </w:rPr>
        <w:t>.</w:t>
      </w:r>
    </w:p>
    <w:p w14:paraId="46255A80" w14:textId="77777777" w:rsidR="00C5681B" w:rsidRDefault="00C5681B" w:rsidP="00C5681B">
      <w:pPr>
        <w:rPr>
          <w:rFonts w:ascii="Arial" w:hAnsi="Arial" w:cs="Arial"/>
          <w:sz w:val="20"/>
        </w:rPr>
      </w:pPr>
    </w:p>
    <w:p w14:paraId="220DB9BE" w14:textId="5E0C3886" w:rsidR="00C5681B" w:rsidRPr="00ED0B47" w:rsidRDefault="000862DE" w:rsidP="00C5681B">
      <w:pPr>
        <w:pStyle w:val="3"/>
        <w:ind w:left="840"/>
        <w:rPr>
          <w:rFonts w:ascii="Arial" w:hAnsi="Arial" w:cs="Arial"/>
          <w:b/>
          <w:bCs/>
        </w:rPr>
      </w:pPr>
      <w:r>
        <w:rPr>
          <w:rFonts w:ascii="Arial" w:hAnsi="Arial" w:cs="Arial"/>
          <w:b/>
          <w:bCs/>
        </w:rPr>
        <w:t>3</w:t>
      </w:r>
      <w:r w:rsidR="00C5681B" w:rsidRPr="00ED0B47">
        <w:rPr>
          <w:rFonts w:ascii="Arial" w:hAnsi="Arial" w:cs="Arial"/>
          <w:b/>
          <w:bCs/>
        </w:rPr>
        <w:t>.</w:t>
      </w:r>
      <w:r w:rsidR="00C5681B">
        <w:rPr>
          <w:rFonts w:ascii="Arial" w:hAnsi="Arial" w:cs="Arial" w:hint="eastAsia"/>
          <w:b/>
          <w:bCs/>
        </w:rPr>
        <w:t>3</w:t>
      </w:r>
      <w:r w:rsidR="00C5681B" w:rsidRPr="00ED0B47">
        <w:rPr>
          <w:rFonts w:ascii="Arial" w:hAnsi="Arial" w:cs="Arial"/>
          <w:b/>
          <w:bCs/>
        </w:rPr>
        <w:t xml:space="preserve"> Identified barriers and issues in relation to </w:t>
      </w:r>
      <w:r w:rsidR="00C5681B">
        <w:rPr>
          <w:rFonts w:ascii="Arial" w:hAnsi="Arial" w:cs="Arial" w:hint="eastAsia"/>
          <w:b/>
          <w:bCs/>
        </w:rPr>
        <w:t>Power Sector</w:t>
      </w:r>
      <w:r w:rsidR="00C5681B" w:rsidRPr="00ED0B47">
        <w:rPr>
          <w:rFonts w:ascii="Arial" w:hAnsi="Arial" w:cs="Arial"/>
          <w:b/>
          <w:bCs/>
        </w:rPr>
        <w:t xml:space="preserve"> in Vanuatu</w:t>
      </w:r>
    </w:p>
    <w:p w14:paraId="039B6E51" w14:textId="77777777" w:rsidR="00C5681B" w:rsidRDefault="00C5681B" w:rsidP="00C5681B">
      <w:pPr>
        <w:rPr>
          <w:rFonts w:ascii="Arial" w:hAnsi="Arial" w:cs="Arial"/>
          <w:sz w:val="20"/>
        </w:rPr>
      </w:pPr>
    </w:p>
    <w:p w14:paraId="7CE3C70E" w14:textId="77777777" w:rsidR="00C5681B" w:rsidRDefault="00C5681B" w:rsidP="00C5681B">
      <w:pPr>
        <w:rPr>
          <w:rFonts w:ascii="Arial" w:hAnsi="Arial" w:cs="Arial"/>
          <w:sz w:val="20"/>
        </w:rPr>
      </w:pPr>
      <w:r>
        <w:rPr>
          <w:rFonts w:ascii="Arial" w:hAnsi="Arial" w:cs="Arial"/>
          <w:sz w:val="20"/>
        </w:rPr>
        <w:t>Power sector is closely related to the introduction of EV together with the charging stations as associated infrastructure since the major objective of introducing EV to the transportation system in Vanuatu is to reduce GHG emissions from the diesel or petrol fuel based vehicles.</w:t>
      </w:r>
    </w:p>
    <w:p w14:paraId="495855AD" w14:textId="77777777" w:rsidR="00C5681B" w:rsidRDefault="00C5681B" w:rsidP="00C5681B">
      <w:pPr>
        <w:rPr>
          <w:rFonts w:ascii="Arial" w:hAnsi="Arial" w:cs="Arial"/>
          <w:sz w:val="20"/>
        </w:rPr>
      </w:pPr>
      <w:r>
        <w:rPr>
          <w:rFonts w:ascii="Arial" w:hAnsi="Arial" w:cs="Arial"/>
          <w:sz w:val="20"/>
        </w:rPr>
        <w:t xml:space="preserve">From that point of view, increasing the ratio of the renewable energy based power generation is crucial for the reason of reducing electricity tariff as well as GHG. </w:t>
      </w:r>
    </w:p>
    <w:p w14:paraId="5CDBB5C6" w14:textId="77777777" w:rsidR="00C5681B" w:rsidRDefault="00C5681B" w:rsidP="00C5681B">
      <w:pPr>
        <w:rPr>
          <w:rFonts w:ascii="Arial" w:hAnsi="Arial" w:cs="Arial"/>
          <w:sz w:val="20"/>
        </w:rPr>
      </w:pPr>
      <w:r>
        <w:rPr>
          <w:rFonts w:ascii="Arial" w:hAnsi="Arial" w:cs="Arial"/>
          <w:sz w:val="20"/>
        </w:rPr>
        <w:t xml:space="preserve">In addition, </w:t>
      </w:r>
      <w:r w:rsidRPr="0093168E">
        <w:rPr>
          <w:rFonts w:ascii="Arial" w:hAnsi="Arial" w:cs="Arial"/>
          <w:sz w:val="20"/>
        </w:rPr>
        <w:t>ex</w:t>
      </w:r>
      <w:r>
        <w:rPr>
          <w:rFonts w:ascii="Arial" w:hAnsi="Arial" w:cs="Arial"/>
          <w:sz w:val="20"/>
        </w:rPr>
        <w:t>tension t</w:t>
      </w:r>
      <w:r w:rsidRPr="0093168E">
        <w:rPr>
          <w:rFonts w:ascii="Arial" w:hAnsi="Arial" w:cs="Arial"/>
          <w:sz w:val="20"/>
        </w:rPr>
        <w:t>he power supply network</w:t>
      </w:r>
      <w:r>
        <w:rPr>
          <w:rFonts w:ascii="Arial" w:hAnsi="Arial" w:cs="Arial"/>
          <w:sz w:val="20"/>
        </w:rPr>
        <w:t xml:space="preserve"> and </w:t>
      </w:r>
      <w:r w:rsidRPr="0093168E">
        <w:rPr>
          <w:rFonts w:ascii="Arial" w:hAnsi="Arial" w:cs="Arial"/>
          <w:sz w:val="20"/>
        </w:rPr>
        <w:t xml:space="preserve">stabilizing electricity security </w:t>
      </w:r>
      <w:r>
        <w:rPr>
          <w:rFonts w:ascii="Arial" w:hAnsi="Arial" w:cs="Arial"/>
          <w:sz w:val="20"/>
        </w:rPr>
        <w:t xml:space="preserve">are also important </w:t>
      </w:r>
      <w:r w:rsidRPr="0093168E">
        <w:rPr>
          <w:rFonts w:ascii="Arial" w:hAnsi="Arial" w:cs="Arial"/>
          <w:sz w:val="20"/>
        </w:rPr>
        <w:t>to establish to maximize the effect of introducing EVs.</w:t>
      </w:r>
    </w:p>
    <w:p w14:paraId="73D9444B" w14:textId="77777777" w:rsidR="00C5681B" w:rsidRDefault="00C5681B" w:rsidP="00C5681B">
      <w:pPr>
        <w:rPr>
          <w:rFonts w:ascii="Arial" w:hAnsi="Arial" w:cs="Arial"/>
          <w:sz w:val="20"/>
        </w:rPr>
      </w:pPr>
      <w:r>
        <w:rPr>
          <w:rFonts w:ascii="Arial" w:hAnsi="Arial" w:cs="Arial"/>
          <w:sz w:val="20"/>
        </w:rPr>
        <w:t>Focusing on the Port Villa, the renewable energy based electricity ratio on the grid is about 21% while total consumption 60,000MWh.</w:t>
      </w:r>
    </w:p>
    <w:p w14:paraId="711DE981" w14:textId="77777777" w:rsidR="00C5681B" w:rsidRDefault="00C5681B" w:rsidP="00C5681B">
      <w:pPr>
        <w:rPr>
          <w:rFonts w:ascii="Arial" w:hAnsi="Arial" w:cs="Arial"/>
          <w:sz w:val="20"/>
        </w:rPr>
      </w:pPr>
      <w:r>
        <w:rPr>
          <w:rFonts w:ascii="Arial" w:hAnsi="Arial" w:cs="Arial"/>
          <w:sz w:val="20"/>
        </w:rPr>
        <w:t>Under such circumstance, it would be realistic approach to realization of 100% renew</w:t>
      </w:r>
      <w:r>
        <w:rPr>
          <w:rFonts w:ascii="Arial" w:hAnsi="Arial" w:cs="Arial" w:hint="eastAsia"/>
          <w:sz w:val="20"/>
        </w:rPr>
        <w:t>a</w:t>
      </w:r>
      <w:r>
        <w:rPr>
          <w:rFonts w:ascii="Arial" w:hAnsi="Arial" w:cs="Arial"/>
          <w:sz w:val="20"/>
        </w:rPr>
        <w:t>ble energy based electricity supply by 3 phases, that is 1</w:t>
      </w:r>
      <w:r w:rsidRPr="00260ACA">
        <w:rPr>
          <w:rFonts w:ascii="Arial" w:hAnsi="Arial" w:cs="Arial"/>
          <w:sz w:val="20"/>
          <w:vertAlign w:val="superscript"/>
        </w:rPr>
        <w:t>st</w:t>
      </w:r>
      <w:r>
        <w:rPr>
          <w:rFonts w:ascii="Arial" w:hAnsi="Arial" w:cs="Arial"/>
          <w:sz w:val="20"/>
        </w:rPr>
        <w:t xml:space="preserve"> phase 2022-2024, 2</w:t>
      </w:r>
      <w:r w:rsidRPr="00260ACA">
        <w:rPr>
          <w:rFonts w:ascii="Arial" w:hAnsi="Arial" w:cs="Arial"/>
          <w:sz w:val="20"/>
          <w:vertAlign w:val="superscript"/>
        </w:rPr>
        <w:t>nd</w:t>
      </w:r>
      <w:r>
        <w:rPr>
          <w:rFonts w:ascii="Arial" w:hAnsi="Arial" w:cs="Arial"/>
          <w:sz w:val="20"/>
        </w:rPr>
        <w:t xml:space="preserve"> phase 2025-2027 and 3</w:t>
      </w:r>
      <w:r w:rsidRPr="00B53F6F">
        <w:rPr>
          <w:rFonts w:ascii="Arial" w:hAnsi="Arial" w:cs="Arial"/>
          <w:sz w:val="20"/>
          <w:vertAlign w:val="superscript"/>
        </w:rPr>
        <w:t>rd</w:t>
      </w:r>
      <w:r>
        <w:rPr>
          <w:rFonts w:ascii="Arial" w:hAnsi="Arial" w:cs="Arial"/>
          <w:sz w:val="20"/>
        </w:rPr>
        <w:t xml:space="preserve"> phase 2028-2030.</w:t>
      </w:r>
    </w:p>
    <w:p w14:paraId="2393E83C" w14:textId="77777777" w:rsidR="00C5681B" w:rsidRDefault="00C5681B" w:rsidP="00C5681B">
      <w:pPr>
        <w:rPr>
          <w:rFonts w:ascii="Arial" w:hAnsi="Arial" w:cs="Arial"/>
          <w:sz w:val="20"/>
        </w:rPr>
      </w:pPr>
      <w:r>
        <w:rPr>
          <w:rFonts w:ascii="Arial" w:hAnsi="Arial" w:cs="Arial"/>
          <w:sz w:val="20"/>
        </w:rPr>
        <w:t>Detail will be discussed in the following paragraphs.</w:t>
      </w:r>
    </w:p>
    <w:p w14:paraId="7C410EB3" w14:textId="77777777" w:rsidR="00C5681B" w:rsidRDefault="00C5681B" w:rsidP="00C5681B">
      <w:pPr>
        <w:rPr>
          <w:rFonts w:ascii="Arial" w:hAnsi="Arial" w:cs="Arial"/>
          <w:sz w:val="20"/>
        </w:rPr>
      </w:pPr>
    </w:p>
    <w:p w14:paraId="66DDDF1D" w14:textId="77777777" w:rsidR="00C5681B" w:rsidRPr="0056341E" w:rsidRDefault="00C5681B" w:rsidP="00C5681B">
      <w:pPr>
        <w:rPr>
          <w:rFonts w:ascii="Arial" w:hAnsi="Arial" w:cs="Arial"/>
          <w:b/>
          <w:color w:val="000000" w:themeColor="text1"/>
          <w:sz w:val="20"/>
          <w:u w:val="single"/>
        </w:rPr>
      </w:pPr>
      <w:r w:rsidRPr="0056341E">
        <w:rPr>
          <w:rFonts w:ascii="Arial" w:hAnsi="Arial" w:cs="Arial"/>
          <w:b/>
          <w:color w:val="000000" w:themeColor="text1"/>
          <w:sz w:val="20"/>
          <w:u w:val="single"/>
        </w:rPr>
        <w:t xml:space="preserve">Policy/ legislative </w:t>
      </w:r>
      <w:r>
        <w:rPr>
          <w:rFonts w:ascii="Arial" w:hAnsi="Arial" w:cs="Arial"/>
          <w:b/>
          <w:color w:val="000000" w:themeColor="text1"/>
          <w:sz w:val="20"/>
          <w:u w:val="single"/>
        </w:rPr>
        <w:t>barriers and potential interventions</w:t>
      </w:r>
    </w:p>
    <w:p w14:paraId="68C53F90" w14:textId="77777777" w:rsidR="00C5681B" w:rsidRDefault="00C5681B" w:rsidP="00C5681B">
      <w:pPr>
        <w:rPr>
          <w:rFonts w:ascii="Arial" w:hAnsi="Arial" w:cs="Arial"/>
          <w:sz w:val="20"/>
        </w:rPr>
      </w:pPr>
      <w:r>
        <w:rPr>
          <w:rFonts w:ascii="Arial" w:hAnsi="Arial" w:cs="Arial" w:hint="eastAsia"/>
          <w:sz w:val="20"/>
        </w:rPr>
        <w:t>I</w:t>
      </w:r>
      <w:r>
        <w:rPr>
          <w:rFonts w:ascii="Arial" w:hAnsi="Arial" w:cs="Arial"/>
          <w:sz w:val="20"/>
        </w:rPr>
        <w:t xml:space="preserve">n the most recent NDC submitted, the target in </w:t>
      </w:r>
      <w:r w:rsidRPr="004528D8">
        <w:rPr>
          <w:rFonts w:ascii="Arial" w:hAnsi="Arial" w:cs="Arial"/>
          <w:sz w:val="20"/>
        </w:rPr>
        <w:t>Energy Industry (Electricity Generation)</w:t>
      </w:r>
      <w:r>
        <w:rPr>
          <w:rFonts w:ascii="Arial" w:hAnsi="Arial" w:cs="Arial"/>
          <w:sz w:val="20"/>
        </w:rPr>
        <w:t xml:space="preserve"> is that </w:t>
      </w:r>
      <w:r w:rsidRPr="004528D8">
        <w:rPr>
          <w:rFonts w:ascii="Arial" w:hAnsi="Arial" w:cs="Arial"/>
          <w:sz w:val="20"/>
        </w:rPr>
        <w:t>Renewable Energy Capacity Addition and substituting (replacement) of fossil fuels with Coconut (Copra) Oil based Electricity Generation</w:t>
      </w:r>
      <w:r>
        <w:rPr>
          <w:rFonts w:ascii="Arial" w:hAnsi="Arial" w:cs="Arial"/>
          <w:sz w:val="20"/>
        </w:rPr>
        <w:t xml:space="preserve"> is</w:t>
      </w:r>
      <w:r w:rsidRPr="004528D8">
        <w:rPr>
          <w:rFonts w:ascii="Arial" w:hAnsi="Arial" w:cs="Arial"/>
          <w:sz w:val="20"/>
        </w:rPr>
        <w:t xml:space="preserve"> transitioning to close</w:t>
      </w:r>
      <w:r>
        <w:rPr>
          <w:rFonts w:ascii="Arial" w:hAnsi="Arial" w:cs="Arial"/>
          <w:sz w:val="20"/>
        </w:rPr>
        <w:t xml:space="preserve"> </w:t>
      </w:r>
      <w:r w:rsidRPr="004528D8">
        <w:rPr>
          <w:rFonts w:ascii="Arial" w:hAnsi="Arial" w:cs="Arial"/>
          <w:sz w:val="20"/>
        </w:rPr>
        <w:t>to 100% renewable energy in the electricity generation sector.</w:t>
      </w:r>
    </w:p>
    <w:p w14:paraId="722463F5" w14:textId="77777777" w:rsidR="00C5681B" w:rsidRDefault="00C5681B" w:rsidP="00C5681B">
      <w:pPr>
        <w:rPr>
          <w:rFonts w:ascii="Arial" w:hAnsi="Arial" w:cs="Arial"/>
          <w:sz w:val="20"/>
        </w:rPr>
      </w:pPr>
    </w:p>
    <w:p w14:paraId="791B9660" w14:textId="77777777" w:rsidR="00C5681B" w:rsidRDefault="00C5681B" w:rsidP="00012F2D">
      <w:pPr>
        <w:pStyle w:val="a3"/>
        <w:ind w:left="0"/>
        <w:rPr>
          <w:rFonts w:ascii="Arial" w:hAnsi="Arial" w:cs="Arial"/>
          <w:sz w:val="20"/>
        </w:rPr>
      </w:pPr>
      <w:r>
        <w:rPr>
          <w:rFonts w:ascii="Arial" w:hAnsi="Arial" w:cs="Arial"/>
          <w:sz w:val="20"/>
        </w:rPr>
        <w:t>As for the further development of power generation based on the coconut oil, following scenario is considered in NDC.</w:t>
      </w:r>
    </w:p>
    <w:p w14:paraId="3264E221" w14:textId="77777777" w:rsidR="00C5681B" w:rsidRPr="0011555A" w:rsidRDefault="00C5681B" w:rsidP="00012F2D">
      <w:pPr>
        <w:pStyle w:val="a3"/>
        <w:ind w:left="0"/>
        <w:rPr>
          <w:rFonts w:ascii="Arial" w:hAnsi="Arial" w:cs="Arial"/>
          <w:sz w:val="20"/>
        </w:rPr>
      </w:pPr>
      <w:r w:rsidRPr="0011555A">
        <w:rPr>
          <w:rFonts w:ascii="Arial" w:hAnsi="Arial" w:cs="Arial"/>
          <w:sz w:val="20"/>
        </w:rPr>
        <w:t>May 2021 tariff arbitration, led by international arbitrators, has decided that the specific consumption must be 0.250 l Diesel per kWh. This is not compatible with CNO which is less 5% efficient.</w:t>
      </w:r>
    </w:p>
    <w:p w14:paraId="6343CC33" w14:textId="77777777" w:rsidR="00C5681B" w:rsidRPr="0011555A" w:rsidRDefault="00C5681B" w:rsidP="00012F2D">
      <w:pPr>
        <w:pStyle w:val="a3"/>
        <w:ind w:left="0"/>
        <w:rPr>
          <w:rFonts w:ascii="Arial" w:hAnsi="Arial" w:cs="Arial"/>
          <w:sz w:val="20"/>
        </w:rPr>
      </w:pPr>
      <w:r w:rsidRPr="0011555A">
        <w:rPr>
          <w:rFonts w:ascii="Arial" w:hAnsi="Arial" w:cs="Arial"/>
          <w:sz w:val="20"/>
        </w:rPr>
        <w:t>It has been difficult to get the amount of CNO we could use mainly because of the price. It is worth saying that 2013-2014 showed high use of CNO in our electricity generation mix and that the Diesel price was then well above the already high current price.</w:t>
      </w:r>
    </w:p>
    <w:p w14:paraId="3AFDB3EB" w14:textId="77777777" w:rsidR="00C5681B" w:rsidRDefault="00C5681B" w:rsidP="00012F2D">
      <w:pPr>
        <w:pStyle w:val="a3"/>
        <w:ind w:left="0"/>
        <w:rPr>
          <w:rFonts w:ascii="Arial" w:hAnsi="Arial" w:cs="Arial"/>
          <w:sz w:val="20"/>
        </w:rPr>
      </w:pPr>
      <w:r w:rsidRPr="0011555A">
        <w:rPr>
          <w:rFonts w:ascii="Arial" w:hAnsi="Arial" w:cs="Arial"/>
          <w:sz w:val="20"/>
        </w:rPr>
        <w:t xml:space="preserve">With the recent evolution of the price of </w:t>
      </w:r>
      <w:r>
        <w:rPr>
          <w:rFonts w:ascii="Arial" w:hAnsi="Arial" w:cs="Arial"/>
          <w:sz w:val="20"/>
        </w:rPr>
        <w:t>d</w:t>
      </w:r>
      <w:r w:rsidRPr="0011555A">
        <w:rPr>
          <w:rFonts w:ascii="Arial" w:hAnsi="Arial" w:cs="Arial"/>
          <w:sz w:val="20"/>
        </w:rPr>
        <w:t>iesel, the Government wishes to reintroduce CNO as a major source of for electricity generation. It is in line with several development goals of Vanuatu (development of renewable energy, development of the agriculture sector, development of the livestock activity, development of a local industry, provision of jobs, development of the activities in the outer islands…). The Government of Vanuatu has plans to trade the electricity generation from CNO with carbon credits. These carbon credits would be used to mitigate the price of the oil and to make it competitive with Diesel. The Utility Regulator is involved in the process.</w:t>
      </w:r>
    </w:p>
    <w:p w14:paraId="31EC0DB9" w14:textId="77777777" w:rsidR="00C5681B" w:rsidRDefault="00C5681B" w:rsidP="00012F2D">
      <w:pPr>
        <w:pStyle w:val="a3"/>
        <w:ind w:left="0"/>
        <w:rPr>
          <w:rFonts w:ascii="Arial" w:hAnsi="Arial" w:cs="Arial"/>
          <w:sz w:val="20"/>
        </w:rPr>
      </w:pPr>
    </w:p>
    <w:p w14:paraId="47D73365" w14:textId="77777777" w:rsidR="00C5681B" w:rsidRPr="0011555A" w:rsidRDefault="00C5681B" w:rsidP="00012F2D">
      <w:pPr>
        <w:pStyle w:val="a3"/>
        <w:ind w:left="0"/>
        <w:rPr>
          <w:rFonts w:ascii="Arial" w:hAnsi="Arial" w:cs="Arial"/>
          <w:sz w:val="20"/>
        </w:rPr>
      </w:pPr>
      <w:r>
        <w:rPr>
          <w:rFonts w:ascii="Arial" w:hAnsi="Arial" w:cs="Arial"/>
          <w:sz w:val="20"/>
        </w:rPr>
        <w:t xml:space="preserve">At any rate, dependence of imported diesel oil based power generation could be said better to avoid in terms of energy security. Accordingly, as far as there could be available enough self-sufficient coconut-oil, that would be preferable choice. </w:t>
      </w:r>
    </w:p>
    <w:p w14:paraId="25DB8495" w14:textId="77777777" w:rsidR="00C5681B" w:rsidRDefault="00C5681B" w:rsidP="00C5681B">
      <w:pPr>
        <w:rPr>
          <w:rFonts w:ascii="Arial" w:hAnsi="Arial" w:cs="Arial"/>
          <w:sz w:val="20"/>
        </w:rPr>
      </w:pPr>
      <w:r>
        <w:rPr>
          <w:rFonts w:ascii="Arial" w:hAnsi="Arial" w:cs="Arial"/>
          <w:sz w:val="20"/>
        </w:rPr>
        <w:t xml:space="preserve"> </w:t>
      </w:r>
    </w:p>
    <w:p w14:paraId="717A0844" w14:textId="77777777" w:rsidR="00C5681B" w:rsidRDefault="00C5681B" w:rsidP="00C5681B">
      <w:pPr>
        <w:rPr>
          <w:rFonts w:ascii="Arial" w:hAnsi="Arial" w:cs="Arial"/>
          <w:b/>
          <w:sz w:val="20"/>
          <w:u w:val="single"/>
        </w:rPr>
      </w:pPr>
      <w:r w:rsidRPr="00216911">
        <w:rPr>
          <w:rFonts w:ascii="Arial" w:hAnsi="Arial" w:cs="Arial"/>
          <w:b/>
          <w:sz w:val="20"/>
          <w:u w:val="single"/>
        </w:rPr>
        <w:t>Institutional barriers and potential interventions</w:t>
      </w:r>
    </w:p>
    <w:p w14:paraId="719C051F" w14:textId="77777777" w:rsidR="00C5681B" w:rsidRPr="000963AA" w:rsidRDefault="00C5681B" w:rsidP="00C5681B">
      <w:pPr>
        <w:rPr>
          <w:rFonts w:ascii="Arial" w:hAnsi="Arial" w:cs="Arial"/>
          <w:sz w:val="20"/>
        </w:rPr>
      </w:pPr>
      <w:r w:rsidRPr="000963AA">
        <w:rPr>
          <w:rFonts w:ascii="Arial" w:hAnsi="Arial" w:cs="Arial"/>
          <w:sz w:val="20"/>
        </w:rPr>
        <w:t>Electricity market in Vanuatu is currently being undertaken by two private utilities, UNELCO and VUI, under a contract with the government (Utilities Regulatory Authority) in their respective concession areas, with an electricity business activities ranging from power generation, transmission, distribution, supply and customer service.</w:t>
      </w:r>
    </w:p>
    <w:p w14:paraId="097D702C" w14:textId="77777777" w:rsidR="00C5681B" w:rsidRPr="000963AA" w:rsidRDefault="00C5681B" w:rsidP="00C5681B">
      <w:pPr>
        <w:rPr>
          <w:rFonts w:ascii="Arial" w:hAnsi="Arial" w:cs="Arial"/>
          <w:sz w:val="20"/>
        </w:rPr>
      </w:pPr>
      <w:r w:rsidRPr="000963AA">
        <w:rPr>
          <w:rFonts w:ascii="Arial" w:hAnsi="Arial" w:cs="Arial"/>
          <w:sz w:val="20"/>
        </w:rPr>
        <w:t xml:space="preserve">Now the regulatory framework for Independent Power Producers (IPPs) and Power Purchase Agreement (PPA) is not well developed, so </w:t>
      </w:r>
      <w:r w:rsidRPr="000963AA">
        <w:rPr>
          <w:rFonts w:ascii="Arial" w:hAnsi="Arial" w:cs="Arial" w:hint="eastAsia"/>
          <w:sz w:val="20"/>
        </w:rPr>
        <w:t>t</w:t>
      </w:r>
      <w:r w:rsidRPr="000963AA">
        <w:rPr>
          <w:rFonts w:ascii="Arial" w:hAnsi="Arial" w:cs="Arial"/>
          <w:sz w:val="20"/>
        </w:rPr>
        <w:t xml:space="preserve">he principle of competition </w:t>
      </w:r>
      <w:r>
        <w:rPr>
          <w:rFonts w:ascii="Arial" w:hAnsi="Arial" w:cs="Arial"/>
          <w:sz w:val="20"/>
        </w:rPr>
        <w:t xml:space="preserve">would not </w:t>
      </w:r>
      <w:r w:rsidRPr="000963AA">
        <w:rPr>
          <w:rFonts w:ascii="Arial" w:hAnsi="Arial" w:cs="Arial"/>
          <w:sz w:val="20"/>
        </w:rPr>
        <w:t xml:space="preserve">seem work </w:t>
      </w:r>
      <w:r>
        <w:rPr>
          <w:rFonts w:ascii="Arial" w:hAnsi="Arial" w:cs="Arial"/>
          <w:sz w:val="20"/>
        </w:rPr>
        <w:t>effectively in terms of effective organizational framework from the view point of recent power business practice in the world.</w:t>
      </w:r>
      <w:r w:rsidRPr="000963AA">
        <w:rPr>
          <w:rFonts w:ascii="Arial" w:hAnsi="Arial" w:cs="Arial"/>
          <w:sz w:val="20"/>
        </w:rPr>
        <w:t xml:space="preserve"> </w:t>
      </w:r>
    </w:p>
    <w:p w14:paraId="2C450FD8" w14:textId="77777777" w:rsidR="00C5681B" w:rsidRPr="000963AA" w:rsidRDefault="00C5681B" w:rsidP="00C5681B">
      <w:pPr>
        <w:rPr>
          <w:rFonts w:ascii="Arial" w:hAnsi="Arial" w:cs="Arial"/>
          <w:sz w:val="20"/>
        </w:rPr>
      </w:pPr>
      <w:r>
        <w:rPr>
          <w:rFonts w:ascii="Arial" w:hAnsi="Arial" w:cs="Arial"/>
          <w:sz w:val="20"/>
        </w:rPr>
        <w:t>If t</w:t>
      </w:r>
      <w:r w:rsidRPr="000963AA">
        <w:rPr>
          <w:rFonts w:ascii="Arial" w:hAnsi="Arial" w:cs="Arial"/>
          <w:sz w:val="20"/>
        </w:rPr>
        <w:t xml:space="preserve">he entry of </w:t>
      </w:r>
      <w:r>
        <w:rPr>
          <w:rFonts w:ascii="Arial" w:hAnsi="Arial" w:cs="Arial"/>
          <w:sz w:val="20"/>
        </w:rPr>
        <w:t>some</w:t>
      </w:r>
      <w:r w:rsidRPr="000963AA">
        <w:rPr>
          <w:rFonts w:ascii="Arial" w:hAnsi="Arial" w:cs="Arial"/>
          <w:sz w:val="20"/>
        </w:rPr>
        <w:t xml:space="preserve"> </w:t>
      </w:r>
      <w:r>
        <w:rPr>
          <w:rFonts w:ascii="Arial" w:hAnsi="Arial" w:cs="Arial"/>
          <w:sz w:val="20"/>
        </w:rPr>
        <w:t xml:space="preserve">new </w:t>
      </w:r>
      <w:r w:rsidRPr="000963AA">
        <w:rPr>
          <w:rFonts w:ascii="Arial" w:hAnsi="Arial" w:cs="Arial"/>
          <w:sz w:val="20"/>
        </w:rPr>
        <w:t xml:space="preserve">IPPs </w:t>
      </w:r>
      <w:r>
        <w:rPr>
          <w:rFonts w:ascii="Arial" w:hAnsi="Arial" w:cs="Arial"/>
          <w:sz w:val="20"/>
        </w:rPr>
        <w:t xml:space="preserve">into the power business framework in Vanuatu could be welcome among the existing stakeholders including concession companies, </w:t>
      </w:r>
      <w:r w:rsidRPr="000963AA">
        <w:rPr>
          <w:rFonts w:ascii="Arial" w:hAnsi="Arial" w:cs="Arial"/>
          <w:sz w:val="20"/>
        </w:rPr>
        <w:t xml:space="preserve">it </w:t>
      </w:r>
      <w:r>
        <w:rPr>
          <w:rFonts w:ascii="Arial" w:hAnsi="Arial" w:cs="Arial"/>
          <w:sz w:val="20"/>
        </w:rPr>
        <w:t>might</w:t>
      </w:r>
      <w:r w:rsidRPr="000963AA">
        <w:rPr>
          <w:rFonts w:ascii="Arial" w:hAnsi="Arial" w:cs="Arial"/>
          <w:sz w:val="20"/>
        </w:rPr>
        <w:t xml:space="preserve"> be expected that the free and open competition among IPPs including UNELCO and VUI </w:t>
      </w:r>
      <w:r>
        <w:rPr>
          <w:rFonts w:ascii="Arial" w:hAnsi="Arial" w:cs="Arial"/>
          <w:sz w:val="20"/>
        </w:rPr>
        <w:t xml:space="preserve">would be </w:t>
      </w:r>
      <w:r w:rsidRPr="000963AA">
        <w:rPr>
          <w:rFonts w:ascii="Arial" w:hAnsi="Arial" w:cs="Arial"/>
          <w:sz w:val="20"/>
        </w:rPr>
        <w:t>in place and lead to the positive effect of pushing tariff down and improving efficiency.</w:t>
      </w:r>
    </w:p>
    <w:p w14:paraId="707D8C5C" w14:textId="77777777" w:rsidR="00C5681B" w:rsidRDefault="00C5681B" w:rsidP="00C5681B">
      <w:pPr>
        <w:rPr>
          <w:rFonts w:ascii="Arial" w:hAnsi="Arial" w:cs="Arial"/>
          <w:sz w:val="20"/>
        </w:rPr>
      </w:pPr>
      <w:r w:rsidRPr="000963AA">
        <w:rPr>
          <w:rFonts w:ascii="Arial" w:hAnsi="Arial" w:cs="Arial"/>
          <w:sz w:val="20"/>
        </w:rPr>
        <w:t xml:space="preserve">As shown below, more IPPs are to be encouraged to enter the electric power business so that </w:t>
      </w:r>
      <w:r w:rsidRPr="000963AA">
        <w:rPr>
          <w:rFonts w:ascii="Arial" w:hAnsi="Arial" w:cs="Arial" w:hint="eastAsia"/>
          <w:sz w:val="20"/>
        </w:rPr>
        <w:t>the</w:t>
      </w:r>
      <w:r w:rsidRPr="000963AA">
        <w:rPr>
          <w:rFonts w:ascii="Arial" w:hAnsi="Arial" w:cs="Arial"/>
          <w:sz w:val="20"/>
        </w:rPr>
        <w:t xml:space="preserve"> free competition on the supply level is activated, and costs and electricity tariff </w:t>
      </w:r>
      <w:r>
        <w:rPr>
          <w:rFonts w:ascii="Arial" w:hAnsi="Arial" w:cs="Arial"/>
          <w:sz w:val="20"/>
        </w:rPr>
        <w:t>could</w:t>
      </w:r>
      <w:r w:rsidRPr="000963AA">
        <w:rPr>
          <w:rFonts w:ascii="Arial" w:hAnsi="Arial" w:cs="Arial"/>
          <w:sz w:val="20"/>
        </w:rPr>
        <w:t xml:space="preserve"> be expected to decrease</w:t>
      </w:r>
    </w:p>
    <w:p w14:paraId="444B34A1" w14:textId="2CEEC5A8" w:rsidR="009B1F01" w:rsidRDefault="009B1F01">
      <w:pPr>
        <w:widowControl/>
        <w:jc w:val="left"/>
        <w:rPr>
          <w:rFonts w:ascii="Arial" w:hAnsi="Arial" w:cs="Arial"/>
          <w:sz w:val="20"/>
        </w:rPr>
      </w:pPr>
      <w:r>
        <w:rPr>
          <w:rFonts w:ascii="Arial" w:hAnsi="Arial" w:cs="Arial"/>
          <w:sz w:val="20"/>
        </w:rPr>
        <w:br w:type="page"/>
      </w:r>
    </w:p>
    <w:p w14:paraId="5F2181C4" w14:textId="77777777" w:rsidR="00257966" w:rsidRDefault="00257966" w:rsidP="00C5681B">
      <w:pPr>
        <w:rPr>
          <w:rFonts w:ascii="Arial" w:hAnsi="Arial" w:cs="Arial"/>
          <w:sz w:val="20"/>
        </w:rPr>
      </w:pPr>
    </w:p>
    <w:p w14:paraId="3E85BA49" w14:textId="47D3C745" w:rsidR="001C1DAD" w:rsidRPr="000963AA" w:rsidRDefault="00257966" w:rsidP="00257966">
      <w:pPr>
        <w:jc w:val="center"/>
        <w:rPr>
          <w:rFonts w:ascii="Arial" w:hAnsi="Arial" w:cs="Arial"/>
          <w:sz w:val="20"/>
        </w:rPr>
      </w:pPr>
      <w:r>
        <w:rPr>
          <w:rFonts w:ascii="Arial" w:hAnsi="Arial" w:cs="Arial" w:hint="eastAsia"/>
          <w:sz w:val="20"/>
        </w:rPr>
        <w:t>F</w:t>
      </w:r>
      <w:r>
        <w:rPr>
          <w:rFonts w:ascii="Arial" w:hAnsi="Arial" w:cs="Arial"/>
          <w:sz w:val="20"/>
        </w:rPr>
        <w:t xml:space="preserve">ig. </w:t>
      </w:r>
      <w:del w:id="1014" w:author="Nagakuro, Kisato" w:date="2022-05-17T17:26:00Z">
        <w:r w:rsidDel="007C1C58">
          <w:rPr>
            <w:rFonts w:ascii="Arial" w:hAnsi="Arial" w:cs="Arial"/>
            <w:sz w:val="20"/>
          </w:rPr>
          <w:delText>4</w:delText>
        </w:r>
      </w:del>
      <w:ins w:id="1015" w:author="Nagakuro, Kisato" w:date="2022-05-17T17:26:00Z">
        <w:r w:rsidR="007C1C58">
          <w:rPr>
            <w:rFonts w:ascii="Arial" w:hAnsi="Arial" w:cs="Arial"/>
            <w:sz w:val="20"/>
          </w:rPr>
          <w:t>3</w:t>
        </w:r>
      </w:ins>
      <w:r w:rsidR="009B1F01">
        <w:rPr>
          <w:rFonts w:ascii="Arial" w:hAnsi="Arial" w:cs="Arial"/>
          <w:sz w:val="20"/>
        </w:rPr>
        <w:t>.1</w:t>
      </w:r>
      <w:r>
        <w:rPr>
          <w:rFonts w:ascii="Arial" w:hAnsi="Arial" w:cs="Arial"/>
          <w:sz w:val="20"/>
        </w:rPr>
        <w:t>: Regulation, supply and demand levels in Vanuatu</w:t>
      </w:r>
    </w:p>
    <w:p w14:paraId="1B7E9CC9" w14:textId="77777777" w:rsidR="00C5681B" w:rsidRPr="000963AA" w:rsidRDefault="00C5681B" w:rsidP="00C5681B">
      <w:pPr>
        <w:rPr>
          <w:rFonts w:ascii="Arial" w:hAnsi="Arial" w:cs="Arial"/>
          <w:sz w:val="20"/>
        </w:rPr>
      </w:pPr>
      <w:r w:rsidRPr="000963AA">
        <w:rPr>
          <w:rFonts w:ascii="Arial" w:hAnsi="Arial" w:cs="Arial"/>
          <w:noProof/>
          <w:sz w:val="20"/>
        </w:rPr>
        <w:drawing>
          <wp:inline distT="0" distB="0" distL="0" distR="0" wp14:anchorId="48C59C46" wp14:editId="13F70E09">
            <wp:extent cx="5400040" cy="16389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638935"/>
                    </a:xfrm>
                    <a:prstGeom prst="rect">
                      <a:avLst/>
                    </a:prstGeom>
                  </pic:spPr>
                </pic:pic>
              </a:graphicData>
            </a:graphic>
          </wp:inline>
        </w:drawing>
      </w:r>
      <w:r w:rsidRPr="000963AA">
        <w:rPr>
          <w:rFonts w:ascii="Arial" w:hAnsi="Arial" w:cs="Arial"/>
          <w:sz w:val="20"/>
        </w:rPr>
        <w:t xml:space="preserve"> </w:t>
      </w:r>
    </w:p>
    <w:p w14:paraId="1259A39B" w14:textId="77777777" w:rsidR="001C1DAD" w:rsidRPr="000963AA" w:rsidRDefault="001C1DAD" w:rsidP="00C5681B">
      <w:pPr>
        <w:rPr>
          <w:rFonts w:ascii="Arial" w:hAnsi="Arial" w:cs="Arial"/>
          <w:sz w:val="20"/>
        </w:rPr>
      </w:pPr>
    </w:p>
    <w:p w14:paraId="4A79C845" w14:textId="77777777" w:rsidR="00C5681B" w:rsidRDefault="00C5681B" w:rsidP="00C5681B">
      <w:pPr>
        <w:rPr>
          <w:rFonts w:ascii="Arial" w:hAnsi="Arial" w:cs="Arial"/>
          <w:sz w:val="20"/>
        </w:rPr>
      </w:pPr>
      <w:r>
        <w:rPr>
          <w:rFonts w:ascii="Arial" w:hAnsi="Arial" w:cs="Arial"/>
          <w:sz w:val="20"/>
        </w:rPr>
        <w:t>At this stage, IPPs connected with the broken line in the above figure are not existing.</w:t>
      </w:r>
    </w:p>
    <w:p w14:paraId="3D04E9B1" w14:textId="77777777" w:rsidR="00C5681B" w:rsidRPr="000963AA" w:rsidRDefault="00C5681B" w:rsidP="00C5681B">
      <w:pPr>
        <w:rPr>
          <w:rFonts w:ascii="Arial" w:hAnsi="Arial" w:cs="Arial"/>
          <w:sz w:val="20"/>
        </w:rPr>
      </w:pPr>
      <w:r w:rsidRPr="000963AA">
        <w:rPr>
          <w:rFonts w:ascii="Arial" w:hAnsi="Arial" w:cs="Arial"/>
          <w:sz w:val="20"/>
        </w:rPr>
        <w:t xml:space="preserve">In the future, if electric power companies (supply level) would be further divided and privatized at the functional level (Power generation, transmission, distribution, etc), further efficiency and price reduction </w:t>
      </w:r>
      <w:r>
        <w:rPr>
          <w:rFonts w:ascii="Arial" w:hAnsi="Arial" w:cs="Arial"/>
          <w:sz w:val="20"/>
        </w:rPr>
        <w:t>could</w:t>
      </w:r>
      <w:r w:rsidRPr="000963AA">
        <w:rPr>
          <w:rFonts w:ascii="Arial" w:hAnsi="Arial" w:cs="Arial"/>
          <w:sz w:val="20"/>
        </w:rPr>
        <w:t xml:space="preserve"> be expected, but considering the </w:t>
      </w:r>
      <w:r>
        <w:rPr>
          <w:rFonts w:ascii="Arial" w:hAnsi="Arial" w:cs="Arial"/>
          <w:sz w:val="20"/>
        </w:rPr>
        <w:t xml:space="preserve">fairly </w:t>
      </w:r>
      <w:r w:rsidRPr="000963AA">
        <w:rPr>
          <w:rFonts w:ascii="Arial" w:hAnsi="Arial" w:cs="Arial"/>
          <w:sz w:val="20"/>
        </w:rPr>
        <w:t>small market size in Vanuatu, it may be necessary to evaluate the effect carefully.</w:t>
      </w:r>
    </w:p>
    <w:p w14:paraId="0085F0FD" w14:textId="77777777" w:rsidR="00C5681B" w:rsidRDefault="00C5681B" w:rsidP="00C5681B">
      <w:pPr>
        <w:rPr>
          <w:rFonts w:ascii="Arial" w:hAnsi="Arial" w:cs="Arial"/>
          <w:sz w:val="20"/>
        </w:rPr>
      </w:pPr>
    </w:p>
    <w:p w14:paraId="2D7ACA8A" w14:textId="77777777" w:rsidR="00C5681B" w:rsidRPr="0056341E" w:rsidRDefault="00C5681B" w:rsidP="00C5681B">
      <w:pPr>
        <w:rPr>
          <w:rFonts w:ascii="Arial" w:hAnsi="Arial" w:cs="Arial"/>
          <w:b/>
          <w:color w:val="000000" w:themeColor="text1"/>
          <w:sz w:val="20"/>
          <w:u w:val="single"/>
        </w:rPr>
      </w:pPr>
      <w:r w:rsidRPr="0056341E">
        <w:rPr>
          <w:rFonts w:ascii="Arial" w:hAnsi="Arial" w:cs="Arial"/>
          <w:b/>
          <w:color w:val="000000" w:themeColor="text1"/>
          <w:sz w:val="20"/>
          <w:u w:val="single"/>
        </w:rPr>
        <w:t xml:space="preserve">Technical </w:t>
      </w:r>
      <w:r>
        <w:rPr>
          <w:rFonts w:ascii="Arial" w:hAnsi="Arial" w:cs="Arial"/>
          <w:b/>
          <w:color w:val="000000" w:themeColor="text1"/>
          <w:sz w:val="20"/>
          <w:u w:val="single"/>
        </w:rPr>
        <w:t>barriers and potential interventions</w:t>
      </w:r>
    </w:p>
    <w:p w14:paraId="5AB8E58D" w14:textId="77777777" w:rsidR="00C5681B" w:rsidRPr="000963AA" w:rsidRDefault="00C5681B" w:rsidP="00C5681B">
      <w:pPr>
        <w:rPr>
          <w:rFonts w:ascii="Arial" w:hAnsi="Arial" w:cs="Arial"/>
          <w:sz w:val="20"/>
        </w:rPr>
      </w:pPr>
      <w:r w:rsidRPr="000963AA">
        <w:rPr>
          <w:rFonts w:ascii="Arial" w:hAnsi="Arial" w:cs="Arial"/>
          <w:sz w:val="20"/>
        </w:rPr>
        <w:t xml:space="preserve">According to the energy road map based on NDC, the government of Vanuatu seeks mainly </w:t>
      </w:r>
      <w:r>
        <w:rPr>
          <w:rFonts w:ascii="Arial" w:hAnsi="Arial" w:cs="Arial"/>
          <w:sz w:val="20"/>
        </w:rPr>
        <w:t xml:space="preserve">coconut –oil based </w:t>
      </w:r>
      <w:r w:rsidRPr="000963AA">
        <w:rPr>
          <w:rFonts w:ascii="Arial" w:hAnsi="Arial" w:cs="Arial"/>
          <w:sz w:val="20"/>
        </w:rPr>
        <w:t>renewable energy power generation to achieve the substitution of existing diesel oil based power generating plant.</w:t>
      </w:r>
    </w:p>
    <w:p w14:paraId="024B3A44" w14:textId="77777777" w:rsidR="00C5681B" w:rsidRPr="000963AA" w:rsidRDefault="00C5681B" w:rsidP="00C5681B">
      <w:pPr>
        <w:rPr>
          <w:rFonts w:ascii="Arial" w:hAnsi="Arial" w:cs="Arial"/>
          <w:sz w:val="20"/>
        </w:rPr>
      </w:pPr>
      <w:r w:rsidRPr="000963AA">
        <w:rPr>
          <w:rFonts w:ascii="Arial" w:hAnsi="Arial" w:cs="Arial"/>
          <w:sz w:val="20"/>
        </w:rPr>
        <w:t xml:space="preserve">Considering only the case of </w:t>
      </w:r>
      <w:r>
        <w:rPr>
          <w:rFonts w:ascii="Arial" w:hAnsi="Arial" w:cs="Arial"/>
          <w:sz w:val="20"/>
        </w:rPr>
        <w:t>Port Villa (</w:t>
      </w:r>
      <w:r w:rsidRPr="000963AA">
        <w:rPr>
          <w:rFonts w:ascii="Arial" w:hAnsi="Arial" w:cs="Arial"/>
          <w:sz w:val="20"/>
        </w:rPr>
        <w:t>Efate Island</w:t>
      </w:r>
      <w:r>
        <w:rPr>
          <w:rFonts w:ascii="Arial" w:hAnsi="Arial" w:cs="Arial"/>
          <w:sz w:val="20"/>
        </w:rPr>
        <w:t>)</w:t>
      </w:r>
      <w:r w:rsidRPr="000963AA">
        <w:rPr>
          <w:rFonts w:ascii="Arial" w:hAnsi="Arial" w:cs="Arial"/>
          <w:sz w:val="20"/>
        </w:rPr>
        <w:t>, power generation capacity by diesel is about 2</w:t>
      </w:r>
      <w:r>
        <w:rPr>
          <w:rFonts w:ascii="Arial" w:hAnsi="Arial" w:cs="Arial"/>
          <w:sz w:val="20"/>
        </w:rPr>
        <w:t>1</w:t>
      </w:r>
      <w:r w:rsidRPr="000963AA">
        <w:rPr>
          <w:rFonts w:ascii="Arial" w:hAnsi="Arial" w:cs="Arial"/>
          <w:sz w:val="20"/>
        </w:rPr>
        <w:t>MW in place</w:t>
      </w:r>
      <w:r>
        <w:rPr>
          <w:rFonts w:ascii="Arial" w:hAnsi="Arial" w:cs="Arial"/>
          <w:sz w:val="20"/>
        </w:rPr>
        <w:t>, which is considerably huge amount</w:t>
      </w:r>
      <w:r w:rsidRPr="000963AA">
        <w:rPr>
          <w:rFonts w:ascii="Arial" w:hAnsi="Arial" w:cs="Arial"/>
          <w:sz w:val="20"/>
        </w:rPr>
        <w:t>.</w:t>
      </w:r>
    </w:p>
    <w:p w14:paraId="1B06EB04" w14:textId="77777777" w:rsidR="00C5681B" w:rsidRDefault="00C5681B" w:rsidP="00C5681B">
      <w:pPr>
        <w:rPr>
          <w:rFonts w:ascii="Arial" w:hAnsi="Arial" w:cs="Arial"/>
          <w:sz w:val="20"/>
        </w:rPr>
      </w:pPr>
      <w:r w:rsidRPr="000963AA">
        <w:rPr>
          <w:rFonts w:ascii="Arial" w:hAnsi="Arial" w:cs="Arial"/>
          <w:sz w:val="20"/>
        </w:rPr>
        <w:t xml:space="preserve">Considering </w:t>
      </w:r>
      <w:r>
        <w:rPr>
          <w:rFonts w:ascii="Arial" w:hAnsi="Arial" w:cs="Arial"/>
          <w:sz w:val="20"/>
        </w:rPr>
        <w:t>the such conditions, following barriers and interventions are to be noted:</w:t>
      </w:r>
    </w:p>
    <w:p w14:paraId="7372C7A7" w14:textId="77777777" w:rsidR="00C5681B" w:rsidRPr="000963AA" w:rsidRDefault="00C5681B" w:rsidP="00C5681B">
      <w:pPr>
        <w:rPr>
          <w:rFonts w:ascii="Arial" w:hAnsi="Arial" w:cs="Arial"/>
          <w:sz w:val="20"/>
        </w:rPr>
      </w:pPr>
      <w:r>
        <w:rPr>
          <w:rFonts w:ascii="Arial" w:hAnsi="Arial" w:cs="Arial"/>
          <w:sz w:val="20"/>
        </w:rPr>
        <w:t>a) Barriers</w:t>
      </w:r>
      <w:r w:rsidRPr="000963AA">
        <w:rPr>
          <w:rFonts w:ascii="Arial" w:hAnsi="Arial" w:cs="Arial"/>
          <w:sz w:val="20"/>
        </w:rPr>
        <w:t xml:space="preserve"> </w:t>
      </w:r>
    </w:p>
    <w:p w14:paraId="1562424A" w14:textId="77777777" w:rsidR="00C5681B" w:rsidRDefault="00C5681B" w:rsidP="00C5681B">
      <w:pPr>
        <w:ind w:left="300" w:hangingChars="150" w:hanging="300"/>
        <w:rPr>
          <w:rFonts w:ascii="Arial" w:hAnsi="Arial" w:cs="Arial"/>
          <w:sz w:val="20"/>
        </w:rPr>
      </w:pPr>
      <w:r w:rsidRPr="000963AA">
        <w:rPr>
          <w:rFonts w:ascii="Arial" w:hAnsi="Arial" w:cs="Arial"/>
          <w:sz w:val="20"/>
        </w:rPr>
        <w:t xml:space="preserve">1) </w:t>
      </w:r>
      <w:r>
        <w:rPr>
          <w:rFonts w:ascii="Arial" w:hAnsi="Arial" w:cs="Arial" w:hint="eastAsia"/>
          <w:sz w:val="20"/>
        </w:rPr>
        <w:t>C</w:t>
      </w:r>
      <w:r>
        <w:rPr>
          <w:rFonts w:ascii="Arial" w:hAnsi="Arial" w:cs="Arial"/>
          <w:sz w:val="20"/>
        </w:rPr>
        <w:t xml:space="preserve">oconut-oil based power generation: </w:t>
      </w:r>
    </w:p>
    <w:p w14:paraId="7595C4A8" w14:textId="77777777" w:rsidR="00C5681B" w:rsidRDefault="00C5681B" w:rsidP="00C5681B">
      <w:pPr>
        <w:ind w:leftChars="150" w:left="315"/>
        <w:rPr>
          <w:rFonts w:ascii="Arial" w:hAnsi="Arial" w:cs="Arial"/>
          <w:sz w:val="20"/>
        </w:rPr>
      </w:pPr>
      <w:r>
        <w:rPr>
          <w:rFonts w:ascii="Arial" w:hAnsi="Arial" w:cs="Arial"/>
          <w:sz w:val="20"/>
        </w:rPr>
        <w:t>Feasibility of substitution of all existing diesel units (21MW) with coconut-oil based power generation units is to be secured.</w:t>
      </w:r>
    </w:p>
    <w:p w14:paraId="0DA64E94" w14:textId="77777777" w:rsidR="00C5681B" w:rsidRDefault="00C5681B" w:rsidP="00C5681B">
      <w:pPr>
        <w:ind w:leftChars="150" w:left="315"/>
        <w:rPr>
          <w:rFonts w:ascii="Arial" w:hAnsi="Arial" w:cs="Arial"/>
          <w:sz w:val="20"/>
        </w:rPr>
      </w:pPr>
      <w:r>
        <w:rPr>
          <w:rFonts w:ascii="Arial" w:hAnsi="Arial" w:cs="Arial"/>
          <w:sz w:val="20"/>
        </w:rPr>
        <w:t xml:space="preserve">Pure coconut-oil could be equivalent to current applied diesel oil. If mixture with diesel is required, optimum ratio of mixing should be verified. </w:t>
      </w:r>
    </w:p>
    <w:p w14:paraId="40214CD2" w14:textId="77777777" w:rsidR="00C5681B" w:rsidRDefault="00C5681B" w:rsidP="00C5681B">
      <w:pPr>
        <w:ind w:leftChars="150" w:left="315"/>
        <w:rPr>
          <w:rFonts w:ascii="Arial" w:hAnsi="Arial" w:cs="Arial"/>
          <w:sz w:val="20"/>
        </w:rPr>
      </w:pPr>
      <w:r>
        <w:rPr>
          <w:rFonts w:ascii="Arial" w:hAnsi="Arial" w:cs="Arial"/>
          <w:sz w:val="20"/>
        </w:rPr>
        <w:t xml:space="preserve">Guarantee of self sufficient supply of coconut-oil has to be made at reasonable price for both buyer and supplier. (Whether long time purchase contract is indispensable.) </w:t>
      </w:r>
      <w:r>
        <w:rPr>
          <w:rFonts w:ascii="Arial" w:hAnsi="Arial" w:cs="Arial" w:hint="eastAsia"/>
          <w:sz w:val="20"/>
        </w:rPr>
        <w:t xml:space="preserve"> </w:t>
      </w:r>
      <w:r>
        <w:rPr>
          <w:rFonts w:ascii="Arial" w:hAnsi="Arial" w:cs="Arial"/>
          <w:sz w:val="20"/>
        </w:rPr>
        <w:t xml:space="preserve">  </w:t>
      </w:r>
    </w:p>
    <w:p w14:paraId="588CF1F3" w14:textId="77777777" w:rsidR="00C5681B" w:rsidRPr="000963AA" w:rsidRDefault="00C5681B" w:rsidP="00C5681B">
      <w:pPr>
        <w:rPr>
          <w:rFonts w:ascii="Arial" w:hAnsi="Arial" w:cs="Arial"/>
          <w:sz w:val="20"/>
        </w:rPr>
      </w:pPr>
      <w:r>
        <w:rPr>
          <w:rFonts w:ascii="Arial" w:hAnsi="Arial" w:cs="Arial"/>
          <w:sz w:val="20"/>
        </w:rPr>
        <w:t>2) If new solar-PV is introduced, the matter of d</w:t>
      </w:r>
      <w:r w:rsidRPr="000963AA">
        <w:rPr>
          <w:rFonts w:ascii="Arial" w:hAnsi="Arial" w:cs="Arial"/>
          <w:sz w:val="20"/>
        </w:rPr>
        <w:t>egradation of power output during life time:</w:t>
      </w:r>
    </w:p>
    <w:p w14:paraId="322AD311" w14:textId="77777777" w:rsidR="00C5681B" w:rsidRPr="000963AA" w:rsidRDefault="00C5681B" w:rsidP="00C5681B">
      <w:pPr>
        <w:ind w:left="200" w:hangingChars="100" w:hanging="200"/>
        <w:rPr>
          <w:rFonts w:ascii="Arial" w:hAnsi="Arial" w:cs="Arial"/>
          <w:sz w:val="20"/>
        </w:rPr>
      </w:pPr>
      <w:r w:rsidRPr="000963AA">
        <w:rPr>
          <w:rFonts w:ascii="Arial" w:hAnsi="Arial" w:cs="Arial"/>
          <w:sz w:val="20"/>
        </w:rPr>
        <w:t xml:space="preserve">  In the case of s</w:t>
      </w:r>
      <w:r w:rsidRPr="000963AA">
        <w:rPr>
          <w:rFonts w:ascii="Arial" w:hAnsi="Arial" w:cs="Arial" w:hint="eastAsia"/>
          <w:sz w:val="20"/>
        </w:rPr>
        <w:t>olar</w:t>
      </w:r>
      <w:r w:rsidRPr="000963AA">
        <w:rPr>
          <w:rFonts w:ascii="Arial" w:hAnsi="Arial" w:cs="Arial"/>
          <w:sz w:val="20"/>
        </w:rPr>
        <w:t>-PV</w:t>
      </w:r>
      <w:r>
        <w:rPr>
          <w:rFonts w:ascii="Arial" w:hAnsi="Arial" w:cs="Arial"/>
          <w:sz w:val="20"/>
        </w:rPr>
        <w:t xml:space="preserve"> introduced instead of coconut-oil for some reason, </w:t>
      </w:r>
      <w:r w:rsidRPr="000963AA">
        <w:rPr>
          <w:rFonts w:ascii="Arial" w:hAnsi="Arial" w:cs="Arial"/>
          <w:sz w:val="20"/>
        </w:rPr>
        <w:t>the maximum output is inevitably reduced by 10 to 20% in 10 years.</w:t>
      </w:r>
    </w:p>
    <w:p w14:paraId="2FEFFA36" w14:textId="77777777" w:rsidR="00C5681B" w:rsidRPr="000963AA" w:rsidRDefault="00C5681B" w:rsidP="00C5681B">
      <w:pPr>
        <w:ind w:left="200" w:hangingChars="100" w:hanging="200"/>
        <w:rPr>
          <w:rFonts w:ascii="Arial" w:hAnsi="Arial" w:cs="Arial"/>
          <w:sz w:val="20"/>
        </w:rPr>
      </w:pPr>
      <w:r w:rsidRPr="000963AA">
        <w:rPr>
          <w:rFonts w:ascii="Arial" w:hAnsi="Arial" w:cs="Arial"/>
          <w:sz w:val="20"/>
        </w:rPr>
        <w:t xml:space="preserve">  In addition, its system life time would be up to 20 years considering the power conditioner durability.</w:t>
      </w:r>
    </w:p>
    <w:p w14:paraId="245EA496" w14:textId="77777777" w:rsidR="00C5681B" w:rsidRPr="000963AA" w:rsidRDefault="00C5681B" w:rsidP="00C5681B">
      <w:pPr>
        <w:rPr>
          <w:rFonts w:ascii="Arial" w:hAnsi="Arial" w:cs="Arial"/>
          <w:sz w:val="20"/>
        </w:rPr>
      </w:pPr>
      <w:r>
        <w:rPr>
          <w:rFonts w:ascii="Arial" w:hAnsi="Arial" w:cs="Arial"/>
          <w:sz w:val="20"/>
        </w:rPr>
        <w:t>3</w:t>
      </w:r>
      <w:r w:rsidRPr="000963AA">
        <w:rPr>
          <w:rFonts w:ascii="Arial" w:hAnsi="Arial" w:cs="Arial" w:hint="eastAsia"/>
          <w:sz w:val="20"/>
        </w:rPr>
        <w:t>)</w:t>
      </w:r>
      <w:r w:rsidRPr="000963AA">
        <w:rPr>
          <w:rFonts w:ascii="Arial" w:hAnsi="Arial" w:cs="Arial"/>
          <w:sz w:val="20"/>
        </w:rPr>
        <w:t xml:space="preserve"> </w:t>
      </w:r>
      <w:r w:rsidRPr="000963AA">
        <w:rPr>
          <w:rFonts w:ascii="Arial" w:hAnsi="Arial" w:cs="Arial" w:hint="eastAsia"/>
          <w:sz w:val="20"/>
        </w:rPr>
        <w:t>I</w:t>
      </w:r>
      <w:r w:rsidRPr="000963AA">
        <w:rPr>
          <w:rFonts w:ascii="Arial" w:hAnsi="Arial" w:cs="Arial"/>
          <w:sz w:val="20"/>
        </w:rPr>
        <w:t xml:space="preserve">ntermittent nature of electricity supply: </w:t>
      </w:r>
    </w:p>
    <w:p w14:paraId="5DDCE675" w14:textId="77777777" w:rsidR="00C5681B" w:rsidRPr="000963AA" w:rsidRDefault="00C5681B" w:rsidP="00C5681B">
      <w:pPr>
        <w:ind w:left="200" w:hangingChars="100" w:hanging="200"/>
        <w:rPr>
          <w:rFonts w:ascii="Arial" w:hAnsi="Arial" w:cs="Arial"/>
          <w:sz w:val="20"/>
        </w:rPr>
      </w:pPr>
      <w:r w:rsidRPr="000963AA">
        <w:rPr>
          <w:rFonts w:ascii="Arial" w:hAnsi="Arial" w:cs="Arial"/>
          <w:sz w:val="20"/>
        </w:rPr>
        <w:t xml:space="preserve">  Solar-PV and wind farm cannot supply electricity continually in its nature. Sunlight or wind depend on the weather conditions. Accordingly, considerable capacity battery might be required for stable electricity supply, which require large amount of additional cost.</w:t>
      </w:r>
    </w:p>
    <w:p w14:paraId="7E81F9C8" w14:textId="77777777" w:rsidR="00C5681B" w:rsidRPr="000963AA" w:rsidRDefault="00C5681B" w:rsidP="00C5681B">
      <w:pPr>
        <w:rPr>
          <w:rFonts w:ascii="Arial" w:hAnsi="Arial" w:cs="Arial"/>
          <w:sz w:val="20"/>
        </w:rPr>
      </w:pPr>
      <w:r>
        <w:rPr>
          <w:rFonts w:ascii="Arial" w:hAnsi="Arial" w:cs="Arial"/>
          <w:sz w:val="20"/>
        </w:rPr>
        <w:t>4</w:t>
      </w:r>
      <w:r w:rsidRPr="000963AA">
        <w:rPr>
          <w:rFonts w:ascii="Arial" w:hAnsi="Arial" w:cs="Arial"/>
          <w:sz w:val="20"/>
        </w:rPr>
        <w:t>) Unstable condition of electricity supply:</w:t>
      </w:r>
    </w:p>
    <w:p w14:paraId="5B586158" w14:textId="77777777" w:rsidR="00C5681B" w:rsidRDefault="00C5681B" w:rsidP="00C5681B">
      <w:pPr>
        <w:ind w:leftChars="100" w:left="210"/>
        <w:rPr>
          <w:rFonts w:ascii="Arial" w:hAnsi="Arial" w:cs="Arial"/>
          <w:sz w:val="20"/>
        </w:rPr>
      </w:pPr>
      <w:r w:rsidRPr="000963AA">
        <w:rPr>
          <w:rFonts w:ascii="Arial" w:hAnsi="Arial" w:cs="Arial"/>
          <w:sz w:val="20"/>
        </w:rPr>
        <w:t xml:space="preserve">Without a considerable capacity of stable electricity supply as a base load, it is not easy to keep good condition of 100% renewable energy network. </w:t>
      </w:r>
      <w:r>
        <w:rPr>
          <w:rFonts w:ascii="Arial" w:hAnsi="Arial" w:cs="Arial"/>
          <w:sz w:val="20"/>
        </w:rPr>
        <w:t>If coconut-oil could be totally replaced with the diesel, no concern about it is needed.</w:t>
      </w:r>
    </w:p>
    <w:p w14:paraId="689B5830" w14:textId="77777777" w:rsidR="00C5681B" w:rsidRPr="000963AA" w:rsidRDefault="00C5681B" w:rsidP="00C5681B">
      <w:pPr>
        <w:ind w:leftChars="100" w:left="210"/>
        <w:rPr>
          <w:rFonts w:ascii="Arial" w:hAnsi="Arial" w:cs="Arial"/>
          <w:sz w:val="20"/>
        </w:rPr>
      </w:pPr>
      <w:r>
        <w:rPr>
          <w:rFonts w:ascii="Arial" w:hAnsi="Arial" w:cs="Arial"/>
          <w:sz w:val="20"/>
        </w:rPr>
        <w:t>If it wouldn’t be the case, diesel should be replaced with solar or wind as source of renewable energy and in such case c</w:t>
      </w:r>
      <w:r w:rsidRPr="000963AA">
        <w:rPr>
          <w:rFonts w:ascii="Arial" w:hAnsi="Arial" w:cs="Arial"/>
          <w:sz w:val="20"/>
        </w:rPr>
        <w:t xml:space="preserve">ontinuous control and monitoring for keeping electricity balance of supply and consumption is very </w:t>
      </w:r>
      <w:r>
        <w:rPr>
          <w:rFonts w:ascii="Arial" w:hAnsi="Arial" w:cs="Arial"/>
          <w:sz w:val="20"/>
        </w:rPr>
        <w:t>needed</w:t>
      </w:r>
      <w:r w:rsidRPr="000963AA">
        <w:rPr>
          <w:rFonts w:ascii="Arial" w:hAnsi="Arial" w:cs="Arial"/>
          <w:sz w:val="20"/>
        </w:rPr>
        <w:t xml:space="preserve"> to avoid abnormal voltage or frequency level on the transmission line and distribution line.</w:t>
      </w:r>
    </w:p>
    <w:p w14:paraId="2A9326DE" w14:textId="77777777" w:rsidR="00C5681B" w:rsidRPr="000963AA" w:rsidRDefault="00C5681B" w:rsidP="00C5681B">
      <w:pPr>
        <w:ind w:leftChars="100" w:left="210"/>
        <w:rPr>
          <w:rFonts w:ascii="Arial" w:hAnsi="Arial" w:cs="Arial"/>
          <w:sz w:val="20"/>
        </w:rPr>
      </w:pPr>
      <w:r w:rsidRPr="000963AA">
        <w:rPr>
          <w:rFonts w:ascii="Arial" w:hAnsi="Arial" w:cs="Arial"/>
          <w:sz w:val="20"/>
        </w:rPr>
        <w:t>If supply and demand imbalance on the grid is not rightly controlled, the shutdown of electricity system could happen.</w:t>
      </w:r>
    </w:p>
    <w:p w14:paraId="6A46EF08" w14:textId="77777777" w:rsidR="00C5681B" w:rsidRPr="000963AA" w:rsidRDefault="00C5681B" w:rsidP="00C5681B">
      <w:pPr>
        <w:ind w:leftChars="100" w:left="210"/>
        <w:rPr>
          <w:rFonts w:ascii="Arial" w:hAnsi="Arial" w:cs="Arial"/>
          <w:sz w:val="20"/>
        </w:rPr>
      </w:pPr>
      <w:r w:rsidRPr="000963AA">
        <w:rPr>
          <w:rFonts w:ascii="Arial" w:hAnsi="Arial" w:cs="Arial"/>
          <w:sz w:val="20"/>
        </w:rPr>
        <w:t>As preventive measure of such an event, introduction of EMS (Energy Management System) would be useful to continually monitor and keep safe for the total network condition.</w:t>
      </w:r>
    </w:p>
    <w:p w14:paraId="3E4D04AF" w14:textId="77777777" w:rsidR="00C5681B" w:rsidRPr="000963AA" w:rsidRDefault="00C5681B" w:rsidP="00C5681B">
      <w:pPr>
        <w:rPr>
          <w:rFonts w:ascii="Arial" w:hAnsi="Arial" w:cs="Arial"/>
          <w:sz w:val="20"/>
        </w:rPr>
      </w:pPr>
      <w:r>
        <w:rPr>
          <w:rFonts w:ascii="Arial" w:hAnsi="Arial" w:cs="Arial"/>
          <w:sz w:val="20"/>
        </w:rPr>
        <w:t>5</w:t>
      </w:r>
      <w:r w:rsidRPr="000963AA">
        <w:rPr>
          <w:rFonts w:ascii="Arial" w:hAnsi="Arial" w:cs="Arial"/>
          <w:sz w:val="20"/>
        </w:rPr>
        <w:t>) Securing the site for RE plant:</w:t>
      </w:r>
    </w:p>
    <w:p w14:paraId="2BB9944D" w14:textId="77777777" w:rsidR="00C5681B" w:rsidRPr="000963AA" w:rsidRDefault="00C5681B" w:rsidP="00C5681B">
      <w:pPr>
        <w:ind w:left="200" w:hangingChars="100" w:hanging="200"/>
        <w:rPr>
          <w:rFonts w:ascii="Arial" w:hAnsi="Arial" w:cs="Arial"/>
          <w:sz w:val="20"/>
        </w:rPr>
      </w:pPr>
      <w:r w:rsidRPr="000963AA">
        <w:rPr>
          <w:rFonts w:ascii="Arial" w:hAnsi="Arial" w:cs="Arial"/>
          <w:sz w:val="20"/>
        </w:rPr>
        <w:t xml:space="preserve">  </w:t>
      </w:r>
      <w:r>
        <w:rPr>
          <w:rFonts w:ascii="Arial" w:hAnsi="Arial" w:cs="Arial"/>
          <w:sz w:val="20"/>
        </w:rPr>
        <w:t>When considering that substitution is carried out by solar only</w:t>
      </w:r>
      <w:r w:rsidRPr="000963AA">
        <w:rPr>
          <w:rFonts w:ascii="Arial" w:hAnsi="Arial" w:cs="Arial"/>
          <w:sz w:val="20"/>
        </w:rPr>
        <w:t xml:space="preserve">, 1.0MW solar-PV need 10,000 </w:t>
      </w:r>
      <w:r w:rsidRPr="000963AA">
        <w:rPr>
          <w:rFonts w:ascii="Arial" w:hAnsi="Arial" w:cs="Arial" w:hint="eastAsia"/>
          <w:sz w:val="20"/>
        </w:rPr>
        <w:t xml:space="preserve">~ </w:t>
      </w:r>
      <w:r w:rsidRPr="000963AA">
        <w:rPr>
          <w:rFonts w:ascii="Arial" w:hAnsi="Arial" w:cs="Arial"/>
          <w:sz w:val="20"/>
        </w:rPr>
        <w:t>20,000 m2</w:t>
      </w:r>
      <w:r>
        <w:rPr>
          <w:rFonts w:ascii="Arial" w:hAnsi="Arial" w:cs="Arial"/>
          <w:sz w:val="20"/>
        </w:rPr>
        <w:t xml:space="preserve"> land space</w:t>
      </w:r>
      <w:r w:rsidRPr="000963AA">
        <w:rPr>
          <w:rFonts w:ascii="Arial" w:hAnsi="Arial" w:cs="Arial"/>
          <w:sz w:val="20"/>
        </w:rPr>
        <w:t>, which means 2</w:t>
      </w:r>
      <w:r>
        <w:rPr>
          <w:rFonts w:ascii="Arial" w:hAnsi="Arial" w:cs="Arial"/>
          <w:sz w:val="20"/>
        </w:rPr>
        <w:t>1</w:t>
      </w:r>
      <w:r w:rsidRPr="000963AA">
        <w:rPr>
          <w:rFonts w:ascii="Arial" w:hAnsi="Arial" w:cs="Arial"/>
          <w:sz w:val="20"/>
        </w:rPr>
        <w:t>MW solar PV require 220,000</w:t>
      </w:r>
      <w:r w:rsidRPr="000963AA">
        <w:rPr>
          <w:rFonts w:ascii="Arial" w:hAnsi="Arial" w:cs="Arial" w:hint="eastAsia"/>
          <w:sz w:val="20"/>
        </w:rPr>
        <w:t xml:space="preserve"> </w:t>
      </w:r>
      <w:r w:rsidRPr="000963AA">
        <w:rPr>
          <w:rFonts w:ascii="Arial" w:hAnsi="Arial" w:cs="Arial"/>
          <w:sz w:val="20"/>
        </w:rPr>
        <w:t>m2</w:t>
      </w:r>
      <w:r w:rsidRPr="000963AA">
        <w:rPr>
          <w:rFonts w:ascii="Arial" w:hAnsi="Arial" w:cs="Arial" w:hint="eastAsia"/>
          <w:sz w:val="20"/>
        </w:rPr>
        <w:t>~</w:t>
      </w:r>
      <w:r w:rsidRPr="000963AA">
        <w:rPr>
          <w:rFonts w:ascii="Arial" w:hAnsi="Arial" w:cs="Arial"/>
          <w:sz w:val="20"/>
        </w:rPr>
        <w:t xml:space="preserve"> 440,000 m2. </w:t>
      </w:r>
    </w:p>
    <w:p w14:paraId="097B28F0" w14:textId="77777777" w:rsidR="00C5681B" w:rsidRDefault="00C5681B" w:rsidP="00C5681B">
      <w:pPr>
        <w:ind w:leftChars="100" w:left="210"/>
        <w:rPr>
          <w:rFonts w:ascii="Arial" w:hAnsi="Arial" w:cs="Arial"/>
          <w:sz w:val="20"/>
        </w:rPr>
      </w:pPr>
      <w:r>
        <w:rPr>
          <w:rFonts w:ascii="Arial" w:hAnsi="Arial" w:cs="Arial"/>
          <w:sz w:val="20"/>
        </w:rPr>
        <w:t xml:space="preserve">This matter was discussed during the stakeholder consultation. </w:t>
      </w:r>
    </w:p>
    <w:p w14:paraId="54DE464B" w14:textId="77777777" w:rsidR="00C5681B" w:rsidRDefault="00C5681B" w:rsidP="00C5681B">
      <w:pPr>
        <w:ind w:leftChars="100" w:left="210"/>
        <w:rPr>
          <w:rFonts w:ascii="Arial" w:hAnsi="Arial" w:cs="Arial"/>
          <w:sz w:val="20"/>
        </w:rPr>
      </w:pPr>
      <w:r w:rsidRPr="000963AA">
        <w:rPr>
          <w:rFonts w:ascii="Arial" w:hAnsi="Arial" w:cs="Arial"/>
          <w:sz w:val="20"/>
        </w:rPr>
        <w:t xml:space="preserve">It </w:t>
      </w:r>
      <w:r>
        <w:rPr>
          <w:rFonts w:ascii="Arial" w:hAnsi="Arial" w:cs="Arial"/>
          <w:sz w:val="20"/>
        </w:rPr>
        <w:t>would be still needed to watch so that the land acquisition could not be an issue.</w:t>
      </w:r>
    </w:p>
    <w:p w14:paraId="6E3B938B" w14:textId="77777777" w:rsidR="00C5681B" w:rsidRDefault="00C5681B" w:rsidP="00C5681B">
      <w:pPr>
        <w:rPr>
          <w:rFonts w:ascii="Arial" w:hAnsi="Arial" w:cs="Arial"/>
          <w:sz w:val="20"/>
        </w:rPr>
      </w:pPr>
    </w:p>
    <w:p w14:paraId="7E9835B3" w14:textId="77777777" w:rsidR="00C5681B" w:rsidRPr="000963AA" w:rsidRDefault="00C5681B" w:rsidP="00C5681B">
      <w:pPr>
        <w:rPr>
          <w:rFonts w:ascii="Arial" w:hAnsi="Arial" w:cs="Arial"/>
          <w:sz w:val="20"/>
        </w:rPr>
      </w:pPr>
      <w:r>
        <w:rPr>
          <w:rFonts w:ascii="Arial" w:hAnsi="Arial" w:cs="Arial"/>
          <w:sz w:val="20"/>
        </w:rPr>
        <w:t>b) possible interventions</w:t>
      </w:r>
    </w:p>
    <w:p w14:paraId="30511E1F" w14:textId="77777777" w:rsidR="00C5681B" w:rsidRDefault="00C5681B" w:rsidP="00C5681B">
      <w:pPr>
        <w:ind w:left="200" w:hangingChars="100" w:hanging="200"/>
        <w:rPr>
          <w:rFonts w:ascii="Arial" w:hAnsi="Arial" w:cs="Arial"/>
          <w:sz w:val="20"/>
        </w:rPr>
      </w:pPr>
      <w:r>
        <w:rPr>
          <w:rFonts w:ascii="Arial" w:hAnsi="Arial" w:cs="Arial"/>
          <w:sz w:val="20"/>
        </w:rPr>
        <w:t>1) Substitution existing diesel plant with RE in step by step manner i</w:t>
      </w:r>
      <w:r w:rsidRPr="000963AA">
        <w:rPr>
          <w:rFonts w:ascii="Arial" w:hAnsi="Arial" w:cs="Arial"/>
          <w:sz w:val="20"/>
        </w:rPr>
        <w:t>n Efate Island</w:t>
      </w:r>
      <w:r>
        <w:rPr>
          <w:rFonts w:ascii="Arial" w:hAnsi="Arial" w:cs="Arial"/>
          <w:sz w:val="20"/>
        </w:rPr>
        <w:t xml:space="preserve">: </w:t>
      </w:r>
    </w:p>
    <w:p w14:paraId="32FD5C1C" w14:textId="77777777" w:rsidR="00C5681B" w:rsidRDefault="00C5681B" w:rsidP="00C5681B">
      <w:pPr>
        <w:ind w:left="2600" w:hangingChars="1300" w:hanging="2600"/>
        <w:rPr>
          <w:rFonts w:ascii="Arial" w:hAnsi="Arial" w:cs="Arial"/>
          <w:sz w:val="20"/>
        </w:rPr>
      </w:pPr>
      <w:r>
        <w:rPr>
          <w:rFonts w:ascii="Arial" w:hAnsi="Arial" w:cs="Arial"/>
          <w:sz w:val="20"/>
        </w:rPr>
        <w:t xml:space="preserve">  - 1</w:t>
      </w:r>
      <w:r w:rsidRPr="00B54237">
        <w:rPr>
          <w:rFonts w:ascii="Arial" w:hAnsi="Arial" w:cs="Arial"/>
          <w:sz w:val="20"/>
          <w:vertAlign w:val="superscript"/>
        </w:rPr>
        <w:t>st</w:t>
      </w:r>
      <w:r>
        <w:rPr>
          <w:rFonts w:ascii="Arial" w:hAnsi="Arial" w:cs="Arial"/>
          <w:sz w:val="20"/>
        </w:rPr>
        <w:t xml:space="preserve"> phase (2022-2024): 7MW out of existing 21MW diesel to replace with solar-PV (or wind) and Coconut-oil plant</w:t>
      </w:r>
    </w:p>
    <w:p w14:paraId="3CC377A3" w14:textId="77777777" w:rsidR="00C5681B" w:rsidRDefault="00C5681B" w:rsidP="00C5681B">
      <w:pPr>
        <w:ind w:left="2600" w:hangingChars="1300" w:hanging="2600"/>
        <w:rPr>
          <w:rFonts w:ascii="Arial" w:hAnsi="Arial" w:cs="Arial"/>
          <w:sz w:val="20"/>
        </w:rPr>
      </w:pPr>
      <w:r>
        <w:rPr>
          <w:rFonts w:ascii="Arial" w:hAnsi="Arial" w:cs="Arial"/>
          <w:sz w:val="20"/>
        </w:rPr>
        <w:t xml:space="preserve">  - 2</w:t>
      </w:r>
      <w:r w:rsidRPr="00B54237">
        <w:rPr>
          <w:rFonts w:ascii="Arial" w:hAnsi="Arial" w:cs="Arial"/>
          <w:sz w:val="20"/>
          <w:vertAlign w:val="superscript"/>
        </w:rPr>
        <w:t>nd</w:t>
      </w:r>
      <w:r>
        <w:rPr>
          <w:rFonts w:ascii="Arial" w:hAnsi="Arial" w:cs="Arial"/>
          <w:sz w:val="20"/>
        </w:rPr>
        <w:t xml:space="preserve"> phase (2025-2027): 7MW out of remaining 14MW diesel to replace with solar-PV (or wind) and Coconut-oil plant</w:t>
      </w:r>
    </w:p>
    <w:p w14:paraId="31D17D69" w14:textId="77777777" w:rsidR="00C5681B" w:rsidRPr="00B54237" w:rsidRDefault="00C5681B" w:rsidP="00C5681B">
      <w:pPr>
        <w:ind w:firstLineChars="91" w:firstLine="182"/>
        <w:rPr>
          <w:rFonts w:ascii="Arial" w:hAnsi="Arial" w:cs="Arial"/>
          <w:sz w:val="20"/>
        </w:rPr>
      </w:pPr>
      <w:r>
        <w:rPr>
          <w:rFonts w:ascii="Arial" w:hAnsi="Arial" w:cs="Arial"/>
          <w:sz w:val="20"/>
        </w:rPr>
        <w:t xml:space="preserve">- </w:t>
      </w:r>
      <w:r w:rsidRPr="00B54237">
        <w:rPr>
          <w:rFonts w:ascii="Arial" w:hAnsi="Arial" w:cs="Arial" w:hint="eastAsia"/>
          <w:sz w:val="20"/>
        </w:rPr>
        <w:t>3</w:t>
      </w:r>
      <w:r w:rsidRPr="00B54237">
        <w:rPr>
          <w:rFonts w:ascii="Arial" w:hAnsi="Arial" w:cs="Arial"/>
          <w:sz w:val="20"/>
          <w:vertAlign w:val="superscript"/>
        </w:rPr>
        <w:t>rd</w:t>
      </w:r>
      <w:r w:rsidRPr="00B54237">
        <w:rPr>
          <w:rFonts w:ascii="Arial" w:hAnsi="Arial" w:cs="Arial"/>
          <w:sz w:val="20"/>
        </w:rPr>
        <w:t xml:space="preserve"> phase</w:t>
      </w:r>
      <w:r>
        <w:rPr>
          <w:rFonts w:ascii="Arial" w:hAnsi="Arial" w:cs="Arial"/>
          <w:sz w:val="20"/>
        </w:rPr>
        <w:t xml:space="preserve"> (2028-2030): Remaining 7MW diesel with solar-PV (or wind) and Coconut-oil plant </w:t>
      </w:r>
    </w:p>
    <w:p w14:paraId="4EF6A9A3" w14:textId="77777777" w:rsidR="00C5681B" w:rsidRDefault="00C5681B" w:rsidP="006328FE">
      <w:pPr>
        <w:rPr>
          <w:rFonts w:ascii="Arial" w:hAnsi="Arial" w:cs="Arial"/>
          <w:sz w:val="20"/>
        </w:rPr>
      </w:pPr>
    </w:p>
    <w:p w14:paraId="67D6ABAD" w14:textId="77777777" w:rsidR="00C5681B" w:rsidRPr="006328FE" w:rsidRDefault="00C5681B" w:rsidP="00C5681B">
      <w:pPr>
        <w:ind w:left="200" w:hangingChars="100" w:hanging="200"/>
        <w:rPr>
          <w:rFonts w:ascii="Arial" w:hAnsi="Arial" w:cs="Arial"/>
          <w:sz w:val="20"/>
        </w:rPr>
      </w:pPr>
      <w:r w:rsidRPr="006328FE">
        <w:rPr>
          <w:rFonts w:ascii="Arial" w:hAnsi="Arial" w:cs="Arial" w:hint="eastAsia"/>
          <w:sz w:val="20"/>
        </w:rPr>
        <w:t>2</w:t>
      </w:r>
      <w:r w:rsidRPr="006328FE">
        <w:rPr>
          <w:rFonts w:ascii="Arial" w:hAnsi="Arial" w:cs="Arial"/>
          <w:sz w:val="20"/>
        </w:rPr>
        <w:t>) Additional electricity plant required by introduction of EV</w:t>
      </w:r>
    </w:p>
    <w:p w14:paraId="31850768" w14:textId="77777777" w:rsidR="00C5681B" w:rsidRPr="006328FE" w:rsidRDefault="00C5681B" w:rsidP="00C5681B">
      <w:pPr>
        <w:ind w:left="200" w:hangingChars="100" w:hanging="200"/>
        <w:rPr>
          <w:rFonts w:ascii="Arial" w:hAnsi="Arial" w:cs="Arial"/>
          <w:sz w:val="20"/>
        </w:rPr>
      </w:pPr>
      <w:r w:rsidRPr="006328FE">
        <w:rPr>
          <w:rFonts w:ascii="Arial" w:hAnsi="Arial" w:cs="Arial"/>
          <w:sz w:val="20"/>
        </w:rPr>
        <w:t xml:space="preserve"> (a) Electricity demand increase projection</w:t>
      </w:r>
    </w:p>
    <w:p w14:paraId="5779E869" w14:textId="77777777" w:rsidR="00C5681B" w:rsidRPr="006328FE" w:rsidRDefault="00C5681B" w:rsidP="00C5681B">
      <w:pPr>
        <w:ind w:left="200" w:hangingChars="100" w:hanging="200"/>
        <w:rPr>
          <w:rFonts w:ascii="Arial" w:hAnsi="Arial" w:cs="Arial"/>
          <w:sz w:val="20"/>
        </w:rPr>
      </w:pPr>
      <w:r w:rsidRPr="006328FE">
        <w:rPr>
          <w:rFonts w:ascii="Arial" w:hAnsi="Arial" w:cs="Arial" w:hint="eastAsia"/>
          <w:sz w:val="20"/>
        </w:rPr>
        <w:t xml:space="preserve"> </w:t>
      </w:r>
      <w:r w:rsidRPr="006328FE">
        <w:rPr>
          <w:rFonts w:ascii="Arial" w:hAnsi="Arial" w:cs="Arial"/>
          <w:sz w:val="20"/>
        </w:rPr>
        <w:t xml:space="preserve">  Efate island electricity demand projection in consideration of EV introduction.</w:t>
      </w:r>
    </w:p>
    <w:p w14:paraId="7AD5F6DB" w14:textId="77777777" w:rsidR="00C5681B" w:rsidRDefault="00C5681B" w:rsidP="00C5681B">
      <w:pPr>
        <w:ind w:left="200" w:hangingChars="100" w:hanging="200"/>
        <w:rPr>
          <w:rFonts w:ascii="Arial" w:hAnsi="Arial" w:cs="Arial"/>
          <w:sz w:val="20"/>
        </w:rPr>
      </w:pPr>
      <w:r w:rsidRPr="006328FE">
        <w:rPr>
          <w:rFonts w:ascii="Arial" w:hAnsi="Arial" w:cs="Arial"/>
          <w:sz w:val="20"/>
        </w:rPr>
        <w:t xml:space="preserve">   UNELCO kindly provided for the study by OECC team: </w:t>
      </w:r>
    </w:p>
    <w:p w14:paraId="65714DB6" w14:textId="17534254" w:rsidR="00E57FBF" w:rsidRDefault="00E57FBF">
      <w:pPr>
        <w:widowControl/>
        <w:jc w:val="left"/>
        <w:rPr>
          <w:rFonts w:ascii="Arial" w:hAnsi="Arial" w:cs="Arial"/>
          <w:sz w:val="20"/>
        </w:rPr>
      </w:pPr>
      <w:r>
        <w:rPr>
          <w:rFonts w:ascii="Arial" w:hAnsi="Arial" w:cs="Arial"/>
          <w:sz w:val="20"/>
        </w:rPr>
        <w:br w:type="page"/>
      </w:r>
    </w:p>
    <w:p w14:paraId="7024444A" w14:textId="77777777" w:rsidR="0056327C" w:rsidRDefault="0056327C" w:rsidP="00012F2D">
      <w:pPr>
        <w:rPr>
          <w:rFonts w:ascii="Arial" w:hAnsi="Arial" w:cs="Arial"/>
          <w:sz w:val="20"/>
        </w:rPr>
      </w:pPr>
    </w:p>
    <w:p w14:paraId="3AF38D5E" w14:textId="259610E7" w:rsidR="009F6AB5" w:rsidRPr="006328FE" w:rsidRDefault="0056327C" w:rsidP="0056327C">
      <w:pPr>
        <w:ind w:leftChars="150" w:left="315"/>
        <w:jc w:val="center"/>
        <w:rPr>
          <w:rFonts w:ascii="Arial" w:hAnsi="Arial" w:cs="Arial"/>
          <w:sz w:val="20"/>
        </w:rPr>
      </w:pPr>
      <w:r>
        <w:rPr>
          <w:rFonts w:ascii="Arial" w:hAnsi="Arial" w:cs="Arial" w:hint="eastAsia"/>
          <w:sz w:val="20"/>
        </w:rPr>
        <w:t>F</w:t>
      </w:r>
      <w:r>
        <w:rPr>
          <w:rFonts w:ascii="Arial" w:hAnsi="Arial" w:cs="Arial"/>
          <w:sz w:val="20"/>
        </w:rPr>
        <w:t xml:space="preserve">ig. </w:t>
      </w:r>
      <w:del w:id="1016" w:author="Nagakuro, Kisato" w:date="2022-05-17T17:27:00Z">
        <w:r w:rsidR="00E57FBF" w:rsidDel="007C1C58">
          <w:rPr>
            <w:rFonts w:ascii="Arial" w:hAnsi="Arial" w:cs="Arial"/>
            <w:sz w:val="20"/>
          </w:rPr>
          <w:delText>4</w:delText>
        </w:r>
      </w:del>
      <w:ins w:id="1017" w:author="Nagakuro, Kisato" w:date="2022-05-17T17:27:00Z">
        <w:r w:rsidR="007C1C58">
          <w:rPr>
            <w:rFonts w:ascii="Arial" w:hAnsi="Arial" w:cs="Arial"/>
            <w:sz w:val="20"/>
          </w:rPr>
          <w:t>3</w:t>
        </w:r>
      </w:ins>
      <w:r w:rsidR="00E57FBF">
        <w:rPr>
          <w:rFonts w:ascii="Arial" w:hAnsi="Arial" w:cs="Arial"/>
          <w:sz w:val="20"/>
        </w:rPr>
        <w:t>.2</w:t>
      </w:r>
      <w:r>
        <w:rPr>
          <w:rFonts w:ascii="Arial" w:hAnsi="Arial" w:cs="Arial"/>
          <w:sz w:val="20"/>
        </w:rPr>
        <w:t>: Electricity demand in Efate Island</w:t>
      </w:r>
    </w:p>
    <w:p w14:paraId="37946C3B" w14:textId="6A5C55D7" w:rsidR="009F6AB5" w:rsidRPr="009F6AB5" w:rsidRDefault="0021150C" w:rsidP="00236C65">
      <w:pPr>
        <w:ind w:left="200" w:hangingChars="100" w:hanging="200"/>
        <w:rPr>
          <w:rFonts w:ascii="Arial" w:hAnsi="Arial" w:cs="Arial"/>
          <w:sz w:val="20"/>
        </w:rPr>
      </w:pPr>
      <w:r>
        <w:rPr>
          <w:rFonts w:ascii="Arial" w:hAnsi="Arial" w:cs="Arial"/>
          <w:noProof/>
          <w:sz w:val="20"/>
        </w:rPr>
        <w:drawing>
          <wp:anchor distT="0" distB="0" distL="114300" distR="114300" simplePos="0" relativeHeight="251658246" behindDoc="0" locked="0" layoutInCell="1" allowOverlap="1" wp14:anchorId="029EE279" wp14:editId="07E21BDB">
            <wp:simplePos x="0" y="0"/>
            <wp:positionH relativeFrom="margin">
              <wp:align>center</wp:align>
            </wp:positionH>
            <wp:positionV relativeFrom="paragraph">
              <wp:posOffset>-1275080</wp:posOffset>
            </wp:positionV>
            <wp:extent cx="3154045" cy="5890260"/>
            <wp:effectExtent l="3493" t="0" r="0" b="0"/>
            <wp:wrapTopAndBottom/>
            <wp:docPr id="41" name="図 4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10;&#10;自動的に生成された説明"/>
                    <pic:cNvPicPr/>
                  </pic:nvPicPr>
                  <pic:blipFill rotWithShape="1">
                    <a:blip r:embed="rId35">
                      <a:extLst>
                        <a:ext uri="{28A0092B-C50C-407E-A947-70E740481C1C}">
                          <a14:useLocalDpi xmlns:a14="http://schemas.microsoft.com/office/drawing/2010/main" val="0"/>
                        </a:ext>
                      </a:extLst>
                    </a:blip>
                    <a:srcRect l="10850" r="12444"/>
                    <a:stretch/>
                  </pic:blipFill>
                  <pic:spPr bwMode="auto">
                    <a:xfrm rot="5400000">
                      <a:off x="0" y="0"/>
                      <a:ext cx="3154045" cy="589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98F6A" w14:textId="77777777" w:rsidR="009F6AB5" w:rsidRDefault="009F6AB5" w:rsidP="00236C65">
      <w:pPr>
        <w:rPr>
          <w:rFonts w:ascii="Arial" w:hAnsi="Arial" w:cs="Arial"/>
          <w:sz w:val="20"/>
        </w:rPr>
      </w:pPr>
    </w:p>
    <w:p w14:paraId="3AF83795" w14:textId="5408D67E" w:rsidR="00C5681B" w:rsidRDefault="00C5681B" w:rsidP="00236C65">
      <w:pPr>
        <w:rPr>
          <w:rFonts w:ascii="Arial" w:hAnsi="Arial" w:cs="Arial"/>
          <w:sz w:val="20"/>
        </w:rPr>
      </w:pPr>
      <w:r w:rsidRPr="006328FE">
        <w:rPr>
          <w:rFonts w:ascii="Arial" w:hAnsi="Arial" w:cs="Arial" w:hint="eastAsia"/>
          <w:sz w:val="20"/>
        </w:rPr>
        <w:t>A</w:t>
      </w:r>
      <w:r w:rsidRPr="006328FE">
        <w:rPr>
          <w:rFonts w:ascii="Arial" w:hAnsi="Arial" w:cs="Arial"/>
          <w:sz w:val="20"/>
        </w:rPr>
        <w:t xml:space="preserve">s the data table and the projection trend graph is not clear, the result of the analysis is summarized in the below table for better understandings:   </w:t>
      </w:r>
    </w:p>
    <w:p w14:paraId="79E3BAC7" w14:textId="77777777" w:rsidR="00597B8D" w:rsidRDefault="00597B8D" w:rsidP="00012F2D">
      <w:pPr>
        <w:rPr>
          <w:rFonts w:ascii="Arial" w:hAnsi="Arial" w:cs="Arial"/>
          <w:sz w:val="20"/>
        </w:rPr>
      </w:pPr>
    </w:p>
    <w:p w14:paraId="431B31DD" w14:textId="77777777" w:rsidR="00597B8D" w:rsidRPr="006328FE" w:rsidRDefault="00597B8D" w:rsidP="007F020B">
      <w:pPr>
        <w:rPr>
          <w:rFonts w:ascii="Arial" w:hAnsi="Arial" w:cs="Arial"/>
          <w:sz w:val="20"/>
        </w:rPr>
      </w:pPr>
    </w:p>
    <w:p w14:paraId="5F7934A8" w14:textId="157E3968" w:rsidR="00C5681B" w:rsidRPr="00CD6151" w:rsidRDefault="00C5681B" w:rsidP="00E4627F">
      <w:pPr>
        <w:ind w:left="200" w:hangingChars="100" w:hanging="200"/>
        <w:jc w:val="center"/>
        <w:rPr>
          <w:rFonts w:ascii="Arial" w:hAnsi="Arial" w:cs="Arial"/>
          <w:sz w:val="20"/>
        </w:rPr>
      </w:pPr>
      <w:r w:rsidRPr="00CD6151">
        <w:rPr>
          <w:rFonts w:ascii="Arial" w:hAnsi="Arial" w:cs="Arial"/>
          <w:sz w:val="20"/>
        </w:rPr>
        <w:t xml:space="preserve">Table </w:t>
      </w:r>
      <w:del w:id="1018" w:author="Nagakuro, Kisato" w:date="2022-05-17T17:27:00Z">
        <w:r w:rsidR="00F13335" w:rsidDel="007C1C58">
          <w:rPr>
            <w:rFonts w:ascii="Arial" w:hAnsi="Arial" w:cs="Arial"/>
            <w:sz w:val="20"/>
          </w:rPr>
          <w:delText>4</w:delText>
        </w:r>
      </w:del>
      <w:ins w:id="1019" w:author="Nagakuro, Kisato" w:date="2022-05-17T17:27:00Z">
        <w:r w:rsidR="007C1C58">
          <w:rPr>
            <w:rFonts w:ascii="Arial" w:hAnsi="Arial" w:cs="Arial"/>
            <w:sz w:val="20"/>
          </w:rPr>
          <w:t>3</w:t>
        </w:r>
      </w:ins>
      <w:r w:rsidR="00F13335">
        <w:rPr>
          <w:rFonts w:ascii="Arial" w:hAnsi="Arial" w:cs="Arial"/>
          <w:sz w:val="20"/>
        </w:rPr>
        <w:t>.1</w:t>
      </w:r>
      <w:r w:rsidR="00E4627F" w:rsidRPr="00CD6151">
        <w:rPr>
          <w:rFonts w:ascii="Arial" w:hAnsi="Arial" w:cs="Arial"/>
          <w:sz w:val="20"/>
        </w:rPr>
        <w:t>: Results of the analysis</w:t>
      </w:r>
    </w:p>
    <w:tbl>
      <w:tblPr>
        <w:tblStyle w:val="af2"/>
        <w:tblW w:w="0" w:type="auto"/>
        <w:tblInd w:w="200" w:type="dxa"/>
        <w:tblLayout w:type="fixed"/>
        <w:tblLook w:val="04A0" w:firstRow="1" w:lastRow="0" w:firstColumn="1" w:lastColumn="0" w:noHBand="0" w:noVBand="1"/>
      </w:tblPr>
      <w:tblGrid>
        <w:gridCol w:w="1922"/>
        <w:gridCol w:w="850"/>
        <w:gridCol w:w="1843"/>
        <w:gridCol w:w="1984"/>
        <w:gridCol w:w="1695"/>
      </w:tblGrid>
      <w:tr w:rsidR="00C5681B" w:rsidRPr="006328FE" w14:paraId="596EA08F" w14:textId="77777777" w:rsidTr="00C5681B">
        <w:tc>
          <w:tcPr>
            <w:tcW w:w="1922" w:type="dxa"/>
          </w:tcPr>
          <w:p w14:paraId="47E5EF97" w14:textId="77777777" w:rsidR="00C5681B" w:rsidRPr="006328FE" w:rsidRDefault="00C5681B" w:rsidP="00C5681B">
            <w:pPr>
              <w:rPr>
                <w:rFonts w:ascii="Arial" w:hAnsi="Arial" w:cs="Arial"/>
                <w:sz w:val="20"/>
              </w:rPr>
            </w:pPr>
            <w:r w:rsidRPr="006328FE">
              <w:rPr>
                <w:rFonts w:ascii="Arial" w:hAnsi="Arial" w:cs="Arial" w:hint="eastAsia"/>
                <w:sz w:val="20"/>
              </w:rPr>
              <w:t>Y</w:t>
            </w:r>
            <w:r w:rsidRPr="006328FE">
              <w:rPr>
                <w:rFonts w:ascii="Arial" w:hAnsi="Arial" w:cs="Arial"/>
                <w:sz w:val="20"/>
              </w:rPr>
              <w:t>ear</w:t>
            </w:r>
          </w:p>
        </w:tc>
        <w:tc>
          <w:tcPr>
            <w:tcW w:w="850" w:type="dxa"/>
          </w:tcPr>
          <w:p w14:paraId="5B255689" w14:textId="77777777" w:rsidR="00C5681B" w:rsidRPr="006328FE" w:rsidRDefault="00C5681B" w:rsidP="00C5681B">
            <w:pPr>
              <w:ind w:firstLineChars="20" w:firstLine="40"/>
              <w:rPr>
                <w:rFonts w:ascii="Arial" w:hAnsi="Arial" w:cs="Arial"/>
                <w:sz w:val="20"/>
              </w:rPr>
            </w:pPr>
            <w:r w:rsidRPr="006328FE">
              <w:rPr>
                <w:rFonts w:ascii="Arial" w:hAnsi="Arial" w:cs="Arial" w:hint="eastAsia"/>
                <w:sz w:val="20"/>
              </w:rPr>
              <w:t>2</w:t>
            </w:r>
            <w:r w:rsidRPr="006328FE">
              <w:rPr>
                <w:rFonts w:ascii="Arial" w:hAnsi="Arial" w:cs="Arial"/>
                <w:sz w:val="20"/>
              </w:rPr>
              <w:t>021</w:t>
            </w:r>
          </w:p>
        </w:tc>
        <w:tc>
          <w:tcPr>
            <w:tcW w:w="1843" w:type="dxa"/>
          </w:tcPr>
          <w:p w14:paraId="4275A813" w14:textId="77777777" w:rsidR="00C5681B" w:rsidRPr="006328FE" w:rsidRDefault="00C5681B" w:rsidP="00C5681B">
            <w:pPr>
              <w:ind w:firstLineChars="86" w:firstLine="172"/>
              <w:rPr>
                <w:rFonts w:ascii="Arial" w:hAnsi="Arial" w:cs="Arial"/>
                <w:sz w:val="20"/>
              </w:rPr>
            </w:pPr>
            <w:r w:rsidRPr="006328FE">
              <w:rPr>
                <w:rFonts w:ascii="Arial" w:hAnsi="Arial" w:cs="Arial" w:hint="eastAsia"/>
                <w:sz w:val="20"/>
              </w:rPr>
              <w:t>2</w:t>
            </w:r>
            <w:r w:rsidRPr="006328FE">
              <w:rPr>
                <w:rFonts w:ascii="Arial" w:hAnsi="Arial" w:cs="Arial"/>
                <w:sz w:val="20"/>
              </w:rPr>
              <w:t>022 - 2024</w:t>
            </w:r>
          </w:p>
        </w:tc>
        <w:tc>
          <w:tcPr>
            <w:tcW w:w="1984" w:type="dxa"/>
          </w:tcPr>
          <w:p w14:paraId="36BDC6BB" w14:textId="77777777" w:rsidR="00C5681B" w:rsidRPr="006328FE" w:rsidRDefault="00C5681B" w:rsidP="00C5681B">
            <w:pPr>
              <w:ind w:firstLineChars="121" w:firstLine="242"/>
              <w:rPr>
                <w:rFonts w:ascii="Arial" w:hAnsi="Arial" w:cs="Arial"/>
                <w:sz w:val="20"/>
              </w:rPr>
            </w:pPr>
            <w:r w:rsidRPr="006328FE">
              <w:rPr>
                <w:rFonts w:ascii="Arial" w:hAnsi="Arial" w:cs="Arial" w:hint="eastAsia"/>
                <w:sz w:val="20"/>
              </w:rPr>
              <w:t>2</w:t>
            </w:r>
            <w:r w:rsidRPr="006328FE">
              <w:rPr>
                <w:rFonts w:ascii="Arial" w:hAnsi="Arial" w:cs="Arial"/>
                <w:sz w:val="20"/>
              </w:rPr>
              <w:t xml:space="preserve">025 - 2027 </w:t>
            </w:r>
          </w:p>
        </w:tc>
        <w:tc>
          <w:tcPr>
            <w:tcW w:w="1695" w:type="dxa"/>
          </w:tcPr>
          <w:p w14:paraId="297DC801" w14:textId="77777777" w:rsidR="00C5681B" w:rsidRPr="006328FE" w:rsidRDefault="00C5681B" w:rsidP="00C5681B">
            <w:pPr>
              <w:ind w:firstLineChars="104" w:firstLine="208"/>
              <w:rPr>
                <w:rFonts w:ascii="Arial" w:hAnsi="Arial" w:cs="Arial"/>
                <w:sz w:val="20"/>
              </w:rPr>
            </w:pPr>
            <w:r w:rsidRPr="006328FE">
              <w:rPr>
                <w:rFonts w:ascii="Arial" w:hAnsi="Arial" w:cs="Arial" w:hint="eastAsia"/>
                <w:sz w:val="20"/>
              </w:rPr>
              <w:t>2</w:t>
            </w:r>
            <w:r w:rsidRPr="006328FE">
              <w:rPr>
                <w:rFonts w:ascii="Arial" w:hAnsi="Arial" w:cs="Arial"/>
                <w:sz w:val="20"/>
              </w:rPr>
              <w:t>028 - 2030</w:t>
            </w:r>
          </w:p>
        </w:tc>
      </w:tr>
      <w:tr w:rsidR="00C5681B" w:rsidRPr="006328FE" w14:paraId="190B2592" w14:textId="77777777" w:rsidTr="00C5681B">
        <w:tc>
          <w:tcPr>
            <w:tcW w:w="1922" w:type="dxa"/>
          </w:tcPr>
          <w:p w14:paraId="041271C2" w14:textId="77777777" w:rsidR="00C5681B" w:rsidRPr="006328FE" w:rsidRDefault="00C5681B" w:rsidP="00C5681B">
            <w:pPr>
              <w:rPr>
                <w:rFonts w:ascii="Arial" w:hAnsi="Arial" w:cs="Arial"/>
                <w:sz w:val="20"/>
              </w:rPr>
            </w:pPr>
            <w:r w:rsidRPr="006328FE">
              <w:rPr>
                <w:rFonts w:ascii="Arial" w:hAnsi="Arial" w:cs="Arial"/>
                <w:sz w:val="20"/>
              </w:rPr>
              <w:t>BAU(GWh)</w:t>
            </w:r>
          </w:p>
        </w:tc>
        <w:tc>
          <w:tcPr>
            <w:tcW w:w="850" w:type="dxa"/>
          </w:tcPr>
          <w:p w14:paraId="52A2D0DA" w14:textId="77777777" w:rsidR="00C5681B" w:rsidRPr="006328FE" w:rsidRDefault="00C5681B" w:rsidP="00C5681B">
            <w:pPr>
              <w:ind w:firstLineChars="31" w:firstLine="62"/>
              <w:rPr>
                <w:rFonts w:ascii="Arial" w:hAnsi="Arial" w:cs="Arial"/>
                <w:sz w:val="20"/>
              </w:rPr>
            </w:pPr>
            <w:r w:rsidRPr="006328FE">
              <w:rPr>
                <w:rFonts w:ascii="Arial" w:hAnsi="Arial" w:cs="Arial" w:hint="eastAsia"/>
                <w:sz w:val="20"/>
              </w:rPr>
              <w:t>5</w:t>
            </w:r>
            <w:r w:rsidRPr="006328FE">
              <w:rPr>
                <w:rFonts w:ascii="Arial" w:hAnsi="Arial" w:cs="Arial"/>
                <w:sz w:val="20"/>
              </w:rPr>
              <w:t>5.8</w:t>
            </w:r>
          </w:p>
        </w:tc>
        <w:tc>
          <w:tcPr>
            <w:tcW w:w="1843" w:type="dxa"/>
          </w:tcPr>
          <w:p w14:paraId="4B332FEF" w14:textId="77777777" w:rsidR="00C5681B" w:rsidRPr="006328FE" w:rsidRDefault="00C5681B" w:rsidP="00C5681B">
            <w:pPr>
              <w:ind w:firstLineChars="86" w:firstLine="172"/>
              <w:rPr>
                <w:rFonts w:ascii="Arial" w:hAnsi="Arial" w:cs="Arial"/>
                <w:sz w:val="20"/>
              </w:rPr>
            </w:pPr>
            <w:r w:rsidRPr="006328FE">
              <w:rPr>
                <w:rFonts w:ascii="Arial" w:hAnsi="Arial" w:cs="Arial" w:hint="eastAsia"/>
                <w:sz w:val="20"/>
              </w:rPr>
              <w:t>6</w:t>
            </w:r>
            <w:r w:rsidRPr="006328FE">
              <w:rPr>
                <w:rFonts w:ascii="Arial" w:hAnsi="Arial" w:cs="Arial"/>
                <w:sz w:val="20"/>
              </w:rPr>
              <w:t>2.9(+7.1)</w:t>
            </w:r>
          </w:p>
        </w:tc>
        <w:tc>
          <w:tcPr>
            <w:tcW w:w="1984" w:type="dxa"/>
          </w:tcPr>
          <w:p w14:paraId="05C2BD84" w14:textId="77777777" w:rsidR="00C5681B" w:rsidRPr="006328FE" w:rsidRDefault="00C5681B" w:rsidP="00C5681B">
            <w:pPr>
              <w:ind w:firstLineChars="129" w:firstLine="258"/>
              <w:rPr>
                <w:rFonts w:ascii="Arial" w:hAnsi="Arial" w:cs="Arial"/>
                <w:sz w:val="20"/>
              </w:rPr>
            </w:pPr>
            <w:r w:rsidRPr="006328FE">
              <w:rPr>
                <w:rFonts w:ascii="Arial" w:hAnsi="Arial" w:cs="Arial" w:hint="eastAsia"/>
                <w:sz w:val="20"/>
              </w:rPr>
              <w:t>6</w:t>
            </w:r>
            <w:r w:rsidRPr="006328FE">
              <w:rPr>
                <w:rFonts w:ascii="Arial" w:hAnsi="Arial" w:cs="Arial"/>
                <w:sz w:val="20"/>
              </w:rPr>
              <w:t>8.1(+12.3)</w:t>
            </w:r>
          </w:p>
        </w:tc>
        <w:tc>
          <w:tcPr>
            <w:tcW w:w="1695" w:type="dxa"/>
          </w:tcPr>
          <w:p w14:paraId="1AED34B1" w14:textId="77777777" w:rsidR="00C5681B" w:rsidRPr="006328FE" w:rsidRDefault="00C5681B" w:rsidP="00C5681B">
            <w:pPr>
              <w:ind w:firstLineChars="135" w:firstLine="270"/>
              <w:rPr>
                <w:rFonts w:ascii="Arial" w:hAnsi="Arial" w:cs="Arial"/>
                <w:sz w:val="20"/>
              </w:rPr>
            </w:pPr>
            <w:r w:rsidRPr="006328FE">
              <w:rPr>
                <w:rFonts w:ascii="Arial" w:hAnsi="Arial" w:cs="Arial" w:hint="eastAsia"/>
                <w:sz w:val="20"/>
              </w:rPr>
              <w:t>7</w:t>
            </w:r>
            <w:r w:rsidRPr="006328FE">
              <w:rPr>
                <w:rFonts w:ascii="Arial" w:hAnsi="Arial" w:cs="Arial"/>
                <w:sz w:val="20"/>
              </w:rPr>
              <w:t>3.8(+18)</w:t>
            </w:r>
          </w:p>
        </w:tc>
      </w:tr>
      <w:tr w:rsidR="00C5681B" w:rsidRPr="006328FE" w14:paraId="6DF13690" w14:textId="77777777" w:rsidTr="00C5681B">
        <w:tc>
          <w:tcPr>
            <w:tcW w:w="1922" w:type="dxa"/>
          </w:tcPr>
          <w:p w14:paraId="5BAD1F83" w14:textId="77777777" w:rsidR="00C5681B" w:rsidRPr="006328FE" w:rsidRDefault="00C5681B" w:rsidP="00C5681B">
            <w:pPr>
              <w:rPr>
                <w:rFonts w:ascii="Arial" w:hAnsi="Arial" w:cs="Arial"/>
                <w:sz w:val="20"/>
              </w:rPr>
            </w:pPr>
            <w:r w:rsidRPr="006328FE">
              <w:rPr>
                <w:rFonts w:ascii="Arial" w:hAnsi="Arial" w:cs="Arial" w:hint="eastAsia"/>
                <w:sz w:val="20"/>
              </w:rPr>
              <w:t>D</w:t>
            </w:r>
            <w:r w:rsidRPr="006328FE">
              <w:rPr>
                <w:rFonts w:ascii="Arial" w:hAnsi="Arial" w:cs="Arial"/>
                <w:sz w:val="20"/>
              </w:rPr>
              <w:t>iesel(MW)</w:t>
            </w:r>
          </w:p>
          <w:p w14:paraId="1B9EDDC0" w14:textId="77777777" w:rsidR="00C5681B" w:rsidRPr="006328FE" w:rsidRDefault="00C5681B" w:rsidP="00C5681B">
            <w:pPr>
              <w:rPr>
                <w:rFonts w:ascii="Arial" w:hAnsi="Arial" w:cs="Arial"/>
                <w:sz w:val="20"/>
              </w:rPr>
            </w:pPr>
            <w:r w:rsidRPr="006328FE">
              <w:rPr>
                <w:rFonts w:ascii="Arial" w:hAnsi="Arial" w:cs="Arial" w:hint="eastAsia"/>
                <w:sz w:val="20"/>
              </w:rPr>
              <w:t>(</w:t>
            </w:r>
            <w:r w:rsidRPr="006328FE">
              <w:rPr>
                <w:rFonts w:ascii="Arial" w:hAnsi="Arial" w:cs="Arial"/>
                <w:sz w:val="20"/>
              </w:rPr>
              <w:t>GWh)</w:t>
            </w:r>
          </w:p>
        </w:tc>
        <w:tc>
          <w:tcPr>
            <w:tcW w:w="850" w:type="dxa"/>
          </w:tcPr>
          <w:p w14:paraId="38ADDD93" w14:textId="77777777" w:rsidR="00C5681B" w:rsidRPr="006328FE" w:rsidRDefault="00C5681B" w:rsidP="00C5681B">
            <w:pPr>
              <w:ind w:firstLineChars="15" w:firstLine="30"/>
              <w:rPr>
                <w:rFonts w:ascii="Arial" w:hAnsi="Arial" w:cs="Arial"/>
                <w:sz w:val="20"/>
              </w:rPr>
            </w:pPr>
            <w:r w:rsidRPr="006328FE">
              <w:rPr>
                <w:rFonts w:ascii="Arial" w:hAnsi="Arial" w:cs="Arial" w:hint="eastAsia"/>
                <w:sz w:val="20"/>
              </w:rPr>
              <w:t>2</w:t>
            </w:r>
            <w:r w:rsidRPr="006328FE">
              <w:rPr>
                <w:rFonts w:ascii="Arial" w:hAnsi="Arial" w:cs="Arial"/>
                <w:sz w:val="20"/>
              </w:rPr>
              <w:t>1.0</w:t>
            </w:r>
          </w:p>
          <w:p w14:paraId="011A2D8B" w14:textId="77777777" w:rsidR="00C5681B" w:rsidRPr="006328FE" w:rsidRDefault="00C5681B" w:rsidP="00C5681B">
            <w:pPr>
              <w:ind w:firstLineChars="15" w:firstLine="30"/>
              <w:rPr>
                <w:rFonts w:ascii="Arial" w:hAnsi="Arial" w:cs="Arial"/>
                <w:sz w:val="20"/>
              </w:rPr>
            </w:pPr>
            <w:r w:rsidRPr="006328FE">
              <w:rPr>
                <w:rFonts w:ascii="Arial" w:hAnsi="Arial" w:cs="Arial"/>
                <w:sz w:val="20"/>
              </w:rPr>
              <w:t>55.2</w:t>
            </w:r>
          </w:p>
        </w:tc>
        <w:tc>
          <w:tcPr>
            <w:tcW w:w="1843" w:type="dxa"/>
          </w:tcPr>
          <w:p w14:paraId="6451D881" w14:textId="77777777" w:rsidR="00C5681B" w:rsidRPr="006328FE" w:rsidRDefault="00C5681B" w:rsidP="00C5681B">
            <w:pPr>
              <w:ind w:firstLineChars="232" w:firstLine="464"/>
              <w:rPr>
                <w:rFonts w:ascii="Arial" w:hAnsi="Arial" w:cs="Arial"/>
                <w:sz w:val="20"/>
              </w:rPr>
            </w:pPr>
            <w:r w:rsidRPr="006328FE">
              <w:rPr>
                <w:rFonts w:ascii="Arial" w:hAnsi="Arial" w:cs="Arial" w:hint="eastAsia"/>
                <w:sz w:val="20"/>
              </w:rPr>
              <w:t>1</w:t>
            </w:r>
            <w:r w:rsidRPr="006328FE">
              <w:rPr>
                <w:rFonts w:ascii="Arial" w:hAnsi="Arial" w:cs="Arial"/>
                <w:sz w:val="20"/>
              </w:rPr>
              <w:t>5.0</w:t>
            </w:r>
          </w:p>
          <w:p w14:paraId="32EBB0BF" w14:textId="77777777" w:rsidR="00C5681B" w:rsidRPr="006328FE" w:rsidRDefault="00C5681B" w:rsidP="00C5681B">
            <w:pPr>
              <w:ind w:firstLineChars="232" w:firstLine="464"/>
              <w:rPr>
                <w:rFonts w:ascii="Arial" w:hAnsi="Arial" w:cs="Arial"/>
                <w:sz w:val="20"/>
              </w:rPr>
            </w:pPr>
            <w:r w:rsidRPr="006328FE">
              <w:rPr>
                <w:rFonts w:ascii="Arial" w:hAnsi="Arial" w:cs="Arial" w:hint="eastAsia"/>
                <w:sz w:val="20"/>
              </w:rPr>
              <w:t>3</w:t>
            </w:r>
            <w:r w:rsidRPr="006328FE">
              <w:rPr>
                <w:rFonts w:ascii="Arial" w:hAnsi="Arial" w:cs="Arial"/>
                <w:sz w:val="20"/>
              </w:rPr>
              <w:t>9.45</w:t>
            </w:r>
          </w:p>
        </w:tc>
        <w:tc>
          <w:tcPr>
            <w:tcW w:w="1984" w:type="dxa"/>
          </w:tcPr>
          <w:p w14:paraId="16E85333" w14:textId="77777777" w:rsidR="00C5681B" w:rsidRPr="006328FE" w:rsidRDefault="00C5681B" w:rsidP="00C5681B">
            <w:pPr>
              <w:ind w:firstLineChars="261" w:firstLine="522"/>
              <w:rPr>
                <w:rFonts w:ascii="Arial" w:hAnsi="Arial" w:cs="Arial"/>
                <w:sz w:val="20"/>
              </w:rPr>
            </w:pPr>
            <w:r w:rsidRPr="006328FE">
              <w:rPr>
                <w:rFonts w:ascii="Arial" w:hAnsi="Arial" w:cs="Arial" w:hint="eastAsia"/>
                <w:sz w:val="20"/>
              </w:rPr>
              <w:t>9</w:t>
            </w:r>
            <w:r w:rsidRPr="006328FE">
              <w:rPr>
                <w:rFonts w:ascii="Arial" w:hAnsi="Arial" w:cs="Arial"/>
                <w:sz w:val="20"/>
              </w:rPr>
              <w:t>.0</w:t>
            </w:r>
          </w:p>
          <w:p w14:paraId="69CC8DC3" w14:textId="77777777" w:rsidR="00C5681B" w:rsidRPr="006328FE" w:rsidRDefault="00C5681B" w:rsidP="00C5681B">
            <w:pPr>
              <w:ind w:firstLineChars="261" w:firstLine="522"/>
              <w:rPr>
                <w:rFonts w:ascii="Arial" w:hAnsi="Arial" w:cs="Arial"/>
                <w:sz w:val="20"/>
              </w:rPr>
            </w:pPr>
            <w:r w:rsidRPr="006328FE">
              <w:rPr>
                <w:rFonts w:ascii="Arial" w:hAnsi="Arial" w:cs="Arial" w:hint="eastAsia"/>
                <w:sz w:val="20"/>
              </w:rPr>
              <w:t>2</w:t>
            </w:r>
            <w:r w:rsidRPr="006328FE">
              <w:rPr>
                <w:rFonts w:ascii="Arial" w:hAnsi="Arial" w:cs="Arial"/>
                <w:sz w:val="20"/>
              </w:rPr>
              <w:t>3.7</w:t>
            </w:r>
          </w:p>
        </w:tc>
        <w:tc>
          <w:tcPr>
            <w:tcW w:w="1695" w:type="dxa"/>
          </w:tcPr>
          <w:p w14:paraId="6767618E" w14:textId="77777777" w:rsidR="00C5681B" w:rsidRPr="006328FE" w:rsidRDefault="00C5681B" w:rsidP="00C5681B">
            <w:pPr>
              <w:ind w:firstLineChars="191" w:firstLine="382"/>
              <w:rPr>
                <w:rFonts w:ascii="Arial" w:hAnsi="Arial" w:cs="Arial"/>
                <w:sz w:val="20"/>
              </w:rPr>
            </w:pPr>
            <w:r w:rsidRPr="006328FE">
              <w:rPr>
                <w:rFonts w:ascii="Arial" w:hAnsi="Arial" w:cs="Arial" w:hint="eastAsia"/>
                <w:sz w:val="20"/>
              </w:rPr>
              <w:t>0</w:t>
            </w:r>
            <w:r w:rsidRPr="006328FE">
              <w:rPr>
                <w:rFonts w:ascii="Arial" w:hAnsi="Arial" w:cs="Arial"/>
                <w:sz w:val="20"/>
              </w:rPr>
              <w:t>.0</w:t>
            </w:r>
          </w:p>
          <w:p w14:paraId="04167E20" w14:textId="77777777" w:rsidR="00C5681B" w:rsidRPr="006328FE" w:rsidRDefault="00C5681B" w:rsidP="00C5681B">
            <w:pPr>
              <w:ind w:firstLineChars="198" w:firstLine="396"/>
              <w:rPr>
                <w:rFonts w:ascii="Arial" w:hAnsi="Arial" w:cs="Arial"/>
                <w:sz w:val="20"/>
              </w:rPr>
            </w:pPr>
            <w:r w:rsidRPr="006328FE">
              <w:rPr>
                <w:rFonts w:ascii="Arial" w:hAnsi="Arial" w:cs="Arial" w:hint="eastAsia"/>
                <w:sz w:val="20"/>
              </w:rPr>
              <w:t>0</w:t>
            </w:r>
            <w:r w:rsidRPr="006328FE">
              <w:rPr>
                <w:rFonts w:ascii="Arial" w:hAnsi="Arial" w:cs="Arial"/>
                <w:sz w:val="20"/>
              </w:rPr>
              <w:t>.00</w:t>
            </w:r>
          </w:p>
        </w:tc>
      </w:tr>
      <w:tr w:rsidR="00C5681B" w:rsidRPr="006328FE" w14:paraId="61B6DD4F" w14:textId="77777777" w:rsidTr="00C5681B">
        <w:tc>
          <w:tcPr>
            <w:tcW w:w="1922" w:type="dxa"/>
          </w:tcPr>
          <w:p w14:paraId="59C72135" w14:textId="77777777" w:rsidR="00C5681B" w:rsidRPr="006328FE" w:rsidRDefault="00C5681B" w:rsidP="00C5681B">
            <w:pPr>
              <w:rPr>
                <w:rFonts w:ascii="Arial" w:hAnsi="Arial" w:cs="Arial"/>
                <w:sz w:val="20"/>
              </w:rPr>
            </w:pPr>
            <w:r w:rsidRPr="006328FE">
              <w:rPr>
                <w:rFonts w:ascii="Arial" w:hAnsi="Arial" w:cs="Arial" w:hint="eastAsia"/>
                <w:sz w:val="20"/>
              </w:rPr>
              <w:t>S</w:t>
            </w:r>
            <w:r w:rsidRPr="006328FE">
              <w:rPr>
                <w:rFonts w:ascii="Arial" w:hAnsi="Arial" w:cs="Arial"/>
                <w:sz w:val="20"/>
              </w:rPr>
              <w:t>olar/Wind (Replace)</w:t>
            </w:r>
          </w:p>
        </w:tc>
        <w:tc>
          <w:tcPr>
            <w:tcW w:w="850" w:type="dxa"/>
          </w:tcPr>
          <w:p w14:paraId="4751C180" w14:textId="77777777" w:rsidR="00C5681B" w:rsidRPr="006328FE" w:rsidRDefault="00C5681B" w:rsidP="00C5681B">
            <w:pPr>
              <w:ind w:firstLineChars="82" w:firstLine="164"/>
              <w:rPr>
                <w:rFonts w:ascii="Arial" w:hAnsi="Arial" w:cs="Arial"/>
                <w:sz w:val="20"/>
              </w:rPr>
            </w:pPr>
            <w:r w:rsidRPr="006328FE">
              <w:rPr>
                <w:rFonts w:ascii="Arial" w:hAnsi="Arial" w:cs="Arial" w:hint="eastAsia"/>
                <w:sz w:val="20"/>
              </w:rPr>
              <w:t>0</w:t>
            </w:r>
            <w:r w:rsidRPr="006328FE">
              <w:rPr>
                <w:rFonts w:ascii="Arial" w:hAnsi="Arial" w:cs="Arial"/>
                <w:sz w:val="20"/>
              </w:rPr>
              <w:t>.0</w:t>
            </w:r>
          </w:p>
          <w:p w14:paraId="26791DC6" w14:textId="77777777" w:rsidR="00C5681B" w:rsidRPr="006328FE" w:rsidRDefault="00C5681B" w:rsidP="00C5681B">
            <w:pPr>
              <w:ind w:firstLineChars="82" w:firstLine="164"/>
              <w:rPr>
                <w:rFonts w:ascii="Arial" w:hAnsi="Arial" w:cs="Arial"/>
                <w:sz w:val="20"/>
              </w:rPr>
            </w:pPr>
            <w:r w:rsidRPr="006328FE">
              <w:rPr>
                <w:rFonts w:ascii="Arial" w:hAnsi="Arial" w:cs="Arial"/>
                <w:sz w:val="20"/>
              </w:rPr>
              <w:t>0.0</w:t>
            </w:r>
          </w:p>
        </w:tc>
        <w:tc>
          <w:tcPr>
            <w:tcW w:w="1843" w:type="dxa"/>
          </w:tcPr>
          <w:p w14:paraId="0F77F958" w14:textId="77777777" w:rsidR="00C5681B" w:rsidRPr="006328FE" w:rsidRDefault="00C5681B" w:rsidP="00C5681B">
            <w:pPr>
              <w:ind w:firstLineChars="232" w:firstLine="464"/>
              <w:rPr>
                <w:rFonts w:ascii="Arial" w:hAnsi="Arial" w:cs="Arial"/>
                <w:sz w:val="20"/>
              </w:rPr>
            </w:pPr>
            <w:r w:rsidRPr="006328FE">
              <w:rPr>
                <w:rFonts w:ascii="Arial" w:hAnsi="Arial" w:cs="Arial" w:hint="eastAsia"/>
                <w:sz w:val="20"/>
              </w:rPr>
              <w:t>3</w:t>
            </w:r>
            <w:r w:rsidRPr="006328FE">
              <w:rPr>
                <w:rFonts w:ascii="Arial" w:hAnsi="Arial" w:cs="Arial"/>
                <w:sz w:val="20"/>
              </w:rPr>
              <w:t>MW</w:t>
            </w:r>
          </w:p>
          <w:p w14:paraId="08A5523B" w14:textId="77777777" w:rsidR="00C5681B" w:rsidRPr="006328FE" w:rsidRDefault="00C5681B" w:rsidP="00C5681B">
            <w:pPr>
              <w:ind w:firstLineChars="232" w:firstLine="464"/>
              <w:rPr>
                <w:rFonts w:ascii="Arial" w:hAnsi="Arial" w:cs="Arial"/>
                <w:sz w:val="20"/>
              </w:rPr>
            </w:pPr>
            <w:r w:rsidRPr="006328FE">
              <w:rPr>
                <w:rFonts w:ascii="Arial" w:hAnsi="Arial" w:cs="Arial"/>
                <w:sz w:val="20"/>
              </w:rPr>
              <w:t>5.25GWh</w:t>
            </w:r>
          </w:p>
        </w:tc>
        <w:tc>
          <w:tcPr>
            <w:tcW w:w="1984" w:type="dxa"/>
          </w:tcPr>
          <w:p w14:paraId="495049D2" w14:textId="77777777" w:rsidR="00C5681B" w:rsidRPr="006328FE" w:rsidRDefault="00C5681B" w:rsidP="00C5681B">
            <w:pPr>
              <w:ind w:firstLineChars="261" w:firstLine="522"/>
              <w:rPr>
                <w:rFonts w:ascii="Arial" w:hAnsi="Arial" w:cs="Arial"/>
                <w:sz w:val="20"/>
              </w:rPr>
            </w:pPr>
            <w:r w:rsidRPr="006328FE">
              <w:rPr>
                <w:rFonts w:ascii="Arial" w:hAnsi="Arial" w:cs="Arial"/>
                <w:sz w:val="20"/>
              </w:rPr>
              <w:t>3MW</w:t>
            </w:r>
          </w:p>
          <w:p w14:paraId="282CD375" w14:textId="77777777" w:rsidR="00C5681B" w:rsidRPr="006328FE" w:rsidRDefault="00C5681B" w:rsidP="00C5681B">
            <w:pPr>
              <w:ind w:firstLineChars="261" w:firstLine="522"/>
              <w:rPr>
                <w:rFonts w:ascii="Arial" w:hAnsi="Arial" w:cs="Arial"/>
                <w:sz w:val="20"/>
              </w:rPr>
            </w:pPr>
            <w:r w:rsidRPr="006328FE">
              <w:rPr>
                <w:rFonts w:ascii="Arial" w:hAnsi="Arial" w:cs="Arial"/>
                <w:sz w:val="20"/>
              </w:rPr>
              <w:t>5.25GWh</w:t>
            </w:r>
          </w:p>
        </w:tc>
        <w:tc>
          <w:tcPr>
            <w:tcW w:w="1695" w:type="dxa"/>
          </w:tcPr>
          <w:p w14:paraId="5AB904FF" w14:textId="77777777" w:rsidR="00C5681B" w:rsidRPr="006328FE" w:rsidRDefault="00C5681B" w:rsidP="00C5681B">
            <w:pPr>
              <w:ind w:firstLineChars="191" w:firstLine="382"/>
              <w:rPr>
                <w:rFonts w:ascii="Arial" w:hAnsi="Arial" w:cs="Arial"/>
                <w:sz w:val="20"/>
              </w:rPr>
            </w:pPr>
            <w:r w:rsidRPr="006328FE">
              <w:rPr>
                <w:rFonts w:ascii="Arial" w:hAnsi="Arial" w:cs="Arial"/>
                <w:sz w:val="20"/>
              </w:rPr>
              <w:t>5MW</w:t>
            </w:r>
          </w:p>
          <w:p w14:paraId="07018E25" w14:textId="77777777" w:rsidR="00C5681B" w:rsidRPr="006328FE" w:rsidRDefault="00C5681B" w:rsidP="00C5681B">
            <w:pPr>
              <w:ind w:firstLineChars="158" w:firstLine="316"/>
              <w:rPr>
                <w:rFonts w:ascii="Arial" w:hAnsi="Arial" w:cs="Arial"/>
                <w:sz w:val="20"/>
              </w:rPr>
            </w:pPr>
            <w:r w:rsidRPr="006328FE">
              <w:rPr>
                <w:rFonts w:ascii="Arial" w:hAnsi="Arial" w:cs="Arial"/>
                <w:sz w:val="20"/>
              </w:rPr>
              <w:t>8.76GWh</w:t>
            </w:r>
          </w:p>
        </w:tc>
      </w:tr>
      <w:tr w:rsidR="00C5681B" w:rsidRPr="006328FE" w14:paraId="29211412" w14:textId="77777777" w:rsidTr="00C5681B">
        <w:tc>
          <w:tcPr>
            <w:tcW w:w="1922" w:type="dxa"/>
          </w:tcPr>
          <w:p w14:paraId="3F54FE8F" w14:textId="77777777" w:rsidR="00C5681B" w:rsidRPr="006328FE" w:rsidRDefault="00C5681B" w:rsidP="00C5681B">
            <w:pPr>
              <w:rPr>
                <w:rFonts w:ascii="Arial" w:hAnsi="Arial" w:cs="Arial"/>
                <w:sz w:val="18"/>
                <w:szCs w:val="18"/>
              </w:rPr>
            </w:pPr>
            <w:r w:rsidRPr="006328FE">
              <w:rPr>
                <w:rFonts w:ascii="Arial" w:hAnsi="Arial" w:cs="Arial"/>
                <w:sz w:val="18"/>
                <w:szCs w:val="18"/>
              </w:rPr>
              <w:t>Coconut</w:t>
            </w:r>
          </w:p>
          <w:p w14:paraId="3AB68C24" w14:textId="77777777" w:rsidR="00C5681B" w:rsidRPr="006328FE" w:rsidRDefault="00C5681B" w:rsidP="00C5681B">
            <w:pPr>
              <w:rPr>
                <w:rFonts w:ascii="Arial" w:hAnsi="Arial" w:cs="Arial"/>
                <w:sz w:val="20"/>
              </w:rPr>
            </w:pPr>
            <w:r w:rsidRPr="006328FE">
              <w:rPr>
                <w:rFonts w:ascii="Arial" w:hAnsi="Arial" w:cs="Arial"/>
                <w:sz w:val="18"/>
                <w:szCs w:val="18"/>
              </w:rPr>
              <w:t>(Replace)</w:t>
            </w:r>
          </w:p>
        </w:tc>
        <w:tc>
          <w:tcPr>
            <w:tcW w:w="850" w:type="dxa"/>
          </w:tcPr>
          <w:p w14:paraId="082B12E7" w14:textId="77777777" w:rsidR="00C5681B" w:rsidRPr="006328FE" w:rsidRDefault="00C5681B" w:rsidP="00C5681B">
            <w:pPr>
              <w:ind w:firstLineChars="89" w:firstLine="178"/>
              <w:rPr>
                <w:rFonts w:ascii="Arial" w:hAnsi="Arial" w:cs="Arial"/>
                <w:sz w:val="20"/>
              </w:rPr>
            </w:pPr>
            <w:r w:rsidRPr="006328FE">
              <w:rPr>
                <w:rFonts w:ascii="Arial" w:hAnsi="Arial" w:cs="Arial" w:hint="eastAsia"/>
                <w:sz w:val="20"/>
              </w:rPr>
              <w:t>0</w:t>
            </w:r>
            <w:r w:rsidRPr="006328FE">
              <w:rPr>
                <w:rFonts w:ascii="Arial" w:hAnsi="Arial" w:cs="Arial"/>
                <w:sz w:val="20"/>
              </w:rPr>
              <w:t>.0</w:t>
            </w:r>
          </w:p>
          <w:p w14:paraId="7780E8E1" w14:textId="77777777" w:rsidR="00C5681B" w:rsidRPr="006328FE" w:rsidRDefault="00C5681B" w:rsidP="00C5681B">
            <w:pPr>
              <w:ind w:firstLineChars="89" w:firstLine="178"/>
              <w:rPr>
                <w:rFonts w:ascii="Arial" w:hAnsi="Arial" w:cs="Arial"/>
                <w:sz w:val="20"/>
              </w:rPr>
            </w:pPr>
            <w:r w:rsidRPr="006328FE">
              <w:rPr>
                <w:rFonts w:ascii="Arial" w:hAnsi="Arial" w:cs="Arial"/>
                <w:sz w:val="20"/>
              </w:rPr>
              <w:t>0.0</w:t>
            </w:r>
          </w:p>
        </w:tc>
        <w:tc>
          <w:tcPr>
            <w:tcW w:w="1843" w:type="dxa"/>
          </w:tcPr>
          <w:p w14:paraId="2772EC16" w14:textId="77777777" w:rsidR="00C5681B" w:rsidRPr="006328FE" w:rsidRDefault="00C5681B" w:rsidP="00C5681B">
            <w:pPr>
              <w:ind w:firstLineChars="238" w:firstLine="476"/>
              <w:rPr>
                <w:rFonts w:ascii="Arial" w:hAnsi="Arial" w:cs="Arial"/>
                <w:sz w:val="20"/>
              </w:rPr>
            </w:pPr>
            <w:r w:rsidRPr="006328FE">
              <w:rPr>
                <w:rFonts w:ascii="Arial" w:hAnsi="Arial" w:cs="Arial" w:hint="eastAsia"/>
                <w:sz w:val="20"/>
              </w:rPr>
              <w:t>4</w:t>
            </w:r>
            <w:r w:rsidRPr="006328FE">
              <w:rPr>
                <w:rFonts w:ascii="Arial" w:hAnsi="Arial" w:cs="Arial"/>
                <w:sz w:val="20"/>
              </w:rPr>
              <w:t>MW</w:t>
            </w:r>
          </w:p>
          <w:p w14:paraId="7ED7D4A4" w14:textId="77777777" w:rsidR="00C5681B" w:rsidRPr="006328FE" w:rsidRDefault="00C5681B" w:rsidP="00C5681B">
            <w:pPr>
              <w:ind w:firstLineChars="238" w:firstLine="476"/>
              <w:rPr>
                <w:rFonts w:ascii="Arial" w:hAnsi="Arial" w:cs="Arial"/>
                <w:sz w:val="20"/>
              </w:rPr>
            </w:pPr>
            <w:r w:rsidRPr="006328FE">
              <w:rPr>
                <w:rFonts w:ascii="Arial" w:hAnsi="Arial" w:cs="Arial"/>
                <w:sz w:val="20"/>
              </w:rPr>
              <w:t>10.5GWh</w:t>
            </w:r>
          </w:p>
        </w:tc>
        <w:tc>
          <w:tcPr>
            <w:tcW w:w="1984" w:type="dxa"/>
          </w:tcPr>
          <w:p w14:paraId="390590D0" w14:textId="77777777" w:rsidR="00C5681B" w:rsidRPr="006328FE" w:rsidRDefault="00C5681B" w:rsidP="00C5681B">
            <w:pPr>
              <w:ind w:firstLineChars="261" w:firstLine="522"/>
              <w:rPr>
                <w:rFonts w:ascii="Arial" w:hAnsi="Arial" w:cs="Arial"/>
                <w:sz w:val="20"/>
              </w:rPr>
            </w:pPr>
            <w:r w:rsidRPr="006328FE">
              <w:rPr>
                <w:rFonts w:ascii="Arial" w:hAnsi="Arial" w:cs="Arial" w:hint="eastAsia"/>
                <w:sz w:val="20"/>
              </w:rPr>
              <w:t>4</w:t>
            </w:r>
            <w:r w:rsidRPr="006328FE">
              <w:rPr>
                <w:rFonts w:ascii="Arial" w:hAnsi="Arial" w:cs="Arial"/>
                <w:sz w:val="20"/>
              </w:rPr>
              <w:t>MW</w:t>
            </w:r>
          </w:p>
          <w:p w14:paraId="25915182" w14:textId="77777777" w:rsidR="00C5681B" w:rsidRPr="006328FE" w:rsidRDefault="00C5681B" w:rsidP="00C5681B">
            <w:pPr>
              <w:ind w:firstLineChars="261" w:firstLine="522"/>
              <w:rPr>
                <w:rFonts w:ascii="Arial" w:hAnsi="Arial" w:cs="Arial"/>
                <w:sz w:val="20"/>
              </w:rPr>
            </w:pPr>
            <w:r w:rsidRPr="006328FE">
              <w:rPr>
                <w:rFonts w:ascii="Arial" w:hAnsi="Arial" w:cs="Arial"/>
                <w:sz w:val="20"/>
              </w:rPr>
              <w:t>10.5GWh</w:t>
            </w:r>
          </w:p>
        </w:tc>
        <w:tc>
          <w:tcPr>
            <w:tcW w:w="1695" w:type="dxa"/>
          </w:tcPr>
          <w:p w14:paraId="52F0A8D0" w14:textId="77777777" w:rsidR="00C5681B" w:rsidRPr="006328FE" w:rsidRDefault="00C5681B" w:rsidP="00C5681B">
            <w:pPr>
              <w:ind w:firstLineChars="186" w:firstLine="372"/>
              <w:rPr>
                <w:rFonts w:ascii="Arial" w:hAnsi="Arial" w:cs="Arial"/>
                <w:sz w:val="20"/>
              </w:rPr>
            </w:pPr>
            <w:r w:rsidRPr="006328FE">
              <w:rPr>
                <w:rFonts w:ascii="Arial" w:hAnsi="Arial" w:cs="Arial" w:hint="eastAsia"/>
                <w:sz w:val="20"/>
              </w:rPr>
              <w:t>4</w:t>
            </w:r>
            <w:r w:rsidRPr="006328FE">
              <w:rPr>
                <w:rFonts w:ascii="Arial" w:hAnsi="Arial" w:cs="Arial"/>
                <w:sz w:val="20"/>
              </w:rPr>
              <w:t>MW</w:t>
            </w:r>
          </w:p>
          <w:p w14:paraId="7589236D" w14:textId="77777777" w:rsidR="00C5681B" w:rsidRPr="006328FE" w:rsidRDefault="00C5681B" w:rsidP="00C5681B">
            <w:pPr>
              <w:ind w:firstLineChars="172" w:firstLine="344"/>
              <w:rPr>
                <w:rFonts w:ascii="Arial" w:hAnsi="Arial" w:cs="Arial"/>
                <w:sz w:val="20"/>
              </w:rPr>
            </w:pPr>
            <w:r w:rsidRPr="006328FE">
              <w:rPr>
                <w:rFonts w:ascii="Arial" w:hAnsi="Arial" w:cs="Arial"/>
                <w:sz w:val="20"/>
              </w:rPr>
              <w:t>10.5GWh</w:t>
            </w:r>
          </w:p>
        </w:tc>
      </w:tr>
      <w:tr w:rsidR="00C5681B" w:rsidRPr="006328FE" w14:paraId="2FA4355D" w14:textId="77777777" w:rsidTr="00C5681B">
        <w:tc>
          <w:tcPr>
            <w:tcW w:w="1922" w:type="dxa"/>
          </w:tcPr>
          <w:p w14:paraId="750BB999" w14:textId="77777777" w:rsidR="00C5681B" w:rsidRPr="006328FE" w:rsidRDefault="00C5681B" w:rsidP="00C5681B">
            <w:pPr>
              <w:rPr>
                <w:rFonts w:ascii="Arial" w:hAnsi="Arial" w:cs="Arial"/>
                <w:sz w:val="20"/>
              </w:rPr>
            </w:pPr>
            <w:r w:rsidRPr="006328FE">
              <w:rPr>
                <w:rFonts w:ascii="Arial" w:hAnsi="Arial" w:cs="Arial" w:hint="eastAsia"/>
                <w:sz w:val="20"/>
              </w:rPr>
              <w:t>S</w:t>
            </w:r>
            <w:r w:rsidRPr="006328FE">
              <w:rPr>
                <w:rFonts w:ascii="Arial" w:hAnsi="Arial" w:cs="Arial"/>
                <w:sz w:val="20"/>
              </w:rPr>
              <w:t>olar/Wind (Additional)</w:t>
            </w:r>
          </w:p>
        </w:tc>
        <w:tc>
          <w:tcPr>
            <w:tcW w:w="850" w:type="dxa"/>
          </w:tcPr>
          <w:p w14:paraId="5DDC1239" w14:textId="77777777" w:rsidR="00C5681B" w:rsidRPr="006328FE" w:rsidRDefault="00C5681B" w:rsidP="00C5681B">
            <w:pPr>
              <w:ind w:firstLineChars="82" w:firstLine="164"/>
              <w:rPr>
                <w:rFonts w:ascii="Arial" w:hAnsi="Arial" w:cs="Arial"/>
                <w:sz w:val="20"/>
              </w:rPr>
            </w:pPr>
            <w:r w:rsidRPr="006328FE">
              <w:rPr>
                <w:rFonts w:ascii="Arial" w:hAnsi="Arial" w:cs="Arial" w:hint="eastAsia"/>
                <w:sz w:val="20"/>
              </w:rPr>
              <w:t>0</w:t>
            </w:r>
            <w:r w:rsidRPr="006328FE">
              <w:rPr>
                <w:rFonts w:ascii="Arial" w:hAnsi="Arial" w:cs="Arial"/>
                <w:sz w:val="20"/>
              </w:rPr>
              <w:t>.0</w:t>
            </w:r>
          </w:p>
          <w:p w14:paraId="5EB4076C" w14:textId="77777777" w:rsidR="00C5681B" w:rsidRPr="006328FE" w:rsidRDefault="00C5681B" w:rsidP="00C5681B">
            <w:pPr>
              <w:ind w:firstLineChars="82" w:firstLine="164"/>
              <w:rPr>
                <w:rFonts w:ascii="Arial" w:hAnsi="Arial" w:cs="Arial"/>
                <w:sz w:val="20"/>
              </w:rPr>
            </w:pPr>
            <w:r w:rsidRPr="006328FE">
              <w:rPr>
                <w:rFonts w:ascii="Arial" w:hAnsi="Arial" w:cs="Arial"/>
                <w:sz w:val="20"/>
              </w:rPr>
              <w:t>0.0</w:t>
            </w:r>
          </w:p>
        </w:tc>
        <w:tc>
          <w:tcPr>
            <w:tcW w:w="1843" w:type="dxa"/>
          </w:tcPr>
          <w:p w14:paraId="3B8D9798" w14:textId="77777777" w:rsidR="00C5681B" w:rsidRPr="006328FE" w:rsidRDefault="00C5681B" w:rsidP="00C5681B">
            <w:pPr>
              <w:ind w:firstLineChars="232" w:firstLine="464"/>
              <w:rPr>
                <w:rFonts w:ascii="Arial" w:hAnsi="Arial" w:cs="Arial"/>
                <w:sz w:val="20"/>
              </w:rPr>
            </w:pPr>
            <w:r w:rsidRPr="006328FE">
              <w:rPr>
                <w:rFonts w:ascii="Arial" w:hAnsi="Arial" w:cs="Arial"/>
                <w:sz w:val="20"/>
              </w:rPr>
              <w:t>4.06MW</w:t>
            </w:r>
          </w:p>
          <w:p w14:paraId="41FD887F" w14:textId="77777777" w:rsidR="00C5681B" w:rsidRPr="006328FE" w:rsidRDefault="00C5681B" w:rsidP="00C5681B">
            <w:pPr>
              <w:ind w:firstLineChars="232" w:firstLine="464"/>
              <w:rPr>
                <w:rFonts w:ascii="Arial" w:hAnsi="Arial" w:cs="Arial"/>
                <w:sz w:val="20"/>
              </w:rPr>
            </w:pPr>
            <w:r w:rsidRPr="006328FE">
              <w:rPr>
                <w:rFonts w:ascii="Arial" w:hAnsi="Arial" w:cs="Arial"/>
                <w:sz w:val="20"/>
              </w:rPr>
              <w:t>7.1GWh</w:t>
            </w:r>
          </w:p>
        </w:tc>
        <w:tc>
          <w:tcPr>
            <w:tcW w:w="1984" w:type="dxa"/>
          </w:tcPr>
          <w:p w14:paraId="366A47A7" w14:textId="77777777" w:rsidR="00C5681B" w:rsidRPr="006328FE" w:rsidRDefault="00C5681B" w:rsidP="00C5681B">
            <w:pPr>
              <w:ind w:firstLineChars="261" w:firstLine="522"/>
              <w:rPr>
                <w:rFonts w:ascii="Arial" w:hAnsi="Arial" w:cs="Arial"/>
                <w:sz w:val="20"/>
              </w:rPr>
            </w:pPr>
            <w:r w:rsidRPr="006328FE">
              <w:rPr>
                <w:rFonts w:ascii="Arial" w:hAnsi="Arial" w:cs="Arial" w:hint="eastAsia"/>
                <w:sz w:val="20"/>
              </w:rPr>
              <w:t>7</w:t>
            </w:r>
            <w:r w:rsidRPr="006328FE">
              <w:rPr>
                <w:rFonts w:ascii="Arial" w:hAnsi="Arial" w:cs="Arial"/>
                <w:sz w:val="20"/>
              </w:rPr>
              <w:t>.02MW</w:t>
            </w:r>
          </w:p>
          <w:p w14:paraId="264BB181" w14:textId="77777777" w:rsidR="00C5681B" w:rsidRPr="006328FE" w:rsidRDefault="00C5681B" w:rsidP="00C5681B">
            <w:pPr>
              <w:ind w:firstLineChars="261" w:firstLine="522"/>
              <w:rPr>
                <w:rFonts w:ascii="Arial" w:hAnsi="Arial" w:cs="Arial"/>
                <w:sz w:val="20"/>
              </w:rPr>
            </w:pPr>
            <w:r w:rsidRPr="006328FE">
              <w:rPr>
                <w:rFonts w:ascii="Arial" w:hAnsi="Arial" w:cs="Arial"/>
                <w:sz w:val="20"/>
              </w:rPr>
              <w:t>12.3GWh</w:t>
            </w:r>
          </w:p>
        </w:tc>
        <w:tc>
          <w:tcPr>
            <w:tcW w:w="1695" w:type="dxa"/>
          </w:tcPr>
          <w:p w14:paraId="40E5618D" w14:textId="77777777" w:rsidR="00C5681B" w:rsidRPr="006328FE" w:rsidRDefault="00C5681B" w:rsidP="00C5681B">
            <w:pPr>
              <w:ind w:firstLineChars="200" w:firstLine="400"/>
              <w:rPr>
                <w:rFonts w:ascii="Arial" w:hAnsi="Arial" w:cs="Arial"/>
                <w:sz w:val="20"/>
              </w:rPr>
            </w:pPr>
            <w:r w:rsidRPr="006328FE">
              <w:rPr>
                <w:rFonts w:ascii="Arial" w:hAnsi="Arial" w:cs="Arial" w:hint="eastAsia"/>
                <w:sz w:val="20"/>
              </w:rPr>
              <w:t>1</w:t>
            </w:r>
            <w:r w:rsidRPr="006328FE">
              <w:rPr>
                <w:rFonts w:ascii="Arial" w:hAnsi="Arial" w:cs="Arial"/>
                <w:sz w:val="20"/>
              </w:rPr>
              <w:t>0.3MW</w:t>
            </w:r>
          </w:p>
          <w:p w14:paraId="3ADC4733" w14:textId="77777777" w:rsidR="00C5681B" w:rsidRPr="006328FE" w:rsidRDefault="00C5681B" w:rsidP="00C5681B">
            <w:pPr>
              <w:ind w:firstLineChars="200" w:firstLine="400"/>
              <w:rPr>
                <w:rFonts w:ascii="Arial" w:hAnsi="Arial" w:cs="Arial"/>
                <w:sz w:val="20"/>
              </w:rPr>
            </w:pPr>
            <w:r w:rsidRPr="006328FE">
              <w:rPr>
                <w:rFonts w:ascii="Arial" w:hAnsi="Arial" w:cs="Arial"/>
                <w:sz w:val="20"/>
              </w:rPr>
              <w:t>18GWh</w:t>
            </w:r>
          </w:p>
        </w:tc>
      </w:tr>
      <w:tr w:rsidR="00C5681B" w:rsidRPr="006328FE" w14:paraId="68B4D9A5" w14:textId="77777777" w:rsidTr="00C5681B">
        <w:tc>
          <w:tcPr>
            <w:tcW w:w="1922" w:type="dxa"/>
          </w:tcPr>
          <w:p w14:paraId="499FEF5A" w14:textId="77777777" w:rsidR="00C5681B" w:rsidRPr="006328FE" w:rsidRDefault="00C5681B" w:rsidP="00C5681B">
            <w:pPr>
              <w:rPr>
                <w:rFonts w:ascii="Arial" w:hAnsi="Arial" w:cs="Arial"/>
                <w:sz w:val="18"/>
                <w:szCs w:val="18"/>
              </w:rPr>
            </w:pPr>
            <w:r w:rsidRPr="006328FE">
              <w:rPr>
                <w:rFonts w:ascii="Arial" w:hAnsi="Arial" w:cs="Arial" w:hint="eastAsia"/>
                <w:sz w:val="18"/>
                <w:szCs w:val="18"/>
              </w:rPr>
              <w:t>D</w:t>
            </w:r>
            <w:r w:rsidRPr="006328FE">
              <w:rPr>
                <w:rFonts w:ascii="Arial" w:hAnsi="Arial" w:cs="Arial"/>
                <w:sz w:val="18"/>
                <w:szCs w:val="18"/>
              </w:rPr>
              <w:t>emand by EV</w:t>
            </w:r>
          </w:p>
        </w:tc>
        <w:tc>
          <w:tcPr>
            <w:tcW w:w="850" w:type="dxa"/>
          </w:tcPr>
          <w:p w14:paraId="17AE1CE0" w14:textId="77777777" w:rsidR="00C5681B" w:rsidRPr="006328FE" w:rsidRDefault="00C5681B" w:rsidP="00C5681B">
            <w:pPr>
              <w:ind w:firstLineChars="82" w:firstLine="164"/>
              <w:rPr>
                <w:rFonts w:ascii="Arial" w:hAnsi="Arial" w:cs="Arial"/>
                <w:sz w:val="20"/>
              </w:rPr>
            </w:pPr>
            <w:r w:rsidRPr="006328FE">
              <w:rPr>
                <w:rFonts w:ascii="Arial" w:hAnsi="Arial" w:cs="Arial" w:hint="eastAsia"/>
                <w:sz w:val="20"/>
              </w:rPr>
              <w:t>0</w:t>
            </w:r>
            <w:r w:rsidRPr="006328FE">
              <w:rPr>
                <w:rFonts w:ascii="Arial" w:hAnsi="Arial" w:cs="Arial"/>
                <w:sz w:val="20"/>
              </w:rPr>
              <w:t>.0</w:t>
            </w:r>
          </w:p>
          <w:p w14:paraId="0D96744D" w14:textId="77777777" w:rsidR="00C5681B" w:rsidRPr="006328FE" w:rsidRDefault="00C5681B" w:rsidP="00C5681B">
            <w:pPr>
              <w:ind w:firstLineChars="82" w:firstLine="164"/>
              <w:rPr>
                <w:rFonts w:ascii="Arial" w:hAnsi="Arial" w:cs="Arial"/>
                <w:sz w:val="20"/>
              </w:rPr>
            </w:pPr>
            <w:r w:rsidRPr="006328FE">
              <w:rPr>
                <w:rFonts w:ascii="Arial" w:hAnsi="Arial" w:cs="Arial"/>
                <w:sz w:val="20"/>
              </w:rPr>
              <w:t>0.0</w:t>
            </w:r>
          </w:p>
        </w:tc>
        <w:tc>
          <w:tcPr>
            <w:tcW w:w="1843" w:type="dxa"/>
          </w:tcPr>
          <w:p w14:paraId="5FF866EB" w14:textId="77777777" w:rsidR="00C5681B" w:rsidRPr="006328FE" w:rsidRDefault="00C5681B" w:rsidP="00C5681B">
            <w:pPr>
              <w:ind w:firstLineChars="231" w:firstLine="462"/>
              <w:rPr>
                <w:rFonts w:ascii="Arial" w:hAnsi="Arial" w:cs="Arial"/>
                <w:sz w:val="20"/>
              </w:rPr>
            </w:pPr>
            <w:r w:rsidRPr="006328FE">
              <w:rPr>
                <w:rFonts w:ascii="Arial" w:hAnsi="Arial" w:cs="Arial" w:hint="eastAsia"/>
                <w:sz w:val="20"/>
              </w:rPr>
              <w:t>0</w:t>
            </w:r>
            <w:r w:rsidRPr="006328FE">
              <w:rPr>
                <w:rFonts w:ascii="Arial" w:hAnsi="Arial" w:cs="Arial"/>
                <w:sz w:val="20"/>
              </w:rPr>
              <w:t>.3GWh</w:t>
            </w:r>
          </w:p>
        </w:tc>
        <w:tc>
          <w:tcPr>
            <w:tcW w:w="1984" w:type="dxa"/>
          </w:tcPr>
          <w:p w14:paraId="57912102" w14:textId="77777777" w:rsidR="00C5681B" w:rsidRPr="006328FE" w:rsidRDefault="00C5681B" w:rsidP="00C5681B">
            <w:pPr>
              <w:ind w:firstLineChars="287" w:firstLine="574"/>
              <w:rPr>
                <w:rFonts w:ascii="Arial" w:hAnsi="Arial" w:cs="Arial"/>
                <w:sz w:val="20"/>
              </w:rPr>
            </w:pPr>
            <w:r w:rsidRPr="006328FE">
              <w:rPr>
                <w:rFonts w:ascii="Arial" w:hAnsi="Arial" w:cs="Arial" w:hint="eastAsia"/>
                <w:sz w:val="20"/>
              </w:rPr>
              <w:t>1</w:t>
            </w:r>
            <w:r w:rsidRPr="006328FE">
              <w:rPr>
                <w:rFonts w:ascii="Arial" w:hAnsi="Arial" w:cs="Arial"/>
                <w:sz w:val="20"/>
              </w:rPr>
              <w:t>.5GWh</w:t>
            </w:r>
          </w:p>
        </w:tc>
        <w:tc>
          <w:tcPr>
            <w:tcW w:w="1695" w:type="dxa"/>
          </w:tcPr>
          <w:p w14:paraId="75AC292F" w14:textId="77777777" w:rsidR="00C5681B" w:rsidRPr="006328FE" w:rsidRDefault="00C5681B" w:rsidP="00C5681B">
            <w:pPr>
              <w:ind w:firstLineChars="172" w:firstLine="344"/>
              <w:rPr>
                <w:rFonts w:ascii="Arial" w:hAnsi="Arial" w:cs="Arial"/>
                <w:sz w:val="20"/>
              </w:rPr>
            </w:pPr>
            <w:r w:rsidRPr="006328FE">
              <w:rPr>
                <w:rFonts w:ascii="Arial" w:hAnsi="Arial" w:cs="Arial" w:hint="eastAsia"/>
                <w:sz w:val="20"/>
              </w:rPr>
              <w:t>6</w:t>
            </w:r>
            <w:r w:rsidRPr="006328FE">
              <w:rPr>
                <w:rFonts w:ascii="Arial" w:hAnsi="Arial" w:cs="Arial"/>
                <w:sz w:val="20"/>
              </w:rPr>
              <w:t>GWh</w:t>
            </w:r>
          </w:p>
        </w:tc>
      </w:tr>
      <w:tr w:rsidR="00C5681B" w:rsidRPr="006328FE" w14:paraId="7E0890B5" w14:textId="77777777" w:rsidTr="00C5681B">
        <w:tc>
          <w:tcPr>
            <w:tcW w:w="1922" w:type="dxa"/>
          </w:tcPr>
          <w:p w14:paraId="7D0E8C98" w14:textId="77777777" w:rsidR="00C5681B" w:rsidRPr="006328FE" w:rsidRDefault="00C5681B" w:rsidP="00C5681B">
            <w:pPr>
              <w:ind w:leftChars="-17" w:left="54" w:hangingChars="50" w:hanging="90"/>
              <w:rPr>
                <w:rFonts w:ascii="Arial" w:hAnsi="Arial" w:cs="Arial"/>
                <w:sz w:val="18"/>
                <w:szCs w:val="18"/>
              </w:rPr>
            </w:pPr>
            <w:r w:rsidRPr="006328FE">
              <w:rPr>
                <w:rFonts w:ascii="Arial" w:hAnsi="Arial" w:cs="Arial"/>
                <w:sz w:val="18"/>
                <w:szCs w:val="18"/>
              </w:rPr>
              <w:t>Solar/Wind (</w:t>
            </w:r>
            <w:r w:rsidRPr="006328FE">
              <w:rPr>
                <w:rFonts w:ascii="Arial" w:hAnsi="Arial" w:cs="Arial" w:hint="eastAsia"/>
                <w:sz w:val="18"/>
                <w:szCs w:val="18"/>
              </w:rPr>
              <w:t>～</w:t>
            </w:r>
            <w:r w:rsidRPr="006328FE">
              <w:rPr>
                <w:rFonts w:ascii="Arial" w:hAnsi="Arial" w:cs="Arial" w:hint="eastAsia"/>
                <w:sz w:val="18"/>
                <w:szCs w:val="18"/>
              </w:rPr>
              <w:t>2027)</w:t>
            </w:r>
          </w:p>
          <w:p w14:paraId="32349483" w14:textId="77777777" w:rsidR="00C5681B" w:rsidRPr="006328FE" w:rsidRDefault="00C5681B" w:rsidP="00C5681B">
            <w:pPr>
              <w:ind w:leftChars="-17" w:left="54" w:hangingChars="50" w:hanging="90"/>
              <w:rPr>
                <w:rFonts w:ascii="Arial" w:hAnsi="Arial" w:cs="Arial"/>
                <w:sz w:val="18"/>
                <w:szCs w:val="18"/>
              </w:rPr>
            </w:pPr>
            <w:r w:rsidRPr="006328FE">
              <w:rPr>
                <w:rFonts w:ascii="Arial" w:hAnsi="Arial" w:cs="Arial" w:hint="eastAsia"/>
                <w:sz w:val="18"/>
                <w:szCs w:val="18"/>
              </w:rPr>
              <w:t>O</w:t>
            </w:r>
            <w:r w:rsidRPr="006328FE">
              <w:rPr>
                <w:rFonts w:ascii="Arial" w:hAnsi="Arial" w:cs="Arial"/>
                <w:sz w:val="18"/>
                <w:szCs w:val="18"/>
              </w:rPr>
              <w:t xml:space="preserve">TEC </w:t>
            </w:r>
            <w:r w:rsidRPr="006328FE">
              <w:rPr>
                <w:rFonts w:ascii="Arial" w:hAnsi="Arial" w:cs="Arial" w:hint="eastAsia"/>
                <w:sz w:val="18"/>
                <w:szCs w:val="18"/>
              </w:rPr>
              <w:t>(</w:t>
            </w:r>
            <w:r w:rsidRPr="006328FE">
              <w:rPr>
                <w:rFonts w:ascii="Arial" w:hAnsi="Arial" w:cs="Arial"/>
                <w:sz w:val="18"/>
                <w:szCs w:val="18"/>
              </w:rPr>
              <w:t>2028</w:t>
            </w:r>
            <w:r w:rsidRPr="006328FE">
              <w:rPr>
                <w:rFonts w:ascii="Arial" w:hAnsi="Arial" w:cs="Arial" w:hint="eastAsia"/>
                <w:sz w:val="18"/>
                <w:szCs w:val="18"/>
              </w:rPr>
              <w:t>～</w:t>
            </w:r>
            <w:r w:rsidRPr="006328FE">
              <w:rPr>
                <w:rFonts w:ascii="Arial" w:hAnsi="Arial" w:cs="Arial"/>
                <w:sz w:val="18"/>
                <w:szCs w:val="18"/>
              </w:rPr>
              <w:t>2030)</w:t>
            </w:r>
          </w:p>
        </w:tc>
        <w:tc>
          <w:tcPr>
            <w:tcW w:w="850" w:type="dxa"/>
          </w:tcPr>
          <w:p w14:paraId="263231A5" w14:textId="77777777" w:rsidR="00C5681B" w:rsidRPr="006328FE" w:rsidRDefault="00C5681B" w:rsidP="00C5681B">
            <w:pPr>
              <w:ind w:firstLineChars="82" w:firstLine="164"/>
              <w:rPr>
                <w:rFonts w:ascii="Arial" w:hAnsi="Arial" w:cs="Arial"/>
                <w:sz w:val="20"/>
              </w:rPr>
            </w:pPr>
            <w:r w:rsidRPr="006328FE">
              <w:rPr>
                <w:rFonts w:ascii="Arial" w:hAnsi="Arial" w:cs="Arial"/>
                <w:sz w:val="20"/>
              </w:rPr>
              <w:t>0.0</w:t>
            </w:r>
          </w:p>
          <w:p w14:paraId="6EA7486D" w14:textId="77777777" w:rsidR="00C5681B" w:rsidRPr="006328FE" w:rsidRDefault="00C5681B" w:rsidP="00C5681B">
            <w:pPr>
              <w:ind w:firstLineChars="82" w:firstLine="164"/>
              <w:rPr>
                <w:rFonts w:ascii="Arial" w:hAnsi="Arial" w:cs="Arial"/>
                <w:sz w:val="20"/>
              </w:rPr>
            </w:pPr>
            <w:r w:rsidRPr="006328FE">
              <w:rPr>
                <w:rFonts w:ascii="Arial" w:hAnsi="Arial" w:cs="Arial"/>
                <w:sz w:val="20"/>
              </w:rPr>
              <w:t>0.0</w:t>
            </w:r>
          </w:p>
        </w:tc>
        <w:tc>
          <w:tcPr>
            <w:tcW w:w="1843" w:type="dxa"/>
          </w:tcPr>
          <w:p w14:paraId="2292745C" w14:textId="77777777" w:rsidR="00C5681B" w:rsidRPr="006328FE" w:rsidRDefault="00C5681B" w:rsidP="00C5681B">
            <w:pPr>
              <w:ind w:firstLineChars="245" w:firstLine="490"/>
              <w:rPr>
                <w:rFonts w:ascii="Arial" w:hAnsi="Arial" w:cs="Arial"/>
                <w:sz w:val="20"/>
              </w:rPr>
            </w:pPr>
            <w:r w:rsidRPr="006328FE">
              <w:rPr>
                <w:rFonts w:ascii="Arial" w:hAnsi="Arial" w:cs="Arial" w:hint="eastAsia"/>
                <w:sz w:val="20"/>
              </w:rPr>
              <w:t>0</w:t>
            </w:r>
            <w:r w:rsidRPr="006328FE">
              <w:rPr>
                <w:rFonts w:ascii="Arial" w:hAnsi="Arial" w:cs="Arial"/>
                <w:sz w:val="20"/>
              </w:rPr>
              <w:t>.2MW</w:t>
            </w:r>
          </w:p>
          <w:p w14:paraId="6786C383" w14:textId="77777777" w:rsidR="00C5681B" w:rsidRPr="006328FE" w:rsidRDefault="00C5681B" w:rsidP="00C5681B">
            <w:pPr>
              <w:ind w:firstLineChars="245" w:firstLine="490"/>
              <w:rPr>
                <w:rFonts w:ascii="Arial" w:hAnsi="Arial" w:cs="Arial"/>
                <w:sz w:val="20"/>
              </w:rPr>
            </w:pPr>
            <w:r w:rsidRPr="006328FE">
              <w:rPr>
                <w:rFonts w:ascii="Arial" w:hAnsi="Arial" w:cs="Arial"/>
                <w:sz w:val="20"/>
              </w:rPr>
              <w:t>0.3GWh</w:t>
            </w:r>
          </w:p>
        </w:tc>
        <w:tc>
          <w:tcPr>
            <w:tcW w:w="1984" w:type="dxa"/>
          </w:tcPr>
          <w:p w14:paraId="38076D7B" w14:textId="77777777" w:rsidR="00C5681B" w:rsidRPr="006328FE" w:rsidRDefault="00C5681B" w:rsidP="00C5681B">
            <w:pPr>
              <w:ind w:firstLineChars="287" w:firstLine="574"/>
              <w:rPr>
                <w:rFonts w:ascii="Arial" w:hAnsi="Arial" w:cs="Arial"/>
                <w:sz w:val="20"/>
              </w:rPr>
            </w:pPr>
            <w:r w:rsidRPr="006328FE">
              <w:rPr>
                <w:rFonts w:ascii="Arial" w:hAnsi="Arial" w:cs="Arial" w:hint="eastAsia"/>
                <w:sz w:val="20"/>
              </w:rPr>
              <w:t>0</w:t>
            </w:r>
            <w:r w:rsidRPr="006328FE">
              <w:rPr>
                <w:rFonts w:ascii="Arial" w:hAnsi="Arial" w:cs="Arial"/>
                <w:sz w:val="20"/>
              </w:rPr>
              <w:t>.86MW</w:t>
            </w:r>
          </w:p>
          <w:p w14:paraId="0FFFC8F3" w14:textId="77777777" w:rsidR="00C5681B" w:rsidRPr="006328FE" w:rsidRDefault="00C5681B" w:rsidP="00C5681B">
            <w:pPr>
              <w:ind w:firstLineChars="287" w:firstLine="574"/>
              <w:rPr>
                <w:rFonts w:ascii="Arial" w:hAnsi="Arial" w:cs="Arial"/>
                <w:sz w:val="20"/>
              </w:rPr>
            </w:pPr>
            <w:r w:rsidRPr="006328FE">
              <w:rPr>
                <w:rFonts w:ascii="Arial" w:hAnsi="Arial" w:cs="Arial"/>
                <w:sz w:val="20"/>
              </w:rPr>
              <w:t>1.5GWh</w:t>
            </w:r>
          </w:p>
        </w:tc>
        <w:tc>
          <w:tcPr>
            <w:tcW w:w="1695" w:type="dxa"/>
          </w:tcPr>
          <w:p w14:paraId="62CCCDC5" w14:textId="77777777" w:rsidR="00C5681B" w:rsidRPr="006328FE" w:rsidRDefault="00C5681B" w:rsidP="00C5681B">
            <w:pPr>
              <w:ind w:firstLineChars="172" w:firstLine="344"/>
              <w:rPr>
                <w:rFonts w:ascii="Arial" w:hAnsi="Arial" w:cs="Arial"/>
                <w:sz w:val="20"/>
              </w:rPr>
            </w:pPr>
            <w:r w:rsidRPr="006328FE">
              <w:rPr>
                <w:rFonts w:ascii="Arial" w:hAnsi="Arial" w:cs="Arial"/>
                <w:sz w:val="20"/>
              </w:rPr>
              <w:t>0.8MW</w:t>
            </w:r>
          </w:p>
          <w:p w14:paraId="65FEE0F2" w14:textId="77777777" w:rsidR="00C5681B" w:rsidRPr="006328FE" w:rsidRDefault="00C5681B" w:rsidP="00C5681B">
            <w:pPr>
              <w:ind w:firstLineChars="172" w:firstLine="344"/>
              <w:rPr>
                <w:rFonts w:ascii="Arial" w:hAnsi="Arial" w:cs="Arial"/>
                <w:sz w:val="20"/>
              </w:rPr>
            </w:pPr>
            <w:r w:rsidRPr="006328FE">
              <w:rPr>
                <w:rFonts w:ascii="Arial" w:hAnsi="Arial" w:cs="Arial"/>
                <w:sz w:val="20"/>
              </w:rPr>
              <w:t>6GWh</w:t>
            </w:r>
          </w:p>
        </w:tc>
      </w:tr>
      <w:tr w:rsidR="00C5681B" w:rsidRPr="006328FE" w14:paraId="2C3BDE8B" w14:textId="77777777" w:rsidTr="00C5681B">
        <w:tc>
          <w:tcPr>
            <w:tcW w:w="1922" w:type="dxa"/>
          </w:tcPr>
          <w:p w14:paraId="29A46611" w14:textId="77777777" w:rsidR="00C5681B" w:rsidRPr="006328FE" w:rsidRDefault="00C5681B" w:rsidP="00C5681B">
            <w:pPr>
              <w:rPr>
                <w:rFonts w:ascii="Arial" w:hAnsi="Arial" w:cs="Arial"/>
                <w:sz w:val="20"/>
              </w:rPr>
            </w:pPr>
            <w:r w:rsidRPr="006328FE">
              <w:rPr>
                <w:rFonts w:ascii="Arial" w:hAnsi="Arial" w:cs="Arial" w:hint="eastAsia"/>
                <w:sz w:val="20"/>
              </w:rPr>
              <w:t>T</w:t>
            </w:r>
            <w:r w:rsidRPr="006328FE">
              <w:rPr>
                <w:rFonts w:ascii="Arial" w:hAnsi="Arial" w:cs="Arial"/>
                <w:sz w:val="20"/>
              </w:rPr>
              <w:t>otal</w:t>
            </w:r>
          </w:p>
        </w:tc>
        <w:tc>
          <w:tcPr>
            <w:tcW w:w="850" w:type="dxa"/>
          </w:tcPr>
          <w:p w14:paraId="22EC6CD3" w14:textId="77777777" w:rsidR="00C5681B" w:rsidRPr="006328FE" w:rsidRDefault="00C5681B" w:rsidP="00C5681B">
            <w:pPr>
              <w:rPr>
                <w:rFonts w:ascii="Arial" w:hAnsi="Arial" w:cs="Arial"/>
                <w:sz w:val="20"/>
              </w:rPr>
            </w:pPr>
          </w:p>
        </w:tc>
        <w:tc>
          <w:tcPr>
            <w:tcW w:w="1843" w:type="dxa"/>
          </w:tcPr>
          <w:p w14:paraId="63179B8A" w14:textId="77777777" w:rsidR="00C5681B" w:rsidRPr="006328FE" w:rsidRDefault="00C5681B" w:rsidP="00C5681B">
            <w:pPr>
              <w:rPr>
                <w:rFonts w:ascii="Arial" w:hAnsi="Arial" w:cs="Arial"/>
                <w:sz w:val="20"/>
              </w:rPr>
            </w:pPr>
            <w:r w:rsidRPr="006328FE">
              <w:rPr>
                <w:rFonts w:ascii="Arial" w:hAnsi="Arial" w:cs="Arial" w:hint="eastAsia"/>
                <w:sz w:val="20"/>
              </w:rPr>
              <w:t xml:space="preserve"> </w:t>
            </w:r>
            <w:r w:rsidRPr="006328FE">
              <w:rPr>
                <w:rFonts w:ascii="Arial" w:hAnsi="Arial" w:cs="Arial"/>
                <w:sz w:val="20"/>
              </w:rPr>
              <w:t xml:space="preserve">   63.2GWh</w:t>
            </w:r>
          </w:p>
        </w:tc>
        <w:tc>
          <w:tcPr>
            <w:tcW w:w="1984" w:type="dxa"/>
          </w:tcPr>
          <w:p w14:paraId="1BB6E283" w14:textId="77777777" w:rsidR="00C5681B" w:rsidRPr="006328FE" w:rsidRDefault="00C5681B" w:rsidP="00C5681B">
            <w:pPr>
              <w:rPr>
                <w:rFonts w:ascii="Arial" w:hAnsi="Arial" w:cs="Arial"/>
                <w:sz w:val="20"/>
              </w:rPr>
            </w:pPr>
            <w:r w:rsidRPr="006328FE">
              <w:rPr>
                <w:rFonts w:ascii="Arial" w:hAnsi="Arial" w:cs="Arial" w:hint="eastAsia"/>
                <w:sz w:val="20"/>
              </w:rPr>
              <w:t xml:space="preserve"> </w:t>
            </w:r>
            <w:r w:rsidRPr="006328FE">
              <w:rPr>
                <w:rFonts w:ascii="Arial" w:hAnsi="Arial" w:cs="Arial"/>
                <w:sz w:val="20"/>
              </w:rPr>
              <w:t xml:space="preserve">     69.6GWh</w:t>
            </w:r>
          </w:p>
        </w:tc>
        <w:tc>
          <w:tcPr>
            <w:tcW w:w="1695" w:type="dxa"/>
          </w:tcPr>
          <w:p w14:paraId="521C8C36" w14:textId="77777777" w:rsidR="00C5681B" w:rsidRPr="006328FE" w:rsidRDefault="00C5681B" w:rsidP="00C5681B">
            <w:pPr>
              <w:rPr>
                <w:rFonts w:ascii="Arial" w:hAnsi="Arial" w:cs="Arial"/>
                <w:sz w:val="20"/>
              </w:rPr>
            </w:pPr>
            <w:r w:rsidRPr="006328FE">
              <w:rPr>
                <w:rFonts w:ascii="Arial" w:hAnsi="Arial" w:cs="Arial" w:hint="eastAsia"/>
                <w:sz w:val="20"/>
              </w:rPr>
              <w:t xml:space="preserve"> </w:t>
            </w:r>
            <w:r w:rsidRPr="006328FE">
              <w:rPr>
                <w:rFonts w:ascii="Arial" w:hAnsi="Arial" w:cs="Arial"/>
                <w:sz w:val="20"/>
              </w:rPr>
              <w:t xml:space="preserve">  79.8GWh</w:t>
            </w:r>
          </w:p>
        </w:tc>
      </w:tr>
    </w:tbl>
    <w:p w14:paraId="6EA5A168" w14:textId="77777777" w:rsidR="00597B8D" w:rsidRDefault="00597B8D" w:rsidP="00C5681B">
      <w:pPr>
        <w:ind w:left="300" w:hangingChars="150" w:hanging="300"/>
        <w:rPr>
          <w:rFonts w:ascii="Arial" w:hAnsi="Arial" w:cs="Arial"/>
          <w:sz w:val="20"/>
        </w:rPr>
      </w:pPr>
    </w:p>
    <w:p w14:paraId="0FD535B1" w14:textId="2E0771CD" w:rsidR="00C5681B" w:rsidRPr="006328FE" w:rsidRDefault="00C5681B" w:rsidP="00C5681B">
      <w:pPr>
        <w:ind w:left="300" w:hangingChars="150" w:hanging="300"/>
        <w:rPr>
          <w:rFonts w:ascii="Arial" w:hAnsi="Arial" w:cs="Arial"/>
          <w:sz w:val="20"/>
        </w:rPr>
      </w:pPr>
      <w:r w:rsidRPr="006328FE">
        <w:rPr>
          <w:rFonts w:ascii="Arial" w:hAnsi="Arial" w:cs="Arial"/>
          <w:sz w:val="20"/>
        </w:rPr>
        <w:t>Conversion between electric power (MW) and electric energy (MWh or GWh) is based on the capacity factor of each power generating facility as follows:</w:t>
      </w:r>
    </w:p>
    <w:p w14:paraId="01798DD0" w14:textId="77777777" w:rsidR="00C5681B" w:rsidRPr="006328FE" w:rsidRDefault="00C5681B" w:rsidP="00C5681B">
      <w:pPr>
        <w:ind w:leftChars="40" w:left="284" w:hangingChars="100" w:hanging="200"/>
        <w:rPr>
          <w:rFonts w:ascii="Arial" w:hAnsi="Arial" w:cs="Arial"/>
          <w:sz w:val="20"/>
        </w:rPr>
      </w:pPr>
      <w:r w:rsidRPr="006328FE">
        <w:rPr>
          <w:rFonts w:ascii="Arial" w:hAnsi="Arial" w:cs="Arial"/>
          <w:sz w:val="20"/>
        </w:rPr>
        <w:t xml:space="preserve">     Solar-PV              20%</w:t>
      </w:r>
    </w:p>
    <w:p w14:paraId="2F42151E" w14:textId="77777777" w:rsidR="00C5681B" w:rsidRPr="006328FE" w:rsidRDefault="00C5681B" w:rsidP="00C5681B">
      <w:pPr>
        <w:ind w:left="200" w:hangingChars="100" w:hanging="200"/>
        <w:rPr>
          <w:rFonts w:ascii="Arial" w:hAnsi="Arial" w:cs="Arial"/>
          <w:sz w:val="20"/>
        </w:rPr>
      </w:pPr>
      <w:r w:rsidRPr="006328FE">
        <w:rPr>
          <w:rFonts w:ascii="Arial" w:hAnsi="Arial" w:cs="Arial"/>
          <w:sz w:val="20"/>
        </w:rPr>
        <w:t xml:space="preserve">     Wind power            20%</w:t>
      </w:r>
    </w:p>
    <w:p w14:paraId="1530EE5A" w14:textId="77777777" w:rsidR="00C5681B" w:rsidRPr="006328FE" w:rsidRDefault="00C5681B" w:rsidP="00C5681B">
      <w:pPr>
        <w:ind w:left="200" w:hangingChars="100" w:hanging="200"/>
        <w:rPr>
          <w:rFonts w:ascii="Arial" w:hAnsi="Arial" w:cs="Arial"/>
          <w:sz w:val="20"/>
        </w:rPr>
      </w:pPr>
      <w:r w:rsidRPr="006328FE">
        <w:rPr>
          <w:rFonts w:ascii="Arial" w:hAnsi="Arial" w:cs="Arial"/>
          <w:sz w:val="20"/>
        </w:rPr>
        <w:t xml:space="preserve">     Diesel power           30%</w:t>
      </w:r>
    </w:p>
    <w:p w14:paraId="1134B87F" w14:textId="77777777" w:rsidR="00C5681B" w:rsidRPr="006328FE" w:rsidRDefault="00C5681B" w:rsidP="00C5681B">
      <w:pPr>
        <w:ind w:leftChars="-27" w:left="85" w:hangingChars="71" w:hanging="142"/>
        <w:rPr>
          <w:rFonts w:ascii="Arial" w:hAnsi="Arial" w:cs="Arial"/>
          <w:sz w:val="20"/>
        </w:rPr>
      </w:pPr>
      <w:r w:rsidRPr="006328FE">
        <w:rPr>
          <w:rFonts w:ascii="Arial" w:hAnsi="Arial" w:cs="Arial"/>
          <w:sz w:val="20"/>
        </w:rPr>
        <w:t xml:space="preserve">      Coconut-oil power      30%</w:t>
      </w:r>
    </w:p>
    <w:p w14:paraId="2E96880A" w14:textId="77777777" w:rsidR="00C5681B" w:rsidRPr="006328FE" w:rsidRDefault="00C5681B" w:rsidP="00C5681B">
      <w:pPr>
        <w:ind w:leftChars="-48" w:left="99" w:hangingChars="100" w:hanging="200"/>
        <w:rPr>
          <w:rFonts w:ascii="Arial" w:hAnsi="Arial" w:cs="Arial"/>
          <w:sz w:val="20"/>
        </w:rPr>
      </w:pPr>
      <w:r w:rsidRPr="006328FE">
        <w:rPr>
          <w:rFonts w:ascii="Arial" w:hAnsi="Arial" w:cs="Arial"/>
          <w:sz w:val="20"/>
        </w:rPr>
        <w:t xml:space="preserve">      OTEC                 90%</w:t>
      </w:r>
    </w:p>
    <w:p w14:paraId="5FEDA3B0" w14:textId="58370D83" w:rsidR="00C5681B" w:rsidRPr="006328FE" w:rsidRDefault="00C5681B" w:rsidP="00C5681B">
      <w:pPr>
        <w:ind w:leftChars="100" w:left="310" w:hangingChars="50" w:hanging="100"/>
        <w:rPr>
          <w:rFonts w:ascii="Arial" w:hAnsi="Arial" w:cs="Arial"/>
          <w:sz w:val="20"/>
        </w:rPr>
      </w:pPr>
      <w:r w:rsidRPr="006328FE">
        <w:rPr>
          <w:rFonts w:ascii="Arial" w:hAnsi="Arial" w:cs="Arial" w:hint="eastAsia"/>
          <w:sz w:val="20"/>
        </w:rPr>
        <w:t xml:space="preserve"> </w:t>
      </w:r>
      <w:r w:rsidRPr="006328FE">
        <w:rPr>
          <w:rFonts w:ascii="Arial" w:hAnsi="Arial" w:cs="Arial"/>
          <w:sz w:val="20"/>
        </w:rPr>
        <w:t>Following basic idea is intended in the process of introduction of renewable energy devises in to the grid system toward 100% renewable energy in 2030 which is shown i</w:t>
      </w:r>
      <w:r w:rsidRPr="00CD6151">
        <w:rPr>
          <w:rFonts w:ascii="Arial" w:hAnsi="Arial" w:cs="Arial"/>
          <w:sz w:val="20"/>
        </w:rPr>
        <w:t xml:space="preserve">n Table </w:t>
      </w:r>
      <w:r w:rsidR="00F13335">
        <w:rPr>
          <w:rFonts w:ascii="Arial" w:hAnsi="Arial" w:cs="Arial"/>
          <w:sz w:val="20"/>
        </w:rPr>
        <w:t>4.1</w:t>
      </w:r>
      <w:r w:rsidRPr="006328FE">
        <w:rPr>
          <w:rFonts w:ascii="Arial" w:hAnsi="Arial" w:cs="Arial"/>
          <w:sz w:val="20"/>
        </w:rPr>
        <w:t>:</w:t>
      </w:r>
    </w:p>
    <w:p w14:paraId="3AAD7409" w14:textId="77777777" w:rsidR="00C5681B" w:rsidRPr="006328FE" w:rsidRDefault="00C5681B" w:rsidP="00C5681B">
      <w:pPr>
        <w:ind w:leftChars="250" w:left="825" w:hangingChars="150" w:hanging="300"/>
        <w:rPr>
          <w:rFonts w:ascii="Arial" w:hAnsi="Arial" w:cs="Arial"/>
          <w:sz w:val="20"/>
        </w:rPr>
      </w:pPr>
      <w:r w:rsidRPr="006328FE">
        <w:rPr>
          <w:rFonts w:ascii="Arial" w:hAnsi="Arial" w:cs="Arial"/>
          <w:sz w:val="20"/>
        </w:rPr>
        <w:t>a) Existing diesel power plant: Replaced with solar/wind and coconut-oil based plant year by year</w:t>
      </w:r>
    </w:p>
    <w:p w14:paraId="2B495E61" w14:textId="77777777" w:rsidR="00C5681B" w:rsidRPr="006328FE" w:rsidRDefault="00C5681B" w:rsidP="00C5681B">
      <w:pPr>
        <w:ind w:leftChars="250" w:left="825" w:hangingChars="150" w:hanging="300"/>
        <w:rPr>
          <w:rFonts w:ascii="Arial" w:hAnsi="Arial" w:cs="Arial"/>
          <w:sz w:val="20"/>
        </w:rPr>
      </w:pPr>
      <w:r w:rsidRPr="006328FE">
        <w:rPr>
          <w:rFonts w:ascii="Arial" w:hAnsi="Arial" w:cs="Arial"/>
          <w:sz w:val="20"/>
        </w:rPr>
        <w:t>b) Increase of electricity demand in BAU manner will be loaded by additional solar/wind power newly constructed for that purpose.</w:t>
      </w:r>
    </w:p>
    <w:p w14:paraId="38B6724D" w14:textId="77777777" w:rsidR="00C5681B" w:rsidRPr="006328FE" w:rsidRDefault="00C5681B" w:rsidP="00C5681B">
      <w:pPr>
        <w:ind w:leftChars="250" w:left="825" w:hangingChars="150" w:hanging="300"/>
        <w:rPr>
          <w:rFonts w:ascii="Arial" w:hAnsi="Arial" w:cs="Arial"/>
          <w:sz w:val="20"/>
        </w:rPr>
      </w:pPr>
      <w:r w:rsidRPr="006328FE">
        <w:rPr>
          <w:rFonts w:ascii="Arial" w:hAnsi="Arial" w:cs="Arial"/>
          <w:sz w:val="20"/>
        </w:rPr>
        <w:t>c) Yearly electric power demand increase</w:t>
      </w:r>
      <w:r w:rsidRPr="006328FE">
        <w:rPr>
          <w:rFonts w:ascii="Arial" w:hAnsi="Arial" w:cs="Arial" w:hint="eastAsia"/>
          <w:sz w:val="20"/>
        </w:rPr>
        <w:t>s</w:t>
      </w:r>
      <w:r w:rsidRPr="006328FE">
        <w:rPr>
          <w:rFonts w:ascii="Arial" w:hAnsi="Arial" w:cs="Arial"/>
          <w:sz w:val="20"/>
        </w:rPr>
        <w:t xml:space="preserve"> as the number of EVs increases will be loaded by the additionally constructed solar/wind power plant by the end of 2027.</w:t>
      </w:r>
    </w:p>
    <w:p w14:paraId="4A4BBD41" w14:textId="6FED3194" w:rsidR="00C5681B" w:rsidRPr="006328FE" w:rsidRDefault="00C5681B" w:rsidP="00C5681B">
      <w:pPr>
        <w:ind w:leftChars="250" w:left="825" w:hangingChars="150" w:hanging="300"/>
        <w:rPr>
          <w:rFonts w:ascii="Arial" w:hAnsi="Arial" w:cs="Arial"/>
          <w:sz w:val="20"/>
        </w:rPr>
      </w:pPr>
      <w:r w:rsidRPr="006328FE">
        <w:rPr>
          <w:rFonts w:ascii="Arial" w:hAnsi="Arial" w:cs="Arial"/>
          <w:sz w:val="20"/>
        </w:rPr>
        <w:t>d) Increase of electricity demand by a number of EV increase after 2028 will be planed to be loaded by newly constructed OTEC plant.</w:t>
      </w:r>
    </w:p>
    <w:p w14:paraId="7564D0CA" w14:textId="5C03B584" w:rsidR="00AF20D5" w:rsidRPr="006328FE" w:rsidRDefault="00AF20D5" w:rsidP="00D67665">
      <w:pPr>
        <w:rPr>
          <w:rFonts w:ascii="Arial" w:hAnsi="Arial" w:cs="Arial"/>
          <w:sz w:val="20"/>
        </w:rPr>
      </w:pPr>
    </w:p>
    <w:p w14:paraId="37AAD968" w14:textId="77777777" w:rsidR="00AF20D5" w:rsidRPr="006328FE" w:rsidRDefault="00AF20D5" w:rsidP="00AF20D5">
      <w:pPr>
        <w:rPr>
          <w:rFonts w:ascii="Arial" w:hAnsi="Arial" w:cs="Arial"/>
          <w:sz w:val="20"/>
        </w:rPr>
      </w:pPr>
      <w:r w:rsidRPr="006328FE">
        <w:rPr>
          <w:rFonts w:ascii="Arial" w:hAnsi="Arial" w:cs="Arial" w:hint="eastAsia"/>
          <w:sz w:val="20"/>
        </w:rPr>
        <w:t xml:space="preserve"> </w:t>
      </w:r>
      <w:r w:rsidRPr="006328FE">
        <w:rPr>
          <w:rFonts w:ascii="Arial" w:hAnsi="Arial" w:cs="Arial"/>
          <w:sz w:val="20"/>
        </w:rPr>
        <w:t>(b) Estimation of additional annual electricity consumption by introducing EVs in 2030</w:t>
      </w:r>
    </w:p>
    <w:p w14:paraId="306346B8" w14:textId="5D5B092F" w:rsidR="00AF20D5" w:rsidRPr="006328FE" w:rsidRDefault="00AF20D5" w:rsidP="00AF20D5">
      <w:pPr>
        <w:ind w:firstLineChars="203" w:firstLine="406"/>
        <w:rPr>
          <w:rFonts w:ascii="Arial" w:hAnsi="Arial" w:cs="Arial"/>
          <w:sz w:val="20"/>
        </w:rPr>
      </w:pPr>
      <w:r w:rsidRPr="006328FE">
        <w:rPr>
          <w:rFonts w:ascii="Arial" w:hAnsi="Arial" w:cs="Arial"/>
          <w:sz w:val="20"/>
        </w:rPr>
        <w:t xml:space="preserve">In Table </w:t>
      </w:r>
      <w:r w:rsidR="00B56334">
        <w:rPr>
          <w:rFonts w:ascii="Arial" w:hAnsi="Arial" w:cs="Arial"/>
          <w:sz w:val="20"/>
        </w:rPr>
        <w:t>4.1</w:t>
      </w:r>
      <w:r w:rsidRPr="006328FE">
        <w:rPr>
          <w:rFonts w:ascii="Arial" w:hAnsi="Arial" w:cs="Arial"/>
          <w:sz w:val="20"/>
        </w:rPr>
        <w:t xml:space="preserve">, additional electricity demand by EVs are specified, 0.3GWh in 2024, 1.5GWh in </w:t>
      </w:r>
    </w:p>
    <w:p w14:paraId="6B9CD5CF" w14:textId="77777777" w:rsidR="00AF20D5" w:rsidRPr="006328FE" w:rsidRDefault="00AF20D5" w:rsidP="00AF20D5">
      <w:pPr>
        <w:ind w:firstLineChars="203" w:firstLine="406"/>
        <w:rPr>
          <w:rFonts w:ascii="Arial" w:hAnsi="Arial" w:cs="Arial"/>
          <w:sz w:val="20"/>
        </w:rPr>
      </w:pPr>
      <w:r w:rsidRPr="006328FE">
        <w:rPr>
          <w:rFonts w:ascii="Arial" w:hAnsi="Arial" w:cs="Arial"/>
          <w:sz w:val="20"/>
        </w:rPr>
        <w:t>2027 and 6GWh in 2030 respectively.</w:t>
      </w:r>
    </w:p>
    <w:p w14:paraId="7AC365A6" w14:textId="693D7A67" w:rsidR="00AF20D5" w:rsidRPr="006328FE" w:rsidRDefault="00AF20D5" w:rsidP="00AF20D5">
      <w:pPr>
        <w:ind w:firstLineChars="203" w:firstLine="406"/>
        <w:rPr>
          <w:rFonts w:ascii="Arial" w:hAnsi="Arial" w:cs="Arial"/>
          <w:sz w:val="20"/>
        </w:rPr>
      </w:pPr>
      <w:r w:rsidRPr="006328FE">
        <w:rPr>
          <w:rFonts w:ascii="Arial" w:hAnsi="Arial" w:cs="Arial"/>
          <w:sz w:val="20"/>
        </w:rPr>
        <w:t>These figures are taken from the Fig</w:t>
      </w:r>
      <w:r w:rsidR="00E42048">
        <w:rPr>
          <w:rFonts w:ascii="Arial" w:hAnsi="Arial" w:cs="Arial"/>
          <w:sz w:val="20"/>
        </w:rPr>
        <w:t>.</w:t>
      </w:r>
      <w:r w:rsidR="00F52B8B">
        <w:rPr>
          <w:rFonts w:ascii="Arial" w:hAnsi="Arial" w:cs="Arial"/>
          <w:sz w:val="20"/>
        </w:rPr>
        <w:t xml:space="preserve"> </w:t>
      </w:r>
      <w:r w:rsidR="00B56334">
        <w:rPr>
          <w:rFonts w:ascii="Arial" w:hAnsi="Arial" w:cs="Arial"/>
          <w:sz w:val="20"/>
        </w:rPr>
        <w:t>4.2</w:t>
      </w:r>
      <w:r w:rsidRPr="006328FE">
        <w:rPr>
          <w:rFonts w:ascii="Arial" w:hAnsi="Arial" w:cs="Arial"/>
          <w:sz w:val="20"/>
        </w:rPr>
        <w:t xml:space="preserve"> which was provided by UNELCO.</w:t>
      </w:r>
    </w:p>
    <w:p w14:paraId="351F9076" w14:textId="77777777" w:rsidR="00AF20D5" w:rsidRPr="006328FE" w:rsidRDefault="00AF20D5" w:rsidP="00AF20D5">
      <w:pPr>
        <w:ind w:firstLineChars="203" w:firstLine="406"/>
        <w:rPr>
          <w:rFonts w:ascii="Arial" w:hAnsi="Arial" w:cs="Arial"/>
          <w:sz w:val="20"/>
        </w:rPr>
      </w:pPr>
      <w:r w:rsidRPr="006328FE">
        <w:rPr>
          <w:rFonts w:ascii="Arial" w:hAnsi="Arial" w:cs="Arial"/>
          <w:sz w:val="20"/>
        </w:rPr>
        <w:t xml:space="preserve">The supporting data is not available from UNELCO, however the estimated data in 2030 </w:t>
      </w:r>
    </w:p>
    <w:p w14:paraId="16F5BBC9" w14:textId="2C16548A" w:rsidR="00AF20D5" w:rsidRDefault="00AF20D5" w:rsidP="00AF20D5">
      <w:pPr>
        <w:ind w:firstLineChars="203" w:firstLine="406"/>
        <w:rPr>
          <w:rFonts w:ascii="Arial" w:hAnsi="Arial" w:cs="Arial"/>
          <w:sz w:val="20"/>
        </w:rPr>
      </w:pPr>
      <w:r w:rsidRPr="006328FE">
        <w:rPr>
          <w:rFonts w:ascii="Arial" w:hAnsi="Arial" w:cs="Arial"/>
          <w:sz w:val="20"/>
        </w:rPr>
        <w:t xml:space="preserve">(6GWh) is similar to the value of our assumptions shown in Table </w:t>
      </w:r>
      <w:r w:rsidR="00CD1E8B">
        <w:rPr>
          <w:rFonts w:ascii="Arial" w:hAnsi="Arial" w:cs="Arial"/>
          <w:sz w:val="20"/>
        </w:rPr>
        <w:t>4.3</w:t>
      </w:r>
      <w:r w:rsidRPr="006328FE">
        <w:rPr>
          <w:rFonts w:ascii="Arial" w:hAnsi="Arial" w:cs="Arial"/>
          <w:sz w:val="20"/>
        </w:rPr>
        <w:t>, in chapter 5.</w:t>
      </w:r>
    </w:p>
    <w:p w14:paraId="581C0D63" w14:textId="7993FA37" w:rsidR="008A4F59" w:rsidRDefault="008A4F59">
      <w:pPr>
        <w:widowControl/>
        <w:jc w:val="left"/>
        <w:rPr>
          <w:rFonts w:ascii="Arial" w:hAnsi="Arial" w:cs="Arial"/>
          <w:sz w:val="20"/>
        </w:rPr>
      </w:pPr>
      <w:r>
        <w:rPr>
          <w:rFonts w:ascii="Arial" w:hAnsi="Arial" w:cs="Arial"/>
          <w:sz w:val="20"/>
        </w:rPr>
        <w:br w:type="page"/>
      </w:r>
    </w:p>
    <w:p w14:paraId="3CF30F22" w14:textId="77777777" w:rsidR="00D67665" w:rsidRPr="006328FE" w:rsidRDefault="00D67665" w:rsidP="00AF20D5">
      <w:pPr>
        <w:ind w:firstLineChars="203" w:firstLine="406"/>
        <w:rPr>
          <w:rFonts w:ascii="Arial" w:hAnsi="Arial" w:cs="Arial"/>
          <w:sz w:val="20"/>
        </w:rPr>
      </w:pPr>
    </w:p>
    <w:p w14:paraId="6C31DB58" w14:textId="77777777" w:rsidR="00AF20D5" w:rsidRPr="006328FE" w:rsidRDefault="00AF20D5" w:rsidP="00AF20D5">
      <w:pPr>
        <w:ind w:firstLineChars="203" w:firstLine="406"/>
        <w:rPr>
          <w:rFonts w:ascii="Arial" w:hAnsi="Arial" w:cs="Arial"/>
          <w:sz w:val="20"/>
        </w:rPr>
      </w:pPr>
      <w:r w:rsidRPr="006328FE">
        <w:rPr>
          <w:rFonts w:ascii="Arial" w:hAnsi="Arial" w:cs="Arial"/>
          <w:sz w:val="20"/>
        </w:rPr>
        <w:t xml:space="preserve">  The number of targeted EVs are as follows:</w:t>
      </w:r>
    </w:p>
    <w:p w14:paraId="0CFE58E9" w14:textId="77777777" w:rsidR="00D35766" w:rsidRDefault="00AF20D5" w:rsidP="00AF20D5">
      <w:pPr>
        <w:rPr>
          <w:rFonts w:ascii="Arial" w:hAnsi="Arial" w:cs="Arial"/>
          <w:sz w:val="20"/>
        </w:rPr>
      </w:pPr>
      <w:r w:rsidRPr="006328FE">
        <w:rPr>
          <w:rFonts w:ascii="Arial" w:hAnsi="Arial" w:cs="Arial" w:hint="eastAsia"/>
          <w:sz w:val="20"/>
        </w:rPr>
        <w:t xml:space="preserve"> </w:t>
      </w:r>
      <w:r w:rsidRPr="006328FE">
        <w:rPr>
          <w:rFonts w:ascii="Arial" w:hAnsi="Arial" w:cs="Arial"/>
          <w:sz w:val="20"/>
        </w:rPr>
        <w:t xml:space="preserve"> </w:t>
      </w:r>
    </w:p>
    <w:p w14:paraId="4FB8AA31" w14:textId="4E2EB825" w:rsidR="00AF20D5" w:rsidRPr="006328FE" w:rsidRDefault="00AF20D5" w:rsidP="00D35766">
      <w:pPr>
        <w:jc w:val="center"/>
        <w:rPr>
          <w:rFonts w:ascii="Arial" w:hAnsi="Arial" w:cs="Arial"/>
          <w:sz w:val="20"/>
        </w:rPr>
      </w:pPr>
      <w:r w:rsidRPr="006328FE">
        <w:rPr>
          <w:rFonts w:ascii="Arial" w:hAnsi="Arial" w:cs="Arial"/>
          <w:sz w:val="20"/>
        </w:rPr>
        <w:t xml:space="preserve">Table </w:t>
      </w:r>
      <w:del w:id="1020" w:author="Nagakuro, Kisato" w:date="2022-05-17T17:27:00Z">
        <w:r w:rsidR="002E2A22" w:rsidDel="007C1C58">
          <w:rPr>
            <w:rFonts w:ascii="Arial" w:hAnsi="Arial" w:cs="Arial"/>
            <w:sz w:val="20"/>
          </w:rPr>
          <w:delText>4</w:delText>
        </w:r>
      </w:del>
      <w:ins w:id="1021" w:author="Nagakuro, Kisato" w:date="2022-05-17T17:27:00Z">
        <w:r w:rsidR="007C1C58">
          <w:rPr>
            <w:rFonts w:ascii="Arial" w:hAnsi="Arial" w:cs="Arial"/>
            <w:sz w:val="20"/>
          </w:rPr>
          <w:t>3</w:t>
        </w:r>
      </w:ins>
      <w:r w:rsidR="002E2A22">
        <w:rPr>
          <w:rFonts w:ascii="Arial" w:hAnsi="Arial" w:cs="Arial"/>
          <w:sz w:val="20"/>
        </w:rPr>
        <w:t>.2</w:t>
      </w:r>
      <w:r w:rsidR="00D35766">
        <w:rPr>
          <w:rFonts w:ascii="Arial" w:hAnsi="Arial" w:cs="Arial"/>
          <w:sz w:val="20"/>
        </w:rPr>
        <w:t>: The number of targeted EVs</w:t>
      </w:r>
    </w:p>
    <w:tbl>
      <w:tblPr>
        <w:tblStyle w:val="32"/>
        <w:tblW w:w="0" w:type="auto"/>
        <w:tblInd w:w="137" w:type="dxa"/>
        <w:tblLook w:val="04A0" w:firstRow="1" w:lastRow="0" w:firstColumn="1" w:lastColumn="0" w:noHBand="0" w:noVBand="1"/>
      </w:tblPr>
      <w:tblGrid>
        <w:gridCol w:w="1350"/>
        <w:gridCol w:w="918"/>
        <w:gridCol w:w="1559"/>
        <w:gridCol w:w="1575"/>
        <w:gridCol w:w="977"/>
        <w:gridCol w:w="1652"/>
      </w:tblGrid>
      <w:tr w:rsidR="00AF20D5" w:rsidRPr="006328FE" w14:paraId="3CD8044D" w14:textId="77777777" w:rsidTr="003F74AE">
        <w:tc>
          <w:tcPr>
            <w:tcW w:w="1350" w:type="dxa"/>
          </w:tcPr>
          <w:p w14:paraId="7A65F0F0" w14:textId="77777777" w:rsidR="00AF20D5" w:rsidRPr="006328FE" w:rsidRDefault="00AF20D5" w:rsidP="003F74AE">
            <w:pPr>
              <w:jc w:val="center"/>
              <w:rPr>
                <w:rFonts w:ascii="Arial" w:hAnsi="Arial" w:cs="Arial"/>
                <w:sz w:val="20"/>
              </w:rPr>
            </w:pPr>
            <w:r w:rsidRPr="006328FE">
              <w:rPr>
                <w:rFonts w:ascii="Arial" w:hAnsi="Arial" w:cs="Arial" w:hint="eastAsia"/>
                <w:sz w:val="20"/>
              </w:rPr>
              <w:t>T</w:t>
            </w:r>
            <w:r w:rsidRPr="006328FE">
              <w:rPr>
                <w:rFonts w:ascii="Arial" w:hAnsi="Arial" w:cs="Arial"/>
                <w:sz w:val="20"/>
              </w:rPr>
              <w:t>ype of EV</w:t>
            </w:r>
          </w:p>
        </w:tc>
        <w:tc>
          <w:tcPr>
            <w:tcW w:w="918" w:type="dxa"/>
          </w:tcPr>
          <w:p w14:paraId="33D930E8" w14:textId="77777777" w:rsidR="00AF20D5" w:rsidRPr="006328FE" w:rsidRDefault="00AF20D5" w:rsidP="003F74AE">
            <w:pPr>
              <w:jc w:val="center"/>
              <w:rPr>
                <w:rFonts w:ascii="Arial" w:hAnsi="Arial" w:cs="Arial"/>
                <w:sz w:val="20"/>
              </w:rPr>
            </w:pPr>
            <w:r w:rsidRPr="006328FE">
              <w:rPr>
                <w:rFonts w:ascii="Arial" w:hAnsi="Arial" w:cs="Arial" w:hint="eastAsia"/>
                <w:sz w:val="20"/>
              </w:rPr>
              <w:t>N</w:t>
            </w:r>
            <w:r w:rsidRPr="006328FE">
              <w:rPr>
                <w:rFonts w:ascii="Arial" w:hAnsi="Arial" w:cs="Arial"/>
                <w:sz w:val="20"/>
              </w:rPr>
              <w:t>o. of target</w:t>
            </w:r>
          </w:p>
        </w:tc>
        <w:tc>
          <w:tcPr>
            <w:tcW w:w="1559" w:type="dxa"/>
          </w:tcPr>
          <w:p w14:paraId="2E3608BA" w14:textId="77777777" w:rsidR="00AF20D5" w:rsidRPr="006328FE" w:rsidRDefault="00AF20D5" w:rsidP="003F74AE">
            <w:pPr>
              <w:jc w:val="center"/>
              <w:rPr>
                <w:rFonts w:ascii="Arial" w:hAnsi="Arial" w:cs="Arial"/>
                <w:sz w:val="20"/>
              </w:rPr>
            </w:pPr>
            <w:r w:rsidRPr="006328FE">
              <w:rPr>
                <w:rFonts w:ascii="Arial" w:hAnsi="Arial" w:cs="Arial" w:hint="eastAsia"/>
                <w:sz w:val="20"/>
              </w:rPr>
              <w:t>B</w:t>
            </w:r>
            <w:r w:rsidRPr="006328FE">
              <w:rPr>
                <w:rFonts w:ascii="Arial" w:hAnsi="Arial" w:cs="Arial"/>
                <w:sz w:val="20"/>
              </w:rPr>
              <w:t>attery capacity (kWh)</w:t>
            </w:r>
          </w:p>
        </w:tc>
        <w:tc>
          <w:tcPr>
            <w:tcW w:w="1575" w:type="dxa"/>
          </w:tcPr>
          <w:p w14:paraId="69F9963E" w14:textId="77777777" w:rsidR="00AF20D5" w:rsidRPr="006328FE" w:rsidRDefault="00AF20D5" w:rsidP="003F74AE">
            <w:pPr>
              <w:jc w:val="center"/>
              <w:rPr>
                <w:rFonts w:ascii="Arial" w:hAnsi="Arial" w:cs="Arial"/>
                <w:sz w:val="20"/>
              </w:rPr>
            </w:pPr>
            <w:r w:rsidRPr="006328FE">
              <w:rPr>
                <w:rFonts w:ascii="Arial" w:hAnsi="Arial" w:cs="Arial" w:hint="eastAsia"/>
                <w:sz w:val="20"/>
              </w:rPr>
              <w:t>M</w:t>
            </w:r>
            <w:r w:rsidRPr="006328FE">
              <w:rPr>
                <w:rFonts w:ascii="Arial" w:hAnsi="Arial" w:cs="Arial"/>
                <w:sz w:val="20"/>
              </w:rPr>
              <w:t>ileage/year (km)</w:t>
            </w:r>
          </w:p>
        </w:tc>
        <w:tc>
          <w:tcPr>
            <w:tcW w:w="977" w:type="dxa"/>
          </w:tcPr>
          <w:p w14:paraId="2705BE16" w14:textId="77777777" w:rsidR="00AF20D5" w:rsidRPr="006328FE" w:rsidRDefault="00AF20D5" w:rsidP="003F74AE">
            <w:pPr>
              <w:jc w:val="center"/>
              <w:rPr>
                <w:rFonts w:ascii="Arial" w:hAnsi="Arial" w:cs="Arial"/>
                <w:sz w:val="20"/>
              </w:rPr>
            </w:pPr>
            <w:r w:rsidRPr="006328FE">
              <w:rPr>
                <w:rFonts w:ascii="Arial" w:hAnsi="Arial" w:cs="Arial" w:hint="eastAsia"/>
                <w:sz w:val="20"/>
              </w:rPr>
              <w:t>C</w:t>
            </w:r>
            <w:r w:rsidRPr="006328FE">
              <w:rPr>
                <w:rFonts w:ascii="Arial" w:hAnsi="Arial" w:cs="Arial"/>
                <w:sz w:val="20"/>
              </w:rPr>
              <w:t>ruising distant</w:t>
            </w:r>
          </w:p>
          <w:p w14:paraId="225A2B9C" w14:textId="77777777" w:rsidR="00AF20D5" w:rsidRPr="006328FE" w:rsidRDefault="00AF20D5" w:rsidP="003F74AE">
            <w:pPr>
              <w:jc w:val="center"/>
              <w:rPr>
                <w:rFonts w:ascii="Arial" w:hAnsi="Arial" w:cs="Arial"/>
                <w:sz w:val="20"/>
              </w:rPr>
            </w:pPr>
            <w:r w:rsidRPr="006328FE">
              <w:rPr>
                <w:rFonts w:ascii="Arial" w:hAnsi="Arial" w:cs="Arial"/>
                <w:sz w:val="20"/>
              </w:rPr>
              <w:t>(km)</w:t>
            </w:r>
          </w:p>
        </w:tc>
        <w:tc>
          <w:tcPr>
            <w:tcW w:w="1652" w:type="dxa"/>
          </w:tcPr>
          <w:p w14:paraId="7847BC70" w14:textId="77777777" w:rsidR="00AF20D5" w:rsidRPr="006328FE" w:rsidRDefault="00AF20D5" w:rsidP="003F74AE">
            <w:pPr>
              <w:jc w:val="center"/>
              <w:rPr>
                <w:rFonts w:ascii="Arial" w:hAnsi="Arial" w:cs="Arial"/>
                <w:sz w:val="20"/>
              </w:rPr>
            </w:pPr>
            <w:r w:rsidRPr="006328FE">
              <w:rPr>
                <w:rFonts w:ascii="Arial" w:hAnsi="Arial" w:cs="Arial" w:hint="eastAsia"/>
                <w:sz w:val="20"/>
              </w:rPr>
              <w:t>E</w:t>
            </w:r>
            <w:r w:rsidRPr="006328FE">
              <w:rPr>
                <w:rFonts w:ascii="Arial" w:hAnsi="Arial" w:cs="Arial"/>
                <w:sz w:val="20"/>
              </w:rPr>
              <w:t>lectricity</w:t>
            </w:r>
          </w:p>
          <w:p w14:paraId="7314FA70" w14:textId="77777777" w:rsidR="00AF20D5" w:rsidRPr="006328FE" w:rsidRDefault="00AF20D5" w:rsidP="003F74AE">
            <w:pPr>
              <w:jc w:val="center"/>
              <w:rPr>
                <w:rFonts w:ascii="Arial" w:hAnsi="Arial" w:cs="Arial"/>
                <w:sz w:val="20"/>
              </w:rPr>
            </w:pPr>
            <w:r w:rsidRPr="006328FE">
              <w:rPr>
                <w:rFonts w:ascii="Arial" w:hAnsi="Arial" w:cs="Arial"/>
                <w:sz w:val="20"/>
              </w:rPr>
              <w:t>Consumption</w:t>
            </w:r>
          </w:p>
          <w:p w14:paraId="06D88E4E" w14:textId="77777777" w:rsidR="00AF20D5" w:rsidRPr="006328FE" w:rsidRDefault="00AF20D5" w:rsidP="003F74AE">
            <w:pPr>
              <w:jc w:val="center"/>
              <w:rPr>
                <w:rFonts w:ascii="Arial" w:hAnsi="Arial" w:cs="Arial"/>
                <w:sz w:val="20"/>
              </w:rPr>
            </w:pPr>
            <w:r w:rsidRPr="006328FE">
              <w:rPr>
                <w:rFonts w:ascii="Arial" w:hAnsi="Arial" w:cs="Arial"/>
                <w:sz w:val="20"/>
              </w:rPr>
              <w:t>(GWh)</w:t>
            </w:r>
          </w:p>
        </w:tc>
      </w:tr>
      <w:tr w:rsidR="00AF20D5" w:rsidRPr="006328FE" w14:paraId="42572C72" w14:textId="77777777" w:rsidTr="003F74AE">
        <w:tc>
          <w:tcPr>
            <w:tcW w:w="1350" w:type="dxa"/>
          </w:tcPr>
          <w:p w14:paraId="4629E021" w14:textId="77777777" w:rsidR="00AF20D5" w:rsidRPr="006328FE" w:rsidRDefault="00AF20D5" w:rsidP="003F74AE">
            <w:pPr>
              <w:jc w:val="center"/>
              <w:rPr>
                <w:rFonts w:ascii="Arial" w:hAnsi="Arial" w:cs="Arial"/>
                <w:sz w:val="20"/>
              </w:rPr>
            </w:pPr>
            <w:r w:rsidRPr="006328FE">
              <w:rPr>
                <w:rFonts w:ascii="Arial" w:hAnsi="Arial" w:cs="Arial"/>
                <w:sz w:val="20"/>
              </w:rPr>
              <w:t>Motorcars(1)</w:t>
            </w:r>
          </w:p>
        </w:tc>
        <w:tc>
          <w:tcPr>
            <w:tcW w:w="918" w:type="dxa"/>
          </w:tcPr>
          <w:p w14:paraId="4F8829E1"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sz w:val="20"/>
              </w:rPr>
              <w:t>191</w:t>
            </w:r>
          </w:p>
        </w:tc>
        <w:tc>
          <w:tcPr>
            <w:tcW w:w="1559" w:type="dxa"/>
          </w:tcPr>
          <w:p w14:paraId="35BB790D" w14:textId="77777777" w:rsidR="00AF20D5" w:rsidRPr="006328FE" w:rsidRDefault="00AF20D5" w:rsidP="003F74AE">
            <w:pPr>
              <w:ind w:firstLineChars="200" w:firstLine="400"/>
              <w:jc w:val="center"/>
              <w:rPr>
                <w:rFonts w:ascii="Arial" w:hAnsi="Arial" w:cs="Arial"/>
                <w:sz w:val="20"/>
              </w:rPr>
            </w:pPr>
            <w:r w:rsidRPr="006328FE">
              <w:rPr>
                <w:rFonts w:ascii="Arial" w:hAnsi="Arial" w:cs="Arial" w:hint="eastAsia"/>
                <w:sz w:val="20"/>
              </w:rPr>
              <w:t>6</w:t>
            </w:r>
            <w:r w:rsidRPr="006328FE">
              <w:rPr>
                <w:rFonts w:ascii="Arial" w:hAnsi="Arial" w:cs="Arial"/>
                <w:sz w:val="20"/>
              </w:rPr>
              <w:t>6</w:t>
            </w:r>
          </w:p>
        </w:tc>
        <w:tc>
          <w:tcPr>
            <w:tcW w:w="1575" w:type="dxa"/>
          </w:tcPr>
          <w:p w14:paraId="741FB92B"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0,000</w:t>
            </w:r>
          </w:p>
        </w:tc>
        <w:tc>
          <w:tcPr>
            <w:tcW w:w="977" w:type="dxa"/>
          </w:tcPr>
          <w:p w14:paraId="000F9179" w14:textId="77777777" w:rsidR="00AF20D5" w:rsidRPr="006328FE" w:rsidRDefault="00AF20D5" w:rsidP="003F74AE">
            <w:pPr>
              <w:jc w:val="center"/>
              <w:rPr>
                <w:rFonts w:ascii="Arial" w:hAnsi="Arial" w:cs="Arial"/>
                <w:sz w:val="20"/>
              </w:rPr>
            </w:pPr>
            <w:r w:rsidRPr="006328FE">
              <w:rPr>
                <w:rFonts w:ascii="Arial" w:hAnsi="Arial" w:cs="Arial" w:hint="eastAsia"/>
                <w:sz w:val="20"/>
              </w:rPr>
              <w:t>6</w:t>
            </w:r>
            <w:r w:rsidRPr="006328FE">
              <w:rPr>
                <w:rFonts w:ascii="Arial" w:hAnsi="Arial" w:cs="Arial"/>
                <w:sz w:val="20"/>
              </w:rPr>
              <w:t>10</w:t>
            </w:r>
          </w:p>
        </w:tc>
        <w:tc>
          <w:tcPr>
            <w:tcW w:w="1652" w:type="dxa"/>
          </w:tcPr>
          <w:p w14:paraId="704C8354" w14:textId="77777777" w:rsidR="00AF20D5" w:rsidRPr="006328FE" w:rsidRDefault="00AF20D5" w:rsidP="003F74AE">
            <w:pPr>
              <w:jc w:val="center"/>
              <w:rPr>
                <w:rFonts w:ascii="Arial" w:hAnsi="Arial" w:cs="Arial"/>
                <w:sz w:val="20"/>
              </w:rPr>
            </w:pPr>
            <w:r w:rsidRPr="006328FE">
              <w:rPr>
                <w:rFonts w:ascii="Arial" w:hAnsi="Arial" w:cs="Arial" w:hint="eastAsia"/>
                <w:sz w:val="20"/>
              </w:rPr>
              <w:t>0</w:t>
            </w:r>
            <w:r w:rsidRPr="006328FE">
              <w:rPr>
                <w:rFonts w:ascii="Arial" w:hAnsi="Arial" w:cs="Arial"/>
                <w:sz w:val="20"/>
              </w:rPr>
              <w:t>.21</w:t>
            </w:r>
          </w:p>
        </w:tc>
      </w:tr>
      <w:tr w:rsidR="00AF20D5" w:rsidRPr="006328FE" w14:paraId="0112563B" w14:textId="77777777" w:rsidTr="003F74AE">
        <w:tc>
          <w:tcPr>
            <w:tcW w:w="1350" w:type="dxa"/>
          </w:tcPr>
          <w:p w14:paraId="2550ED81" w14:textId="77777777" w:rsidR="00AF20D5" w:rsidRPr="006328FE" w:rsidRDefault="00AF20D5" w:rsidP="003F74AE">
            <w:pPr>
              <w:jc w:val="center"/>
              <w:rPr>
                <w:rFonts w:ascii="Arial" w:hAnsi="Arial" w:cs="Arial"/>
                <w:sz w:val="20"/>
              </w:rPr>
            </w:pPr>
            <w:r w:rsidRPr="006328FE">
              <w:rPr>
                <w:rFonts w:ascii="Arial" w:hAnsi="Arial" w:cs="Arial" w:hint="eastAsia"/>
                <w:sz w:val="20"/>
              </w:rPr>
              <w:t>M</w:t>
            </w:r>
            <w:r w:rsidRPr="006328FE">
              <w:rPr>
                <w:rFonts w:ascii="Arial" w:hAnsi="Arial" w:cs="Arial"/>
                <w:sz w:val="20"/>
              </w:rPr>
              <w:t>otorcars(2)</w:t>
            </w:r>
          </w:p>
        </w:tc>
        <w:tc>
          <w:tcPr>
            <w:tcW w:w="918" w:type="dxa"/>
          </w:tcPr>
          <w:p w14:paraId="2CB42A68"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hint="eastAsia"/>
                <w:sz w:val="20"/>
              </w:rPr>
              <w:t>2</w:t>
            </w:r>
            <w:r w:rsidRPr="006328FE">
              <w:rPr>
                <w:rFonts w:ascii="Arial" w:hAnsi="Arial" w:cs="Arial"/>
                <w:sz w:val="20"/>
              </w:rPr>
              <w:t>00</w:t>
            </w:r>
          </w:p>
        </w:tc>
        <w:tc>
          <w:tcPr>
            <w:tcW w:w="1559" w:type="dxa"/>
          </w:tcPr>
          <w:p w14:paraId="16CBA8A2" w14:textId="77777777" w:rsidR="00AF20D5" w:rsidRPr="006328FE" w:rsidRDefault="00AF20D5" w:rsidP="003F74AE">
            <w:pPr>
              <w:ind w:firstLineChars="150" w:firstLine="300"/>
              <w:jc w:val="center"/>
              <w:rPr>
                <w:rFonts w:ascii="Arial" w:hAnsi="Arial" w:cs="Arial"/>
                <w:sz w:val="20"/>
              </w:rPr>
            </w:pPr>
            <w:r w:rsidRPr="006328FE">
              <w:rPr>
                <w:rFonts w:ascii="Arial" w:hAnsi="Arial" w:cs="Arial" w:hint="eastAsia"/>
                <w:sz w:val="20"/>
              </w:rPr>
              <w:t>9</w:t>
            </w:r>
            <w:r w:rsidRPr="006328FE">
              <w:rPr>
                <w:rFonts w:ascii="Arial" w:hAnsi="Arial" w:cs="Arial"/>
                <w:sz w:val="20"/>
              </w:rPr>
              <w:t>.3</w:t>
            </w:r>
          </w:p>
        </w:tc>
        <w:tc>
          <w:tcPr>
            <w:tcW w:w="1575" w:type="dxa"/>
          </w:tcPr>
          <w:p w14:paraId="1E1101F4"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0,000</w:t>
            </w:r>
          </w:p>
        </w:tc>
        <w:tc>
          <w:tcPr>
            <w:tcW w:w="977" w:type="dxa"/>
          </w:tcPr>
          <w:p w14:paraId="0D84C2D6"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20</w:t>
            </w:r>
          </w:p>
        </w:tc>
        <w:tc>
          <w:tcPr>
            <w:tcW w:w="1652" w:type="dxa"/>
          </w:tcPr>
          <w:p w14:paraId="39335360" w14:textId="77777777" w:rsidR="00AF20D5" w:rsidRPr="006328FE" w:rsidRDefault="00AF20D5" w:rsidP="003F74AE">
            <w:pPr>
              <w:jc w:val="center"/>
              <w:rPr>
                <w:rFonts w:ascii="Arial" w:hAnsi="Arial" w:cs="Arial"/>
                <w:sz w:val="20"/>
              </w:rPr>
            </w:pPr>
            <w:r w:rsidRPr="006328FE">
              <w:rPr>
                <w:rFonts w:ascii="Arial" w:hAnsi="Arial" w:cs="Arial" w:hint="eastAsia"/>
                <w:sz w:val="20"/>
              </w:rPr>
              <w:t>0</w:t>
            </w:r>
            <w:r w:rsidRPr="006328FE">
              <w:rPr>
                <w:rFonts w:ascii="Arial" w:hAnsi="Arial" w:cs="Arial"/>
                <w:sz w:val="20"/>
              </w:rPr>
              <w:t>.16</w:t>
            </w:r>
          </w:p>
        </w:tc>
      </w:tr>
      <w:tr w:rsidR="00AF20D5" w:rsidRPr="006328FE" w14:paraId="76D2F5B6" w14:textId="77777777" w:rsidTr="003F74AE">
        <w:tc>
          <w:tcPr>
            <w:tcW w:w="1350" w:type="dxa"/>
          </w:tcPr>
          <w:p w14:paraId="3782CC6F" w14:textId="77777777" w:rsidR="00AF20D5" w:rsidRPr="006328FE" w:rsidRDefault="00AF20D5" w:rsidP="003F74AE">
            <w:pPr>
              <w:jc w:val="center"/>
              <w:rPr>
                <w:rFonts w:ascii="Arial" w:hAnsi="Arial" w:cs="Arial"/>
                <w:sz w:val="20"/>
              </w:rPr>
            </w:pPr>
            <w:r w:rsidRPr="006328FE">
              <w:rPr>
                <w:rFonts w:ascii="Arial" w:hAnsi="Arial" w:cs="Arial"/>
                <w:sz w:val="20"/>
              </w:rPr>
              <w:t>Pick-ups</w:t>
            </w:r>
          </w:p>
        </w:tc>
        <w:tc>
          <w:tcPr>
            <w:tcW w:w="918" w:type="dxa"/>
          </w:tcPr>
          <w:p w14:paraId="2FE97E3E"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hint="eastAsia"/>
                <w:sz w:val="20"/>
              </w:rPr>
              <w:t>3</w:t>
            </w:r>
            <w:r w:rsidRPr="006328FE">
              <w:rPr>
                <w:rFonts w:ascii="Arial" w:hAnsi="Arial" w:cs="Arial"/>
                <w:sz w:val="20"/>
              </w:rPr>
              <w:t>07</w:t>
            </w:r>
          </w:p>
        </w:tc>
        <w:tc>
          <w:tcPr>
            <w:tcW w:w="1559" w:type="dxa"/>
          </w:tcPr>
          <w:p w14:paraId="2B9CCD24" w14:textId="77777777" w:rsidR="00AF20D5" w:rsidRPr="006328FE" w:rsidRDefault="00AF20D5" w:rsidP="003F74AE">
            <w:pPr>
              <w:ind w:firstLineChars="150" w:firstLine="300"/>
              <w:jc w:val="center"/>
              <w:rPr>
                <w:rFonts w:ascii="Arial" w:hAnsi="Arial" w:cs="Arial"/>
                <w:sz w:val="20"/>
              </w:rPr>
            </w:pPr>
            <w:r w:rsidRPr="006328FE">
              <w:rPr>
                <w:rFonts w:ascii="Arial" w:hAnsi="Arial" w:cs="Arial" w:hint="eastAsia"/>
                <w:sz w:val="20"/>
              </w:rPr>
              <w:t>1</w:t>
            </w:r>
            <w:r w:rsidRPr="006328FE">
              <w:rPr>
                <w:rFonts w:ascii="Arial" w:hAnsi="Arial" w:cs="Arial"/>
                <w:sz w:val="20"/>
              </w:rPr>
              <w:t>31</w:t>
            </w:r>
          </w:p>
        </w:tc>
        <w:tc>
          <w:tcPr>
            <w:tcW w:w="1575" w:type="dxa"/>
          </w:tcPr>
          <w:p w14:paraId="3976B5E5" w14:textId="77777777" w:rsidR="00AF20D5" w:rsidRPr="006328FE" w:rsidRDefault="00AF20D5" w:rsidP="003F74AE">
            <w:pPr>
              <w:jc w:val="center"/>
              <w:rPr>
                <w:rFonts w:ascii="Arial" w:hAnsi="Arial" w:cs="Arial"/>
                <w:sz w:val="20"/>
              </w:rPr>
            </w:pPr>
            <w:r w:rsidRPr="006328FE">
              <w:rPr>
                <w:rFonts w:ascii="Arial" w:hAnsi="Arial" w:cs="Arial"/>
                <w:sz w:val="20"/>
              </w:rPr>
              <w:t>10,000</w:t>
            </w:r>
          </w:p>
        </w:tc>
        <w:tc>
          <w:tcPr>
            <w:tcW w:w="977" w:type="dxa"/>
          </w:tcPr>
          <w:p w14:paraId="1A2CE78A" w14:textId="77777777" w:rsidR="00AF20D5" w:rsidRPr="006328FE" w:rsidRDefault="00AF20D5" w:rsidP="003F74AE">
            <w:pPr>
              <w:jc w:val="center"/>
              <w:rPr>
                <w:rFonts w:ascii="Arial" w:hAnsi="Arial" w:cs="Arial"/>
                <w:sz w:val="20"/>
              </w:rPr>
            </w:pPr>
            <w:r w:rsidRPr="006328FE">
              <w:rPr>
                <w:rFonts w:ascii="Arial" w:hAnsi="Arial" w:cs="Arial"/>
                <w:sz w:val="20"/>
              </w:rPr>
              <w:t>480</w:t>
            </w:r>
          </w:p>
        </w:tc>
        <w:tc>
          <w:tcPr>
            <w:tcW w:w="1652" w:type="dxa"/>
          </w:tcPr>
          <w:p w14:paraId="47BB4856" w14:textId="77777777" w:rsidR="00AF20D5" w:rsidRPr="006328FE" w:rsidRDefault="00AF20D5" w:rsidP="003F74AE">
            <w:pPr>
              <w:jc w:val="center"/>
              <w:rPr>
                <w:rFonts w:ascii="Arial" w:hAnsi="Arial" w:cs="Arial"/>
                <w:sz w:val="20"/>
              </w:rPr>
            </w:pPr>
            <w:r w:rsidRPr="006328FE">
              <w:rPr>
                <w:rFonts w:ascii="Arial" w:hAnsi="Arial" w:cs="Arial" w:hint="eastAsia"/>
                <w:sz w:val="20"/>
              </w:rPr>
              <w:t>0</w:t>
            </w:r>
            <w:r w:rsidRPr="006328FE">
              <w:rPr>
                <w:rFonts w:ascii="Arial" w:hAnsi="Arial" w:cs="Arial"/>
                <w:sz w:val="20"/>
              </w:rPr>
              <w:t>.83</w:t>
            </w:r>
          </w:p>
        </w:tc>
      </w:tr>
      <w:tr w:rsidR="00AF20D5" w:rsidRPr="006328FE" w14:paraId="2D06680F" w14:textId="77777777" w:rsidTr="003F74AE">
        <w:tc>
          <w:tcPr>
            <w:tcW w:w="1350" w:type="dxa"/>
          </w:tcPr>
          <w:p w14:paraId="16294B98" w14:textId="77777777" w:rsidR="00AF20D5" w:rsidRPr="006328FE" w:rsidRDefault="00AF20D5" w:rsidP="003F74AE">
            <w:pPr>
              <w:jc w:val="center"/>
              <w:rPr>
                <w:rFonts w:ascii="Arial" w:hAnsi="Arial" w:cs="Arial"/>
                <w:sz w:val="20"/>
              </w:rPr>
            </w:pPr>
            <w:r w:rsidRPr="006328FE">
              <w:rPr>
                <w:rFonts w:ascii="Arial" w:hAnsi="Arial" w:cs="Arial"/>
                <w:sz w:val="20"/>
              </w:rPr>
              <w:t>Buses</w:t>
            </w:r>
          </w:p>
        </w:tc>
        <w:tc>
          <w:tcPr>
            <w:tcW w:w="918" w:type="dxa"/>
          </w:tcPr>
          <w:p w14:paraId="4945BF17"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hint="eastAsia"/>
                <w:sz w:val="20"/>
              </w:rPr>
              <w:t>2</w:t>
            </w:r>
            <w:r w:rsidRPr="006328FE">
              <w:rPr>
                <w:rFonts w:ascii="Arial" w:hAnsi="Arial" w:cs="Arial"/>
                <w:sz w:val="20"/>
              </w:rPr>
              <w:t>01</w:t>
            </w:r>
          </w:p>
        </w:tc>
        <w:tc>
          <w:tcPr>
            <w:tcW w:w="1559" w:type="dxa"/>
          </w:tcPr>
          <w:p w14:paraId="13C0AA07" w14:textId="77777777" w:rsidR="00AF20D5" w:rsidRPr="006328FE" w:rsidRDefault="00AF20D5" w:rsidP="003F74AE">
            <w:pPr>
              <w:ind w:firstLineChars="50" w:firstLine="100"/>
              <w:jc w:val="center"/>
              <w:rPr>
                <w:rFonts w:ascii="Arial" w:hAnsi="Arial" w:cs="Arial"/>
                <w:sz w:val="20"/>
              </w:rPr>
            </w:pPr>
            <w:r w:rsidRPr="006328FE">
              <w:rPr>
                <w:rFonts w:ascii="Arial" w:hAnsi="Arial" w:cs="Arial" w:hint="eastAsia"/>
                <w:sz w:val="20"/>
              </w:rPr>
              <w:t>1</w:t>
            </w:r>
            <w:r w:rsidRPr="006328FE">
              <w:rPr>
                <w:rFonts w:ascii="Arial" w:hAnsi="Arial" w:cs="Arial"/>
                <w:sz w:val="20"/>
              </w:rPr>
              <w:t>05.6</w:t>
            </w:r>
          </w:p>
        </w:tc>
        <w:tc>
          <w:tcPr>
            <w:tcW w:w="1575" w:type="dxa"/>
          </w:tcPr>
          <w:p w14:paraId="61478BC2" w14:textId="77777777" w:rsidR="00AF20D5" w:rsidRPr="006328FE" w:rsidRDefault="00AF20D5" w:rsidP="003F74AE">
            <w:pPr>
              <w:jc w:val="center"/>
              <w:rPr>
                <w:rFonts w:ascii="Arial" w:hAnsi="Arial" w:cs="Arial"/>
                <w:sz w:val="20"/>
              </w:rPr>
            </w:pPr>
            <w:r w:rsidRPr="006328FE">
              <w:rPr>
                <w:rFonts w:ascii="Arial" w:hAnsi="Arial" w:cs="Arial" w:hint="eastAsia"/>
                <w:sz w:val="20"/>
              </w:rPr>
              <w:t>2</w:t>
            </w:r>
            <w:r w:rsidRPr="006328FE">
              <w:rPr>
                <w:rFonts w:ascii="Arial" w:hAnsi="Arial" w:cs="Arial"/>
                <w:sz w:val="20"/>
              </w:rPr>
              <w:t>0,000</w:t>
            </w:r>
          </w:p>
        </w:tc>
        <w:tc>
          <w:tcPr>
            <w:tcW w:w="977" w:type="dxa"/>
          </w:tcPr>
          <w:p w14:paraId="10C97AAE"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50</w:t>
            </w:r>
          </w:p>
        </w:tc>
        <w:tc>
          <w:tcPr>
            <w:tcW w:w="1652" w:type="dxa"/>
          </w:tcPr>
          <w:p w14:paraId="1C741997" w14:textId="77777777" w:rsidR="00AF20D5" w:rsidRPr="006328FE" w:rsidRDefault="00AF20D5" w:rsidP="003F74AE">
            <w:pPr>
              <w:jc w:val="center"/>
              <w:rPr>
                <w:rFonts w:ascii="Arial" w:hAnsi="Arial" w:cs="Arial"/>
                <w:sz w:val="20"/>
              </w:rPr>
            </w:pPr>
            <w:r w:rsidRPr="006328FE">
              <w:rPr>
                <w:rFonts w:ascii="Arial" w:hAnsi="Arial" w:cs="Arial" w:hint="eastAsia"/>
                <w:sz w:val="20"/>
              </w:rPr>
              <w:t>2</w:t>
            </w:r>
            <w:r w:rsidRPr="006328FE">
              <w:rPr>
                <w:rFonts w:ascii="Arial" w:hAnsi="Arial" w:cs="Arial"/>
                <w:sz w:val="20"/>
              </w:rPr>
              <w:t>.83</w:t>
            </w:r>
          </w:p>
        </w:tc>
      </w:tr>
      <w:tr w:rsidR="00AF20D5" w:rsidRPr="006328FE" w14:paraId="516D90AF" w14:textId="77777777" w:rsidTr="003F74AE">
        <w:tc>
          <w:tcPr>
            <w:tcW w:w="1350" w:type="dxa"/>
          </w:tcPr>
          <w:p w14:paraId="69D2D5BF" w14:textId="77777777" w:rsidR="00AF20D5" w:rsidRPr="006328FE" w:rsidRDefault="00AF20D5" w:rsidP="003F74AE">
            <w:pPr>
              <w:jc w:val="center"/>
              <w:rPr>
                <w:rFonts w:ascii="Arial" w:hAnsi="Arial" w:cs="Arial"/>
                <w:sz w:val="20"/>
              </w:rPr>
            </w:pPr>
            <w:r w:rsidRPr="006328FE">
              <w:rPr>
                <w:rFonts w:ascii="Arial" w:hAnsi="Arial" w:cs="Arial" w:hint="eastAsia"/>
                <w:sz w:val="20"/>
              </w:rPr>
              <w:t>V</w:t>
            </w:r>
            <w:r w:rsidRPr="006328FE">
              <w:rPr>
                <w:rFonts w:ascii="Arial" w:hAnsi="Arial" w:cs="Arial"/>
                <w:sz w:val="20"/>
              </w:rPr>
              <w:t>an</w:t>
            </w:r>
          </w:p>
        </w:tc>
        <w:tc>
          <w:tcPr>
            <w:tcW w:w="918" w:type="dxa"/>
          </w:tcPr>
          <w:p w14:paraId="585EF978"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sz w:val="20"/>
              </w:rPr>
              <w:t>100</w:t>
            </w:r>
          </w:p>
        </w:tc>
        <w:tc>
          <w:tcPr>
            <w:tcW w:w="1559" w:type="dxa"/>
          </w:tcPr>
          <w:p w14:paraId="4E955ED0" w14:textId="77777777" w:rsidR="00AF20D5" w:rsidRPr="006328FE" w:rsidRDefault="00AF20D5" w:rsidP="003F74AE">
            <w:pPr>
              <w:jc w:val="center"/>
              <w:rPr>
                <w:rFonts w:ascii="Arial" w:hAnsi="Arial" w:cs="Arial"/>
                <w:sz w:val="20"/>
              </w:rPr>
            </w:pPr>
            <w:r w:rsidRPr="006328FE">
              <w:rPr>
                <w:rFonts w:ascii="Arial" w:hAnsi="Arial" w:cs="Arial"/>
                <w:sz w:val="20"/>
              </w:rPr>
              <w:t xml:space="preserve">    </w:t>
            </w:r>
            <w:r w:rsidRPr="006328FE">
              <w:rPr>
                <w:rFonts w:ascii="Arial" w:hAnsi="Arial" w:cs="Arial" w:hint="eastAsia"/>
                <w:sz w:val="20"/>
              </w:rPr>
              <w:t>5</w:t>
            </w:r>
            <w:r w:rsidRPr="006328FE">
              <w:rPr>
                <w:rFonts w:ascii="Arial" w:hAnsi="Arial" w:cs="Arial"/>
                <w:sz w:val="20"/>
              </w:rPr>
              <w:t>0</w:t>
            </w:r>
          </w:p>
        </w:tc>
        <w:tc>
          <w:tcPr>
            <w:tcW w:w="1575" w:type="dxa"/>
          </w:tcPr>
          <w:p w14:paraId="536332D2" w14:textId="77777777" w:rsidR="00AF20D5" w:rsidRPr="006328FE" w:rsidRDefault="00AF20D5" w:rsidP="003F74AE">
            <w:pPr>
              <w:jc w:val="center"/>
              <w:rPr>
                <w:rFonts w:ascii="Arial" w:hAnsi="Arial" w:cs="Arial"/>
                <w:sz w:val="20"/>
              </w:rPr>
            </w:pPr>
            <w:r w:rsidRPr="006328FE">
              <w:rPr>
                <w:rFonts w:ascii="Arial" w:hAnsi="Arial" w:cs="Arial" w:hint="eastAsia"/>
                <w:sz w:val="20"/>
              </w:rPr>
              <w:t>2</w:t>
            </w:r>
            <w:r w:rsidRPr="006328FE">
              <w:rPr>
                <w:rFonts w:ascii="Arial" w:hAnsi="Arial" w:cs="Arial"/>
                <w:sz w:val="20"/>
              </w:rPr>
              <w:t>0,000</w:t>
            </w:r>
          </w:p>
        </w:tc>
        <w:tc>
          <w:tcPr>
            <w:tcW w:w="977" w:type="dxa"/>
          </w:tcPr>
          <w:p w14:paraId="1FA1734A"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18</w:t>
            </w:r>
          </w:p>
        </w:tc>
        <w:tc>
          <w:tcPr>
            <w:tcW w:w="1652" w:type="dxa"/>
          </w:tcPr>
          <w:p w14:paraId="0FD09EED" w14:textId="77777777" w:rsidR="00AF20D5" w:rsidRPr="006328FE" w:rsidRDefault="00AF20D5" w:rsidP="003F74AE">
            <w:pPr>
              <w:jc w:val="center"/>
              <w:rPr>
                <w:rFonts w:ascii="Arial" w:hAnsi="Arial" w:cs="Arial"/>
                <w:sz w:val="20"/>
              </w:rPr>
            </w:pPr>
            <w:r w:rsidRPr="006328FE">
              <w:rPr>
                <w:rFonts w:ascii="Arial" w:hAnsi="Arial" w:cs="Arial" w:hint="eastAsia"/>
                <w:sz w:val="20"/>
              </w:rPr>
              <w:t>0</w:t>
            </w:r>
            <w:r w:rsidRPr="006328FE">
              <w:rPr>
                <w:rFonts w:ascii="Arial" w:hAnsi="Arial" w:cs="Arial"/>
                <w:sz w:val="20"/>
              </w:rPr>
              <w:t>.84</w:t>
            </w:r>
          </w:p>
        </w:tc>
      </w:tr>
      <w:tr w:rsidR="00AF20D5" w:rsidRPr="006328FE" w14:paraId="48272036" w14:textId="77777777" w:rsidTr="003F74AE">
        <w:tc>
          <w:tcPr>
            <w:tcW w:w="1350" w:type="dxa"/>
          </w:tcPr>
          <w:p w14:paraId="73547851" w14:textId="77777777" w:rsidR="00AF20D5" w:rsidRPr="006328FE" w:rsidRDefault="00AF20D5" w:rsidP="003F74AE">
            <w:pPr>
              <w:jc w:val="center"/>
              <w:rPr>
                <w:rFonts w:ascii="Arial" w:hAnsi="Arial" w:cs="Arial"/>
                <w:sz w:val="20"/>
              </w:rPr>
            </w:pPr>
            <w:r w:rsidRPr="006328FE">
              <w:rPr>
                <w:rFonts w:ascii="Arial" w:hAnsi="Arial" w:cs="Arial"/>
                <w:sz w:val="20"/>
              </w:rPr>
              <w:t>Trucks</w:t>
            </w:r>
          </w:p>
        </w:tc>
        <w:tc>
          <w:tcPr>
            <w:tcW w:w="918" w:type="dxa"/>
          </w:tcPr>
          <w:p w14:paraId="0A98A71A" w14:textId="77777777" w:rsidR="00AF20D5" w:rsidRPr="006328FE" w:rsidRDefault="00AF20D5" w:rsidP="003F74AE">
            <w:pPr>
              <w:ind w:firstLineChars="150" w:firstLine="300"/>
              <w:jc w:val="center"/>
              <w:rPr>
                <w:rFonts w:ascii="Arial" w:hAnsi="Arial" w:cs="Arial"/>
                <w:sz w:val="20"/>
              </w:rPr>
            </w:pPr>
            <w:r w:rsidRPr="006328FE">
              <w:rPr>
                <w:rFonts w:ascii="Arial" w:hAnsi="Arial" w:cs="Arial" w:hint="eastAsia"/>
                <w:sz w:val="20"/>
              </w:rPr>
              <w:t>8</w:t>
            </w:r>
            <w:r w:rsidRPr="006328FE">
              <w:rPr>
                <w:rFonts w:ascii="Arial" w:hAnsi="Arial" w:cs="Arial"/>
                <w:sz w:val="20"/>
              </w:rPr>
              <w:t>5</w:t>
            </w:r>
          </w:p>
        </w:tc>
        <w:tc>
          <w:tcPr>
            <w:tcW w:w="1559" w:type="dxa"/>
          </w:tcPr>
          <w:p w14:paraId="1D4F44AC" w14:textId="77777777" w:rsidR="00AF20D5" w:rsidRPr="006328FE" w:rsidRDefault="00AF20D5" w:rsidP="003F74AE">
            <w:pPr>
              <w:ind w:firstLineChars="150" w:firstLine="300"/>
              <w:jc w:val="center"/>
              <w:rPr>
                <w:rFonts w:ascii="Arial" w:hAnsi="Arial" w:cs="Arial"/>
                <w:sz w:val="20"/>
              </w:rPr>
            </w:pPr>
            <w:r w:rsidRPr="006328FE">
              <w:rPr>
                <w:rFonts w:ascii="Arial" w:hAnsi="Arial" w:cs="Arial" w:hint="eastAsia"/>
                <w:sz w:val="20"/>
              </w:rPr>
              <w:t>7</w:t>
            </w:r>
            <w:r w:rsidRPr="006328FE">
              <w:rPr>
                <w:rFonts w:ascii="Arial" w:hAnsi="Arial" w:cs="Arial"/>
                <w:sz w:val="20"/>
              </w:rPr>
              <w:t>53</w:t>
            </w:r>
          </w:p>
        </w:tc>
        <w:tc>
          <w:tcPr>
            <w:tcW w:w="1575" w:type="dxa"/>
          </w:tcPr>
          <w:p w14:paraId="050A451E" w14:textId="77777777" w:rsidR="00AF20D5" w:rsidRPr="006328FE" w:rsidRDefault="00AF20D5" w:rsidP="003F74AE">
            <w:pPr>
              <w:jc w:val="center"/>
              <w:rPr>
                <w:rFonts w:ascii="Arial" w:hAnsi="Arial" w:cs="Arial"/>
                <w:sz w:val="20"/>
              </w:rPr>
            </w:pPr>
            <w:r w:rsidRPr="006328FE">
              <w:rPr>
                <w:rFonts w:ascii="Arial" w:hAnsi="Arial" w:cs="Arial"/>
                <w:sz w:val="20"/>
              </w:rPr>
              <w:t>10,000</w:t>
            </w:r>
          </w:p>
        </w:tc>
        <w:tc>
          <w:tcPr>
            <w:tcW w:w="977" w:type="dxa"/>
          </w:tcPr>
          <w:p w14:paraId="760A4013" w14:textId="77777777" w:rsidR="00AF20D5" w:rsidRPr="006328FE" w:rsidRDefault="00AF20D5" w:rsidP="003F74AE">
            <w:pPr>
              <w:jc w:val="center"/>
              <w:rPr>
                <w:rFonts w:ascii="Arial" w:hAnsi="Arial" w:cs="Arial"/>
                <w:sz w:val="20"/>
              </w:rPr>
            </w:pPr>
            <w:r w:rsidRPr="006328FE">
              <w:rPr>
                <w:rFonts w:ascii="Arial" w:hAnsi="Arial" w:cs="Arial"/>
                <w:sz w:val="20"/>
              </w:rPr>
              <w:t>560</w:t>
            </w:r>
          </w:p>
        </w:tc>
        <w:tc>
          <w:tcPr>
            <w:tcW w:w="1652" w:type="dxa"/>
          </w:tcPr>
          <w:p w14:paraId="0249113E" w14:textId="77777777" w:rsidR="00AF20D5" w:rsidRPr="006328FE" w:rsidRDefault="00AF20D5" w:rsidP="003F74AE">
            <w:pPr>
              <w:jc w:val="center"/>
              <w:rPr>
                <w:rFonts w:ascii="Arial" w:hAnsi="Arial" w:cs="Arial"/>
                <w:sz w:val="20"/>
              </w:rPr>
            </w:pPr>
            <w:r w:rsidRPr="006328FE">
              <w:rPr>
                <w:rFonts w:ascii="Arial" w:hAnsi="Arial" w:cs="Arial" w:hint="eastAsia"/>
                <w:sz w:val="20"/>
              </w:rPr>
              <w:t>1</w:t>
            </w:r>
            <w:r w:rsidRPr="006328FE">
              <w:rPr>
                <w:rFonts w:ascii="Arial" w:hAnsi="Arial" w:cs="Arial"/>
                <w:sz w:val="20"/>
              </w:rPr>
              <w:t>.14</w:t>
            </w:r>
          </w:p>
        </w:tc>
      </w:tr>
      <w:tr w:rsidR="00AF20D5" w:rsidRPr="006328FE" w14:paraId="66CF65D9" w14:textId="77777777" w:rsidTr="003F74AE">
        <w:tc>
          <w:tcPr>
            <w:tcW w:w="1350" w:type="dxa"/>
          </w:tcPr>
          <w:p w14:paraId="200B834D" w14:textId="77777777" w:rsidR="00AF20D5" w:rsidRPr="006328FE" w:rsidRDefault="00AF20D5" w:rsidP="003F74AE">
            <w:pPr>
              <w:jc w:val="center"/>
              <w:rPr>
                <w:rFonts w:ascii="Arial" w:hAnsi="Arial" w:cs="Arial"/>
                <w:sz w:val="20"/>
              </w:rPr>
            </w:pPr>
            <w:r w:rsidRPr="006328FE">
              <w:rPr>
                <w:rFonts w:ascii="Arial" w:hAnsi="Arial" w:cs="Arial" w:hint="eastAsia"/>
                <w:sz w:val="20"/>
              </w:rPr>
              <w:t>B</w:t>
            </w:r>
            <w:r w:rsidRPr="006328FE">
              <w:rPr>
                <w:rFonts w:ascii="Arial" w:hAnsi="Arial" w:cs="Arial"/>
                <w:sz w:val="20"/>
              </w:rPr>
              <w:t>ikes</w:t>
            </w:r>
          </w:p>
        </w:tc>
        <w:tc>
          <w:tcPr>
            <w:tcW w:w="918" w:type="dxa"/>
          </w:tcPr>
          <w:p w14:paraId="74B8D69E" w14:textId="77777777" w:rsidR="00AF20D5" w:rsidRPr="006328FE" w:rsidRDefault="00AF20D5" w:rsidP="003F74AE">
            <w:pPr>
              <w:ind w:firstLineChars="150" w:firstLine="300"/>
              <w:jc w:val="center"/>
              <w:rPr>
                <w:rFonts w:ascii="Arial" w:hAnsi="Arial" w:cs="Arial"/>
                <w:sz w:val="20"/>
              </w:rPr>
            </w:pPr>
            <w:r w:rsidRPr="006328FE">
              <w:rPr>
                <w:rFonts w:ascii="Arial" w:hAnsi="Arial" w:cs="Arial" w:hint="eastAsia"/>
                <w:sz w:val="20"/>
              </w:rPr>
              <w:t>7</w:t>
            </w:r>
            <w:r w:rsidRPr="006328FE">
              <w:rPr>
                <w:rFonts w:ascii="Arial" w:hAnsi="Arial" w:cs="Arial"/>
                <w:sz w:val="20"/>
              </w:rPr>
              <w:t>4</w:t>
            </w:r>
          </w:p>
        </w:tc>
        <w:tc>
          <w:tcPr>
            <w:tcW w:w="1559" w:type="dxa"/>
          </w:tcPr>
          <w:p w14:paraId="720E6DB2" w14:textId="77777777" w:rsidR="00AF20D5" w:rsidRPr="006328FE" w:rsidRDefault="00AF20D5" w:rsidP="003F74AE">
            <w:pPr>
              <w:jc w:val="center"/>
              <w:rPr>
                <w:rFonts w:ascii="Arial" w:hAnsi="Arial" w:cs="Arial"/>
                <w:sz w:val="20"/>
              </w:rPr>
            </w:pPr>
            <w:r w:rsidRPr="006328FE">
              <w:rPr>
                <w:rFonts w:ascii="Arial" w:hAnsi="Arial" w:cs="Arial" w:hint="eastAsia"/>
                <w:sz w:val="20"/>
              </w:rPr>
              <w:t>-</w:t>
            </w:r>
            <w:r w:rsidRPr="006328FE">
              <w:rPr>
                <w:rFonts w:ascii="Arial" w:hAnsi="Arial" w:cs="Arial"/>
                <w:sz w:val="20"/>
              </w:rPr>
              <w:t>--</w:t>
            </w:r>
          </w:p>
        </w:tc>
        <w:tc>
          <w:tcPr>
            <w:tcW w:w="1575" w:type="dxa"/>
          </w:tcPr>
          <w:p w14:paraId="2E934113" w14:textId="77777777" w:rsidR="00AF20D5" w:rsidRPr="006328FE" w:rsidRDefault="00AF20D5" w:rsidP="003F74AE">
            <w:pPr>
              <w:ind w:firstLineChars="200" w:firstLine="400"/>
              <w:jc w:val="center"/>
              <w:rPr>
                <w:rFonts w:ascii="Arial" w:hAnsi="Arial" w:cs="Arial"/>
                <w:sz w:val="20"/>
              </w:rPr>
            </w:pPr>
            <w:r w:rsidRPr="006328FE">
              <w:rPr>
                <w:rFonts w:ascii="Arial" w:hAnsi="Arial" w:cs="Arial" w:hint="eastAsia"/>
                <w:sz w:val="20"/>
              </w:rPr>
              <w:t>-</w:t>
            </w:r>
            <w:r w:rsidRPr="006328FE">
              <w:rPr>
                <w:rFonts w:ascii="Arial" w:hAnsi="Arial" w:cs="Arial"/>
                <w:sz w:val="20"/>
              </w:rPr>
              <w:t>--</w:t>
            </w:r>
          </w:p>
        </w:tc>
        <w:tc>
          <w:tcPr>
            <w:tcW w:w="977" w:type="dxa"/>
          </w:tcPr>
          <w:p w14:paraId="62342FAC" w14:textId="77777777" w:rsidR="00AF20D5" w:rsidRPr="006328FE" w:rsidRDefault="00AF20D5" w:rsidP="003F74AE">
            <w:pPr>
              <w:ind w:firstLineChars="100" w:firstLine="200"/>
              <w:jc w:val="center"/>
              <w:rPr>
                <w:rFonts w:ascii="Arial" w:hAnsi="Arial" w:cs="Arial"/>
                <w:sz w:val="20"/>
              </w:rPr>
            </w:pPr>
            <w:r w:rsidRPr="006328FE">
              <w:rPr>
                <w:rFonts w:ascii="Arial" w:hAnsi="Arial" w:cs="Arial" w:hint="eastAsia"/>
                <w:sz w:val="20"/>
              </w:rPr>
              <w:t>-</w:t>
            </w:r>
            <w:r w:rsidRPr="006328FE">
              <w:rPr>
                <w:rFonts w:ascii="Arial" w:hAnsi="Arial" w:cs="Arial"/>
                <w:sz w:val="20"/>
              </w:rPr>
              <w:t>--</w:t>
            </w:r>
          </w:p>
        </w:tc>
        <w:tc>
          <w:tcPr>
            <w:tcW w:w="1652" w:type="dxa"/>
          </w:tcPr>
          <w:p w14:paraId="0715B50D" w14:textId="77777777" w:rsidR="00AF20D5" w:rsidRPr="006328FE" w:rsidRDefault="00AF20D5" w:rsidP="003F74AE">
            <w:pPr>
              <w:ind w:firstLineChars="200" w:firstLine="400"/>
              <w:jc w:val="center"/>
              <w:rPr>
                <w:rFonts w:ascii="Arial" w:hAnsi="Arial" w:cs="Arial"/>
                <w:sz w:val="20"/>
              </w:rPr>
            </w:pPr>
            <w:r w:rsidRPr="006328FE">
              <w:rPr>
                <w:rFonts w:ascii="Arial" w:hAnsi="Arial" w:cs="Arial" w:hint="eastAsia"/>
                <w:sz w:val="20"/>
              </w:rPr>
              <w:t>-</w:t>
            </w:r>
            <w:r w:rsidRPr="006328FE">
              <w:rPr>
                <w:rFonts w:ascii="Arial" w:hAnsi="Arial" w:cs="Arial"/>
                <w:sz w:val="20"/>
              </w:rPr>
              <w:t>--</w:t>
            </w:r>
          </w:p>
        </w:tc>
      </w:tr>
      <w:tr w:rsidR="00AF20D5" w:rsidRPr="006328FE" w14:paraId="4DCAD961" w14:textId="77777777" w:rsidTr="003F74AE">
        <w:tc>
          <w:tcPr>
            <w:tcW w:w="1350" w:type="dxa"/>
          </w:tcPr>
          <w:p w14:paraId="3D832387" w14:textId="77777777" w:rsidR="00AF20D5" w:rsidRPr="006328FE" w:rsidRDefault="00AF20D5" w:rsidP="003F74AE">
            <w:pPr>
              <w:rPr>
                <w:rFonts w:ascii="Arial" w:hAnsi="Arial" w:cs="Arial"/>
                <w:sz w:val="20"/>
              </w:rPr>
            </w:pPr>
            <w:r w:rsidRPr="006328FE">
              <w:rPr>
                <w:rFonts w:ascii="Arial" w:hAnsi="Arial" w:cs="Arial" w:hint="eastAsia"/>
                <w:sz w:val="20"/>
              </w:rPr>
              <w:t>T</w:t>
            </w:r>
            <w:r w:rsidRPr="006328FE">
              <w:rPr>
                <w:rFonts w:ascii="Arial" w:hAnsi="Arial" w:cs="Arial"/>
                <w:sz w:val="20"/>
              </w:rPr>
              <w:t>otal</w:t>
            </w:r>
          </w:p>
        </w:tc>
        <w:tc>
          <w:tcPr>
            <w:tcW w:w="918" w:type="dxa"/>
          </w:tcPr>
          <w:p w14:paraId="6AF6C8E2" w14:textId="77777777" w:rsidR="00AF20D5" w:rsidRPr="006328FE" w:rsidRDefault="00AF20D5" w:rsidP="003F74AE">
            <w:pPr>
              <w:ind w:firstLineChars="50" w:firstLine="100"/>
              <w:rPr>
                <w:rFonts w:ascii="Arial" w:hAnsi="Arial" w:cs="Arial"/>
                <w:sz w:val="20"/>
              </w:rPr>
            </w:pPr>
            <w:r w:rsidRPr="006328FE">
              <w:rPr>
                <w:rFonts w:ascii="Arial" w:hAnsi="Arial" w:cs="Arial" w:hint="eastAsia"/>
                <w:sz w:val="20"/>
              </w:rPr>
              <w:t>1</w:t>
            </w:r>
            <w:r w:rsidRPr="006328FE">
              <w:rPr>
                <w:rFonts w:ascii="Arial" w:hAnsi="Arial" w:cs="Arial"/>
                <w:sz w:val="20"/>
              </w:rPr>
              <w:t>058</w:t>
            </w:r>
          </w:p>
        </w:tc>
        <w:tc>
          <w:tcPr>
            <w:tcW w:w="1559" w:type="dxa"/>
          </w:tcPr>
          <w:p w14:paraId="188573F3" w14:textId="77777777" w:rsidR="00AF20D5" w:rsidRPr="006328FE" w:rsidRDefault="00AF20D5" w:rsidP="003F74AE">
            <w:pPr>
              <w:rPr>
                <w:rFonts w:ascii="Arial" w:hAnsi="Arial" w:cs="Arial"/>
                <w:sz w:val="20"/>
              </w:rPr>
            </w:pPr>
          </w:p>
        </w:tc>
        <w:tc>
          <w:tcPr>
            <w:tcW w:w="1575" w:type="dxa"/>
          </w:tcPr>
          <w:p w14:paraId="52BDEFD7" w14:textId="77777777" w:rsidR="00AF20D5" w:rsidRPr="006328FE" w:rsidRDefault="00AF20D5" w:rsidP="003F74AE">
            <w:pPr>
              <w:rPr>
                <w:rFonts w:ascii="Arial" w:hAnsi="Arial" w:cs="Arial"/>
                <w:sz w:val="20"/>
              </w:rPr>
            </w:pPr>
          </w:p>
        </w:tc>
        <w:tc>
          <w:tcPr>
            <w:tcW w:w="977" w:type="dxa"/>
          </w:tcPr>
          <w:p w14:paraId="5BA6FEA5" w14:textId="77777777" w:rsidR="00AF20D5" w:rsidRPr="006328FE" w:rsidRDefault="00AF20D5" w:rsidP="003F74AE">
            <w:pPr>
              <w:rPr>
                <w:rFonts w:ascii="Arial" w:hAnsi="Arial" w:cs="Arial"/>
                <w:sz w:val="20"/>
              </w:rPr>
            </w:pPr>
          </w:p>
        </w:tc>
        <w:tc>
          <w:tcPr>
            <w:tcW w:w="1652" w:type="dxa"/>
          </w:tcPr>
          <w:p w14:paraId="3083DD3A" w14:textId="77777777" w:rsidR="00AF20D5" w:rsidRPr="006328FE" w:rsidRDefault="00AF20D5" w:rsidP="003F74AE">
            <w:pPr>
              <w:jc w:val="center"/>
              <w:rPr>
                <w:rFonts w:ascii="Arial" w:hAnsi="Arial" w:cs="Arial"/>
                <w:sz w:val="20"/>
              </w:rPr>
            </w:pPr>
            <w:r w:rsidRPr="006328FE">
              <w:rPr>
                <w:rFonts w:ascii="Arial" w:hAnsi="Arial" w:cs="Arial" w:hint="eastAsia"/>
                <w:sz w:val="20"/>
              </w:rPr>
              <w:t>6</w:t>
            </w:r>
            <w:r w:rsidRPr="006328FE">
              <w:rPr>
                <w:rFonts w:ascii="Arial" w:hAnsi="Arial" w:cs="Arial"/>
                <w:sz w:val="20"/>
              </w:rPr>
              <w:t>.01</w:t>
            </w:r>
          </w:p>
        </w:tc>
      </w:tr>
    </w:tbl>
    <w:p w14:paraId="326E130D" w14:textId="77777777" w:rsidR="00D35766" w:rsidRPr="000963AA" w:rsidRDefault="00D35766" w:rsidP="00AF20D5">
      <w:pPr>
        <w:ind w:leftChars="100" w:left="210"/>
        <w:rPr>
          <w:rFonts w:ascii="Arial" w:hAnsi="Arial" w:cs="Arial"/>
          <w:sz w:val="20"/>
        </w:rPr>
      </w:pPr>
    </w:p>
    <w:p w14:paraId="0DB24B5A" w14:textId="384C8423" w:rsidR="00C5681B" w:rsidRPr="000963AA" w:rsidRDefault="00AF20D5" w:rsidP="00C5681B">
      <w:pPr>
        <w:ind w:left="200" w:hangingChars="100" w:hanging="200"/>
        <w:rPr>
          <w:rFonts w:ascii="Arial" w:hAnsi="Arial" w:cs="Arial"/>
          <w:sz w:val="20"/>
        </w:rPr>
      </w:pPr>
      <w:r>
        <w:rPr>
          <w:rFonts w:ascii="Arial" w:hAnsi="Arial" w:cs="Arial"/>
          <w:sz w:val="20"/>
        </w:rPr>
        <w:t>3</w:t>
      </w:r>
      <w:r w:rsidR="00C5681B" w:rsidRPr="000963AA">
        <w:rPr>
          <w:rFonts w:ascii="Arial" w:hAnsi="Arial" w:cs="Arial"/>
          <w:sz w:val="20"/>
        </w:rPr>
        <w:t xml:space="preserve">) </w:t>
      </w:r>
      <w:r w:rsidR="00C5681B">
        <w:rPr>
          <w:rFonts w:ascii="Arial" w:hAnsi="Arial" w:cs="Arial"/>
          <w:sz w:val="20"/>
        </w:rPr>
        <w:t>B</w:t>
      </w:r>
      <w:r w:rsidR="00C5681B" w:rsidRPr="000963AA">
        <w:rPr>
          <w:rFonts w:ascii="Arial" w:hAnsi="Arial" w:cs="Arial"/>
          <w:sz w:val="20"/>
        </w:rPr>
        <w:t>atteries to introduce for purposes explained below as an intervention</w:t>
      </w:r>
      <w:r w:rsidR="00C5681B">
        <w:rPr>
          <w:rFonts w:ascii="Arial" w:hAnsi="Arial" w:cs="Arial"/>
          <w:sz w:val="20"/>
        </w:rPr>
        <w:t xml:space="preserve"> during the stage of mixture of diesel and RE powers enabling below functions:</w:t>
      </w:r>
    </w:p>
    <w:p w14:paraId="0C0183DB" w14:textId="77777777" w:rsidR="00C5681B" w:rsidRPr="000963AA" w:rsidRDefault="00C5681B" w:rsidP="00C5681B">
      <w:pPr>
        <w:ind w:firstLineChars="100" w:firstLine="200"/>
        <w:rPr>
          <w:rFonts w:ascii="Arial" w:hAnsi="Arial" w:cs="Arial"/>
          <w:sz w:val="20"/>
        </w:rPr>
      </w:pPr>
      <w:r w:rsidRPr="000963AA">
        <w:rPr>
          <w:rFonts w:ascii="Arial" w:hAnsi="Arial" w:cs="Arial"/>
          <w:sz w:val="20"/>
        </w:rPr>
        <w:t xml:space="preserve">(i) Peak Shift </w:t>
      </w:r>
    </w:p>
    <w:p w14:paraId="312C18F7" w14:textId="77777777" w:rsidR="00C5681B" w:rsidRPr="000963AA" w:rsidRDefault="00C5681B" w:rsidP="00C5681B">
      <w:pPr>
        <w:ind w:left="400" w:hangingChars="200" w:hanging="400"/>
        <w:rPr>
          <w:rFonts w:ascii="Arial" w:hAnsi="Arial" w:cs="Arial"/>
          <w:sz w:val="20"/>
        </w:rPr>
      </w:pPr>
      <w:r w:rsidRPr="000963AA">
        <w:rPr>
          <w:rFonts w:ascii="Arial" w:hAnsi="Arial" w:cs="Arial"/>
          <w:sz w:val="20"/>
        </w:rPr>
        <w:t xml:space="preserve">  </w:t>
      </w:r>
      <w:r>
        <w:rPr>
          <w:rFonts w:ascii="Arial" w:hAnsi="Arial" w:cs="Arial"/>
          <w:sz w:val="20"/>
        </w:rPr>
        <w:t xml:space="preserve">  </w:t>
      </w:r>
      <w:r w:rsidRPr="000963AA">
        <w:rPr>
          <w:rFonts w:ascii="Arial" w:hAnsi="Arial" w:cs="Arial"/>
          <w:sz w:val="20"/>
        </w:rPr>
        <w:t>Peak shift means charging the batteries during daytime for the night time use by discharging when needed.</w:t>
      </w:r>
    </w:p>
    <w:p w14:paraId="03C67C3F" w14:textId="77777777" w:rsidR="00C5681B" w:rsidRPr="000963AA" w:rsidRDefault="00C5681B" w:rsidP="00C5681B">
      <w:pPr>
        <w:ind w:firstLineChars="100" w:firstLine="200"/>
        <w:rPr>
          <w:rFonts w:ascii="Arial" w:hAnsi="Arial" w:cs="Arial"/>
          <w:sz w:val="20"/>
        </w:rPr>
      </w:pPr>
      <w:r w:rsidRPr="000963AA">
        <w:rPr>
          <w:rFonts w:ascii="Arial" w:hAnsi="Arial" w:cs="Arial"/>
          <w:sz w:val="20"/>
        </w:rPr>
        <w:t>(ii) Back-up purpose</w:t>
      </w:r>
    </w:p>
    <w:p w14:paraId="70993F6C" w14:textId="77777777" w:rsidR="00C5681B" w:rsidRPr="000963AA" w:rsidRDefault="00C5681B" w:rsidP="00C5681B">
      <w:pPr>
        <w:rPr>
          <w:rFonts w:ascii="Arial" w:hAnsi="Arial" w:cs="Arial"/>
          <w:sz w:val="20"/>
        </w:rPr>
      </w:pPr>
      <w:r w:rsidRPr="000963AA">
        <w:rPr>
          <w:rFonts w:ascii="Arial" w:hAnsi="Arial" w:cs="Arial"/>
          <w:sz w:val="20"/>
        </w:rPr>
        <w:t xml:space="preserve">  </w:t>
      </w:r>
      <w:r>
        <w:rPr>
          <w:rFonts w:ascii="Arial" w:hAnsi="Arial" w:cs="Arial"/>
          <w:sz w:val="20"/>
        </w:rPr>
        <w:t xml:space="preserve">   </w:t>
      </w:r>
      <w:r w:rsidRPr="000963AA">
        <w:rPr>
          <w:rFonts w:ascii="Arial" w:hAnsi="Arial" w:cs="Arial"/>
          <w:sz w:val="20"/>
        </w:rPr>
        <w:t xml:space="preserve">Keeping the batteries fully charged for the use of emergency </w:t>
      </w:r>
    </w:p>
    <w:p w14:paraId="4222F776" w14:textId="77777777" w:rsidR="00C5681B" w:rsidRPr="000963AA" w:rsidRDefault="00C5681B" w:rsidP="00C5681B">
      <w:pPr>
        <w:ind w:firstLineChars="100" w:firstLine="200"/>
        <w:rPr>
          <w:rFonts w:ascii="Arial" w:hAnsi="Arial" w:cs="Arial"/>
          <w:sz w:val="20"/>
        </w:rPr>
      </w:pPr>
      <w:r w:rsidRPr="000963AA">
        <w:rPr>
          <w:rFonts w:ascii="Arial" w:hAnsi="Arial" w:cs="Arial"/>
          <w:sz w:val="20"/>
        </w:rPr>
        <w:t>(iii) Electricity Quality improvement</w:t>
      </w:r>
    </w:p>
    <w:p w14:paraId="527C52FE" w14:textId="77777777" w:rsidR="00C5681B" w:rsidRPr="000963AA" w:rsidRDefault="00C5681B" w:rsidP="00C5681B">
      <w:pPr>
        <w:ind w:left="500" w:hangingChars="250" w:hanging="500"/>
        <w:rPr>
          <w:rFonts w:ascii="Arial" w:hAnsi="Arial" w:cs="Arial"/>
          <w:sz w:val="20"/>
        </w:rPr>
      </w:pPr>
      <w:r w:rsidRPr="000963AA">
        <w:rPr>
          <w:rFonts w:ascii="Arial" w:hAnsi="Arial" w:cs="Arial"/>
          <w:sz w:val="20"/>
        </w:rPr>
        <w:t xml:space="preserve"> </w:t>
      </w:r>
      <w:r>
        <w:rPr>
          <w:rFonts w:ascii="Arial" w:hAnsi="Arial" w:cs="Arial"/>
          <w:sz w:val="20"/>
        </w:rPr>
        <w:t xml:space="preserve">   </w:t>
      </w:r>
      <w:r w:rsidRPr="000963AA">
        <w:rPr>
          <w:rFonts w:ascii="Arial" w:hAnsi="Arial" w:cs="Arial"/>
          <w:sz w:val="20"/>
        </w:rPr>
        <w:t xml:space="preserve"> </w:t>
      </w:r>
      <w:r w:rsidRPr="000963AA">
        <w:rPr>
          <w:rFonts w:ascii="Arial" w:hAnsi="Arial" w:cs="Arial" w:hint="eastAsia"/>
          <w:sz w:val="20"/>
        </w:rPr>
        <w:t>When</w:t>
      </w:r>
      <w:r w:rsidRPr="000963AA">
        <w:rPr>
          <w:rFonts w:ascii="Arial" w:hAnsi="Arial" w:cs="Arial"/>
          <w:sz w:val="20"/>
        </w:rPr>
        <w:t xml:space="preserve"> the sudden output fluctuation occurs, battery supply quickly electricity to the grid to maintain balance between supply and demand of the entire power system which keep frequency stable as a result. </w:t>
      </w:r>
    </w:p>
    <w:p w14:paraId="0688AE0C" w14:textId="77777777" w:rsidR="00C5681B" w:rsidRDefault="00C5681B" w:rsidP="00C5681B">
      <w:pPr>
        <w:ind w:left="200" w:hangingChars="100" w:hanging="200"/>
        <w:rPr>
          <w:rFonts w:ascii="Arial" w:hAnsi="Arial" w:cs="Arial"/>
          <w:sz w:val="20"/>
        </w:rPr>
      </w:pPr>
      <w:r w:rsidRPr="000963AA">
        <w:rPr>
          <w:rFonts w:ascii="Arial" w:hAnsi="Arial" w:cs="Arial"/>
          <w:sz w:val="20"/>
        </w:rPr>
        <w:t xml:space="preserve">  Also the increase of electricity supply on the distribution network due to surplus electricity from roof-top solar might cause reverse power flow, and in such a case quick charging to the batteries from the distribution line</w:t>
      </w:r>
      <w:r>
        <w:rPr>
          <w:rFonts w:ascii="Arial" w:hAnsi="Arial" w:cs="Arial"/>
          <w:sz w:val="20"/>
        </w:rPr>
        <w:t xml:space="preserve"> could maintain voltage stable.</w:t>
      </w:r>
    </w:p>
    <w:p w14:paraId="4489B8AF" w14:textId="77777777" w:rsidR="00C5681B" w:rsidRDefault="00C5681B" w:rsidP="00C5681B">
      <w:pPr>
        <w:ind w:left="200" w:hangingChars="100" w:hanging="200"/>
        <w:rPr>
          <w:rFonts w:ascii="Arial" w:hAnsi="Arial" w:cs="Arial"/>
          <w:sz w:val="20"/>
        </w:rPr>
      </w:pPr>
      <w:r>
        <w:rPr>
          <w:rFonts w:ascii="Arial" w:hAnsi="Arial" w:cs="Arial"/>
          <w:sz w:val="20"/>
        </w:rPr>
        <w:t xml:space="preserve">  In order to make such intelligent function, </w:t>
      </w:r>
      <w:r>
        <w:rPr>
          <w:rFonts w:ascii="Arial" w:hAnsi="Arial" w:cs="Arial" w:hint="eastAsia"/>
          <w:sz w:val="20"/>
        </w:rPr>
        <w:t>i</w:t>
      </w:r>
      <w:r>
        <w:rPr>
          <w:rFonts w:ascii="Arial" w:hAnsi="Arial" w:cs="Arial"/>
          <w:sz w:val="20"/>
        </w:rPr>
        <w:t>ntroduction of the Energy Management System (EMS) which is always monitoring the condition of the grid and giving necessary control to keep the desirable condition of the grid.</w:t>
      </w:r>
    </w:p>
    <w:p w14:paraId="342E5F81" w14:textId="77777777" w:rsidR="00B37888" w:rsidRPr="000963AA" w:rsidRDefault="00B37888" w:rsidP="00C5681B">
      <w:pPr>
        <w:ind w:left="200" w:hangingChars="100" w:hanging="200"/>
        <w:rPr>
          <w:rFonts w:ascii="Arial" w:hAnsi="Arial" w:cs="Arial"/>
          <w:sz w:val="20"/>
        </w:rPr>
      </w:pPr>
    </w:p>
    <w:p w14:paraId="727EDF7F" w14:textId="77777777" w:rsidR="00C5681B" w:rsidRPr="000963AA" w:rsidRDefault="00C5681B" w:rsidP="00C5681B">
      <w:pPr>
        <w:rPr>
          <w:rFonts w:ascii="Arial" w:hAnsi="Arial" w:cs="Arial"/>
          <w:sz w:val="20"/>
        </w:rPr>
      </w:pPr>
      <w:r w:rsidRPr="000963AA">
        <w:rPr>
          <w:rFonts w:ascii="Arial" w:hAnsi="Arial" w:cs="Arial"/>
          <w:sz w:val="20"/>
        </w:rPr>
        <w:t>c) Introducing a large amount of RE power supply system to the grid</w:t>
      </w:r>
      <w:r>
        <w:rPr>
          <w:rFonts w:ascii="Arial" w:hAnsi="Arial" w:cs="Arial"/>
          <w:sz w:val="20"/>
        </w:rPr>
        <w:t xml:space="preserve"> after 2028</w:t>
      </w:r>
      <w:r w:rsidRPr="000963AA">
        <w:rPr>
          <w:rFonts w:ascii="Arial" w:hAnsi="Arial" w:cs="Arial"/>
          <w:sz w:val="20"/>
        </w:rPr>
        <w:t>:</w:t>
      </w:r>
    </w:p>
    <w:p w14:paraId="085107BF" w14:textId="77777777" w:rsidR="00C5681B" w:rsidRPr="00435D42" w:rsidRDefault="00C5681B" w:rsidP="00C5681B">
      <w:pPr>
        <w:rPr>
          <w:rFonts w:ascii="Arial" w:hAnsi="Arial"/>
          <w:sz w:val="20"/>
        </w:rPr>
      </w:pPr>
      <w:r w:rsidRPr="000963AA">
        <w:rPr>
          <w:rFonts w:ascii="Arial" w:hAnsi="Arial" w:cs="Arial"/>
          <w:sz w:val="20"/>
        </w:rPr>
        <w:t xml:space="preserve">  Study and research about the introduction of RE power source as the most suitable one to the </w:t>
      </w:r>
      <w:r>
        <w:rPr>
          <w:rFonts w:ascii="Arial" w:hAnsi="Arial" w:cs="Arial"/>
          <w:sz w:val="20"/>
        </w:rPr>
        <w:t>I</w:t>
      </w:r>
      <w:r w:rsidRPr="000963AA">
        <w:rPr>
          <w:rFonts w:ascii="Arial" w:hAnsi="Arial" w:cs="Arial"/>
          <w:sz w:val="20"/>
        </w:rPr>
        <w:t>sland country</w:t>
      </w:r>
      <w:r w:rsidRPr="000963AA">
        <w:rPr>
          <w:rFonts w:ascii="Arial" w:hAnsi="Arial" w:cs="Arial" w:hint="eastAsia"/>
          <w:sz w:val="20"/>
        </w:rPr>
        <w:t xml:space="preserve"> </w:t>
      </w:r>
      <w:r w:rsidRPr="000963AA">
        <w:rPr>
          <w:rFonts w:ascii="Arial" w:hAnsi="Arial" w:cs="Arial"/>
          <w:sz w:val="20"/>
        </w:rPr>
        <w:t xml:space="preserve">when thinking about the future up to 2030, “Ocean Thermal Energy Conversion” (=OTEC) which is </w:t>
      </w:r>
      <w:r>
        <w:rPr>
          <w:rFonts w:ascii="Arial" w:hAnsi="Arial"/>
          <w:sz w:val="20"/>
        </w:rPr>
        <w:t>taken up to consider as a renewable energy source more suitable to introduce into the country like Vanuatu and is introduced to the stakeholders during the capacity building.</w:t>
      </w:r>
    </w:p>
    <w:p w14:paraId="27A2E090" w14:textId="77777777" w:rsidR="00C5681B" w:rsidRDefault="00C5681B" w:rsidP="00C5681B">
      <w:pPr>
        <w:ind w:left="200" w:hangingChars="100" w:hanging="200"/>
        <w:rPr>
          <w:rFonts w:ascii="Arial" w:hAnsi="Arial" w:cs="Arial"/>
          <w:sz w:val="20"/>
        </w:rPr>
      </w:pPr>
      <w:r>
        <w:rPr>
          <w:rFonts w:ascii="Arial" w:hAnsi="Arial" w:cs="Arial"/>
          <w:sz w:val="20"/>
        </w:rPr>
        <w:t xml:space="preserve">As explained during the capacity building course, OTEC is </w:t>
      </w:r>
      <w:r w:rsidRPr="000963AA">
        <w:rPr>
          <w:rFonts w:ascii="Arial" w:hAnsi="Arial" w:cs="Arial"/>
          <w:sz w:val="20"/>
        </w:rPr>
        <w:t>having below adv</w:t>
      </w:r>
      <w:r>
        <w:rPr>
          <w:rFonts w:ascii="Arial" w:hAnsi="Arial" w:cs="Arial"/>
          <w:sz w:val="20"/>
        </w:rPr>
        <w:t>antages:</w:t>
      </w:r>
    </w:p>
    <w:p w14:paraId="2E8DB44D" w14:textId="77777777" w:rsidR="00C5681B" w:rsidRDefault="00C5681B" w:rsidP="00C5681B">
      <w:pPr>
        <w:ind w:left="300" w:hangingChars="150" w:hanging="300"/>
        <w:rPr>
          <w:rFonts w:ascii="Arial" w:hAnsi="Arial" w:cs="Arial"/>
          <w:sz w:val="20"/>
        </w:rPr>
      </w:pPr>
      <w:r>
        <w:rPr>
          <w:rFonts w:ascii="Arial" w:hAnsi="Arial" w:cs="Arial"/>
          <w:sz w:val="20"/>
        </w:rPr>
        <w:t xml:space="preserve">  </w:t>
      </w:r>
    </w:p>
    <w:p w14:paraId="0D4ACC76" w14:textId="77777777" w:rsidR="00C5681B" w:rsidRPr="00E35A88" w:rsidRDefault="00C5681B" w:rsidP="00C5681B">
      <w:pPr>
        <w:ind w:leftChars="100" w:left="310" w:hangingChars="50" w:hanging="100"/>
        <w:rPr>
          <w:rFonts w:ascii="Arial" w:hAnsi="Arial" w:cs="Arial"/>
          <w:sz w:val="20"/>
          <w:u w:val="single"/>
        </w:rPr>
      </w:pPr>
      <w:r w:rsidRPr="00E35A88">
        <w:rPr>
          <w:rFonts w:ascii="Arial" w:hAnsi="Arial" w:cs="Arial"/>
          <w:sz w:val="20"/>
          <w:u w:val="single"/>
        </w:rPr>
        <w:t>OTEC advantages for island country in Pacific region</w:t>
      </w:r>
    </w:p>
    <w:p w14:paraId="09928038" w14:textId="77777777" w:rsidR="00C5681B" w:rsidRPr="00E35A88" w:rsidRDefault="00C5681B" w:rsidP="00C5681B">
      <w:pPr>
        <w:ind w:leftChars="150" w:left="315"/>
        <w:rPr>
          <w:rFonts w:ascii="Arial" w:hAnsi="Arial" w:cs="Arial"/>
          <w:sz w:val="20"/>
        </w:rPr>
      </w:pPr>
      <w:r w:rsidRPr="00E35A88">
        <w:rPr>
          <w:rFonts w:ascii="Arial" w:hAnsi="Arial" w:cs="Arial"/>
          <w:sz w:val="20"/>
        </w:rPr>
        <w:t xml:space="preserve">(i) Sea water temp difference (to be &lt; 20degree) is power resource (= fuel) </w:t>
      </w:r>
    </w:p>
    <w:p w14:paraId="544DA468" w14:textId="77777777" w:rsidR="00C5681B" w:rsidRPr="00E35A88" w:rsidRDefault="00C5681B" w:rsidP="00C5681B">
      <w:pPr>
        <w:ind w:leftChars="150" w:left="615" w:hangingChars="150" w:hanging="300"/>
        <w:rPr>
          <w:rFonts w:ascii="Arial" w:hAnsi="Arial" w:cs="Arial"/>
          <w:sz w:val="20"/>
        </w:rPr>
      </w:pPr>
      <w:r w:rsidRPr="00E35A88">
        <w:rPr>
          <w:rFonts w:ascii="Arial" w:hAnsi="Arial" w:cs="Arial"/>
          <w:sz w:val="20"/>
        </w:rPr>
        <w:t xml:space="preserve">(ii) Technology expected to become practical around 2025, although MW class is now in the verification test stage </w:t>
      </w:r>
    </w:p>
    <w:p w14:paraId="41A90F3C" w14:textId="77777777" w:rsidR="00C5681B" w:rsidRPr="00E35A88" w:rsidRDefault="00C5681B" w:rsidP="00C5681B">
      <w:pPr>
        <w:ind w:leftChars="150" w:left="315"/>
        <w:rPr>
          <w:rFonts w:ascii="Arial" w:hAnsi="Arial" w:cs="Arial"/>
          <w:sz w:val="20"/>
        </w:rPr>
      </w:pPr>
      <w:r w:rsidRPr="00E35A88">
        <w:rPr>
          <w:rFonts w:ascii="Arial" w:hAnsi="Arial" w:cs="Arial"/>
          <w:sz w:val="20"/>
        </w:rPr>
        <w:t>(iii) Nature of continuous supply (high load factor) with steady output (no fluctuation)</w:t>
      </w:r>
    </w:p>
    <w:p w14:paraId="0DBA4864" w14:textId="77777777" w:rsidR="00C5681B" w:rsidRPr="00E35A88" w:rsidRDefault="00C5681B" w:rsidP="00C5681B">
      <w:pPr>
        <w:ind w:leftChars="100" w:left="310" w:hangingChars="50" w:hanging="100"/>
        <w:rPr>
          <w:rFonts w:ascii="Arial" w:hAnsi="Arial" w:cs="Arial"/>
          <w:sz w:val="20"/>
        </w:rPr>
      </w:pPr>
      <w:r w:rsidRPr="00E35A88">
        <w:rPr>
          <w:rFonts w:ascii="Arial" w:hAnsi="Arial" w:cs="Arial"/>
          <w:sz w:val="20"/>
        </w:rPr>
        <w:t xml:space="preserve"> (iv) Long life span (40yrs)</w:t>
      </w:r>
    </w:p>
    <w:p w14:paraId="3E77E4C4" w14:textId="77777777" w:rsidR="00C5681B" w:rsidRPr="00E35A88" w:rsidRDefault="00C5681B" w:rsidP="00C5681B">
      <w:pPr>
        <w:ind w:leftChars="50" w:left="305" w:hangingChars="100" w:hanging="200"/>
        <w:rPr>
          <w:rFonts w:ascii="Arial" w:hAnsi="Arial" w:cs="Arial"/>
          <w:sz w:val="20"/>
        </w:rPr>
      </w:pPr>
      <w:r w:rsidRPr="00E35A88">
        <w:rPr>
          <w:rFonts w:ascii="Arial" w:hAnsi="Arial" w:cs="Arial"/>
          <w:sz w:val="20"/>
        </w:rPr>
        <w:t xml:space="preserve">  (v) Small land occupancy for installation</w:t>
      </w:r>
    </w:p>
    <w:p w14:paraId="18901523" w14:textId="77777777" w:rsidR="00C5681B" w:rsidRPr="00E35A88" w:rsidRDefault="00C5681B" w:rsidP="00C5681B">
      <w:pPr>
        <w:ind w:leftChars="50" w:left="305" w:hangingChars="100" w:hanging="200"/>
        <w:rPr>
          <w:rFonts w:ascii="Arial" w:hAnsi="Arial" w:cs="Arial"/>
          <w:sz w:val="20"/>
        </w:rPr>
      </w:pPr>
      <w:r w:rsidRPr="00E35A88">
        <w:rPr>
          <w:rFonts w:ascii="Arial" w:hAnsi="Arial" w:cs="Arial"/>
          <w:sz w:val="20"/>
        </w:rPr>
        <w:t xml:space="preserve">  (vi) No disturbance to the quality of electricity on the grid </w:t>
      </w:r>
    </w:p>
    <w:p w14:paraId="6A87A2B3" w14:textId="77777777" w:rsidR="00C5681B" w:rsidRPr="00E35A88" w:rsidRDefault="00C5681B" w:rsidP="00C5681B">
      <w:pPr>
        <w:ind w:left="300" w:hangingChars="150" w:hanging="300"/>
        <w:rPr>
          <w:rFonts w:ascii="Arial" w:hAnsi="Arial" w:cs="Arial"/>
          <w:sz w:val="20"/>
        </w:rPr>
      </w:pPr>
      <w:r w:rsidRPr="00E35A88">
        <w:rPr>
          <w:rFonts w:ascii="Arial" w:hAnsi="Arial" w:cs="Arial"/>
          <w:sz w:val="20"/>
        </w:rPr>
        <w:t xml:space="preserve"> </w:t>
      </w:r>
      <w:r>
        <w:rPr>
          <w:rFonts w:ascii="Arial" w:hAnsi="Arial" w:cs="Arial"/>
          <w:sz w:val="20"/>
        </w:rPr>
        <w:t xml:space="preserve"> </w:t>
      </w:r>
      <w:r w:rsidRPr="00E35A88">
        <w:rPr>
          <w:rFonts w:ascii="Arial" w:hAnsi="Arial" w:cs="Arial"/>
          <w:sz w:val="20"/>
        </w:rPr>
        <w:t xml:space="preserve"> (viii) No batteries required</w:t>
      </w:r>
    </w:p>
    <w:p w14:paraId="707995B3" w14:textId="77777777" w:rsidR="00C5681B" w:rsidRPr="00E35A88" w:rsidRDefault="00C5681B" w:rsidP="00C5681B">
      <w:pPr>
        <w:ind w:leftChars="50" w:left="305" w:hangingChars="100" w:hanging="200"/>
        <w:rPr>
          <w:rFonts w:ascii="Arial" w:hAnsi="Arial" w:cs="Arial"/>
          <w:sz w:val="20"/>
        </w:rPr>
      </w:pPr>
      <w:r w:rsidRPr="00E35A88">
        <w:rPr>
          <w:rFonts w:ascii="Arial" w:hAnsi="Arial" w:cs="Arial"/>
          <w:sz w:val="20"/>
        </w:rPr>
        <w:t xml:space="preserve">  (ix) Small O&amp;M cost</w:t>
      </w:r>
    </w:p>
    <w:p w14:paraId="0370EAB8" w14:textId="77777777" w:rsidR="00C5681B" w:rsidRPr="00E35A88" w:rsidRDefault="00C5681B" w:rsidP="00C5681B">
      <w:pPr>
        <w:ind w:leftChars="50" w:left="305" w:hangingChars="100" w:hanging="200"/>
        <w:rPr>
          <w:rFonts w:ascii="Arial" w:hAnsi="Arial" w:cs="Arial"/>
          <w:sz w:val="20"/>
        </w:rPr>
      </w:pPr>
      <w:r w:rsidRPr="00E35A88">
        <w:rPr>
          <w:rFonts w:ascii="Arial" w:hAnsi="Arial" w:cs="Arial"/>
          <w:sz w:val="20"/>
        </w:rPr>
        <w:t xml:space="preserve">  (x) Various co-benefits (ex. Fresh water production)</w:t>
      </w:r>
    </w:p>
    <w:p w14:paraId="17EA5616" w14:textId="77777777" w:rsidR="00C5681B" w:rsidRPr="000963AA" w:rsidRDefault="00C5681B" w:rsidP="00C5681B">
      <w:pPr>
        <w:rPr>
          <w:rFonts w:ascii="Arial" w:hAnsi="Arial" w:cs="Arial"/>
          <w:sz w:val="20"/>
        </w:rPr>
      </w:pPr>
    </w:p>
    <w:p w14:paraId="13F54F01" w14:textId="77777777" w:rsidR="00C5681B" w:rsidRPr="0056341E" w:rsidRDefault="00C5681B" w:rsidP="00C5681B">
      <w:pPr>
        <w:rPr>
          <w:rFonts w:ascii="Arial" w:hAnsi="Arial" w:cs="Arial"/>
          <w:b/>
          <w:color w:val="000000" w:themeColor="text1"/>
          <w:sz w:val="20"/>
          <w:u w:val="single"/>
        </w:rPr>
      </w:pPr>
      <w:r w:rsidRPr="0056341E">
        <w:rPr>
          <w:rFonts w:ascii="Arial" w:hAnsi="Arial" w:cs="Arial"/>
          <w:b/>
          <w:color w:val="000000" w:themeColor="text1"/>
          <w:sz w:val="20"/>
          <w:u w:val="single"/>
        </w:rPr>
        <w:t xml:space="preserve">Financial </w:t>
      </w:r>
      <w:r>
        <w:rPr>
          <w:rFonts w:ascii="Arial" w:hAnsi="Arial" w:cs="Arial"/>
          <w:b/>
          <w:color w:val="000000" w:themeColor="text1"/>
          <w:sz w:val="20"/>
          <w:u w:val="single"/>
        </w:rPr>
        <w:t>barriers and potential interventions</w:t>
      </w:r>
    </w:p>
    <w:p w14:paraId="44E49801" w14:textId="77777777" w:rsidR="00C5681B" w:rsidRDefault="00C5681B" w:rsidP="00C5681B">
      <w:pPr>
        <w:rPr>
          <w:rFonts w:ascii="Arial" w:hAnsi="Arial"/>
          <w:sz w:val="20"/>
        </w:rPr>
      </w:pPr>
      <w:r>
        <w:rPr>
          <w:rFonts w:ascii="Arial" w:hAnsi="Arial"/>
          <w:sz w:val="20"/>
        </w:rPr>
        <w:t>As far as the energy sector’s improvement, as mentioned above, the r</w:t>
      </w:r>
      <w:r w:rsidRPr="00435D42">
        <w:rPr>
          <w:rFonts w:ascii="Arial" w:hAnsi="Arial"/>
          <w:sz w:val="20"/>
        </w:rPr>
        <w:t xml:space="preserve">enewable Energy Capacity Addition and substituting (replacement) of fossil fuels with Coconut (Copra) Oil based Electricity Generation is </w:t>
      </w:r>
      <w:r>
        <w:rPr>
          <w:rFonts w:ascii="Arial" w:hAnsi="Arial"/>
          <w:sz w:val="20"/>
        </w:rPr>
        <w:t xml:space="preserve">considered for </w:t>
      </w:r>
      <w:r w:rsidRPr="00435D42">
        <w:rPr>
          <w:rFonts w:ascii="Arial" w:hAnsi="Arial"/>
          <w:sz w:val="20"/>
        </w:rPr>
        <w:t>transitioning to close to 100% renewable energy in the electricity generation sector</w:t>
      </w:r>
      <w:r>
        <w:rPr>
          <w:rFonts w:ascii="Arial" w:hAnsi="Arial"/>
          <w:sz w:val="20"/>
        </w:rPr>
        <w:t xml:space="preserve"> until 2030</w:t>
      </w:r>
      <w:r>
        <w:rPr>
          <w:rFonts w:ascii="Arial" w:hAnsi="Arial" w:hint="eastAsia"/>
          <w:sz w:val="20"/>
        </w:rPr>
        <w:t>.</w:t>
      </w:r>
    </w:p>
    <w:p w14:paraId="10A83283" w14:textId="77777777" w:rsidR="00C5681B" w:rsidRDefault="00C5681B" w:rsidP="00C5681B">
      <w:pPr>
        <w:rPr>
          <w:rFonts w:ascii="Arial" w:hAnsi="Arial"/>
          <w:sz w:val="20"/>
        </w:rPr>
      </w:pPr>
      <w:r>
        <w:rPr>
          <w:rFonts w:ascii="Arial" w:hAnsi="Arial"/>
          <w:sz w:val="20"/>
        </w:rPr>
        <w:t>In NDC document, it is described that t</w:t>
      </w:r>
      <w:r w:rsidRPr="00435D42">
        <w:rPr>
          <w:rFonts w:ascii="Arial" w:hAnsi="Arial"/>
          <w:sz w:val="20"/>
        </w:rPr>
        <w:t xml:space="preserve">o achieve the </w:t>
      </w:r>
      <w:r>
        <w:rPr>
          <w:rFonts w:ascii="Arial" w:hAnsi="Arial"/>
          <w:sz w:val="20"/>
        </w:rPr>
        <w:t xml:space="preserve">NDC </w:t>
      </w:r>
      <w:r w:rsidRPr="00435D42">
        <w:rPr>
          <w:rFonts w:ascii="Arial" w:hAnsi="Arial"/>
          <w:sz w:val="20"/>
        </w:rPr>
        <w:t xml:space="preserve">targets, Vanuatu </w:t>
      </w:r>
      <w:r>
        <w:rPr>
          <w:rFonts w:ascii="Arial" w:hAnsi="Arial"/>
          <w:sz w:val="20"/>
        </w:rPr>
        <w:t xml:space="preserve">would expect </w:t>
      </w:r>
      <w:r w:rsidRPr="00435D42">
        <w:rPr>
          <w:rFonts w:ascii="Arial" w:hAnsi="Arial"/>
          <w:sz w:val="20"/>
        </w:rPr>
        <w:t>financial, technological and capacity building support from global funds such as the Green Climate Fund</w:t>
      </w:r>
      <w:r>
        <w:rPr>
          <w:rFonts w:ascii="Arial" w:hAnsi="Arial"/>
          <w:sz w:val="20"/>
        </w:rPr>
        <w:t xml:space="preserve"> (GCF)</w:t>
      </w:r>
      <w:r w:rsidRPr="00435D42">
        <w:rPr>
          <w:rFonts w:ascii="Arial" w:hAnsi="Arial"/>
          <w:sz w:val="20"/>
        </w:rPr>
        <w:t>, Global Environment Facility</w:t>
      </w:r>
      <w:r>
        <w:rPr>
          <w:rFonts w:ascii="Arial" w:hAnsi="Arial"/>
          <w:sz w:val="20"/>
        </w:rPr>
        <w:t xml:space="preserve"> (GEF)</w:t>
      </w:r>
      <w:r w:rsidRPr="00435D42">
        <w:rPr>
          <w:rFonts w:ascii="Arial" w:hAnsi="Arial"/>
          <w:sz w:val="20"/>
        </w:rPr>
        <w:t>, Adaptation Fund, Least Developed Countries Fund; and bilateral/multilateral agencies and development partners. These funds will be utilized to bolster limited national resources and technical capacities for scaling up climate action.</w:t>
      </w:r>
    </w:p>
    <w:p w14:paraId="77828C85" w14:textId="77777777" w:rsidR="00C007B9" w:rsidRPr="00C007B9" w:rsidRDefault="00C007B9" w:rsidP="00C5681B">
      <w:pPr>
        <w:rPr>
          <w:rFonts w:ascii="Arial" w:hAnsi="Arial"/>
          <w:sz w:val="20"/>
        </w:rPr>
      </w:pPr>
    </w:p>
    <w:p w14:paraId="514BA203" w14:textId="77777777" w:rsidR="00C5681B" w:rsidRPr="0056341E" w:rsidRDefault="00C5681B" w:rsidP="00C5681B">
      <w:pPr>
        <w:rPr>
          <w:rFonts w:ascii="Arial" w:hAnsi="Arial" w:cs="Arial"/>
          <w:b/>
          <w:color w:val="000000" w:themeColor="text1"/>
          <w:sz w:val="20"/>
          <w:u w:val="single"/>
        </w:rPr>
      </w:pPr>
      <w:r>
        <w:rPr>
          <w:rFonts w:ascii="Arial" w:hAnsi="Arial" w:cs="Arial"/>
          <w:b/>
          <w:color w:val="000000" w:themeColor="text1"/>
          <w:sz w:val="20"/>
          <w:u w:val="single"/>
        </w:rPr>
        <w:t>Other</w:t>
      </w:r>
      <w:r w:rsidRPr="0056341E">
        <w:rPr>
          <w:rFonts w:ascii="Arial" w:hAnsi="Arial" w:cs="Arial"/>
          <w:b/>
          <w:color w:val="000000" w:themeColor="text1"/>
          <w:sz w:val="20"/>
          <w:u w:val="single"/>
        </w:rPr>
        <w:t xml:space="preserve"> </w:t>
      </w:r>
      <w:r>
        <w:rPr>
          <w:rFonts w:ascii="Arial" w:hAnsi="Arial" w:cs="Arial"/>
          <w:b/>
          <w:color w:val="000000" w:themeColor="text1"/>
          <w:sz w:val="20"/>
          <w:u w:val="single"/>
        </w:rPr>
        <w:t>barriers and potential interventions</w:t>
      </w:r>
    </w:p>
    <w:p w14:paraId="5D932534" w14:textId="77777777" w:rsidR="00C5681B" w:rsidRDefault="00C5681B" w:rsidP="00C5681B">
      <w:pPr>
        <w:rPr>
          <w:rFonts w:ascii="Arial" w:hAnsi="Arial" w:cs="Arial"/>
          <w:sz w:val="20"/>
        </w:rPr>
      </w:pPr>
      <w:r>
        <w:rPr>
          <w:rFonts w:ascii="Arial" w:hAnsi="Arial" w:cs="Arial"/>
          <w:sz w:val="20"/>
        </w:rPr>
        <w:t>Although there is no actual occurrence reported, it would be better to remind following unwanted issues as possible barriers:</w:t>
      </w:r>
    </w:p>
    <w:p w14:paraId="71072D1B" w14:textId="77777777" w:rsidR="00C5681B" w:rsidRPr="00435D42" w:rsidRDefault="00C5681B" w:rsidP="00195915">
      <w:pPr>
        <w:numPr>
          <w:ilvl w:val="0"/>
          <w:numId w:val="7"/>
        </w:numPr>
        <w:tabs>
          <w:tab w:val="clear" w:pos="720"/>
          <w:tab w:val="num" w:pos="280"/>
        </w:tabs>
        <w:ind w:left="294" w:hanging="224"/>
        <w:rPr>
          <w:rFonts w:ascii="Arial" w:hAnsi="Arial" w:cs="Arial"/>
          <w:sz w:val="20"/>
        </w:rPr>
      </w:pPr>
      <w:r w:rsidRPr="00435D42">
        <w:rPr>
          <w:rFonts w:ascii="Arial" w:hAnsi="Arial" w:cs="Arial"/>
          <w:sz w:val="20"/>
        </w:rPr>
        <w:t xml:space="preserve">When a large amount of PV or other type of RE is introduced into a small-scale power system like Vanuatu, there might be a concern that the existing </w:t>
      </w:r>
      <w:r>
        <w:rPr>
          <w:rFonts w:ascii="Arial" w:hAnsi="Arial" w:cs="Arial"/>
          <w:sz w:val="20"/>
        </w:rPr>
        <w:t>diesel generator (</w:t>
      </w:r>
      <w:r w:rsidRPr="00435D42">
        <w:rPr>
          <w:rFonts w:ascii="Arial" w:hAnsi="Arial" w:cs="Arial"/>
          <w:sz w:val="20"/>
        </w:rPr>
        <w:t>DG</w:t>
      </w:r>
      <w:r>
        <w:rPr>
          <w:rFonts w:ascii="Arial" w:hAnsi="Arial" w:cs="Arial"/>
          <w:sz w:val="20"/>
        </w:rPr>
        <w:t>)</w:t>
      </w:r>
      <w:r w:rsidRPr="00435D42">
        <w:rPr>
          <w:rFonts w:ascii="Arial" w:hAnsi="Arial" w:cs="Arial"/>
          <w:sz w:val="20"/>
        </w:rPr>
        <w:t xml:space="preserve"> will be in low-load operation during times when the grid load is low or when the RE output is high.</w:t>
      </w:r>
    </w:p>
    <w:p w14:paraId="3B5A5042" w14:textId="77777777" w:rsidR="00C5681B" w:rsidRPr="00435D42" w:rsidRDefault="00C5681B" w:rsidP="00195915">
      <w:pPr>
        <w:numPr>
          <w:ilvl w:val="0"/>
          <w:numId w:val="7"/>
        </w:numPr>
        <w:tabs>
          <w:tab w:val="clear" w:pos="720"/>
          <w:tab w:val="num" w:pos="280"/>
        </w:tabs>
        <w:ind w:left="284" w:hanging="228"/>
        <w:rPr>
          <w:rFonts w:ascii="Arial" w:hAnsi="Arial" w:cs="Arial"/>
          <w:sz w:val="20"/>
        </w:rPr>
      </w:pPr>
      <w:r w:rsidRPr="00435D42">
        <w:rPr>
          <w:rFonts w:ascii="Arial" w:hAnsi="Arial" w:cs="Arial"/>
          <w:sz w:val="20"/>
        </w:rPr>
        <w:t xml:space="preserve">Generally, DG is </w:t>
      </w:r>
      <w:r>
        <w:rPr>
          <w:rFonts w:ascii="Arial" w:hAnsi="Arial" w:cs="Arial"/>
          <w:sz w:val="20"/>
        </w:rPr>
        <w:t xml:space="preserve">desirable to </w:t>
      </w:r>
      <w:r w:rsidRPr="00435D42">
        <w:rPr>
          <w:rFonts w:ascii="Arial" w:hAnsi="Arial" w:cs="Arial"/>
          <w:sz w:val="20"/>
        </w:rPr>
        <w:t xml:space="preserve">operate at an output of 50% or more, and if operation is continued at a low load, incomplete combustion of fuel due to a decrease in intake pressure and increase in carbon </w:t>
      </w:r>
      <w:r>
        <w:rPr>
          <w:rFonts w:ascii="Arial" w:hAnsi="Arial" w:cs="Arial"/>
          <w:sz w:val="20"/>
        </w:rPr>
        <w:t xml:space="preserve">could cause </w:t>
      </w:r>
      <w:r w:rsidRPr="00435D42">
        <w:rPr>
          <w:rFonts w:ascii="Arial" w:hAnsi="Arial" w:cs="Arial"/>
          <w:sz w:val="20"/>
        </w:rPr>
        <w:t>adhesiveness due to incomplete combustion, etc.</w:t>
      </w:r>
    </w:p>
    <w:p w14:paraId="12C5B9BD" w14:textId="77777777" w:rsidR="00C5681B" w:rsidRPr="00435D42" w:rsidRDefault="00C5681B" w:rsidP="00195915">
      <w:pPr>
        <w:numPr>
          <w:ilvl w:val="0"/>
          <w:numId w:val="7"/>
        </w:numPr>
        <w:tabs>
          <w:tab w:val="clear" w:pos="720"/>
          <w:tab w:val="num" w:pos="280"/>
        </w:tabs>
        <w:ind w:left="280" w:hanging="238"/>
        <w:rPr>
          <w:rFonts w:ascii="Arial" w:hAnsi="Arial" w:cs="Arial"/>
          <w:sz w:val="20"/>
        </w:rPr>
      </w:pPr>
      <w:r w:rsidRPr="00435D42">
        <w:rPr>
          <w:rFonts w:ascii="Arial" w:hAnsi="Arial" w:cs="Arial"/>
          <w:sz w:val="20"/>
        </w:rPr>
        <w:t>In addition, it is possible that the maintenance cycle and DG life will be shortened due to low-load operation, so it is necessary to avoid long-term continuation of low-load operation.</w:t>
      </w:r>
    </w:p>
    <w:p w14:paraId="46733F42" w14:textId="77777777" w:rsidR="00C5681B" w:rsidRPr="00435D42" w:rsidRDefault="00C5681B" w:rsidP="00195915">
      <w:pPr>
        <w:numPr>
          <w:ilvl w:val="0"/>
          <w:numId w:val="7"/>
        </w:numPr>
        <w:tabs>
          <w:tab w:val="clear" w:pos="720"/>
          <w:tab w:val="num" w:pos="280"/>
        </w:tabs>
        <w:ind w:hanging="678"/>
        <w:rPr>
          <w:rFonts w:ascii="Arial" w:hAnsi="Arial" w:cs="Arial"/>
          <w:sz w:val="20"/>
        </w:rPr>
      </w:pPr>
      <w:r w:rsidRPr="00435D42">
        <w:rPr>
          <w:rFonts w:ascii="Arial" w:hAnsi="Arial" w:cs="Arial"/>
          <w:sz w:val="20"/>
        </w:rPr>
        <w:t xml:space="preserve">Securing electricity in the event of disaster possibly </w:t>
      </w:r>
      <w:r>
        <w:rPr>
          <w:rFonts w:ascii="Arial" w:hAnsi="Arial" w:cs="Arial"/>
          <w:sz w:val="20"/>
        </w:rPr>
        <w:t xml:space="preserve">without </w:t>
      </w:r>
      <w:r w:rsidRPr="00435D42">
        <w:rPr>
          <w:rFonts w:ascii="Arial" w:hAnsi="Arial" w:cs="Arial"/>
          <w:sz w:val="20"/>
        </w:rPr>
        <w:t>causing blackout</w:t>
      </w:r>
      <w:r>
        <w:rPr>
          <w:rFonts w:ascii="Arial" w:hAnsi="Arial" w:cs="Arial"/>
          <w:sz w:val="20"/>
        </w:rPr>
        <w:t xml:space="preserve"> is another barrier</w:t>
      </w:r>
      <w:r w:rsidRPr="00435D42">
        <w:rPr>
          <w:rFonts w:ascii="Arial" w:hAnsi="Arial" w:cs="Arial"/>
          <w:sz w:val="20"/>
        </w:rPr>
        <w:t xml:space="preserve">. </w:t>
      </w:r>
    </w:p>
    <w:p w14:paraId="4E4E9846" w14:textId="77777777" w:rsidR="00C5681B" w:rsidRDefault="00C5681B" w:rsidP="00195915">
      <w:pPr>
        <w:numPr>
          <w:ilvl w:val="0"/>
          <w:numId w:val="7"/>
        </w:numPr>
        <w:tabs>
          <w:tab w:val="clear" w:pos="720"/>
          <w:tab w:val="num" w:pos="280"/>
        </w:tabs>
        <w:ind w:left="280" w:hanging="238"/>
        <w:rPr>
          <w:rFonts w:ascii="Arial" w:hAnsi="Arial" w:cs="Arial"/>
          <w:sz w:val="20"/>
        </w:rPr>
      </w:pPr>
      <w:r w:rsidRPr="00435D42">
        <w:rPr>
          <w:rFonts w:ascii="Arial" w:hAnsi="Arial" w:cs="Arial"/>
          <w:sz w:val="20"/>
        </w:rPr>
        <w:t>If supply and demand imbalance on the grid is not rightly controlled, the stable and reliable electricity sup</w:t>
      </w:r>
      <w:r>
        <w:rPr>
          <w:rFonts w:ascii="Arial" w:hAnsi="Arial" w:cs="Arial"/>
          <w:sz w:val="20"/>
        </w:rPr>
        <w:t>ply become difficult.</w:t>
      </w:r>
    </w:p>
    <w:p w14:paraId="38349257" w14:textId="77777777" w:rsidR="00C5681B" w:rsidRPr="00435D42" w:rsidRDefault="00C5681B" w:rsidP="00195915">
      <w:pPr>
        <w:numPr>
          <w:ilvl w:val="0"/>
          <w:numId w:val="7"/>
        </w:numPr>
        <w:tabs>
          <w:tab w:val="clear" w:pos="720"/>
          <w:tab w:val="num" w:pos="280"/>
        </w:tabs>
        <w:ind w:left="280" w:hanging="238"/>
        <w:rPr>
          <w:rFonts w:ascii="Arial" w:hAnsi="Arial" w:cs="Arial"/>
          <w:sz w:val="20"/>
        </w:rPr>
      </w:pPr>
      <w:r w:rsidRPr="00435D42">
        <w:rPr>
          <w:rFonts w:ascii="Arial" w:hAnsi="Arial" w:cs="Arial"/>
          <w:sz w:val="20"/>
        </w:rPr>
        <w:t>A large amount of renewable energy introduction into small-scale power grids like Vanuatu, there would be a concern that the power quality (frequency and voltage) may be adversely affected.</w:t>
      </w:r>
    </w:p>
    <w:p w14:paraId="53DEF66F" w14:textId="77777777" w:rsidR="00C5681B" w:rsidRDefault="00C5681B" w:rsidP="00C5681B">
      <w:pPr>
        <w:ind w:left="42"/>
        <w:rPr>
          <w:rFonts w:ascii="Arial" w:hAnsi="Arial" w:cs="Arial"/>
          <w:sz w:val="20"/>
        </w:rPr>
      </w:pPr>
    </w:p>
    <w:p w14:paraId="2BA0F092" w14:textId="77777777" w:rsidR="00C5681B" w:rsidRPr="00435D42" w:rsidRDefault="00C5681B" w:rsidP="00C5681B">
      <w:pPr>
        <w:ind w:left="42"/>
        <w:rPr>
          <w:rFonts w:ascii="Arial" w:hAnsi="Arial" w:cs="Arial"/>
          <w:sz w:val="20"/>
        </w:rPr>
      </w:pPr>
      <w:r>
        <w:rPr>
          <w:rFonts w:ascii="Arial" w:hAnsi="Arial" w:cs="Arial" w:hint="eastAsia"/>
          <w:sz w:val="20"/>
        </w:rPr>
        <w:t>Possible</w:t>
      </w:r>
      <w:r>
        <w:rPr>
          <w:rFonts w:ascii="Arial" w:hAnsi="Arial" w:cs="Arial"/>
          <w:sz w:val="20"/>
        </w:rPr>
        <w:t xml:space="preserve"> solutions to avoid above mentioned occurrence, i</w:t>
      </w:r>
      <w:r w:rsidRPr="00435D42">
        <w:rPr>
          <w:rFonts w:ascii="Arial" w:hAnsi="Arial" w:cs="Arial"/>
          <w:sz w:val="20"/>
        </w:rPr>
        <w:t>ntroduction of EMS (Energy Management System)</w:t>
      </w:r>
      <w:r>
        <w:rPr>
          <w:rFonts w:ascii="Arial" w:hAnsi="Arial" w:cs="Arial"/>
          <w:sz w:val="20"/>
        </w:rPr>
        <w:t xml:space="preserve"> which is already above-mentioned </w:t>
      </w:r>
      <w:r w:rsidRPr="00435D42">
        <w:rPr>
          <w:rFonts w:ascii="Arial" w:hAnsi="Arial" w:cs="Arial"/>
          <w:sz w:val="20"/>
        </w:rPr>
        <w:t xml:space="preserve">is effective </w:t>
      </w:r>
      <w:r>
        <w:rPr>
          <w:rFonts w:ascii="Arial" w:hAnsi="Arial" w:cs="Arial"/>
          <w:sz w:val="20"/>
        </w:rPr>
        <w:t xml:space="preserve">and applicable </w:t>
      </w:r>
      <w:r w:rsidRPr="00435D42">
        <w:rPr>
          <w:rFonts w:ascii="Arial" w:hAnsi="Arial" w:cs="Arial"/>
          <w:sz w:val="20"/>
        </w:rPr>
        <w:t>to:</w:t>
      </w:r>
    </w:p>
    <w:p w14:paraId="5839C843" w14:textId="77777777" w:rsidR="00C5681B" w:rsidRPr="00435D42" w:rsidRDefault="00C5681B" w:rsidP="00C5681B">
      <w:pPr>
        <w:ind w:left="42"/>
        <w:rPr>
          <w:rFonts w:ascii="Arial" w:hAnsi="Arial" w:cs="Arial"/>
          <w:sz w:val="20"/>
        </w:rPr>
      </w:pPr>
      <w:r w:rsidRPr="00435D42">
        <w:rPr>
          <w:rFonts w:ascii="Arial" w:hAnsi="Arial" w:cs="Arial"/>
          <w:sz w:val="20"/>
        </w:rPr>
        <w:t xml:space="preserve">   (a) Continually monitor and control each power generating plant to keep more than a critical  </w:t>
      </w:r>
    </w:p>
    <w:p w14:paraId="3BC48729" w14:textId="77777777" w:rsidR="00C5681B" w:rsidRPr="00435D42" w:rsidRDefault="00C5681B" w:rsidP="00C5681B">
      <w:pPr>
        <w:ind w:left="600" w:hangingChars="300" w:hanging="600"/>
        <w:rPr>
          <w:rFonts w:ascii="Arial" w:hAnsi="Arial" w:cs="Arial"/>
          <w:sz w:val="20"/>
        </w:rPr>
      </w:pPr>
      <w:r>
        <w:rPr>
          <w:rFonts w:ascii="Arial" w:hAnsi="Arial" w:cs="Arial"/>
          <w:sz w:val="20"/>
        </w:rPr>
        <w:t xml:space="preserve">      </w:t>
      </w:r>
      <w:r w:rsidRPr="00435D42">
        <w:rPr>
          <w:rFonts w:ascii="Arial" w:hAnsi="Arial" w:cs="Arial"/>
          <w:sz w:val="20"/>
        </w:rPr>
        <w:t>level of generation of electricity of DGs as well as to keep balance of respective DGs operation hours.</w:t>
      </w:r>
    </w:p>
    <w:p w14:paraId="7D81FB0B" w14:textId="77777777" w:rsidR="00C5681B" w:rsidRPr="00435D42" w:rsidRDefault="00C5681B" w:rsidP="00C5681B">
      <w:pPr>
        <w:ind w:left="42"/>
        <w:rPr>
          <w:rFonts w:ascii="Arial" w:hAnsi="Arial" w:cs="Arial"/>
          <w:sz w:val="20"/>
        </w:rPr>
      </w:pPr>
      <w:r w:rsidRPr="00435D42">
        <w:rPr>
          <w:rFonts w:ascii="Arial" w:hAnsi="Arial" w:cs="Arial"/>
          <w:sz w:val="20"/>
        </w:rPr>
        <w:t xml:space="preserve">   (b) To suppress voltage and frequency fluctuations </w:t>
      </w:r>
      <w:r>
        <w:rPr>
          <w:rFonts w:ascii="Arial" w:hAnsi="Arial" w:cs="Arial"/>
          <w:sz w:val="20"/>
        </w:rPr>
        <w:t>within an</w:t>
      </w:r>
      <w:r w:rsidRPr="00435D42">
        <w:rPr>
          <w:rFonts w:ascii="Arial" w:hAnsi="Arial" w:cs="Arial"/>
          <w:sz w:val="20"/>
        </w:rPr>
        <w:t xml:space="preserve"> appropriate range. </w:t>
      </w:r>
    </w:p>
    <w:p w14:paraId="7E88DC50" w14:textId="77777777" w:rsidR="00C5681B" w:rsidRPr="00435D42" w:rsidRDefault="00C5681B" w:rsidP="00C5681B">
      <w:pPr>
        <w:ind w:left="42"/>
        <w:rPr>
          <w:rFonts w:ascii="Arial" w:hAnsi="Arial" w:cs="Arial"/>
          <w:sz w:val="20"/>
        </w:rPr>
      </w:pPr>
      <w:r w:rsidRPr="00435D42">
        <w:rPr>
          <w:rFonts w:ascii="Arial" w:hAnsi="Arial" w:cs="Arial"/>
          <w:sz w:val="20"/>
        </w:rPr>
        <w:t xml:space="preserve">   (c) To keep balance of supply and demand </w:t>
      </w:r>
      <w:r>
        <w:rPr>
          <w:rFonts w:ascii="Arial" w:hAnsi="Arial" w:cs="Arial"/>
          <w:sz w:val="20"/>
        </w:rPr>
        <w:t>electricity</w:t>
      </w:r>
      <w:r w:rsidRPr="00435D42">
        <w:rPr>
          <w:rFonts w:ascii="Arial" w:hAnsi="Arial" w:cs="Arial"/>
          <w:sz w:val="20"/>
        </w:rPr>
        <w:t xml:space="preserve"> </w:t>
      </w:r>
    </w:p>
    <w:p w14:paraId="6378EB10" w14:textId="77777777" w:rsidR="00C5681B" w:rsidRPr="00435D42" w:rsidRDefault="00C5681B" w:rsidP="00C5681B">
      <w:pPr>
        <w:ind w:leftChars="161" w:left="656" w:hangingChars="159" w:hanging="318"/>
        <w:rPr>
          <w:rFonts w:ascii="Arial" w:hAnsi="Arial" w:cs="Arial"/>
          <w:sz w:val="20"/>
        </w:rPr>
      </w:pPr>
      <w:r>
        <w:rPr>
          <w:rFonts w:ascii="Arial" w:hAnsi="Arial" w:cs="Arial"/>
          <w:sz w:val="20"/>
        </w:rPr>
        <w:t xml:space="preserve">(d) </w:t>
      </w:r>
      <w:r w:rsidRPr="00435D42">
        <w:rPr>
          <w:rFonts w:ascii="Arial" w:hAnsi="Arial" w:cs="Arial"/>
          <w:sz w:val="20"/>
        </w:rPr>
        <w:t>At the event of blackout, establishing a system that can continuously supply electricity to the grid by connecting batteries of EVs as a source of electricity.</w:t>
      </w:r>
    </w:p>
    <w:p w14:paraId="30DEA459" w14:textId="77777777" w:rsidR="00C5681B" w:rsidRDefault="00C5681B" w:rsidP="00C5681B">
      <w:pPr>
        <w:ind w:left="42"/>
        <w:rPr>
          <w:rFonts w:ascii="Arial" w:hAnsi="Arial" w:cs="Arial"/>
          <w:sz w:val="20"/>
        </w:rPr>
      </w:pPr>
    </w:p>
    <w:p w14:paraId="6853B482" w14:textId="77777777" w:rsidR="00C5681B" w:rsidRDefault="00C5681B" w:rsidP="00C5681B">
      <w:pPr>
        <w:ind w:left="42"/>
        <w:rPr>
          <w:rFonts w:ascii="Arial" w:hAnsi="Arial" w:cs="Arial"/>
          <w:sz w:val="20"/>
        </w:rPr>
      </w:pPr>
      <w:r w:rsidRPr="00435D42">
        <w:rPr>
          <w:rFonts w:ascii="Arial" w:hAnsi="Arial" w:cs="Arial"/>
          <w:sz w:val="20"/>
        </w:rPr>
        <w:t xml:space="preserve">EMS (Energy Management System) </w:t>
      </w:r>
    </w:p>
    <w:p w14:paraId="49B66C08" w14:textId="4E0D7741" w:rsidR="00C20901" w:rsidRPr="00435D42" w:rsidRDefault="00C5681B" w:rsidP="00C5681B">
      <w:pPr>
        <w:ind w:left="300" w:hangingChars="150" w:hanging="300"/>
        <w:rPr>
          <w:rFonts w:ascii="Arial" w:hAnsi="Arial" w:cs="Arial"/>
          <w:sz w:val="20"/>
        </w:rPr>
      </w:pPr>
      <w:r>
        <w:rPr>
          <w:rFonts w:ascii="Arial" w:hAnsi="Arial" w:cs="Arial"/>
          <w:sz w:val="20"/>
        </w:rPr>
        <w:t xml:space="preserve">   </w:t>
      </w:r>
      <w:r w:rsidRPr="00435D42">
        <w:rPr>
          <w:rFonts w:ascii="Arial" w:hAnsi="Arial" w:cs="Arial"/>
          <w:sz w:val="20"/>
        </w:rPr>
        <w:t>Equipment that supports optimal energy activities.</w:t>
      </w:r>
      <w:r>
        <w:rPr>
          <w:rFonts w:ascii="Arial" w:hAnsi="Arial" w:cs="Arial"/>
          <w:sz w:val="20"/>
        </w:rPr>
        <w:t xml:space="preserve"> </w:t>
      </w:r>
      <w:r w:rsidRPr="00435D42">
        <w:rPr>
          <w:rFonts w:ascii="Arial" w:hAnsi="Arial" w:cs="Arial"/>
          <w:sz w:val="20"/>
        </w:rPr>
        <w:t>By "visualizing" energy usage status, which is difficult to grasp only by human hands, using information and communication technology, general energy management such as data analysis and efficient device control becomes possible.</w:t>
      </w:r>
    </w:p>
    <w:p w14:paraId="23F45CD8" w14:textId="59ADC701" w:rsidR="00C64EF1" w:rsidRDefault="00C64EF1">
      <w:pPr>
        <w:widowControl/>
        <w:jc w:val="left"/>
        <w:rPr>
          <w:rFonts w:ascii="Arial" w:eastAsiaTheme="majorEastAsia" w:hAnsi="Arial" w:cs="Arial"/>
          <w:b/>
          <w:bCs/>
          <w:color w:val="0070C0"/>
          <w:sz w:val="28"/>
          <w:szCs w:val="32"/>
        </w:rPr>
      </w:pPr>
      <w:r>
        <w:rPr>
          <w:rFonts w:ascii="Arial" w:eastAsiaTheme="majorEastAsia" w:hAnsi="Arial" w:cs="Arial"/>
          <w:b/>
          <w:bCs/>
          <w:color w:val="0070C0"/>
          <w:sz w:val="28"/>
          <w:szCs w:val="32"/>
        </w:rPr>
        <w:br w:type="page"/>
      </w:r>
    </w:p>
    <w:p w14:paraId="3F92FFEF" w14:textId="152D77CB" w:rsidR="00093A6F" w:rsidRPr="00ED0B47" w:rsidRDefault="00867592" w:rsidP="00093A6F">
      <w:pPr>
        <w:pStyle w:val="2"/>
        <w:rPr>
          <w:rFonts w:ascii="Arial" w:hAnsi="Arial" w:cs="Arial"/>
          <w:b/>
          <w:bCs/>
          <w:color w:val="0070C0"/>
          <w:sz w:val="28"/>
          <w:szCs w:val="32"/>
        </w:rPr>
      </w:pPr>
      <w:bookmarkStart w:id="1022" w:name="_Toc103702769"/>
      <w:ins w:id="1023" w:author="Nagakuro, Kisato" w:date="2022-05-17T17:29:00Z">
        <w:r>
          <w:rPr>
            <w:rFonts w:ascii="Arial" w:hAnsi="Arial" w:cs="Arial"/>
            <w:b/>
            <w:bCs/>
            <w:color w:val="0070C0"/>
            <w:sz w:val="28"/>
            <w:szCs w:val="32"/>
          </w:rPr>
          <w:t>4</w:t>
        </w:r>
      </w:ins>
      <w:del w:id="1024" w:author="Nagakuro, Kisato" w:date="2022-05-17T17:29:00Z">
        <w:r w:rsidR="001B2751" w:rsidDel="00867592">
          <w:rPr>
            <w:rFonts w:ascii="Arial" w:hAnsi="Arial" w:cs="Arial"/>
            <w:b/>
            <w:bCs/>
            <w:color w:val="0070C0"/>
            <w:sz w:val="28"/>
            <w:szCs w:val="32"/>
          </w:rPr>
          <w:delText>5</w:delText>
        </w:r>
      </w:del>
      <w:r w:rsidR="00093A6F" w:rsidRPr="00ED0B47">
        <w:rPr>
          <w:rFonts w:ascii="Arial" w:hAnsi="Arial" w:cs="Arial"/>
          <w:b/>
          <w:bCs/>
          <w:color w:val="0070C0"/>
          <w:sz w:val="28"/>
          <w:szCs w:val="32"/>
        </w:rPr>
        <w:t xml:space="preserve">. </w:t>
      </w:r>
      <w:r w:rsidR="00093A6F" w:rsidRPr="00093A6F">
        <w:rPr>
          <w:rFonts w:ascii="Arial" w:hAnsi="Arial" w:cs="Arial"/>
          <w:b/>
          <w:bCs/>
          <w:color w:val="0070C0"/>
          <w:sz w:val="28"/>
          <w:szCs w:val="32"/>
        </w:rPr>
        <w:t>Low carbon vision and targets</w:t>
      </w:r>
      <w:bookmarkEnd w:id="1022"/>
    </w:p>
    <w:p w14:paraId="60EBD4C5" w14:textId="77777777" w:rsidR="0013559B" w:rsidRPr="00253870" w:rsidRDefault="0013559B" w:rsidP="0013559B">
      <w:pPr>
        <w:jc w:val="left"/>
        <w:rPr>
          <w:rFonts w:ascii="Arial" w:hAnsi="Arial" w:cs="Arial"/>
          <w:sz w:val="20"/>
        </w:rPr>
      </w:pPr>
    </w:p>
    <w:p w14:paraId="3C043786" w14:textId="273D1C28" w:rsidR="0096756F" w:rsidRDefault="0096756F" w:rsidP="0013559B">
      <w:pPr>
        <w:rPr>
          <w:rFonts w:ascii="Arial" w:hAnsi="Arial" w:cs="Arial"/>
          <w:sz w:val="20"/>
        </w:rPr>
      </w:pPr>
      <w:r w:rsidRPr="0096756F">
        <w:rPr>
          <w:rFonts w:ascii="Arial" w:hAnsi="Arial" w:cs="Arial"/>
          <w:sz w:val="20"/>
        </w:rPr>
        <w:t xml:space="preserve">Based on </w:t>
      </w:r>
      <w:r>
        <w:rPr>
          <w:rFonts w:ascii="Arial" w:hAnsi="Arial" w:cs="Arial"/>
          <w:sz w:val="20"/>
        </w:rPr>
        <w:t>various analyses</w:t>
      </w:r>
      <w:r w:rsidR="0084630F">
        <w:rPr>
          <w:rFonts w:ascii="Arial" w:hAnsi="Arial" w:cs="Arial"/>
          <w:sz w:val="20"/>
        </w:rPr>
        <w:t xml:space="preserve"> conducted</w:t>
      </w:r>
      <w:r w:rsidR="00E7127C">
        <w:rPr>
          <w:rFonts w:ascii="Arial" w:hAnsi="Arial" w:cs="Arial"/>
          <w:sz w:val="20"/>
        </w:rPr>
        <w:t>,</w:t>
      </w:r>
      <w:r>
        <w:rPr>
          <w:rFonts w:ascii="Arial" w:hAnsi="Arial" w:cs="Arial"/>
          <w:sz w:val="20"/>
        </w:rPr>
        <w:t xml:space="preserve"> such as </w:t>
      </w:r>
      <w:r w:rsidR="00E7127C">
        <w:rPr>
          <w:rFonts w:ascii="Arial" w:hAnsi="Arial" w:cs="Arial"/>
          <w:sz w:val="20"/>
        </w:rPr>
        <w:t xml:space="preserve">review of </w:t>
      </w:r>
      <w:r w:rsidRPr="0096756F">
        <w:rPr>
          <w:rFonts w:ascii="Arial" w:hAnsi="Arial" w:cs="Arial"/>
          <w:sz w:val="20"/>
        </w:rPr>
        <w:t>government plans such as NDC, barrier analysis</w:t>
      </w:r>
      <w:r w:rsidR="00E7127C">
        <w:rPr>
          <w:rFonts w:ascii="Arial" w:hAnsi="Arial" w:cs="Arial"/>
          <w:sz w:val="20"/>
        </w:rPr>
        <w:t xml:space="preserve"> on EV / public transportation / power sector</w:t>
      </w:r>
      <w:r w:rsidRPr="0096756F">
        <w:rPr>
          <w:rFonts w:ascii="Arial" w:hAnsi="Arial" w:cs="Arial"/>
          <w:sz w:val="20"/>
        </w:rPr>
        <w:t xml:space="preserve">, and international trends </w:t>
      </w:r>
      <w:r w:rsidR="00E7127C">
        <w:rPr>
          <w:rFonts w:ascii="Arial" w:hAnsi="Arial" w:cs="Arial"/>
          <w:sz w:val="20"/>
        </w:rPr>
        <w:t>on</w:t>
      </w:r>
      <w:r w:rsidRPr="0096756F">
        <w:rPr>
          <w:rFonts w:ascii="Arial" w:hAnsi="Arial" w:cs="Arial"/>
          <w:sz w:val="20"/>
        </w:rPr>
        <w:t xml:space="preserve"> </w:t>
      </w:r>
      <w:r>
        <w:rPr>
          <w:rFonts w:ascii="Arial" w:hAnsi="Arial" w:cs="Arial"/>
          <w:sz w:val="20"/>
        </w:rPr>
        <w:t>electric mobility</w:t>
      </w:r>
      <w:r w:rsidRPr="0096756F">
        <w:rPr>
          <w:rFonts w:ascii="Arial" w:hAnsi="Arial" w:cs="Arial"/>
          <w:sz w:val="20"/>
        </w:rPr>
        <w:t xml:space="preserve">, the direction of low carbonization of land transportation in Vanuatu was </w:t>
      </w:r>
      <w:r>
        <w:rPr>
          <w:rFonts w:ascii="Arial" w:hAnsi="Arial" w:cs="Arial"/>
          <w:sz w:val="20"/>
        </w:rPr>
        <w:t>explored</w:t>
      </w:r>
      <w:r w:rsidRPr="0096756F">
        <w:rPr>
          <w:rFonts w:ascii="Arial" w:hAnsi="Arial" w:cs="Arial"/>
          <w:sz w:val="20"/>
        </w:rPr>
        <w:t>. As a result, it was found that there are two major issues</w:t>
      </w:r>
      <w:r>
        <w:rPr>
          <w:rFonts w:ascii="Arial" w:hAnsi="Arial" w:cs="Arial"/>
          <w:sz w:val="20"/>
        </w:rPr>
        <w:t xml:space="preserve"> especially in urban area</w:t>
      </w:r>
      <w:r w:rsidRPr="0096756F">
        <w:rPr>
          <w:rFonts w:ascii="Arial" w:hAnsi="Arial" w:cs="Arial"/>
          <w:sz w:val="20"/>
        </w:rPr>
        <w:t xml:space="preserve">, </w:t>
      </w:r>
      <w:r w:rsidR="00E7127C">
        <w:rPr>
          <w:rFonts w:ascii="Arial" w:hAnsi="Arial" w:cs="Arial"/>
          <w:sz w:val="20"/>
        </w:rPr>
        <w:t xml:space="preserve">those are </w:t>
      </w:r>
      <w:r>
        <w:rPr>
          <w:rFonts w:ascii="Arial" w:hAnsi="Arial" w:cs="Arial"/>
          <w:sz w:val="20"/>
        </w:rPr>
        <w:t>motor</w:t>
      </w:r>
      <w:r w:rsidRPr="0096756F">
        <w:rPr>
          <w:rFonts w:ascii="Arial" w:hAnsi="Arial" w:cs="Arial"/>
          <w:sz w:val="20"/>
        </w:rPr>
        <w:t xml:space="preserve"> vehicles </w:t>
      </w:r>
      <w:r w:rsidR="00473280">
        <w:rPr>
          <w:rFonts w:ascii="Arial" w:hAnsi="Arial" w:cs="Arial"/>
          <w:sz w:val="20"/>
        </w:rPr>
        <w:t xml:space="preserve">itself </w:t>
      </w:r>
      <w:r w:rsidRPr="0096756F">
        <w:rPr>
          <w:rFonts w:ascii="Arial" w:hAnsi="Arial" w:cs="Arial"/>
          <w:sz w:val="20"/>
        </w:rPr>
        <w:t>and public transportation.</w:t>
      </w:r>
    </w:p>
    <w:p w14:paraId="4BDD4444" w14:textId="5BA59BC1" w:rsidR="0023031E" w:rsidRDefault="00E7127C" w:rsidP="006C5C90">
      <w:pPr>
        <w:rPr>
          <w:rFonts w:ascii="Arial" w:hAnsi="Arial" w:cs="Arial"/>
          <w:sz w:val="20"/>
        </w:rPr>
      </w:pPr>
      <w:r w:rsidRPr="00E7127C">
        <w:rPr>
          <w:rFonts w:ascii="Arial" w:hAnsi="Arial" w:cs="Arial"/>
          <w:sz w:val="20"/>
        </w:rPr>
        <w:t xml:space="preserve">As for </w:t>
      </w:r>
      <w:r>
        <w:rPr>
          <w:rFonts w:ascii="Arial" w:hAnsi="Arial" w:cs="Arial"/>
          <w:sz w:val="20"/>
        </w:rPr>
        <w:t>motor vehicles</w:t>
      </w:r>
      <w:r w:rsidRPr="00E7127C">
        <w:rPr>
          <w:rFonts w:ascii="Arial" w:hAnsi="Arial" w:cs="Arial"/>
          <w:sz w:val="20"/>
        </w:rPr>
        <w:t xml:space="preserve">, </w:t>
      </w:r>
      <w:r w:rsidR="00FA04E6">
        <w:rPr>
          <w:rFonts w:ascii="Arial" w:hAnsi="Arial" w:cs="Arial"/>
          <w:sz w:val="20"/>
        </w:rPr>
        <w:t xml:space="preserve">since </w:t>
      </w:r>
      <w:r w:rsidRPr="00E7127C">
        <w:rPr>
          <w:rFonts w:ascii="Arial" w:hAnsi="Arial" w:cs="Arial"/>
          <w:sz w:val="20"/>
        </w:rPr>
        <w:t xml:space="preserve">there are </w:t>
      </w:r>
      <w:r>
        <w:rPr>
          <w:rFonts w:ascii="Arial" w:hAnsi="Arial" w:cs="Arial"/>
          <w:sz w:val="20"/>
        </w:rPr>
        <w:t xml:space="preserve">a lot of </w:t>
      </w:r>
      <w:r w:rsidRPr="00E7127C">
        <w:rPr>
          <w:rFonts w:ascii="Arial" w:hAnsi="Arial" w:cs="Arial"/>
          <w:sz w:val="20"/>
        </w:rPr>
        <w:t xml:space="preserve">old </w:t>
      </w:r>
      <w:r>
        <w:rPr>
          <w:rFonts w:ascii="Arial" w:hAnsi="Arial" w:cs="Arial"/>
          <w:sz w:val="20"/>
        </w:rPr>
        <w:t xml:space="preserve">vehicles </w:t>
      </w:r>
      <w:r w:rsidRPr="00E7127C">
        <w:rPr>
          <w:rFonts w:ascii="Arial" w:hAnsi="Arial" w:cs="Arial"/>
          <w:sz w:val="20"/>
        </w:rPr>
        <w:t xml:space="preserve">and </w:t>
      </w:r>
      <w:r>
        <w:rPr>
          <w:rFonts w:ascii="Arial" w:hAnsi="Arial" w:cs="Arial"/>
          <w:sz w:val="20"/>
        </w:rPr>
        <w:t xml:space="preserve">second-hand </w:t>
      </w:r>
      <w:r w:rsidRPr="00E7127C">
        <w:rPr>
          <w:rFonts w:ascii="Arial" w:hAnsi="Arial" w:cs="Arial"/>
          <w:sz w:val="20"/>
        </w:rPr>
        <w:t>cars</w:t>
      </w:r>
      <w:r w:rsidR="00AD6396">
        <w:rPr>
          <w:rFonts w:ascii="Arial" w:hAnsi="Arial" w:cs="Arial"/>
          <w:sz w:val="20"/>
        </w:rPr>
        <w:t>,</w:t>
      </w:r>
      <w:r w:rsidRPr="00E7127C">
        <w:rPr>
          <w:rFonts w:ascii="Arial" w:hAnsi="Arial" w:cs="Arial"/>
          <w:sz w:val="20"/>
        </w:rPr>
        <w:t xml:space="preserve"> and the</w:t>
      </w:r>
      <w:r w:rsidR="00FA04E6">
        <w:rPr>
          <w:rFonts w:ascii="Arial" w:hAnsi="Arial" w:cs="Arial"/>
          <w:sz w:val="20"/>
        </w:rPr>
        <w:t xml:space="preserve">re is lack of laws and regulations on importing </w:t>
      </w:r>
      <w:r w:rsidR="00FA04E6" w:rsidRPr="00FA04E6">
        <w:rPr>
          <w:rFonts w:ascii="Arial" w:hAnsi="Arial" w:cs="Arial"/>
          <w:sz w:val="20"/>
        </w:rPr>
        <w:t>poor-quality vehicles in terms of safety, emissions and fuel economy</w:t>
      </w:r>
      <w:r w:rsidR="00FA04E6">
        <w:rPr>
          <w:rFonts w:ascii="Arial" w:hAnsi="Arial" w:cs="Arial"/>
          <w:sz w:val="20"/>
        </w:rPr>
        <w:t xml:space="preserve"> as well as </w:t>
      </w:r>
      <w:r w:rsidRPr="00E7127C">
        <w:rPr>
          <w:rFonts w:ascii="Arial" w:hAnsi="Arial" w:cs="Arial"/>
          <w:sz w:val="20"/>
        </w:rPr>
        <w:t xml:space="preserve">proper </w:t>
      </w:r>
      <w:r w:rsidR="00FA04E6" w:rsidRPr="00E7127C">
        <w:rPr>
          <w:rFonts w:ascii="Arial" w:hAnsi="Arial" w:cs="Arial"/>
          <w:sz w:val="20"/>
        </w:rPr>
        <w:t>maintena</w:t>
      </w:r>
      <w:r w:rsidR="00FA04E6">
        <w:rPr>
          <w:rFonts w:ascii="Arial" w:hAnsi="Arial" w:cs="Arial"/>
          <w:sz w:val="20"/>
        </w:rPr>
        <w:t xml:space="preserve">nce on emissions, it can be observed that </w:t>
      </w:r>
      <w:r w:rsidRPr="00E7127C">
        <w:rPr>
          <w:rFonts w:ascii="Arial" w:hAnsi="Arial" w:cs="Arial"/>
          <w:sz w:val="20"/>
        </w:rPr>
        <w:t>fuel efficiency</w:t>
      </w:r>
      <w:r w:rsidR="00FA04E6">
        <w:rPr>
          <w:rFonts w:ascii="Arial" w:hAnsi="Arial" w:cs="Arial"/>
          <w:sz w:val="20"/>
        </w:rPr>
        <w:t xml:space="preserve"> is lower </w:t>
      </w:r>
      <w:r w:rsidRPr="00E7127C">
        <w:rPr>
          <w:rFonts w:ascii="Arial" w:hAnsi="Arial" w:cs="Arial"/>
          <w:sz w:val="20"/>
        </w:rPr>
        <w:t xml:space="preserve">and exhaust gas </w:t>
      </w:r>
      <w:r w:rsidR="00FA04E6" w:rsidRPr="00E7127C">
        <w:rPr>
          <w:rFonts w:ascii="Arial" w:hAnsi="Arial" w:cs="Arial"/>
          <w:sz w:val="20"/>
        </w:rPr>
        <w:t>such as air pollutants</w:t>
      </w:r>
      <w:r w:rsidR="00FA04E6">
        <w:rPr>
          <w:rFonts w:ascii="Arial" w:hAnsi="Arial" w:cs="Arial"/>
          <w:sz w:val="20"/>
        </w:rPr>
        <w:t xml:space="preserve"> is higher</w:t>
      </w:r>
      <w:r w:rsidRPr="00E7127C">
        <w:rPr>
          <w:rFonts w:ascii="Arial" w:hAnsi="Arial" w:cs="Arial"/>
          <w:sz w:val="20"/>
        </w:rPr>
        <w:t>.</w:t>
      </w:r>
      <w:r w:rsidR="006C5C90">
        <w:rPr>
          <w:rFonts w:ascii="Arial" w:hAnsi="Arial" w:cs="Arial"/>
          <w:sz w:val="20"/>
        </w:rPr>
        <w:t xml:space="preserve"> T</w:t>
      </w:r>
      <w:r w:rsidR="006C5C90" w:rsidRPr="006C5C90">
        <w:rPr>
          <w:rFonts w:ascii="Arial" w:hAnsi="Arial" w:cs="Arial"/>
          <w:sz w:val="20"/>
        </w:rPr>
        <w:t>hus contribute to higher transport emissions.</w:t>
      </w:r>
    </w:p>
    <w:p w14:paraId="056C31DD" w14:textId="3AC4C043" w:rsidR="0023031E" w:rsidRDefault="00AD6396" w:rsidP="005F1B7D">
      <w:pPr>
        <w:rPr>
          <w:rFonts w:ascii="Arial" w:hAnsi="Arial" w:cs="Arial"/>
          <w:sz w:val="20"/>
        </w:rPr>
      </w:pPr>
      <w:r>
        <w:rPr>
          <w:rFonts w:ascii="Arial" w:hAnsi="Arial" w:cs="Arial"/>
          <w:sz w:val="20"/>
        </w:rPr>
        <w:t>As f</w:t>
      </w:r>
      <w:r w:rsidRPr="00AD6396">
        <w:rPr>
          <w:rFonts w:ascii="Arial" w:hAnsi="Arial" w:cs="Arial"/>
          <w:sz w:val="20"/>
        </w:rPr>
        <w:t xml:space="preserve">or public transportation, </w:t>
      </w:r>
      <w:r>
        <w:rPr>
          <w:rFonts w:ascii="Arial" w:hAnsi="Arial" w:cs="Arial"/>
          <w:sz w:val="20"/>
        </w:rPr>
        <w:t xml:space="preserve">mini-buses (vans) and taxis are the main means of transportation, and they are owned and operated by </w:t>
      </w:r>
      <w:r w:rsidRPr="00AD6396">
        <w:rPr>
          <w:rFonts w:ascii="Arial" w:hAnsi="Arial" w:cs="Arial"/>
          <w:sz w:val="20"/>
        </w:rPr>
        <w:t>individual business owners with the exception of tour operators.</w:t>
      </w:r>
      <w:r w:rsidR="005F1B7D">
        <w:rPr>
          <w:rFonts w:ascii="Arial" w:hAnsi="Arial" w:cs="Arial"/>
          <w:sz w:val="20"/>
        </w:rPr>
        <w:t xml:space="preserve"> Mini-buses are basically on-demand services and there</w:t>
      </w:r>
      <w:r>
        <w:rPr>
          <w:rFonts w:ascii="Arial" w:hAnsi="Arial" w:cs="Arial"/>
          <w:sz w:val="20"/>
        </w:rPr>
        <w:t xml:space="preserve"> is no fixed route buses. </w:t>
      </w:r>
      <w:r w:rsidR="005F1B7D">
        <w:rPr>
          <w:rFonts w:ascii="Arial" w:hAnsi="Arial" w:cs="Arial"/>
          <w:sz w:val="20"/>
        </w:rPr>
        <w:t>T</w:t>
      </w:r>
      <w:r w:rsidRPr="00AD6396">
        <w:rPr>
          <w:rFonts w:ascii="Arial" w:hAnsi="Arial" w:cs="Arial"/>
          <w:sz w:val="20"/>
        </w:rPr>
        <w:t xml:space="preserve">he number of </w:t>
      </w:r>
      <w:r w:rsidR="005F1B7D">
        <w:rPr>
          <w:rFonts w:ascii="Arial" w:hAnsi="Arial" w:cs="Arial"/>
          <w:sz w:val="20"/>
        </w:rPr>
        <w:t>mini-buses</w:t>
      </w:r>
      <w:r w:rsidRPr="00AD6396">
        <w:rPr>
          <w:rFonts w:ascii="Arial" w:hAnsi="Arial" w:cs="Arial"/>
          <w:sz w:val="20"/>
        </w:rPr>
        <w:t xml:space="preserve"> continues to increase, and </w:t>
      </w:r>
      <w:r w:rsidR="005F1B7D">
        <w:rPr>
          <w:rFonts w:ascii="Arial" w:hAnsi="Arial" w:cs="Arial"/>
          <w:sz w:val="20"/>
        </w:rPr>
        <w:t xml:space="preserve">most of these are </w:t>
      </w:r>
      <w:r w:rsidRPr="00AD6396">
        <w:rPr>
          <w:rFonts w:ascii="Arial" w:hAnsi="Arial" w:cs="Arial"/>
          <w:sz w:val="20"/>
        </w:rPr>
        <w:t>old vehicles</w:t>
      </w:r>
      <w:r w:rsidR="005F1B7D">
        <w:rPr>
          <w:rFonts w:ascii="Arial" w:hAnsi="Arial" w:cs="Arial"/>
          <w:sz w:val="20"/>
        </w:rPr>
        <w:t>.</w:t>
      </w:r>
      <w:r w:rsidRPr="00AD6396">
        <w:rPr>
          <w:rFonts w:ascii="Arial" w:hAnsi="Arial" w:cs="Arial"/>
          <w:sz w:val="20"/>
        </w:rPr>
        <w:t xml:space="preserve"> </w:t>
      </w:r>
      <w:r w:rsidR="005F1B7D">
        <w:rPr>
          <w:rFonts w:ascii="Arial" w:hAnsi="Arial" w:cs="Arial"/>
          <w:sz w:val="20"/>
        </w:rPr>
        <w:t xml:space="preserve">These mini-buses are </w:t>
      </w:r>
      <w:r w:rsidRPr="00AD6396">
        <w:rPr>
          <w:rFonts w:ascii="Arial" w:hAnsi="Arial" w:cs="Arial"/>
          <w:sz w:val="20"/>
        </w:rPr>
        <w:t>caus</w:t>
      </w:r>
      <w:r w:rsidR="005F1B7D">
        <w:rPr>
          <w:rFonts w:ascii="Arial" w:hAnsi="Arial" w:cs="Arial"/>
          <w:sz w:val="20"/>
        </w:rPr>
        <w:t>ing</w:t>
      </w:r>
      <w:r w:rsidRPr="00AD6396">
        <w:rPr>
          <w:rFonts w:ascii="Arial" w:hAnsi="Arial" w:cs="Arial"/>
          <w:sz w:val="20"/>
        </w:rPr>
        <w:t xml:space="preserve"> traffic congestion and deterioration of </w:t>
      </w:r>
      <w:r w:rsidR="005F1B7D">
        <w:rPr>
          <w:rFonts w:ascii="Arial" w:hAnsi="Arial" w:cs="Arial"/>
          <w:sz w:val="20"/>
        </w:rPr>
        <w:t>air quality in the urban area</w:t>
      </w:r>
      <w:r w:rsidRPr="00AD6396">
        <w:rPr>
          <w:rFonts w:ascii="Arial" w:hAnsi="Arial" w:cs="Arial"/>
          <w:sz w:val="20"/>
        </w:rPr>
        <w:t>.</w:t>
      </w:r>
    </w:p>
    <w:p w14:paraId="1FAE0792" w14:textId="77777777" w:rsidR="00D52BB2" w:rsidRDefault="00D52BB2" w:rsidP="003C415D">
      <w:pPr>
        <w:rPr>
          <w:rFonts w:ascii="Arial" w:hAnsi="Arial" w:cs="Arial"/>
          <w:sz w:val="20"/>
        </w:rPr>
      </w:pPr>
    </w:p>
    <w:p w14:paraId="18E74BF4" w14:textId="33FA4511" w:rsidR="0071126C" w:rsidRPr="0071126C" w:rsidRDefault="0071126C" w:rsidP="003C415D">
      <w:pPr>
        <w:rPr>
          <w:rFonts w:ascii="Arial" w:hAnsi="Arial" w:cs="Arial"/>
          <w:b/>
          <w:bCs/>
          <w:i/>
          <w:iCs/>
          <w:sz w:val="20"/>
          <w:u w:val="single"/>
        </w:rPr>
      </w:pPr>
      <w:r w:rsidRPr="0071126C">
        <w:rPr>
          <w:rFonts w:ascii="Arial" w:hAnsi="Arial" w:cs="Arial" w:hint="eastAsia"/>
          <w:b/>
          <w:bCs/>
          <w:i/>
          <w:iCs/>
          <w:sz w:val="20"/>
          <w:u w:val="single"/>
        </w:rPr>
        <w:t>V</w:t>
      </w:r>
      <w:r w:rsidRPr="0071126C">
        <w:rPr>
          <w:rFonts w:ascii="Arial" w:hAnsi="Arial" w:cs="Arial"/>
          <w:b/>
          <w:bCs/>
          <w:i/>
          <w:iCs/>
          <w:sz w:val="20"/>
          <w:u w:val="single"/>
        </w:rPr>
        <w:t>ision</w:t>
      </w:r>
    </w:p>
    <w:p w14:paraId="2910993E" w14:textId="31708449" w:rsidR="00490C8F" w:rsidRDefault="00490C8F" w:rsidP="003C415D">
      <w:pPr>
        <w:rPr>
          <w:rFonts w:ascii="Arial" w:hAnsi="Arial" w:cs="Arial"/>
          <w:sz w:val="20"/>
        </w:rPr>
      </w:pPr>
      <w:r w:rsidRPr="00490C8F">
        <w:rPr>
          <w:rFonts w:ascii="Arial" w:hAnsi="Arial" w:cs="Arial"/>
          <w:sz w:val="20"/>
        </w:rPr>
        <w:t xml:space="preserve">In order to solve these problems, promote low emission vehicles such as </w:t>
      </w:r>
      <w:r w:rsidR="003C415D">
        <w:rPr>
          <w:rFonts w:ascii="Arial" w:hAnsi="Arial" w:cs="Arial"/>
          <w:sz w:val="20"/>
        </w:rPr>
        <w:t>EV</w:t>
      </w:r>
      <w:r w:rsidR="00F16B6D">
        <w:rPr>
          <w:rStyle w:val="aa"/>
          <w:rFonts w:ascii="Arial" w:hAnsi="Arial" w:cs="Arial"/>
          <w:sz w:val="20"/>
        </w:rPr>
        <w:footnoteReference w:id="27"/>
      </w:r>
      <w:r w:rsidR="003C415D">
        <w:rPr>
          <w:rFonts w:ascii="Arial" w:hAnsi="Arial" w:cs="Arial"/>
          <w:sz w:val="20"/>
        </w:rPr>
        <w:t xml:space="preserve"> and</w:t>
      </w:r>
      <w:r w:rsidRPr="00490C8F">
        <w:rPr>
          <w:rFonts w:ascii="Arial" w:hAnsi="Arial" w:cs="Arial"/>
          <w:sz w:val="20"/>
        </w:rPr>
        <w:t xml:space="preserve"> enhance organized and efficient public transportation, and </w:t>
      </w:r>
      <w:r w:rsidR="003C415D">
        <w:rPr>
          <w:rFonts w:ascii="Arial" w:hAnsi="Arial" w:cs="Arial"/>
          <w:sz w:val="20"/>
        </w:rPr>
        <w:t xml:space="preserve">aim to realize </w:t>
      </w:r>
      <w:r w:rsidRPr="00490C8F">
        <w:rPr>
          <w:rFonts w:ascii="Arial" w:hAnsi="Arial" w:cs="Arial"/>
          <w:sz w:val="20"/>
        </w:rPr>
        <w:t>low-carbon, clean and sustainable land transportation throughout Vanuatu.</w:t>
      </w:r>
    </w:p>
    <w:p w14:paraId="39E9885F" w14:textId="77777777" w:rsidR="00D52BB2" w:rsidRDefault="00D52BB2" w:rsidP="00B134AD">
      <w:pPr>
        <w:rPr>
          <w:rFonts w:ascii="Arial" w:hAnsi="Arial" w:cs="Arial"/>
          <w:sz w:val="20"/>
        </w:rPr>
      </w:pPr>
    </w:p>
    <w:p w14:paraId="590737BB" w14:textId="7BB241AB" w:rsidR="0071126C" w:rsidRPr="0071126C" w:rsidRDefault="0071126C" w:rsidP="0071126C">
      <w:pPr>
        <w:rPr>
          <w:rFonts w:ascii="Arial" w:hAnsi="Arial" w:cs="Arial"/>
          <w:b/>
          <w:bCs/>
          <w:i/>
          <w:iCs/>
          <w:sz w:val="20"/>
          <w:u w:val="single"/>
        </w:rPr>
      </w:pPr>
      <w:r>
        <w:rPr>
          <w:rFonts w:ascii="Arial" w:hAnsi="Arial" w:cs="Arial"/>
          <w:b/>
          <w:bCs/>
          <w:i/>
          <w:iCs/>
          <w:sz w:val="20"/>
          <w:u w:val="single"/>
        </w:rPr>
        <w:t>Promotion of EV uptake</w:t>
      </w:r>
    </w:p>
    <w:p w14:paraId="164C4B7E" w14:textId="5E99FB48" w:rsidR="0071126C" w:rsidRDefault="00AC250C" w:rsidP="0071126C">
      <w:pPr>
        <w:rPr>
          <w:rFonts w:ascii="Arial" w:hAnsi="Arial" w:cs="Arial"/>
          <w:sz w:val="20"/>
        </w:rPr>
      </w:pPr>
      <w:r>
        <w:rPr>
          <w:rFonts w:ascii="Arial" w:hAnsi="Arial" w:cs="Arial"/>
          <w:sz w:val="20"/>
        </w:rPr>
        <w:t>S</w:t>
      </w:r>
      <w:r w:rsidR="00D52BB2">
        <w:rPr>
          <w:rFonts w:ascii="Arial" w:hAnsi="Arial" w:cs="Arial"/>
          <w:sz w:val="20"/>
        </w:rPr>
        <w:t xml:space="preserve">ince there is lack of experience in introducing EV in Vanuatu, </w:t>
      </w:r>
      <w:r w:rsidR="00D52BB2" w:rsidRPr="00D52BB2">
        <w:rPr>
          <w:rFonts w:ascii="Arial" w:hAnsi="Arial" w:cs="Arial"/>
          <w:sz w:val="20"/>
        </w:rPr>
        <w:t xml:space="preserve">it is necessary to develop </w:t>
      </w:r>
      <w:r w:rsidR="00D52BB2">
        <w:rPr>
          <w:rFonts w:ascii="Arial" w:hAnsi="Arial" w:cs="Arial"/>
          <w:sz w:val="20"/>
        </w:rPr>
        <w:t xml:space="preserve">and conduct </w:t>
      </w:r>
      <w:r w:rsidR="00D52BB2" w:rsidRPr="00D52BB2">
        <w:rPr>
          <w:rFonts w:ascii="Arial" w:hAnsi="Arial" w:cs="Arial"/>
          <w:sz w:val="20"/>
        </w:rPr>
        <w:t xml:space="preserve">various measures such as legal system, incentives, </w:t>
      </w:r>
      <w:r w:rsidR="0059016C">
        <w:rPr>
          <w:rFonts w:ascii="Arial" w:hAnsi="Arial" w:cs="Arial"/>
          <w:sz w:val="20"/>
        </w:rPr>
        <w:t>awareness rising</w:t>
      </w:r>
      <w:r w:rsidR="00D52BB2" w:rsidRPr="00D52BB2">
        <w:rPr>
          <w:rFonts w:ascii="Arial" w:hAnsi="Arial" w:cs="Arial"/>
          <w:sz w:val="20"/>
        </w:rPr>
        <w:t>, technical training</w:t>
      </w:r>
      <w:r w:rsidR="0059016C">
        <w:rPr>
          <w:rFonts w:ascii="Arial" w:hAnsi="Arial" w:cs="Arial"/>
          <w:sz w:val="20"/>
        </w:rPr>
        <w:t xml:space="preserve"> on EV</w:t>
      </w:r>
      <w:r w:rsidR="00D52BB2" w:rsidRPr="00D52BB2">
        <w:rPr>
          <w:rFonts w:ascii="Arial" w:hAnsi="Arial" w:cs="Arial"/>
          <w:sz w:val="20"/>
        </w:rPr>
        <w:t>, and infrastructure development</w:t>
      </w:r>
      <w:r w:rsidR="0059016C">
        <w:rPr>
          <w:rFonts w:ascii="Arial" w:hAnsi="Arial" w:cs="Arial"/>
          <w:sz w:val="20"/>
        </w:rPr>
        <w:t xml:space="preserve"> such as charging stations</w:t>
      </w:r>
      <w:r w:rsidR="00D52BB2" w:rsidRPr="00D52BB2">
        <w:rPr>
          <w:rFonts w:ascii="Arial" w:hAnsi="Arial" w:cs="Arial"/>
          <w:sz w:val="20"/>
        </w:rPr>
        <w:t xml:space="preserve">. </w:t>
      </w:r>
      <w:r w:rsidR="0059016C">
        <w:rPr>
          <w:rFonts w:ascii="Arial" w:hAnsi="Arial" w:cs="Arial"/>
          <w:sz w:val="20"/>
        </w:rPr>
        <w:t xml:space="preserve">Through </w:t>
      </w:r>
      <w:r w:rsidR="00D52BB2" w:rsidRPr="00D52BB2">
        <w:rPr>
          <w:rFonts w:ascii="Arial" w:hAnsi="Arial" w:cs="Arial"/>
          <w:sz w:val="20"/>
        </w:rPr>
        <w:t>introduc</w:t>
      </w:r>
      <w:r w:rsidR="0059016C">
        <w:rPr>
          <w:rFonts w:ascii="Arial" w:hAnsi="Arial" w:cs="Arial"/>
          <w:sz w:val="20"/>
        </w:rPr>
        <w:t>ing</w:t>
      </w:r>
      <w:r w:rsidR="00D52BB2" w:rsidRPr="00D52BB2">
        <w:rPr>
          <w:rFonts w:ascii="Arial" w:hAnsi="Arial" w:cs="Arial"/>
          <w:sz w:val="20"/>
        </w:rPr>
        <w:t xml:space="preserve"> EV and  replac</w:t>
      </w:r>
      <w:r w:rsidR="0059016C">
        <w:rPr>
          <w:rFonts w:ascii="Arial" w:hAnsi="Arial" w:cs="Arial"/>
          <w:sz w:val="20"/>
        </w:rPr>
        <w:t>ing</w:t>
      </w:r>
      <w:r w:rsidR="00D52BB2" w:rsidRPr="00D52BB2">
        <w:rPr>
          <w:rFonts w:ascii="Arial" w:hAnsi="Arial" w:cs="Arial"/>
          <w:sz w:val="20"/>
        </w:rPr>
        <w:t xml:space="preserve"> existing high-emission vehicles, it is expected that not only GHG emissions will be reduced, but also </w:t>
      </w:r>
      <w:r w:rsidR="0059016C">
        <w:rPr>
          <w:rFonts w:ascii="Arial" w:hAnsi="Arial" w:cs="Arial"/>
          <w:sz w:val="20"/>
        </w:rPr>
        <w:t xml:space="preserve">air quality </w:t>
      </w:r>
      <w:r w:rsidR="00D52BB2" w:rsidRPr="00D52BB2">
        <w:rPr>
          <w:rFonts w:ascii="Arial" w:hAnsi="Arial" w:cs="Arial"/>
          <w:sz w:val="20"/>
        </w:rPr>
        <w:t xml:space="preserve">will be improved </w:t>
      </w:r>
      <w:r w:rsidR="0059016C">
        <w:rPr>
          <w:rFonts w:ascii="Arial" w:hAnsi="Arial" w:cs="Arial"/>
          <w:sz w:val="20"/>
        </w:rPr>
        <w:t xml:space="preserve">as well as </w:t>
      </w:r>
      <w:r w:rsidR="00D52BB2" w:rsidRPr="00D52BB2">
        <w:rPr>
          <w:rFonts w:ascii="Arial" w:hAnsi="Arial" w:cs="Arial"/>
          <w:sz w:val="20"/>
        </w:rPr>
        <w:t xml:space="preserve">noise and vibration. </w:t>
      </w:r>
      <w:r w:rsidR="00035407">
        <w:rPr>
          <w:rFonts w:ascii="Arial" w:hAnsi="Arial" w:cs="Arial"/>
          <w:sz w:val="20"/>
        </w:rPr>
        <w:t xml:space="preserve">These will bring significant benefits for </w:t>
      </w:r>
      <w:r w:rsidR="006576E7">
        <w:rPr>
          <w:rFonts w:ascii="Arial" w:hAnsi="Arial" w:cs="Arial"/>
          <w:sz w:val="20"/>
        </w:rPr>
        <w:t xml:space="preserve">maintaining and improving </w:t>
      </w:r>
      <w:r w:rsidR="00035407">
        <w:rPr>
          <w:rFonts w:ascii="Arial" w:hAnsi="Arial" w:cs="Arial"/>
          <w:sz w:val="20"/>
        </w:rPr>
        <w:t xml:space="preserve">citizens health </w:t>
      </w:r>
      <w:r w:rsidR="006576E7">
        <w:rPr>
          <w:rFonts w:ascii="Arial" w:hAnsi="Arial" w:cs="Arial"/>
          <w:sz w:val="20"/>
        </w:rPr>
        <w:t xml:space="preserve">as well as </w:t>
      </w:r>
      <w:r w:rsidR="00D52BB2" w:rsidRPr="00D52BB2">
        <w:rPr>
          <w:rFonts w:ascii="Arial" w:hAnsi="Arial" w:cs="Arial"/>
          <w:sz w:val="20"/>
        </w:rPr>
        <w:t>realizing a more attractive touris</w:t>
      </w:r>
      <w:r w:rsidR="006576E7">
        <w:rPr>
          <w:rFonts w:ascii="Arial" w:hAnsi="Arial" w:cs="Arial"/>
          <w:sz w:val="20"/>
        </w:rPr>
        <w:t>m</w:t>
      </w:r>
      <w:r w:rsidR="00D52BB2" w:rsidRPr="00D52BB2">
        <w:rPr>
          <w:rFonts w:ascii="Arial" w:hAnsi="Arial" w:cs="Arial"/>
          <w:sz w:val="20"/>
        </w:rPr>
        <w:t>.</w:t>
      </w:r>
      <w:r w:rsidR="0071126C">
        <w:rPr>
          <w:rFonts w:ascii="Arial" w:hAnsi="Arial" w:cs="Arial"/>
          <w:sz w:val="20"/>
        </w:rPr>
        <w:t xml:space="preserve"> </w:t>
      </w:r>
      <w:r w:rsidR="00757AA5">
        <w:rPr>
          <w:rFonts w:ascii="Arial" w:hAnsi="Arial" w:cs="Arial"/>
          <w:sz w:val="20"/>
        </w:rPr>
        <w:t>An outline of proposed measures toward the year 2030 are shown in Fig</w:t>
      </w:r>
      <w:r w:rsidR="00F52B8B">
        <w:rPr>
          <w:rFonts w:ascii="Arial" w:hAnsi="Arial" w:cs="Arial"/>
          <w:sz w:val="20"/>
        </w:rPr>
        <w:t>.</w:t>
      </w:r>
      <w:r w:rsidR="00757AA5">
        <w:rPr>
          <w:rFonts w:ascii="Arial" w:hAnsi="Arial" w:cs="Arial"/>
          <w:sz w:val="20"/>
        </w:rPr>
        <w:t xml:space="preserve"> </w:t>
      </w:r>
      <w:r w:rsidR="00596076">
        <w:rPr>
          <w:rFonts w:ascii="Arial" w:hAnsi="Arial" w:cs="Arial"/>
          <w:sz w:val="20"/>
        </w:rPr>
        <w:t>5.1</w:t>
      </w:r>
      <w:r w:rsidR="00757AA5">
        <w:rPr>
          <w:rFonts w:ascii="Arial" w:hAnsi="Arial" w:cs="Arial"/>
          <w:sz w:val="20"/>
        </w:rPr>
        <w:t>, and their details are described in the Section 6.</w:t>
      </w:r>
    </w:p>
    <w:p w14:paraId="48D3B34F" w14:textId="229CF3BD" w:rsidR="00743B0D" w:rsidRDefault="0071126C" w:rsidP="007C7F59">
      <w:pPr>
        <w:rPr>
          <w:rFonts w:ascii="Arial" w:hAnsi="Arial" w:cs="Arial"/>
          <w:sz w:val="20"/>
        </w:rPr>
      </w:pPr>
      <w:r>
        <w:rPr>
          <w:rFonts w:ascii="Arial" w:hAnsi="Arial" w:cs="Arial"/>
          <w:sz w:val="20"/>
        </w:rPr>
        <w:t>In addition, it is n</w:t>
      </w:r>
      <w:r w:rsidRPr="00803DEF">
        <w:rPr>
          <w:rFonts w:ascii="Arial" w:hAnsi="Arial" w:cs="Arial"/>
          <w:sz w:val="20"/>
        </w:rPr>
        <w:t>eedless to say</w:t>
      </w:r>
      <w:r>
        <w:rPr>
          <w:rFonts w:ascii="Arial" w:hAnsi="Arial" w:cs="Arial"/>
          <w:sz w:val="20"/>
        </w:rPr>
        <w:t xml:space="preserve"> that</w:t>
      </w:r>
      <w:r w:rsidRPr="00803DEF">
        <w:rPr>
          <w:rFonts w:ascii="Arial" w:hAnsi="Arial" w:cs="Arial"/>
          <w:sz w:val="20"/>
        </w:rPr>
        <w:t>, in order to maximize the effect of electrification</w:t>
      </w:r>
      <w:r>
        <w:rPr>
          <w:rFonts w:ascii="Arial" w:hAnsi="Arial" w:cs="Arial"/>
          <w:sz w:val="20"/>
        </w:rPr>
        <w:t xml:space="preserve"> of land transportation</w:t>
      </w:r>
      <w:r w:rsidRPr="00803DEF">
        <w:rPr>
          <w:rFonts w:ascii="Arial" w:hAnsi="Arial" w:cs="Arial"/>
          <w:sz w:val="20"/>
        </w:rPr>
        <w:t>, it is indispensable to raise the renewable energy ratio</w:t>
      </w:r>
      <w:r>
        <w:rPr>
          <w:rFonts w:ascii="Arial" w:hAnsi="Arial" w:cs="Arial"/>
          <w:sz w:val="20"/>
        </w:rPr>
        <w:t xml:space="preserve"> in electricity supply</w:t>
      </w:r>
      <w:r w:rsidRPr="00803DEF">
        <w:rPr>
          <w:rFonts w:ascii="Arial" w:hAnsi="Arial" w:cs="Arial"/>
          <w:sz w:val="20"/>
        </w:rPr>
        <w:t>.</w:t>
      </w:r>
      <w:r>
        <w:rPr>
          <w:rFonts w:ascii="Arial" w:hAnsi="Arial" w:cs="Arial"/>
          <w:sz w:val="20"/>
        </w:rPr>
        <w:t xml:space="preserve"> Improvement of road infrastructures such as road pavement is also important things to conduct.</w:t>
      </w:r>
    </w:p>
    <w:p w14:paraId="6BD65E6B" w14:textId="77777777" w:rsidR="007C7F59" w:rsidRDefault="007C7F59" w:rsidP="007C7F59">
      <w:pPr>
        <w:rPr>
          <w:rFonts w:ascii="Arial" w:hAnsi="Arial" w:cs="Arial"/>
          <w:sz w:val="20"/>
        </w:rPr>
      </w:pPr>
    </w:p>
    <w:p w14:paraId="273EC0EF" w14:textId="4D9121A0" w:rsidR="00A32262" w:rsidRDefault="00775BDB" w:rsidP="00775BDB">
      <w:pPr>
        <w:jc w:val="center"/>
        <w:rPr>
          <w:rFonts w:ascii="Arial" w:hAnsi="Arial" w:cs="Arial"/>
          <w:sz w:val="20"/>
        </w:rPr>
      </w:pPr>
      <w:r w:rsidRPr="00F52B8B">
        <w:rPr>
          <w:rFonts w:ascii="Arial" w:hAnsi="Arial" w:cs="Arial" w:hint="eastAsia"/>
          <w:sz w:val="20"/>
        </w:rPr>
        <w:t>F</w:t>
      </w:r>
      <w:r w:rsidRPr="00F52B8B">
        <w:rPr>
          <w:rFonts w:ascii="Arial" w:hAnsi="Arial" w:cs="Arial"/>
          <w:sz w:val="20"/>
        </w:rPr>
        <w:t>ig.</w:t>
      </w:r>
      <w:r>
        <w:rPr>
          <w:rFonts w:ascii="Arial" w:hAnsi="Arial" w:cs="Arial"/>
          <w:sz w:val="20"/>
        </w:rPr>
        <w:t xml:space="preserve"> </w:t>
      </w:r>
      <w:del w:id="1025" w:author="Nagakuro, Kisato" w:date="2022-05-17T17:29:00Z">
        <w:r w:rsidR="00A9424E" w:rsidDel="00867592">
          <w:rPr>
            <w:rFonts w:ascii="Arial" w:hAnsi="Arial" w:cs="Arial"/>
            <w:sz w:val="20"/>
          </w:rPr>
          <w:delText>5</w:delText>
        </w:r>
      </w:del>
      <w:ins w:id="1026" w:author="Nagakuro, Kisato" w:date="2022-05-17T17:29:00Z">
        <w:r w:rsidR="00867592">
          <w:rPr>
            <w:rFonts w:ascii="Arial" w:hAnsi="Arial" w:cs="Arial"/>
            <w:sz w:val="20"/>
          </w:rPr>
          <w:t>4</w:t>
        </w:r>
      </w:ins>
      <w:r w:rsidR="00A9424E">
        <w:rPr>
          <w:rFonts w:ascii="Arial" w:hAnsi="Arial" w:cs="Arial"/>
          <w:sz w:val="20"/>
        </w:rPr>
        <w:t>.1</w:t>
      </w:r>
      <w:r w:rsidRPr="00F52B8B">
        <w:rPr>
          <w:rFonts w:ascii="Arial" w:hAnsi="Arial" w:cs="Arial"/>
          <w:sz w:val="20"/>
        </w:rPr>
        <w:t>: An outline of proposed measures toward the year 2030</w:t>
      </w:r>
    </w:p>
    <w:p w14:paraId="00063649" w14:textId="4AA0CF78" w:rsidR="003E002D" w:rsidRDefault="003E4B74" w:rsidP="003E4B74">
      <w:pPr>
        <w:rPr>
          <w:rFonts w:ascii="Arial" w:hAnsi="Arial" w:cs="Arial"/>
          <w:sz w:val="20"/>
        </w:rPr>
      </w:pPr>
      <w:r w:rsidRPr="003E4B74">
        <w:rPr>
          <w:rFonts w:ascii="Arial" w:hAnsi="Arial" w:cs="Arial"/>
          <w:noProof/>
          <w:sz w:val="20"/>
        </w:rPr>
        <w:drawing>
          <wp:anchor distT="0" distB="0" distL="114300" distR="114300" simplePos="0" relativeHeight="251658245" behindDoc="0" locked="0" layoutInCell="1" allowOverlap="1" wp14:anchorId="164413CA" wp14:editId="003BC9E7">
            <wp:simplePos x="0" y="0"/>
            <wp:positionH relativeFrom="margin">
              <wp:align>center</wp:align>
            </wp:positionH>
            <wp:positionV relativeFrom="paragraph">
              <wp:posOffset>28575</wp:posOffset>
            </wp:positionV>
            <wp:extent cx="5759640" cy="3481927"/>
            <wp:effectExtent l="0" t="0" r="0"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59640" cy="3481927"/>
                    </a:xfrm>
                    <a:prstGeom prst="rect">
                      <a:avLst/>
                    </a:prstGeom>
                  </pic:spPr>
                </pic:pic>
              </a:graphicData>
            </a:graphic>
            <wp14:sizeRelH relativeFrom="page">
              <wp14:pctWidth>0</wp14:pctWidth>
            </wp14:sizeRelH>
            <wp14:sizeRelV relativeFrom="page">
              <wp14:pctHeight>0</wp14:pctHeight>
            </wp14:sizeRelV>
          </wp:anchor>
        </w:drawing>
      </w:r>
    </w:p>
    <w:p w14:paraId="1C90F4A6" w14:textId="77777777" w:rsidR="003E002D" w:rsidRDefault="003E002D" w:rsidP="0071126C">
      <w:pPr>
        <w:rPr>
          <w:rFonts w:ascii="Arial" w:hAnsi="Arial" w:cs="Arial"/>
          <w:sz w:val="20"/>
        </w:rPr>
      </w:pPr>
    </w:p>
    <w:p w14:paraId="373790C2" w14:textId="4DA3E49A" w:rsidR="0071126C" w:rsidRPr="0071126C" w:rsidRDefault="0071126C" w:rsidP="0071126C">
      <w:pPr>
        <w:rPr>
          <w:rFonts w:ascii="Arial" w:hAnsi="Arial" w:cs="Arial"/>
          <w:b/>
          <w:bCs/>
          <w:i/>
          <w:iCs/>
          <w:sz w:val="20"/>
          <w:u w:val="single"/>
        </w:rPr>
      </w:pPr>
      <w:r>
        <w:rPr>
          <w:rFonts w:ascii="Arial" w:hAnsi="Arial" w:cs="Arial" w:hint="eastAsia"/>
          <w:b/>
          <w:bCs/>
          <w:i/>
          <w:iCs/>
          <w:sz w:val="20"/>
          <w:u w:val="single"/>
        </w:rPr>
        <w:t>T</w:t>
      </w:r>
      <w:r>
        <w:rPr>
          <w:rFonts w:ascii="Arial" w:hAnsi="Arial" w:cs="Arial"/>
          <w:b/>
          <w:bCs/>
          <w:i/>
          <w:iCs/>
          <w:sz w:val="20"/>
          <w:u w:val="single"/>
        </w:rPr>
        <w:t>argets of EV uptake</w:t>
      </w:r>
    </w:p>
    <w:p w14:paraId="600E365C" w14:textId="5C2B4969" w:rsidR="00D52BB2" w:rsidRDefault="00757AA5" w:rsidP="0071126C">
      <w:pPr>
        <w:rPr>
          <w:rFonts w:ascii="Arial" w:hAnsi="Arial" w:cs="Arial"/>
          <w:sz w:val="20"/>
        </w:rPr>
      </w:pPr>
      <w:r>
        <w:rPr>
          <w:rFonts w:ascii="Arial" w:hAnsi="Arial" w:cs="Arial"/>
          <w:sz w:val="20"/>
        </w:rPr>
        <w:t>The targets of EV uptake by 2030 are also shown in</w:t>
      </w:r>
      <w:r w:rsidRPr="007C7F59">
        <w:rPr>
          <w:rFonts w:ascii="Arial" w:hAnsi="Arial" w:cs="Arial"/>
          <w:sz w:val="20"/>
        </w:rPr>
        <w:t xml:space="preserve"> Fig</w:t>
      </w:r>
      <w:r w:rsidR="00A7160D" w:rsidRPr="007C7F59">
        <w:rPr>
          <w:rFonts w:ascii="Arial" w:hAnsi="Arial" w:cs="Arial"/>
          <w:sz w:val="20"/>
        </w:rPr>
        <w:t>.</w:t>
      </w:r>
      <w:r w:rsidRPr="007C7F59">
        <w:rPr>
          <w:rFonts w:ascii="Arial" w:hAnsi="Arial" w:cs="Arial"/>
          <w:sz w:val="20"/>
        </w:rPr>
        <w:t xml:space="preserve"> </w:t>
      </w:r>
      <w:del w:id="1027" w:author="Nagakuro, Kisato" w:date="2022-05-17T17:29:00Z">
        <w:r w:rsidR="00621686" w:rsidDel="00867592">
          <w:rPr>
            <w:rFonts w:ascii="Arial" w:hAnsi="Arial" w:cs="Arial"/>
            <w:sz w:val="20"/>
          </w:rPr>
          <w:delText>5</w:delText>
        </w:r>
      </w:del>
      <w:ins w:id="1028" w:author="Nagakuro, Kisato" w:date="2022-05-17T17:29:00Z">
        <w:r w:rsidR="00867592">
          <w:rPr>
            <w:rFonts w:ascii="Arial" w:hAnsi="Arial" w:cs="Arial"/>
            <w:sz w:val="20"/>
          </w:rPr>
          <w:t>4</w:t>
        </w:r>
      </w:ins>
      <w:r w:rsidR="00621686">
        <w:rPr>
          <w:rFonts w:ascii="Arial" w:hAnsi="Arial" w:cs="Arial"/>
          <w:sz w:val="20"/>
        </w:rPr>
        <w:t>.2</w:t>
      </w:r>
      <w:r w:rsidRPr="007C7F59">
        <w:rPr>
          <w:rFonts w:ascii="Arial" w:hAnsi="Arial" w:cs="Arial"/>
          <w:sz w:val="20"/>
        </w:rPr>
        <w:t xml:space="preserve">. </w:t>
      </w:r>
      <w:r>
        <w:rPr>
          <w:rFonts w:ascii="Arial" w:hAnsi="Arial" w:cs="Arial"/>
          <w:sz w:val="20"/>
        </w:rPr>
        <w:t xml:space="preserve">Basically, these are in line with the targets </w:t>
      </w:r>
      <w:r w:rsidR="00AA5286">
        <w:rPr>
          <w:rFonts w:ascii="Arial" w:hAnsi="Arial" w:cs="Arial"/>
          <w:sz w:val="20"/>
        </w:rPr>
        <w:t>in</w:t>
      </w:r>
      <w:r w:rsidR="00E14102">
        <w:rPr>
          <w:rFonts w:ascii="Arial" w:hAnsi="Arial" w:cs="Arial"/>
          <w:sz w:val="20"/>
        </w:rPr>
        <w:t xml:space="preserve"> </w:t>
      </w:r>
      <w:r w:rsidRPr="00F87542">
        <w:rPr>
          <w:rFonts w:ascii="Arial" w:hAnsi="Arial" w:cs="Arial"/>
          <w:sz w:val="20"/>
        </w:rPr>
        <w:t>“</w:t>
      </w:r>
      <w:bookmarkStart w:id="1029" w:name="_Ref98405403"/>
      <w:r w:rsidR="00AA5286" w:rsidRPr="00AA5286">
        <w:rPr>
          <w:rFonts w:ascii="Arial" w:hAnsi="Arial" w:cs="Arial"/>
          <w:sz w:val="20"/>
        </w:rPr>
        <w:t>Vanuatu’s First Nationally Determined Contribution (NDC) (Updated Submission 2020)</w:t>
      </w:r>
      <w:r w:rsidR="00A32262">
        <w:rPr>
          <w:rStyle w:val="aa"/>
          <w:rFonts w:ascii="Arial" w:hAnsi="Arial" w:cs="Arial"/>
          <w:sz w:val="20"/>
        </w:rPr>
        <w:footnoteReference w:id="28"/>
      </w:r>
      <w:bookmarkEnd w:id="1029"/>
      <w:r>
        <w:rPr>
          <w:rFonts w:ascii="Arial" w:hAnsi="Arial" w:cs="Arial"/>
          <w:sz w:val="20"/>
        </w:rPr>
        <w:t>”</w:t>
      </w:r>
      <w:r w:rsidR="00734FC2">
        <w:rPr>
          <w:rFonts w:ascii="Arial" w:hAnsi="Arial" w:cs="Arial"/>
          <w:sz w:val="20"/>
        </w:rPr>
        <w:t>, 10% of government fleet and total public buses. As for commercial fleet and private fleet, same rate of 10% is applied</w:t>
      </w:r>
      <w:r w:rsidR="008E588E">
        <w:rPr>
          <w:rFonts w:ascii="Arial" w:hAnsi="Arial" w:cs="Arial"/>
          <w:sz w:val="20"/>
        </w:rPr>
        <w:t>, therefore, 10% of all the motor vehicles</w:t>
      </w:r>
      <w:r w:rsidR="00734FC2">
        <w:rPr>
          <w:rFonts w:ascii="Arial" w:hAnsi="Arial" w:cs="Arial"/>
          <w:sz w:val="20"/>
        </w:rPr>
        <w:t>.</w:t>
      </w:r>
    </w:p>
    <w:p w14:paraId="35D0F1A8" w14:textId="4A480465" w:rsidR="00F37ABC" w:rsidRDefault="000F045D" w:rsidP="0071126C">
      <w:pPr>
        <w:rPr>
          <w:rFonts w:ascii="Arial" w:hAnsi="Arial" w:cs="Arial"/>
          <w:sz w:val="20"/>
        </w:rPr>
      </w:pPr>
      <w:r>
        <w:rPr>
          <w:rFonts w:ascii="Arial" w:hAnsi="Arial" w:cs="Arial"/>
          <w:sz w:val="20"/>
        </w:rPr>
        <w:t>N</w:t>
      </w:r>
      <w:r w:rsidR="00BB7507">
        <w:rPr>
          <w:rFonts w:ascii="Arial" w:hAnsi="Arial" w:cs="Arial"/>
          <w:sz w:val="20"/>
        </w:rPr>
        <w:t xml:space="preserve">umber of in-used motor vehicles by types </w:t>
      </w:r>
      <w:r w:rsidR="00F37ABC">
        <w:rPr>
          <w:rFonts w:ascii="Arial" w:hAnsi="Arial" w:cs="Arial"/>
          <w:sz w:val="20"/>
        </w:rPr>
        <w:t>in 2030 are estimated</w:t>
      </w:r>
      <w:r w:rsidR="00BB7507">
        <w:rPr>
          <w:rFonts w:ascii="Arial" w:hAnsi="Arial" w:cs="Arial"/>
          <w:sz w:val="20"/>
        </w:rPr>
        <w:t xml:space="preserve"> as well as number of EV </w:t>
      </w:r>
      <w:r>
        <w:rPr>
          <w:rFonts w:ascii="Arial" w:hAnsi="Arial" w:cs="Arial"/>
          <w:sz w:val="20"/>
        </w:rPr>
        <w:t>under</w:t>
      </w:r>
      <w:r w:rsidR="00BB7507">
        <w:rPr>
          <w:rFonts w:ascii="Arial" w:hAnsi="Arial" w:cs="Arial"/>
          <w:sz w:val="20"/>
        </w:rPr>
        <w:t xml:space="preserve"> 10% penetration ratio</w:t>
      </w:r>
      <w:r w:rsidR="00640704">
        <w:rPr>
          <w:rFonts w:ascii="Arial" w:hAnsi="Arial" w:cs="Arial"/>
          <w:sz w:val="20"/>
        </w:rPr>
        <w:t xml:space="preserve"> (</w:t>
      </w:r>
      <w:ins w:id="1030" w:author="Nagakuro, Kisato" w:date="2022-05-17T17:30:00Z">
        <w:r w:rsidR="00267DA3">
          <w:rPr>
            <w:rFonts w:ascii="Arial" w:hAnsi="Arial" w:cs="Arial"/>
            <w:sz w:val="20"/>
          </w:rPr>
          <w:t>Fig.</w:t>
        </w:r>
        <w:r w:rsidR="00205629">
          <w:rPr>
            <w:rFonts w:ascii="Arial" w:hAnsi="Arial" w:cs="Arial"/>
            <w:sz w:val="20"/>
          </w:rPr>
          <w:t xml:space="preserve"> 4.2</w:t>
        </w:r>
      </w:ins>
      <w:del w:id="1031" w:author="Nagakuro, Kisato" w:date="2022-05-17T17:30:00Z">
        <w:r w:rsidR="00640704" w:rsidRPr="007C7F59" w:rsidDel="00205629">
          <w:rPr>
            <w:rFonts w:ascii="Arial" w:hAnsi="Arial" w:cs="Arial"/>
            <w:sz w:val="20"/>
          </w:rPr>
          <w:delText xml:space="preserve">Table </w:delText>
        </w:r>
        <w:r w:rsidR="00A0591E" w:rsidRPr="007C7F59" w:rsidDel="00205629">
          <w:rPr>
            <w:rFonts w:ascii="Arial" w:hAnsi="Arial" w:cs="Arial"/>
            <w:sz w:val="20"/>
          </w:rPr>
          <w:delText>19</w:delText>
        </w:r>
      </w:del>
      <w:r w:rsidR="00640704">
        <w:rPr>
          <w:rFonts w:ascii="Arial" w:hAnsi="Arial" w:cs="Arial"/>
          <w:sz w:val="20"/>
        </w:rPr>
        <w:t>)</w:t>
      </w:r>
      <w:r>
        <w:rPr>
          <w:rFonts w:ascii="Arial" w:hAnsi="Arial" w:cs="Arial"/>
          <w:sz w:val="20"/>
        </w:rPr>
        <w:t>, based on the data “the projected number of land vehicles in use” and “ratio of each type of motor vehicle” in “</w:t>
      </w:r>
      <w:r w:rsidRPr="00F37ABC">
        <w:rPr>
          <w:rFonts w:ascii="Arial" w:hAnsi="Arial" w:cs="Arial"/>
          <w:sz w:val="20"/>
        </w:rPr>
        <w:t>The Republic of Vanuatu Third National Communication to the UNFCCC</w:t>
      </w:r>
      <w:r>
        <w:rPr>
          <w:rFonts w:ascii="Arial" w:hAnsi="Arial" w:cs="Arial"/>
          <w:sz w:val="20"/>
        </w:rPr>
        <w:t>”.</w:t>
      </w:r>
    </w:p>
    <w:p w14:paraId="6F9C8EA6" w14:textId="70FB7E84" w:rsidR="0061519A" w:rsidRDefault="00330315" w:rsidP="00B134AD">
      <w:pPr>
        <w:rPr>
          <w:rFonts w:ascii="Arial" w:hAnsi="Arial" w:cs="Arial"/>
          <w:sz w:val="20"/>
        </w:rPr>
      </w:pPr>
      <w:r>
        <w:rPr>
          <w:rFonts w:ascii="Arial" w:hAnsi="Arial" w:cs="Arial"/>
          <w:sz w:val="20"/>
        </w:rPr>
        <w:t>In addition, i</w:t>
      </w:r>
      <w:r w:rsidR="0061519A" w:rsidRPr="0061519A">
        <w:rPr>
          <w:rFonts w:ascii="Arial" w:hAnsi="Arial" w:cs="Arial"/>
          <w:sz w:val="20"/>
        </w:rPr>
        <w:t xml:space="preserve">t is </w:t>
      </w:r>
      <w:r w:rsidR="00BB7507">
        <w:rPr>
          <w:rFonts w:ascii="Arial" w:hAnsi="Arial" w:cs="Arial"/>
          <w:sz w:val="20"/>
        </w:rPr>
        <w:t xml:space="preserve">also </w:t>
      </w:r>
      <w:r w:rsidR="0061519A">
        <w:rPr>
          <w:rFonts w:ascii="Arial" w:hAnsi="Arial" w:cs="Arial"/>
          <w:sz w:val="20"/>
        </w:rPr>
        <w:t>recommended</w:t>
      </w:r>
      <w:r w:rsidR="0061519A" w:rsidRPr="0061519A">
        <w:rPr>
          <w:rFonts w:ascii="Arial" w:hAnsi="Arial" w:cs="Arial"/>
          <w:sz w:val="20"/>
        </w:rPr>
        <w:t xml:space="preserve"> to set targets and promote various measures in </w:t>
      </w:r>
      <w:r w:rsidR="0061519A">
        <w:rPr>
          <w:rFonts w:ascii="Arial" w:hAnsi="Arial" w:cs="Arial"/>
          <w:sz w:val="20"/>
        </w:rPr>
        <w:t xml:space="preserve">the </w:t>
      </w:r>
      <w:r w:rsidR="0061519A" w:rsidRPr="0061519A">
        <w:rPr>
          <w:rFonts w:ascii="Arial" w:hAnsi="Arial" w:cs="Arial"/>
          <w:sz w:val="20"/>
        </w:rPr>
        <w:t>fields</w:t>
      </w:r>
      <w:r w:rsidR="0061519A">
        <w:rPr>
          <w:rFonts w:ascii="Arial" w:hAnsi="Arial" w:cs="Arial"/>
          <w:sz w:val="20"/>
        </w:rPr>
        <w:t xml:space="preserve"> of </w:t>
      </w:r>
      <w:r w:rsidR="0061519A" w:rsidRPr="0061519A">
        <w:rPr>
          <w:rFonts w:ascii="Arial" w:hAnsi="Arial" w:cs="Arial"/>
          <w:sz w:val="20"/>
        </w:rPr>
        <w:t xml:space="preserve">electricity </w:t>
      </w:r>
      <w:r w:rsidR="0061519A">
        <w:rPr>
          <w:rFonts w:ascii="Arial" w:hAnsi="Arial" w:cs="Arial"/>
          <w:sz w:val="20"/>
        </w:rPr>
        <w:t xml:space="preserve">supply </w:t>
      </w:r>
      <w:r w:rsidR="0061519A" w:rsidRPr="0061519A">
        <w:rPr>
          <w:rFonts w:ascii="Arial" w:hAnsi="Arial" w:cs="Arial"/>
          <w:sz w:val="20"/>
        </w:rPr>
        <w:t>and road</w:t>
      </w:r>
      <w:r w:rsidR="0061519A">
        <w:rPr>
          <w:rFonts w:ascii="Arial" w:hAnsi="Arial" w:cs="Arial"/>
          <w:sz w:val="20"/>
        </w:rPr>
        <w:t xml:space="preserve"> development which are closely related with EV uptake</w:t>
      </w:r>
      <w:r w:rsidR="0061519A" w:rsidRPr="0061519A">
        <w:rPr>
          <w:rFonts w:ascii="Arial" w:hAnsi="Arial" w:cs="Arial"/>
          <w:sz w:val="20"/>
        </w:rPr>
        <w:t>.</w:t>
      </w:r>
    </w:p>
    <w:p w14:paraId="7B318516" w14:textId="3BB42104" w:rsidR="00C64EF1" w:rsidRDefault="00C64EF1">
      <w:pPr>
        <w:widowControl/>
        <w:jc w:val="left"/>
        <w:rPr>
          <w:rFonts w:ascii="Arial" w:hAnsi="Arial" w:cs="Arial"/>
          <w:sz w:val="20"/>
        </w:rPr>
      </w:pPr>
      <w:r>
        <w:rPr>
          <w:rFonts w:ascii="Arial" w:hAnsi="Arial" w:cs="Arial"/>
          <w:sz w:val="20"/>
        </w:rPr>
        <w:br w:type="page"/>
      </w:r>
    </w:p>
    <w:p w14:paraId="51C9771B" w14:textId="4551ADCA" w:rsidR="00775BDB" w:rsidRPr="00B134AD" w:rsidRDefault="00775BDB" w:rsidP="00775BDB">
      <w:pPr>
        <w:jc w:val="center"/>
        <w:rPr>
          <w:rFonts w:ascii="Arial" w:hAnsi="Arial" w:cs="Arial"/>
          <w:sz w:val="20"/>
        </w:rPr>
      </w:pPr>
      <w:r w:rsidRPr="00A7160D">
        <w:rPr>
          <w:rFonts w:ascii="Arial" w:hAnsi="Arial" w:cs="Arial" w:hint="eastAsia"/>
          <w:sz w:val="20"/>
        </w:rPr>
        <w:t>F</w:t>
      </w:r>
      <w:r w:rsidRPr="00A7160D">
        <w:rPr>
          <w:rFonts w:ascii="Arial" w:hAnsi="Arial" w:cs="Arial"/>
          <w:sz w:val="20"/>
        </w:rPr>
        <w:t xml:space="preserve">ig. </w:t>
      </w:r>
      <w:del w:id="1032" w:author="Nagakuro, Kisato" w:date="2022-05-17T17:30:00Z">
        <w:r w:rsidR="00953AAA" w:rsidDel="00267DA3">
          <w:rPr>
            <w:rFonts w:ascii="Arial" w:hAnsi="Arial" w:cs="Arial"/>
            <w:sz w:val="20"/>
          </w:rPr>
          <w:delText>5</w:delText>
        </w:r>
      </w:del>
      <w:ins w:id="1033" w:author="Nagakuro, Kisato" w:date="2022-05-17T17:30:00Z">
        <w:r w:rsidR="00267DA3">
          <w:rPr>
            <w:rFonts w:ascii="Arial" w:hAnsi="Arial" w:cs="Arial"/>
            <w:sz w:val="20"/>
          </w:rPr>
          <w:t>4</w:t>
        </w:r>
      </w:ins>
      <w:r w:rsidR="00953AAA">
        <w:rPr>
          <w:rFonts w:ascii="Arial" w:hAnsi="Arial" w:cs="Arial"/>
          <w:sz w:val="20"/>
        </w:rPr>
        <w:t>.2</w:t>
      </w:r>
      <w:r w:rsidRPr="00A7160D">
        <w:rPr>
          <w:rFonts w:ascii="Arial" w:hAnsi="Arial" w:cs="Arial"/>
          <w:sz w:val="20"/>
        </w:rPr>
        <w:t>: Targets and benefits</w:t>
      </w:r>
    </w:p>
    <w:p w14:paraId="6A805133" w14:textId="7AC8C5F7" w:rsidR="003E002D" w:rsidRDefault="00FA02B5" w:rsidP="00FA02B5">
      <w:pPr>
        <w:rPr>
          <w:rFonts w:ascii="Arial" w:hAnsi="Arial" w:cs="Arial"/>
          <w:sz w:val="20"/>
        </w:rPr>
      </w:pPr>
      <w:r w:rsidRPr="00FA02B5">
        <w:rPr>
          <w:rFonts w:ascii="Arial" w:hAnsi="Arial" w:cs="Arial"/>
          <w:noProof/>
          <w:sz w:val="20"/>
        </w:rPr>
        <w:drawing>
          <wp:anchor distT="0" distB="0" distL="114300" distR="114300" simplePos="0" relativeHeight="251658244" behindDoc="0" locked="0" layoutInCell="1" allowOverlap="1" wp14:anchorId="035F8880" wp14:editId="10BD4EAE">
            <wp:simplePos x="0" y="0"/>
            <wp:positionH relativeFrom="margin">
              <wp:align>center</wp:align>
            </wp:positionH>
            <wp:positionV relativeFrom="paragraph">
              <wp:posOffset>93345</wp:posOffset>
            </wp:positionV>
            <wp:extent cx="5759640" cy="2316995"/>
            <wp:effectExtent l="0" t="0" r="0" b="762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59640" cy="2316995"/>
                    </a:xfrm>
                    <a:prstGeom prst="rect">
                      <a:avLst/>
                    </a:prstGeom>
                  </pic:spPr>
                </pic:pic>
              </a:graphicData>
            </a:graphic>
          </wp:anchor>
        </w:drawing>
      </w:r>
    </w:p>
    <w:p w14:paraId="4149BAE7" w14:textId="77777777" w:rsidR="00C64EF1" w:rsidRDefault="00C64EF1" w:rsidP="00253B91">
      <w:pPr>
        <w:rPr>
          <w:rFonts w:ascii="Arial" w:hAnsi="Arial" w:cs="Arial"/>
          <w:sz w:val="20"/>
        </w:rPr>
      </w:pPr>
    </w:p>
    <w:p w14:paraId="19E776E4" w14:textId="215F88C8" w:rsidR="00BB7507" w:rsidRPr="00775BDB" w:rsidRDefault="00BB7507" w:rsidP="00BB7507">
      <w:pPr>
        <w:jc w:val="center"/>
        <w:rPr>
          <w:rFonts w:ascii="Arial" w:hAnsi="Arial" w:cs="Arial"/>
          <w:sz w:val="20"/>
        </w:rPr>
      </w:pPr>
      <w:r w:rsidRPr="00775BDB">
        <w:rPr>
          <w:rFonts w:ascii="Arial" w:hAnsi="Arial" w:cs="Arial"/>
          <w:sz w:val="20"/>
        </w:rPr>
        <w:t xml:space="preserve">Table </w:t>
      </w:r>
      <w:del w:id="1034" w:author="Nagakuro, Kisato" w:date="2022-05-17T17:31:00Z">
        <w:r w:rsidR="00953AAA" w:rsidDel="002C0F1A">
          <w:rPr>
            <w:rFonts w:ascii="Arial" w:hAnsi="Arial" w:cs="Arial"/>
            <w:sz w:val="20"/>
          </w:rPr>
          <w:delText>5</w:delText>
        </w:r>
      </w:del>
      <w:ins w:id="1035" w:author="Nagakuro, Kisato" w:date="2022-05-17T17:31:00Z">
        <w:r w:rsidR="002C0F1A">
          <w:rPr>
            <w:rFonts w:ascii="Arial" w:hAnsi="Arial" w:cs="Arial"/>
            <w:sz w:val="20"/>
          </w:rPr>
          <w:t>4</w:t>
        </w:r>
      </w:ins>
      <w:r w:rsidR="00953AAA">
        <w:rPr>
          <w:rFonts w:ascii="Arial" w:hAnsi="Arial" w:cs="Arial"/>
          <w:sz w:val="20"/>
        </w:rPr>
        <w:t>.1</w:t>
      </w:r>
      <w:r w:rsidR="00AB027D" w:rsidRPr="00775BDB">
        <w:rPr>
          <w:rFonts w:ascii="Arial" w:hAnsi="Arial" w:cs="Arial"/>
          <w:sz w:val="20"/>
        </w:rPr>
        <w:t>:</w:t>
      </w:r>
      <w:r w:rsidRPr="00775BDB">
        <w:rPr>
          <w:rFonts w:ascii="Arial" w:hAnsi="Arial" w:cs="Arial"/>
          <w:sz w:val="20"/>
        </w:rPr>
        <w:t xml:space="preserve"> </w:t>
      </w:r>
      <w:r w:rsidR="008E588E" w:rsidRPr="00775BDB">
        <w:rPr>
          <w:rFonts w:ascii="Arial" w:hAnsi="Arial" w:cs="Arial"/>
          <w:sz w:val="20"/>
        </w:rPr>
        <w:t>Estimated number of motor vehicles in use and EV targets</w:t>
      </w:r>
    </w:p>
    <w:tbl>
      <w:tblPr>
        <w:tblStyle w:val="2-5"/>
        <w:tblW w:w="8494" w:type="dxa"/>
        <w:jc w:val="center"/>
        <w:tblLook w:val="04A0" w:firstRow="1" w:lastRow="0" w:firstColumn="1" w:lastColumn="0" w:noHBand="0" w:noVBand="1"/>
      </w:tblPr>
      <w:tblGrid>
        <w:gridCol w:w="1698"/>
        <w:gridCol w:w="1699"/>
        <w:gridCol w:w="1699"/>
        <w:gridCol w:w="1699"/>
        <w:gridCol w:w="1699"/>
      </w:tblGrid>
      <w:tr w:rsidR="00BB7507" w:rsidRPr="008E588E" w14:paraId="3E64D9E7" w14:textId="77777777" w:rsidTr="00B706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vAlign w:val="center"/>
          </w:tcPr>
          <w:p w14:paraId="1F72A518" w14:textId="77777777" w:rsidR="00BB7507" w:rsidRPr="008E588E" w:rsidRDefault="00BB7507" w:rsidP="00B7068D">
            <w:pPr>
              <w:jc w:val="center"/>
              <w:rPr>
                <w:rFonts w:ascii="Arial" w:hAnsi="Arial" w:cs="Arial"/>
                <w:b w:val="0"/>
                <w:bCs w:val="0"/>
                <w:sz w:val="20"/>
              </w:rPr>
            </w:pPr>
          </w:p>
        </w:tc>
        <w:tc>
          <w:tcPr>
            <w:tcW w:w="1699" w:type="dxa"/>
            <w:vAlign w:val="center"/>
          </w:tcPr>
          <w:p w14:paraId="0C345AB8" w14:textId="26DAB409" w:rsidR="00BB7507" w:rsidRPr="008E588E" w:rsidRDefault="00BB7507" w:rsidP="00B706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BB7507">
              <w:rPr>
                <w:rFonts w:ascii="Arial" w:eastAsia="游ゴシック" w:hAnsi="Arial" w:cs="Arial"/>
                <w:b w:val="0"/>
                <w:bCs w:val="0"/>
                <w:color w:val="000000"/>
                <w:kern w:val="0"/>
                <w:sz w:val="20"/>
                <w:szCs w:val="20"/>
              </w:rPr>
              <w:t>2020</w:t>
            </w:r>
          </w:p>
        </w:tc>
        <w:tc>
          <w:tcPr>
            <w:tcW w:w="1699" w:type="dxa"/>
            <w:vAlign w:val="center"/>
          </w:tcPr>
          <w:p w14:paraId="4F8905E2" w14:textId="2F3978FD" w:rsidR="00BB7507" w:rsidRPr="008E588E" w:rsidRDefault="00BB7507" w:rsidP="00B706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BB7507">
              <w:rPr>
                <w:rFonts w:ascii="Arial" w:eastAsia="游ゴシック" w:hAnsi="Arial" w:cs="Arial"/>
                <w:b w:val="0"/>
                <w:bCs w:val="0"/>
                <w:color w:val="000000"/>
                <w:kern w:val="0"/>
                <w:sz w:val="20"/>
                <w:szCs w:val="20"/>
              </w:rPr>
              <w:t>2025</w:t>
            </w:r>
          </w:p>
        </w:tc>
        <w:tc>
          <w:tcPr>
            <w:tcW w:w="1699" w:type="dxa"/>
            <w:vAlign w:val="center"/>
          </w:tcPr>
          <w:p w14:paraId="56B37C0D" w14:textId="4AE352D5" w:rsidR="00BB7507" w:rsidRPr="008E588E" w:rsidRDefault="00BB7507" w:rsidP="00B706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BB7507">
              <w:rPr>
                <w:rFonts w:ascii="Arial" w:eastAsia="游ゴシック" w:hAnsi="Arial" w:cs="Arial"/>
                <w:b w:val="0"/>
                <w:bCs w:val="0"/>
                <w:color w:val="000000"/>
                <w:kern w:val="0"/>
                <w:sz w:val="20"/>
                <w:szCs w:val="20"/>
              </w:rPr>
              <w:t>2030</w:t>
            </w:r>
          </w:p>
        </w:tc>
        <w:tc>
          <w:tcPr>
            <w:tcW w:w="1699" w:type="dxa"/>
            <w:vAlign w:val="center"/>
          </w:tcPr>
          <w:p w14:paraId="159FB609" w14:textId="61865361" w:rsidR="00BB7507" w:rsidRPr="008E588E" w:rsidRDefault="008E588E" w:rsidP="00B706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8E588E">
              <w:rPr>
                <w:rFonts w:ascii="Arial" w:eastAsia="游ゴシック" w:hAnsi="Arial" w:cs="Arial"/>
                <w:b w:val="0"/>
                <w:bCs w:val="0"/>
                <w:color w:val="000000"/>
                <w:kern w:val="0"/>
                <w:sz w:val="20"/>
                <w:szCs w:val="20"/>
              </w:rPr>
              <w:t>EV targets in 2030</w:t>
            </w:r>
            <w:r>
              <w:rPr>
                <w:rFonts w:ascii="Arial" w:eastAsia="游ゴシック" w:hAnsi="Arial" w:cs="Arial"/>
                <w:b w:val="0"/>
                <w:bCs w:val="0"/>
                <w:color w:val="000000"/>
                <w:kern w:val="0"/>
                <w:sz w:val="20"/>
                <w:szCs w:val="20"/>
              </w:rPr>
              <w:t xml:space="preserve"> (10%)</w:t>
            </w:r>
          </w:p>
        </w:tc>
      </w:tr>
      <w:tr w:rsidR="008E588E" w:rsidRPr="008E588E" w14:paraId="5CDDD6C4" w14:textId="77777777" w:rsidTr="003E00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14:paraId="3E084D6F" w14:textId="3DBE06DB" w:rsidR="008E588E" w:rsidRPr="008E588E" w:rsidRDefault="008E588E" w:rsidP="008E588E">
            <w:pPr>
              <w:rPr>
                <w:rFonts w:ascii="Arial" w:hAnsi="Arial" w:cs="Arial"/>
                <w:b w:val="0"/>
                <w:bCs w:val="0"/>
                <w:sz w:val="20"/>
                <w:szCs w:val="20"/>
              </w:rPr>
            </w:pPr>
            <w:r w:rsidRPr="008E588E">
              <w:rPr>
                <w:rFonts w:ascii="Arial" w:eastAsia="游ゴシック" w:hAnsi="Arial" w:cs="Arial"/>
                <w:b w:val="0"/>
                <w:bCs w:val="0"/>
                <w:color w:val="000000"/>
                <w:sz w:val="20"/>
                <w:szCs w:val="20"/>
              </w:rPr>
              <w:t>Motorcars</w:t>
            </w:r>
          </w:p>
        </w:tc>
        <w:tc>
          <w:tcPr>
            <w:tcW w:w="1699" w:type="dxa"/>
          </w:tcPr>
          <w:p w14:paraId="5F8F5EFC" w14:textId="0DED95D1"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3,152</w:t>
            </w:r>
          </w:p>
        </w:tc>
        <w:tc>
          <w:tcPr>
            <w:tcW w:w="1699" w:type="dxa"/>
          </w:tcPr>
          <w:p w14:paraId="1A3BC436" w14:textId="6E991DA2"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3,569</w:t>
            </w:r>
          </w:p>
        </w:tc>
        <w:tc>
          <w:tcPr>
            <w:tcW w:w="1699" w:type="dxa"/>
          </w:tcPr>
          <w:p w14:paraId="01E31D38" w14:textId="0312BE3A"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3,914</w:t>
            </w:r>
          </w:p>
        </w:tc>
        <w:tc>
          <w:tcPr>
            <w:tcW w:w="1699" w:type="dxa"/>
          </w:tcPr>
          <w:p w14:paraId="35E62F7F" w14:textId="17DC3332"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391</w:t>
            </w:r>
          </w:p>
        </w:tc>
      </w:tr>
      <w:tr w:rsidR="008E588E" w:rsidRPr="008E588E" w14:paraId="74FF4580" w14:textId="77777777" w:rsidTr="003E002D">
        <w:trPr>
          <w:jc w:val="center"/>
        </w:trPr>
        <w:tc>
          <w:tcPr>
            <w:cnfStyle w:val="001000000000" w:firstRow="0" w:lastRow="0" w:firstColumn="1" w:lastColumn="0" w:oddVBand="0" w:evenVBand="0" w:oddHBand="0" w:evenHBand="0" w:firstRowFirstColumn="0" w:firstRowLastColumn="0" w:lastRowFirstColumn="0" w:lastRowLastColumn="0"/>
            <w:tcW w:w="1698" w:type="dxa"/>
          </w:tcPr>
          <w:p w14:paraId="4584FF94" w14:textId="3E19D6C7" w:rsidR="008E588E" w:rsidRPr="008E588E" w:rsidRDefault="008E588E" w:rsidP="008E588E">
            <w:pPr>
              <w:rPr>
                <w:rFonts w:ascii="Arial" w:hAnsi="Arial" w:cs="Arial"/>
                <w:b w:val="0"/>
                <w:bCs w:val="0"/>
                <w:sz w:val="20"/>
                <w:szCs w:val="20"/>
              </w:rPr>
            </w:pPr>
            <w:r w:rsidRPr="008E588E">
              <w:rPr>
                <w:rFonts w:ascii="Arial" w:eastAsia="游ゴシック" w:hAnsi="Arial" w:cs="Arial"/>
                <w:b w:val="0"/>
                <w:bCs w:val="0"/>
                <w:color w:val="000000"/>
                <w:sz w:val="20"/>
                <w:szCs w:val="20"/>
              </w:rPr>
              <w:t>Pick-ups</w:t>
            </w:r>
          </w:p>
        </w:tc>
        <w:tc>
          <w:tcPr>
            <w:tcW w:w="1699" w:type="dxa"/>
          </w:tcPr>
          <w:p w14:paraId="1A4DAA75" w14:textId="0118599E"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2,470</w:t>
            </w:r>
          </w:p>
        </w:tc>
        <w:tc>
          <w:tcPr>
            <w:tcW w:w="1699" w:type="dxa"/>
          </w:tcPr>
          <w:p w14:paraId="30910E3E" w14:textId="1E32ABC3"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2,798</w:t>
            </w:r>
          </w:p>
        </w:tc>
        <w:tc>
          <w:tcPr>
            <w:tcW w:w="1699" w:type="dxa"/>
          </w:tcPr>
          <w:p w14:paraId="47DC1BCB" w14:textId="18F42C81"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3,068</w:t>
            </w:r>
          </w:p>
        </w:tc>
        <w:tc>
          <w:tcPr>
            <w:tcW w:w="1699" w:type="dxa"/>
          </w:tcPr>
          <w:p w14:paraId="016D7118" w14:textId="75A4B884"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307</w:t>
            </w:r>
          </w:p>
        </w:tc>
      </w:tr>
      <w:tr w:rsidR="008E588E" w:rsidRPr="008E588E" w14:paraId="5117512E" w14:textId="77777777" w:rsidTr="003E00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14:paraId="001A34B1" w14:textId="00515442" w:rsidR="008E588E" w:rsidRPr="008E588E" w:rsidRDefault="008E588E" w:rsidP="008E588E">
            <w:pPr>
              <w:rPr>
                <w:rFonts w:ascii="Arial" w:hAnsi="Arial" w:cs="Arial"/>
                <w:b w:val="0"/>
                <w:bCs w:val="0"/>
                <w:sz w:val="20"/>
                <w:szCs w:val="20"/>
              </w:rPr>
            </w:pPr>
            <w:r w:rsidRPr="008E588E">
              <w:rPr>
                <w:rFonts w:ascii="Arial" w:eastAsia="游ゴシック" w:hAnsi="Arial" w:cs="Arial"/>
                <w:b w:val="0"/>
                <w:bCs w:val="0"/>
                <w:color w:val="000000"/>
                <w:sz w:val="20"/>
                <w:szCs w:val="20"/>
              </w:rPr>
              <w:t>Buses</w:t>
            </w:r>
          </w:p>
        </w:tc>
        <w:tc>
          <w:tcPr>
            <w:tcW w:w="1699" w:type="dxa"/>
          </w:tcPr>
          <w:p w14:paraId="08642114" w14:textId="6A5C214C"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1,618</w:t>
            </w:r>
          </w:p>
        </w:tc>
        <w:tc>
          <w:tcPr>
            <w:tcW w:w="1699" w:type="dxa"/>
          </w:tcPr>
          <w:p w14:paraId="0455A748" w14:textId="6B764D4A"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1,833</w:t>
            </w:r>
          </w:p>
        </w:tc>
        <w:tc>
          <w:tcPr>
            <w:tcW w:w="1699" w:type="dxa"/>
          </w:tcPr>
          <w:p w14:paraId="64FF1AAF" w14:textId="34800EF6"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2,010</w:t>
            </w:r>
          </w:p>
        </w:tc>
        <w:tc>
          <w:tcPr>
            <w:tcW w:w="1699" w:type="dxa"/>
          </w:tcPr>
          <w:p w14:paraId="17DEAB1B" w14:textId="4B479178"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201</w:t>
            </w:r>
          </w:p>
        </w:tc>
      </w:tr>
      <w:tr w:rsidR="008E588E" w:rsidRPr="008E588E" w14:paraId="73F60734" w14:textId="77777777" w:rsidTr="003E002D">
        <w:trPr>
          <w:jc w:val="center"/>
        </w:trPr>
        <w:tc>
          <w:tcPr>
            <w:cnfStyle w:val="001000000000" w:firstRow="0" w:lastRow="0" w:firstColumn="1" w:lastColumn="0" w:oddVBand="0" w:evenVBand="0" w:oddHBand="0" w:evenHBand="0" w:firstRowFirstColumn="0" w:firstRowLastColumn="0" w:lastRowFirstColumn="0" w:lastRowLastColumn="0"/>
            <w:tcW w:w="1698" w:type="dxa"/>
          </w:tcPr>
          <w:p w14:paraId="06922303" w14:textId="4B1A11C9" w:rsidR="008E588E" w:rsidRPr="008E588E" w:rsidRDefault="008E588E" w:rsidP="008E588E">
            <w:pPr>
              <w:rPr>
                <w:rFonts w:ascii="Arial" w:hAnsi="Arial" w:cs="Arial"/>
                <w:b w:val="0"/>
                <w:bCs w:val="0"/>
                <w:sz w:val="20"/>
                <w:szCs w:val="20"/>
              </w:rPr>
            </w:pPr>
            <w:r w:rsidRPr="008E588E">
              <w:rPr>
                <w:rFonts w:ascii="Arial" w:eastAsia="游ゴシック" w:hAnsi="Arial" w:cs="Arial"/>
                <w:b w:val="0"/>
                <w:bCs w:val="0"/>
                <w:color w:val="000000"/>
                <w:sz w:val="20"/>
                <w:szCs w:val="20"/>
              </w:rPr>
              <w:t>Trucks</w:t>
            </w:r>
          </w:p>
        </w:tc>
        <w:tc>
          <w:tcPr>
            <w:tcW w:w="1699" w:type="dxa"/>
          </w:tcPr>
          <w:p w14:paraId="2F55E0A4" w14:textId="2FCACF9B"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681</w:t>
            </w:r>
          </w:p>
        </w:tc>
        <w:tc>
          <w:tcPr>
            <w:tcW w:w="1699" w:type="dxa"/>
          </w:tcPr>
          <w:p w14:paraId="0C97B00C" w14:textId="128B37CA"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772</w:t>
            </w:r>
          </w:p>
        </w:tc>
        <w:tc>
          <w:tcPr>
            <w:tcW w:w="1699" w:type="dxa"/>
          </w:tcPr>
          <w:p w14:paraId="3249863D" w14:textId="01E808FE"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846</w:t>
            </w:r>
          </w:p>
        </w:tc>
        <w:tc>
          <w:tcPr>
            <w:tcW w:w="1699" w:type="dxa"/>
          </w:tcPr>
          <w:p w14:paraId="23162E24" w14:textId="13A489A1" w:rsidR="008E588E" w:rsidRPr="008E588E" w:rsidRDefault="008E588E" w:rsidP="008E58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85</w:t>
            </w:r>
          </w:p>
        </w:tc>
      </w:tr>
      <w:tr w:rsidR="008E588E" w:rsidRPr="008E588E" w14:paraId="27AABAB7" w14:textId="77777777" w:rsidTr="003E00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14:paraId="407F4768" w14:textId="4229337F" w:rsidR="008E588E" w:rsidRPr="008E588E" w:rsidRDefault="008E588E" w:rsidP="008E588E">
            <w:pPr>
              <w:rPr>
                <w:rFonts w:ascii="Arial" w:hAnsi="Arial" w:cs="Arial"/>
                <w:b w:val="0"/>
                <w:bCs w:val="0"/>
                <w:sz w:val="20"/>
                <w:szCs w:val="20"/>
              </w:rPr>
            </w:pPr>
            <w:r w:rsidRPr="008E588E">
              <w:rPr>
                <w:rFonts w:ascii="Arial" w:eastAsia="游ゴシック" w:hAnsi="Arial" w:cs="Arial"/>
                <w:b w:val="0"/>
                <w:bCs w:val="0"/>
                <w:color w:val="000000"/>
                <w:sz w:val="20"/>
                <w:szCs w:val="20"/>
              </w:rPr>
              <w:t>Bikes</w:t>
            </w:r>
          </w:p>
        </w:tc>
        <w:tc>
          <w:tcPr>
            <w:tcW w:w="1699" w:type="dxa"/>
          </w:tcPr>
          <w:p w14:paraId="6DE341D0" w14:textId="3DADAC20"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596</w:t>
            </w:r>
          </w:p>
        </w:tc>
        <w:tc>
          <w:tcPr>
            <w:tcW w:w="1699" w:type="dxa"/>
          </w:tcPr>
          <w:p w14:paraId="4260AB05" w14:textId="4AB115C7"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675</w:t>
            </w:r>
          </w:p>
        </w:tc>
        <w:tc>
          <w:tcPr>
            <w:tcW w:w="1699" w:type="dxa"/>
          </w:tcPr>
          <w:p w14:paraId="118DAC5F" w14:textId="069D4F15"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741</w:t>
            </w:r>
          </w:p>
        </w:tc>
        <w:tc>
          <w:tcPr>
            <w:tcW w:w="1699" w:type="dxa"/>
          </w:tcPr>
          <w:p w14:paraId="63FD31B2" w14:textId="2A40A195" w:rsidR="008E588E" w:rsidRPr="008E588E" w:rsidRDefault="008E588E" w:rsidP="008E58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74</w:t>
            </w:r>
          </w:p>
        </w:tc>
      </w:tr>
      <w:tr w:rsidR="00BB7507" w:rsidRPr="008E588E" w14:paraId="6DC0B584" w14:textId="77777777" w:rsidTr="003E002D">
        <w:trPr>
          <w:jc w:val="center"/>
        </w:trPr>
        <w:tc>
          <w:tcPr>
            <w:cnfStyle w:val="001000000000" w:firstRow="0" w:lastRow="0" w:firstColumn="1" w:lastColumn="0" w:oddVBand="0" w:evenVBand="0" w:oddHBand="0" w:evenHBand="0" w:firstRowFirstColumn="0" w:firstRowLastColumn="0" w:lastRowFirstColumn="0" w:lastRowLastColumn="0"/>
            <w:tcW w:w="1698" w:type="dxa"/>
          </w:tcPr>
          <w:p w14:paraId="5BC9B5A1" w14:textId="5E1EA97F" w:rsidR="00BB7507" w:rsidRPr="008E588E" w:rsidRDefault="008E588E" w:rsidP="00BB7507">
            <w:pPr>
              <w:rPr>
                <w:rFonts w:ascii="Arial" w:hAnsi="Arial" w:cs="Arial"/>
                <w:b w:val="0"/>
                <w:bCs w:val="0"/>
                <w:sz w:val="20"/>
                <w:szCs w:val="20"/>
              </w:rPr>
            </w:pPr>
            <w:r w:rsidRPr="008E588E">
              <w:rPr>
                <w:rFonts w:ascii="Arial" w:hAnsi="Arial" w:cs="Arial"/>
                <w:b w:val="0"/>
                <w:bCs w:val="0"/>
                <w:sz w:val="20"/>
                <w:szCs w:val="20"/>
              </w:rPr>
              <w:t>Total</w:t>
            </w:r>
          </w:p>
        </w:tc>
        <w:tc>
          <w:tcPr>
            <w:tcW w:w="1699" w:type="dxa"/>
          </w:tcPr>
          <w:p w14:paraId="6449C657" w14:textId="5BEF9FA9" w:rsidR="00BB7507" w:rsidRPr="008E588E" w:rsidRDefault="00BB7507" w:rsidP="00BB7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8,517</w:t>
            </w:r>
          </w:p>
        </w:tc>
        <w:tc>
          <w:tcPr>
            <w:tcW w:w="1699" w:type="dxa"/>
          </w:tcPr>
          <w:p w14:paraId="7D4AE42C" w14:textId="12CCF7BB" w:rsidR="00BB7507" w:rsidRPr="008E588E" w:rsidRDefault="00BB7507" w:rsidP="00BB7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9,647</w:t>
            </w:r>
          </w:p>
        </w:tc>
        <w:tc>
          <w:tcPr>
            <w:tcW w:w="1699" w:type="dxa"/>
          </w:tcPr>
          <w:p w14:paraId="3D2073C1" w14:textId="5C487289" w:rsidR="00BB7507" w:rsidRPr="008E588E" w:rsidRDefault="00BB7507" w:rsidP="00BB7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10,579</w:t>
            </w:r>
          </w:p>
        </w:tc>
        <w:tc>
          <w:tcPr>
            <w:tcW w:w="1699" w:type="dxa"/>
          </w:tcPr>
          <w:p w14:paraId="594354E4" w14:textId="0C839E89" w:rsidR="00BB7507" w:rsidRPr="008E588E" w:rsidRDefault="00BB7507" w:rsidP="00BB7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B7507">
              <w:rPr>
                <w:rFonts w:ascii="Arial" w:eastAsia="游ゴシック" w:hAnsi="Arial" w:cs="Arial"/>
                <w:color w:val="000000"/>
                <w:kern w:val="0"/>
                <w:sz w:val="20"/>
                <w:szCs w:val="20"/>
              </w:rPr>
              <w:t>1,058</w:t>
            </w:r>
          </w:p>
        </w:tc>
      </w:tr>
    </w:tbl>
    <w:p w14:paraId="327C84C1" w14:textId="13DCF5B6" w:rsidR="00BB7507" w:rsidRDefault="0036392A" w:rsidP="00253B91">
      <w:pPr>
        <w:rPr>
          <w:rFonts w:ascii="Arial" w:hAnsi="Arial" w:cs="Arial"/>
          <w:sz w:val="20"/>
        </w:rPr>
      </w:pPr>
      <w:r>
        <w:rPr>
          <w:rFonts w:ascii="Arial" w:hAnsi="Arial" w:cs="Arial" w:hint="eastAsia"/>
          <w:sz w:val="20"/>
        </w:rPr>
        <w:t>S</w:t>
      </w:r>
      <w:r>
        <w:rPr>
          <w:rFonts w:ascii="Arial" w:hAnsi="Arial" w:cs="Arial"/>
          <w:sz w:val="20"/>
        </w:rPr>
        <w:t xml:space="preserve">ource: </w:t>
      </w:r>
      <w:r w:rsidR="004D042E">
        <w:rPr>
          <w:rFonts w:ascii="Arial" w:hAnsi="Arial" w:cs="Arial"/>
          <w:sz w:val="20"/>
        </w:rPr>
        <w:t>As f</w:t>
      </w:r>
      <w:r>
        <w:rPr>
          <w:rFonts w:ascii="Arial" w:hAnsi="Arial" w:cs="Arial"/>
          <w:sz w:val="20"/>
        </w:rPr>
        <w:t xml:space="preserve">or 2020, 2025, 2030, calculated by the Study Team based on the data described in </w:t>
      </w:r>
      <w:r w:rsidRPr="0036392A">
        <w:rPr>
          <w:rFonts w:ascii="Arial" w:hAnsi="Arial" w:cs="Arial" w:hint="eastAsia"/>
          <w:sz w:val="20"/>
        </w:rPr>
        <w:t>“</w:t>
      </w:r>
      <w:r w:rsidRPr="0036392A">
        <w:rPr>
          <w:rFonts w:ascii="Arial" w:hAnsi="Arial" w:cs="Arial"/>
          <w:sz w:val="20"/>
        </w:rPr>
        <w:t>The Republic of Vanuatu Third National Communication to the UNFCCC”</w:t>
      </w:r>
      <w:r>
        <w:rPr>
          <w:rFonts w:ascii="Arial" w:hAnsi="Arial" w:cs="Arial"/>
          <w:sz w:val="20"/>
        </w:rPr>
        <w:t>.</w:t>
      </w:r>
    </w:p>
    <w:p w14:paraId="7B8EBF15" w14:textId="77777777" w:rsidR="0036392A" w:rsidRDefault="0036392A" w:rsidP="00253B91">
      <w:pPr>
        <w:rPr>
          <w:rFonts w:ascii="Arial" w:hAnsi="Arial" w:cs="Arial"/>
          <w:sz w:val="20"/>
        </w:rPr>
      </w:pPr>
    </w:p>
    <w:p w14:paraId="6CC7BFD4" w14:textId="51FF1D70" w:rsidR="0071126C" w:rsidRPr="0071126C" w:rsidRDefault="0071126C" w:rsidP="0071126C">
      <w:pPr>
        <w:rPr>
          <w:rFonts w:ascii="Arial" w:hAnsi="Arial" w:cs="Arial"/>
          <w:b/>
          <w:bCs/>
          <w:i/>
          <w:iCs/>
          <w:sz w:val="20"/>
          <w:u w:val="single"/>
        </w:rPr>
      </w:pPr>
      <w:r>
        <w:rPr>
          <w:rFonts w:ascii="Arial" w:hAnsi="Arial" w:cs="Arial"/>
          <w:b/>
          <w:bCs/>
          <w:i/>
          <w:iCs/>
          <w:sz w:val="20"/>
          <w:u w:val="single"/>
        </w:rPr>
        <w:t>Improvement and enhancement of public transportation</w:t>
      </w:r>
    </w:p>
    <w:p w14:paraId="2BD5571F" w14:textId="77777777" w:rsidR="009C3A8A" w:rsidRDefault="00EE2AA8" w:rsidP="00253B91">
      <w:pPr>
        <w:rPr>
          <w:rFonts w:ascii="Arial" w:hAnsi="Arial" w:cs="Arial"/>
          <w:sz w:val="20"/>
        </w:rPr>
      </w:pPr>
      <w:r w:rsidRPr="00EE2AA8">
        <w:rPr>
          <w:rFonts w:ascii="Arial" w:hAnsi="Arial" w:cs="Arial"/>
          <w:sz w:val="20"/>
        </w:rPr>
        <w:t xml:space="preserve">On the other hand, </w:t>
      </w:r>
      <w:r w:rsidR="009C3A8A">
        <w:rPr>
          <w:rFonts w:ascii="Arial" w:hAnsi="Arial" w:cs="Arial"/>
          <w:sz w:val="20"/>
        </w:rPr>
        <w:t xml:space="preserve">as for </w:t>
      </w:r>
      <w:r w:rsidRPr="00EE2AA8">
        <w:rPr>
          <w:rFonts w:ascii="Arial" w:hAnsi="Arial" w:cs="Arial"/>
          <w:sz w:val="20"/>
        </w:rPr>
        <w:t>improvement and enhancement of public transportation</w:t>
      </w:r>
      <w:r w:rsidR="009C3A8A">
        <w:rPr>
          <w:rFonts w:ascii="Arial" w:hAnsi="Arial" w:cs="Arial"/>
          <w:sz w:val="20"/>
        </w:rPr>
        <w:t>, considering growing demand of traffic, it is needed to</w:t>
      </w:r>
      <w:r w:rsidRPr="00EE2AA8">
        <w:rPr>
          <w:rFonts w:ascii="Arial" w:hAnsi="Arial" w:cs="Arial"/>
          <w:sz w:val="20"/>
        </w:rPr>
        <w:t xml:space="preserve"> build more efficient and effective public transportation such as </w:t>
      </w:r>
      <w:r w:rsidR="009C3A8A">
        <w:rPr>
          <w:rFonts w:ascii="Arial" w:hAnsi="Arial" w:cs="Arial"/>
          <w:sz w:val="20"/>
        </w:rPr>
        <w:t xml:space="preserve">fixed </w:t>
      </w:r>
      <w:r w:rsidRPr="00EE2AA8">
        <w:rPr>
          <w:rFonts w:ascii="Arial" w:hAnsi="Arial" w:cs="Arial"/>
          <w:sz w:val="20"/>
        </w:rPr>
        <w:t>route buses in urban areas such as Port Vila and Luganville.</w:t>
      </w:r>
    </w:p>
    <w:p w14:paraId="4E6607FB" w14:textId="2527F120" w:rsidR="00EE2AA8" w:rsidRPr="00253B91" w:rsidRDefault="00EE2AA8" w:rsidP="00253B91">
      <w:pPr>
        <w:rPr>
          <w:rFonts w:ascii="Arial" w:hAnsi="Arial" w:cs="Arial"/>
          <w:sz w:val="20"/>
        </w:rPr>
      </w:pPr>
      <w:r w:rsidRPr="00EE2AA8">
        <w:rPr>
          <w:rFonts w:ascii="Arial" w:hAnsi="Arial" w:cs="Arial"/>
          <w:sz w:val="20"/>
        </w:rPr>
        <w:t xml:space="preserve">As a result, it is possible to reduce traffic congestion and </w:t>
      </w:r>
      <w:r w:rsidR="008756EA">
        <w:rPr>
          <w:rFonts w:ascii="Arial" w:hAnsi="Arial" w:cs="Arial"/>
          <w:sz w:val="20"/>
        </w:rPr>
        <w:t>emissions</w:t>
      </w:r>
      <w:r w:rsidRPr="00EE2AA8">
        <w:rPr>
          <w:rFonts w:ascii="Arial" w:hAnsi="Arial" w:cs="Arial"/>
          <w:sz w:val="20"/>
        </w:rPr>
        <w:t xml:space="preserve"> while </w:t>
      </w:r>
      <w:r w:rsidR="00426D26">
        <w:rPr>
          <w:rFonts w:ascii="Arial" w:hAnsi="Arial" w:cs="Arial"/>
          <w:sz w:val="20"/>
        </w:rPr>
        <w:t>improving</w:t>
      </w:r>
      <w:r w:rsidRPr="00EE2AA8">
        <w:rPr>
          <w:rFonts w:ascii="Arial" w:hAnsi="Arial" w:cs="Arial"/>
          <w:sz w:val="20"/>
        </w:rPr>
        <w:t xml:space="preserve"> the convenience and </w:t>
      </w:r>
      <w:r w:rsidR="009C3A8A">
        <w:rPr>
          <w:rFonts w:ascii="Arial" w:hAnsi="Arial" w:cs="Arial"/>
          <w:sz w:val="20"/>
        </w:rPr>
        <w:t xml:space="preserve">user-friendliness </w:t>
      </w:r>
      <w:r w:rsidRPr="00EE2AA8">
        <w:rPr>
          <w:rFonts w:ascii="Arial" w:hAnsi="Arial" w:cs="Arial"/>
          <w:sz w:val="20"/>
        </w:rPr>
        <w:t xml:space="preserve">of </w:t>
      </w:r>
      <w:r w:rsidR="009C3A8A">
        <w:rPr>
          <w:rFonts w:ascii="Arial" w:hAnsi="Arial" w:cs="Arial"/>
          <w:sz w:val="20"/>
        </w:rPr>
        <w:t>mobility</w:t>
      </w:r>
      <w:r w:rsidRPr="00EE2AA8">
        <w:rPr>
          <w:rFonts w:ascii="Arial" w:hAnsi="Arial" w:cs="Arial"/>
          <w:sz w:val="20"/>
        </w:rPr>
        <w:t>, and to realize a comfortable life for citizens and tourists</w:t>
      </w:r>
      <w:r w:rsidR="008756EA">
        <w:rPr>
          <w:rFonts w:ascii="Arial" w:hAnsi="Arial" w:cs="Arial"/>
          <w:sz w:val="20"/>
        </w:rPr>
        <w:t xml:space="preserve"> in Vanuatu</w:t>
      </w:r>
      <w:r w:rsidRPr="00EE2AA8">
        <w:rPr>
          <w:rFonts w:ascii="Arial" w:hAnsi="Arial" w:cs="Arial"/>
          <w:sz w:val="20"/>
        </w:rPr>
        <w:t>. It is proposed that improvement</w:t>
      </w:r>
      <w:r w:rsidR="008756EA">
        <w:rPr>
          <w:rFonts w:ascii="Arial" w:hAnsi="Arial" w:cs="Arial"/>
          <w:sz w:val="20"/>
        </w:rPr>
        <w:t>/enhancement</w:t>
      </w:r>
      <w:r w:rsidRPr="00EE2AA8">
        <w:rPr>
          <w:rFonts w:ascii="Arial" w:hAnsi="Arial" w:cs="Arial"/>
          <w:sz w:val="20"/>
        </w:rPr>
        <w:t xml:space="preserve"> of public transportation will be gradually realized by incorporating it into the </w:t>
      </w:r>
      <w:r w:rsidR="008756EA">
        <w:rPr>
          <w:rFonts w:ascii="Arial" w:hAnsi="Arial" w:cs="Arial"/>
          <w:sz w:val="20"/>
        </w:rPr>
        <w:t xml:space="preserve">proposed </w:t>
      </w:r>
      <w:r w:rsidRPr="00EE2AA8">
        <w:rPr>
          <w:rFonts w:ascii="Arial" w:hAnsi="Arial" w:cs="Arial"/>
          <w:sz w:val="20"/>
        </w:rPr>
        <w:t>pilot project</w:t>
      </w:r>
      <w:r w:rsidR="008756EA">
        <w:rPr>
          <w:rFonts w:ascii="Arial" w:hAnsi="Arial" w:cs="Arial"/>
          <w:sz w:val="20"/>
        </w:rPr>
        <w:t>s shown in the Section 6.6</w:t>
      </w:r>
      <w:r w:rsidRPr="00EE2AA8">
        <w:rPr>
          <w:rFonts w:ascii="Arial" w:hAnsi="Arial" w:cs="Arial"/>
          <w:sz w:val="20"/>
        </w:rPr>
        <w:t xml:space="preserve">. </w:t>
      </w:r>
      <w:r w:rsidR="008756EA">
        <w:rPr>
          <w:rFonts w:ascii="Arial" w:hAnsi="Arial" w:cs="Arial"/>
          <w:sz w:val="20"/>
        </w:rPr>
        <w:t>I</w:t>
      </w:r>
      <w:r w:rsidRPr="00EE2AA8">
        <w:rPr>
          <w:rFonts w:ascii="Arial" w:hAnsi="Arial" w:cs="Arial"/>
          <w:sz w:val="20"/>
        </w:rPr>
        <w:t>t is important to further enhance public transportation in light of the issues that have arisen in the process of promoting pilot projects.</w:t>
      </w:r>
    </w:p>
    <w:p w14:paraId="11558A7B" w14:textId="7862DD16" w:rsidR="007C7F59" w:rsidRDefault="007C7F59">
      <w:pPr>
        <w:widowControl/>
        <w:jc w:val="left"/>
        <w:rPr>
          <w:rFonts w:ascii="Arial" w:hAnsi="Arial" w:cs="Arial"/>
          <w:sz w:val="20"/>
        </w:rPr>
      </w:pPr>
      <w:r>
        <w:rPr>
          <w:rFonts w:ascii="Arial" w:hAnsi="Arial" w:cs="Arial"/>
          <w:sz w:val="20"/>
        </w:rPr>
        <w:br w:type="page"/>
      </w:r>
    </w:p>
    <w:p w14:paraId="0FA1D348" w14:textId="1A68A426" w:rsidR="0071126C" w:rsidRPr="0071126C" w:rsidRDefault="0071126C" w:rsidP="0071126C">
      <w:pPr>
        <w:rPr>
          <w:rFonts w:ascii="Arial" w:hAnsi="Arial" w:cs="Arial"/>
          <w:b/>
          <w:bCs/>
          <w:i/>
          <w:iCs/>
          <w:sz w:val="20"/>
          <w:u w:val="single"/>
        </w:rPr>
      </w:pPr>
      <w:r>
        <w:rPr>
          <w:rFonts w:ascii="Arial" w:hAnsi="Arial" w:cs="Arial"/>
          <w:b/>
          <w:bCs/>
          <w:i/>
          <w:iCs/>
          <w:sz w:val="20"/>
          <w:u w:val="single"/>
        </w:rPr>
        <w:t>GHG emission reductions</w:t>
      </w:r>
    </w:p>
    <w:p w14:paraId="57BB640F" w14:textId="2A952900" w:rsidR="00BF2391" w:rsidRDefault="00D54805" w:rsidP="004D670A">
      <w:pPr>
        <w:rPr>
          <w:rFonts w:ascii="Arial" w:hAnsi="Arial" w:cs="Arial"/>
          <w:sz w:val="20"/>
        </w:rPr>
      </w:pPr>
      <w:r>
        <w:rPr>
          <w:rFonts w:ascii="Arial" w:hAnsi="Arial" w:cs="Arial"/>
          <w:sz w:val="20"/>
        </w:rPr>
        <w:t xml:space="preserve">Through </w:t>
      </w:r>
      <w:r w:rsidR="00BF2391" w:rsidRPr="00BF2391">
        <w:rPr>
          <w:rFonts w:ascii="Arial" w:hAnsi="Arial" w:cs="Arial"/>
          <w:sz w:val="20"/>
        </w:rPr>
        <w:t xml:space="preserve">promoting the electrification of </w:t>
      </w:r>
      <w:r>
        <w:rPr>
          <w:rFonts w:ascii="Arial" w:hAnsi="Arial" w:cs="Arial"/>
          <w:sz w:val="20"/>
        </w:rPr>
        <w:t>motor vehicles</w:t>
      </w:r>
      <w:r w:rsidR="00BF2391" w:rsidRPr="00BF2391">
        <w:rPr>
          <w:rFonts w:ascii="Arial" w:hAnsi="Arial" w:cs="Arial"/>
          <w:sz w:val="20"/>
        </w:rPr>
        <w:t xml:space="preserve"> and the </w:t>
      </w:r>
      <w:r>
        <w:rPr>
          <w:rFonts w:ascii="Arial" w:hAnsi="Arial" w:cs="Arial"/>
          <w:sz w:val="20"/>
        </w:rPr>
        <w:t>improvement/enhancement of public transportation</w:t>
      </w:r>
      <w:r w:rsidR="00BF2391" w:rsidRPr="00BF2391">
        <w:rPr>
          <w:rFonts w:ascii="Arial" w:hAnsi="Arial" w:cs="Arial"/>
          <w:sz w:val="20"/>
        </w:rPr>
        <w:t xml:space="preserve"> especially in urban areas, GHG emissions from </w:t>
      </w:r>
      <w:r>
        <w:rPr>
          <w:rFonts w:ascii="Arial" w:hAnsi="Arial" w:cs="Arial"/>
          <w:sz w:val="20"/>
        </w:rPr>
        <w:t>motor vehicles</w:t>
      </w:r>
      <w:r w:rsidR="00BF2391" w:rsidRPr="00BF2391">
        <w:rPr>
          <w:rFonts w:ascii="Arial" w:hAnsi="Arial" w:cs="Arial"/>
          <w:sz w:val="20"/>
        </w:rPr>
        <w:t xml:space="preserve"> themselves will be reduced, and </w:t>
      </w:r>
      <w:r>
        <w:rPr>
          <w:rFonts w:ascii="Arial" w:hAnsi="Arial" w:cs="Arial"/>
          <w:sz w:val="20"/>
        </w:rPr>
        <w:t xml:space="preserve">further GHG emission reductions </w:t>
      </w:r>
      <w:r w:rsidR="00BF2391" w:rsidRPr="00BF2391">
        <w:rPr>
          <w:rFonts w:ascii="Arial" w:hAnsi="Arial" w:cs="Arial"/>
          <w:sz w:val="20"/>
        </w:rPr>
        <w:t xml:space="preserve">will </w:t>
      </w:r>
      <w:r>
        <w:rPr>
          <w:rFonts w:ascii="Arial" w:hAnsi="Arial" w:cs="Arial"/>
          <w:sz w:val="20"/>
        </w:rPr>
        <w:t xml:space="preserve">be expected through passenger modal </w:t>
      </w:r>
      <w:r w:rsidR="00BF2391" w:rsidRPr="00BF2391">
        <w:rPr>
          <w:rFonts w:ascii="Arial" w:hAnsi="Arial" w:cs="Arial"/>
          <w:sz w:val="20"/>
        </w:rPr>
        <w:t xml:space="preserve">shift from </w:t>
      </w:r>
      <w:r>
        <w:rPr>
          <w:rFonts w:ascii="Arial" w:hAnsi="Arial" w:cs="Arial"/>
          <w:sz w:val="20"/>
        </w:rPr>
        <w:t>mini-buses (</w:t>
      </w:r>
      <w:r w:rsidR="00BF2391" w:rsidRPr="00BF2391">
        <w:rPr>
          <w:rFonts w:ascii="Arial" w:hAnsi="Arial" w:cs="Arial"/>
          <w:sz w:val="20"/>
        </w:rPr>
        <w:t>vans</w:t>
      </w:r>
      <w:r>
        <w:rPr>
          <w:rFonts w:ascii="Arial" w:hAnsi="Arial" w:cs="Arial"/>
          <w:sz w:val="20"/>
        </w:rPr>
        <w:t>)</w:t>
      </w:r>
      <w:r w:rsidR="00BF2391" w:rsidRPr="00BF2391">
        <w:rPr>
          <w:rFonts w:ascii="Arial" w:hAnsi="Arial" w:cs="Arial"/>
          <w:sz w:val="20"/>
        </w:rPr>
        <w:t xml:space="preserve"> to </w:t>
      </w:r>
      <w:r w:rsidR="00376579">
        <w:rPr>
          <w:rFonts w:ascii="Arial" w:hAnsi="Arial" w:cs="Arial"/>
          <w:sz w:val="20"/>
        </w:rPr>
        <w:t>fixed-</w:t>
      </w:r>
      <w:r w:rsidR="00BF2391" w:rsidRPr="00BF2391">
        <w:rPr>
          <w:rFonts w:ascii="Arial" w:hAnsi="Arial" w:cs="Arial"/>
          <w:sz w:val="20"/>
        </w:rPr>
        <w:t>route buses.</w:t>
      </w:r>
    </w:p>
    <w:p w14:paraId="35F9AC76" w14:textId="05E34316" w:rsidR="008A57B0" w:rsidRDefault="0047691F" w:rsidP="004D670A">
      <w:pPr>
        <w:rPr>
          <w:rFonts w:ascii="Arial" w:hAnsi="Arial" w:cs="Arial"/>
          <w:sz w:val="20"/>
        </w:rPr>
      </w:pPr>
      <w:r>
        <w:rPr>
          <w:rFonts w:ascii="Arial" w:hAnsi="Arial" w:cs="Arial"/>
          <w:sz w:val="20"/>
        </w:rPr>
        <w:t xml:space="preserve">GHG emission reductions through </w:t>
      </w:r>
      <w:r w:rsidR="00C440DC">
        <w:rPr>
          <w:rFonts w:ascii="Arial" w:hAnsi="Arial" w:cs="Arial"/>
          <w:sz w:val="20"/>
        </w:rPr>
        <w:t xml:space="preserve">the </w:t>
      </w:r>
      <w:r>
        <w:rPr>
          <w:rFonts w:ascii="Arial" w:hAnsi="Arial" w:cs="Arial"/>
          <w:sz w:val="20"/>
        </w:rPr>
        <w:t xml:space="preserve">10% </w:t>
      </w:r>
      <w:r w:rsidR="000E29BA">
        <w:rPr>
          <w:rFonts w:ascii="Arial" w:hAnsi="Arial" w:cs="Arial"/>
          <w:sz w:val="20"/>
        </w:rPr>
        <w:t xml:space="preserve">EV </w:t>
      </w:r>
      <w:r>
        <w:rPr>
          <w:rFonts w:ascii="Arial" w:hAnsi="Arial" w:cs="Arial"/>
          <w:sz w:val="20"/>
        </w:rPr>
        <w:t xml:space="preserve">target will be estimated at </w:t>
      </w:r>
      <w:r w:rsidR="00C440DC">
        <w:rPr>
          <w:rFonts w:ascii="Arial" w:hAnsi="Arial" w:cs="Arial"/>
          <w:sz w:val="20"/>
        </w:rPr>
        <w:t>5</w:t>
      </w:r>
      <w:r>
        <w:rPr>
          <w:rFonts w:ascii="Arial" w:hAnsi="Arial" w:cs="Arial"/>
          <w:sz w:val="20"/>
        </w:rPr>
        <w:t>,</w:t>
      </w:r>
      <w:r w:rsidR="00C440DC">
        <w:rPr>
          <w:rFonts w:ascii="Arial" w:hAnsi="Arial" w:cs="Arial"/>
          <w:sz w:val="20"/>
        </w:rPr>
        <w:t>3</w:t>
      </w:r>
      <w:r>
        <w:rPr>
          <w:rFonts w:ascii="Arial" w:hAnsi="Arial" w:cs="Arial"/>
          <w:sz w:val="20"/>
        </w:rPr>
        <w:t>00 tCO</w:t>
      </w:r>
      <w:r w:rsidRPr="0047691F">
        <w:rPr>
          <w:rFonts w:ascii="Arial" w:hAnsi="Arial" w:cs="Arial"/>
          <w:sz w:val="20"/>
          <w:vertAlign w:val="subscript"/>
        </w:rPr>
        <w:t>2</w:t>
      </w:r>
      <w:r>
        <w:rPr>
          <w:rFonts w:ascii="Arial" w:hAnsi="Arial" w:cs="Arial"/>
          <w:sz w:val="20"/>
        </w:rPr>
        <w:t xml:space="preserve">e/year in 2030, which is </w:t>
      </w:r>
      <w:r w:rsidR="00C440DC">
        <w:rPr>
          <w:rFonts w:ascii="Arial" w:hAnsi="Arial" w:cs="Arial"/>
          <w:sz w:val="20"/>
        </w:rPr>
        <w:t>4.9</w:t>
      </w:r>
      <w:r>
        <w:rPr>
          <w:rFonts w:ascii="Arial" w:hAnsi="Arial" w:cs="Arial"/>
          <w:sz w:val="20"/>
        </w:rPr>
        <w:t xml:space="preserve">% reduction compared with </w:t>
      </w:r>
      <w:r w:rsidR="00C440DC">
        <w:rPr>
          <w:rFonts w:ascii="Arial" w:hAnsi="Arial" w:cs="Arial"/>
          <w:sz w:val="20"/>
        </w:rPr>
        <w:t xml:space="preserve">the </w:t>
      </w:r>
      <w:r w:rsidR="00FA02B5">
        <w:rPr>
          <w:rFonts w:ascii="Arial" w:hAnsi="Arial" w:cs="Arial"/>
          <w:sz w:val="20"/>
        </w:rPr>
        <w:t xml:space="preserve">transport </w:t>
      </w:r>
      <w:r>
        <w:rPr>
          <w:rFonts w:ascii="Arial" w:hAnsi="Arial" w:cs="Arial"/>
          <w:sz w:val="20"/>
        </w:rPr>
        <w:t>BAU estimation. The BAU</w:t>
      </w:r>
      <w:r w:rsidR="00D01A1B">
        <w:rPr>
          <w:rFonts w:ascii="Arial" w:hAnsi="Arial" w:cs="Arial"/>
          <w:sz w:val="20"/>
        </w:rPr>
        <w:t xml:space="preserve"> (business as usual)</w:t>
      </w:r>
      <w:r>
        <w:rPr>
          <w:rFonts w:ascii="Arial" w:hAnsi="Arial" w:cs="Arial"/>
          <w:sz w:val="20"/>
        </w:rPr>
        <w:t xml:space="preserve"> emission in 2030 is estimated a</w:t>
      </w:r>
      <w:r w:rsidR="00B2730B">
        <w:rPr>
          <w:rFonts w:ascii="Arial" w:hAnsi="Arial" w:cs="Arial"/>
          <w:sz w:val="20"/>
        </w:rPr>
        <w:t>t</w:t>
      </w:r>
      <w:r>
        <w:rPr>
          <w:rFonts w:ascii="Arial" w:hAnsi="Arial" w:cs="Arial"/>
          <w:sz w:val="20"/>
        </w:rPr>
        <w:t xml:space="preserve"> 108,000 tCO</w:t>
      </w:r>
      <w:r w:rsidRPr="0047691F">
        <w:rPr>
          <w:rFonts w:ascii="Arial" w:hAnsi="Arial" w:cs="Arial"/>
          <w:sz w:val="20"/>
          <w:vertAlign w:val="subscript"/>
        </w:rPr>
        <w:t>2</w:t>
      </w:r>
      <w:r>
        <w:rPr>
          <w:rFonts w:ascii="Arial" w:hAnsi="Arial" w:cs="Arial"/>
          <w:sz w:val="20"/>
        </w:rPr>
        <w:t xml:space="preserve">e based on </w:t>
      </w:r>
      <w:r w:rsidR="00DD448A">
        <w:rPr>
          <w:rFonts w:ascii="Arial" w:hAnsi="Arial" w:cs="Arial"/>
          <w:sz w:val="20"/>
        </w:rPr>
        <w:t xml:space="preserve">the </w:t>
      </w:r>
      <w:r>
        <w:rPr>
          <w:rFonts w:ascii="Arial" w:hAnsi="Arial" w:cs="Arial"/>
          <w:sz w:val="20"/>
        </w:rPr>
        <w:t>transport sector GHG emission data in “</w:t>
      </w:r>
      <w:r w:rsidRPr="0047691F">
        <w:rPr>
          <w:rFonts w:ascii="Arial" w:hAnsi="Arial" w:cs="Arial"/>
          <w:sz w:val="20"/>
        </w:rPr>
        <w:t>The Republic of Vanuatu Third National Communication to the UNFCCC</w:t>
      </w:r>
      <w:r>
        <w:rPr>
          <w:rFonts w:ascii="Arial" w:hAnsi="Arial" w:cs="Arial"/>
          <w:sz w:val="20"/>
        </w:rPr>
        <w:t>” and assuming 4</w:t>
      </w:r>
      <w:r w:rsidR="00B6459B">
        <w:rPr>
          <w:rFonts w:ascii="Arial" w:hAnsi="Arial" w:cs="Arial"/>
          <w:sz w:val="20"/>
        </w:rPr>
        <w:t>.0</w:t>
      </w:r>
      <w:r>
        <w:rPr>
          <w:rFonts w:ascii="Arial" w:hAnsi="Arial" w:cs="Arial"/>
          <w:sz w:val="20"/>
        </w:rPr>
        <w:t>% annual increase of emissions</w:t>
      </w:r>
      <w:r w:rsidR="00471957">
        <w:rPr>
          <w:rFonts w:ascii="Arial" w:hAnsi="Arial" w:cs="Arial"/>
          <w:sz w:val="20"/>
        </w:rPr>
        <w:t xml:space="preserve"> referring to “</w:t>
      </w:r>
      <w:r w:rsidR="00471957" w:rsidRPr="00471957">
        <w:rPr>
          <w:rFonts w:ascii="Arial" w:hAnsi="Arial" w:cs="Arial"/>
          <w:sz w:val="20"/>
        </w:rPr>
        <w:t>Global Green Growth Institute (GGGI), 2016. Vanuatu Energy Demand Projections: Business As Usual Scenario</w:t>
      </w:r>
      <w:r w:rsidR="00471957">
        <w:rPr>
          <w:rFonts w:ascii="Arial" w:hAnsi="Arial" w:cs="Arial"/>
          <w:sz w:val="20"/>
        </w:rPr>
        <w:t>”</w:t>
      </w:r>
      <w:r>
        <w:rPr>
          <w:rFonts w:ascii="Arial" w:hAnsi="Arial" w:cs="Arial"/>
          <w:sz w:val="20"/>
        </w:rPr>
        <w:t>.</w:t>
      </w:r>
      <w:r w:rsidR="000A0D37">
        <w:rPr>
          <w:rFonts w:ascii="Arial" w:hAnsi="Arial" w:cs="Arial"/>
          <w:sz w:val="20"/>
        </w:rPr>
        <w:t xml:space="preserve"> </w:t>
      </w:r>
      <w:r w:rsidR="002D75F4">
        <w:rPr>
          <w:rFonts w:ascii="Arial" w:hAnsi="Arial" w:cs="Arial"/>
          <w:sz w:val="20"/>
        </w:rPr>
        <w:t>The emission with 10% EV scenario will be 10</w:t>
      </w:r>
      <w:r w:rsidR="00C440DC">
        <w:rPr>
          <w:rFonts w:ascii="Arial" w:hAnsi="Arial" w:cs="Arial"/>
          <w:sz w:val="20"/>
        </w:rPr>
        <w:t>2</w:t>
      </w:r>
      <w:r w:rsidR="002D75F4">
        <w:rPr>
          <w:rFonts w:ascii="Arial" w:hAnsi="Arial" w:cs="Arial"/>
          <w:sz w:val="20"/>
        </w:rPr>
        <w:t>,</w:t>
      </w:r>
      <w:r w:rsidR="00C440DC">
        <w:rPr>
          <w:rFonts w:ascii="Arial" w:hAnsi="Arial" w:cs="Arial"/>
          <w:sz w:val="20"/>
        </w:rPr>
        <w:t>7</w:t>
      </w:r>
      <w:r w:rsidR="002D75F4">
        <w:rPr>
          <w:rFonts w:ascii="Arial" w:hAnsi="Arial" w:cs="Arial"/>
          <w:sz w:val="20"/>
        </w:rPr>
        <w:t>00</w:t>
      </w:r>
      <w:r w:rsidR="002D75F4" w:rsidRPr="002D75F4">
        <w:rPr>
          <w:rFonts w:ascii="Arial" w:hAnsi="Arial" w:cs="Arial"/>
          <w:sz w:val="20"/>
        </w:rPr>
        <w:t xml:space="preserve"> </w:t>
      </w:r>
      <w:r w:rsidR="002D75F4">
        <w:rPr>
          <w:rFonts w:ascii="Arial" w:hAnsi="Arial" w:cs="Arial"/>
          <w:sz w:val="20"/>
        </w:rPr>
        <w:t>tCO</w:t>
      </w:r>
      <w:r w:rsidR="002D75F4" w:rsidRPr="0047691F">
        <w:rPr>
          <w:rFonts w:ascii="Arial" w:hAnsi="Arial" w:cs="Arial"/>
          <w:sz w:val="20"/>
          <w:vertAlign w:val="subscript"/>
        </w:rPr>
        <w:t>2</w:t>
      </w:r>
      <w:r w:rsidR="002D75F4">
        <w:rPr>
          <w:rFonts w:ascii="Arial" w:hAnsi="Arial" w:cs="Arial"/>
          <w:sz w:val="20"/>
        </w:rPr>
        <w:t>e, by applying default grid electricity emission factor of Vanuatu provided by IFI TWG (T</w:t>
      </w:r>
      <w:r w:rsidR="002D75F4" w:rsidRPr="002D75F4">
        <w:rPr>
          <w:rFonts w:ascii="Arial" w:hAnsi="Arial" w:cs="Arial"/>
          <w:sz w:val="20"/>
        </w:rPr>
        <w:t>he Technical Working Group of the International Financial Institutions</w:t>
      </w:r>
      <w:r w:rsidR="002D75F4">
        <w:rPr>
          <w:rFonts w:ascii="Arial" w:hAnsi="Arial" w:cs="Arial"/>
          <w:sz w:val="20"/>
        </w:rPr>
        <w:t>)</w:t>
      </w:r>
      <w:r w:rsidR="00C73AD2">
        <w:rPr>
          <w:rFonts w:ascii="Arial" w:hAnsi="Arial" w:cs="Arial"/>
          <w:sz w:val="20"/>
        </w:rPr>
        <w:t xml:space="preserve"> which is 0.504 kgCO</w:t>
      </w:r>
      <w:r w:rsidR="00C73AD2" w:rsidRPr="00C73AD2">
        <w:rPr>
          <w:rFonts w:ascii="Arial" w:hAnsi="Arial" w:cs="Arial"/>
          <w:sz w:val="20"/>
          <w:vertAlign w:val="subscript"/>
        </w:rPr>
        <w:t>2</w:t>
      </w:r>
      <w:r w:rsidR="00C73AD2">
        <w:rPr>
          <w:rFonts w:ascii="Arial" w:hAnsi="Arial" w:cs="Arial"/>
          <w:sz w:val="20"/>
        </w:rPr>
        <w:t>/kWh</w:t>
      </w:r>
      <w:r w:rsidR="002D75F4">
        <w:rPr>
          <w:rFonts w:ascii="Arial" w:hAnsi="Arial" w:cs="Arial"/>
          <w:sz w:val="20"/>
        </w:rPr>
        <w:t>.</w:t>
      </w:r>
    </w:p>
    <w:p w14:paraId="78C32878" w14:textId="440CD0FF" w:rsidR="002329B7" w:rsidRPr="007C7F59" w:rsidRDefault="00C440DC" w:rsidP="002C581D">
      <w:pPr>
        <w:rPr>
          <w:rFonts w:ascii="Arial" w:hAnsi="Arial" w:cs="Arial"/>
          <w:sz w:val="20"/>
        </w:rPr>
      </w:pPr>
      <w:r>
        <w:rPr>
          <w:rFonts w:ascii="Arial" w:hAnsi="Arial" w:cs="Arial"/>
          <w:sz w:val="20"/>
        </w:rPr>
        <w:t xml:space="preserve">On the other hand, the emission reduction through the 10% EV target </w:t>
      </w:r>
      <w:r w:rsidR="008A57B0">
        <w:rPr>
          <w:rFonts w:ascii="Arial" w:hAnsi="Arial" w:cs="Arial"/>
          <w:sz w:val="20"/>
        </w:rPr>
        <w:t>under the 100% renewable energy scenario will be estimated at 10,800 tCO</w:t>
      </w:r>
      <w:r w:rsidR="008A57B0" w:rsidRPr="0047691F">
        <w:rPr>
          <w:rFonts w:ascii="Arial" w:hAnsi="Arial" w:cs="Arial"/>
          <w:sz w:val="20"/>
          <w:vertAlign w:val="subscript"/>
        </w:rPr>
        <w:t>2</w:t>
      </w:r>
      <w:r w:rsidR="008A57B0">
        <w:rPr>
          <w:rFonts w:ascii="Arial" w:hAnsi="Arial" w:cs="Arial"/>
          <w:sz w:val="20"/>
        </w:rPr>
        <w:t>e/year in 2030, which is 100% reduction compared with the BAU estimation</w:t>
      </w:r>
      <w:r w:rsidR="001142E7">
        <w:rPr>
          <w:rFonts w:ascii="Arial" w:hAnsi="Arial" w:cs="Arial"/>
          <w:sz w:val="20"/>
        </w:rPr>
        <w:t xml:space="preserve"> (</w:t>
      </w:r>
      <w:r w:rsidR="001142E7" w:rsidRPr="007C7F59">
        <w:rPr>
          <w:rFonts w:ascii="Arial" w:hAnsi="Arial" w:cs="Arial"/>
          <w:sz w:val="20"/>
        </w:rPr>
        <w:t>Fig</w:t>
      </w:r>
      <w:r w:rsidR="00346960" w:rsidRPr="007C7F59">
        <w:rPr>
          <w:rFonts w:ascii="Arial" w:hAnsi="Arial" w:cs="Arial"/>
          <w:sz w:val="20"/>
        </w:rPr>
        <w:t>.</w:t>
      </w:r>
      <w:r w:rsidR="001142E7" w:rsidRPr="007C7F59">
        <w:rPr>
          <w:rFonts w:ascii="Arial" w:hAnsi="Arial" w:cs="Arial"/>
          <w:sz w:val="20"/>
        </w:rPr>
        <w:t xml:space="preserve"> </w:t>
      </w:r>
      <w:del w:id="1036" w:author="Nagakuro, Kisato" w:date="2022-05-17T17:37:00Z">
        <w:r w:rsidR="00A57995" w:rsidDel="00635F92">
          <w:rPr>
            <w:rFonts w:ascii="Arial" w:hAnsi="Arial" w:cs="Arial"/>
            <w:sz w:val="20"/>
          </w:rPr>
          <w:delText>5</w:delText>
        </w:r>
      </w:del>
      <w:ins w:id="1037" w:author="Nagakuro, Kisato" w:date="2022-05-17T17:37:00Z">
        <w:r w:rsidR="00635F92">
          <w:rPr>
            <w:rFonts w:ascii="Arial" w:hAnsi="Arial" w:cs="Arial"/>
            <w:sz w:val="20"/>
          </w:rPr>
          <w:t>4</w:t>
        </w:r>
      </w:ins>
      <w:r w:rsidR="00A57995">
        <w:rPr>
          <w:rFonts w:ascii="Arial" w:hAnsi="Arial" w:cs="Arial"/>
          <w:sz w:val="20"/>
        </w:rPr>
        <w:t>.3</w:t>
      </w:r>
      <w:r w:rsidR="001142E7">
        <w:rPr>
          <w:rFonts w:ascii="Arial" w:hAnsi="Arial" w:cs="Arial"/>
          <w:sz w:val="20"/>
        </w:rPr>
        <w:t>)</w:t>
      </w:r>
      <w:r w:rsidR="008A57B0">
        <w:rPr>
          <w:rFonts w:ascii="Arial" w:hAnsi="Arial" w:cs="Arial"/>
          <w:sz w:val="20"/>
        </w:rPr>
        <w:t>.</w:t>
      </w:r>
    </w:p>
    <w:p w14:paraId="0307D745" w14:textId="77777777" w:rsidR="002C581D" w:rsidRDefault="002C581D" w:rsidP="002C581D">
      <w:pPr>
        <w:rPr>
          <w:rFonts w:ascii="Arial" w:hAnsi="Arial" w:cs="Arial"/>
          <w:color w:val="FF0000"/>
          <w:sz w:val="20"/>
        </w:rPr>
      </w:pPr>
    </w:p>
    <w:p w14:paraId="7EF3A163" w14:textId="77777777" w:rsidR="00C64EF1" w:rsidRDefault="00C64EF1" w:rsidP="002C581D">
      <w:pPr>
        <w:rPr>
          <w:rFonts w:ascii="Arial" w:hAnsi="Arial" w:cs="Arial"/>
          <w:color w:val="FF0000"/>
          <w:sz w:val="20"/>
        </w:rPr>
      </w:pPr>
    </w:p>
    <w:p w14:paraId="3E088425" w14:textId="050C16CF" w:rsidR="008A57B0" w:rsidRPr="00346960" w:rsidRDefault="008A57B0" w:rsidP="008A57B0">
      <w:pPr>
        <w:jc w:val="center"/>
        <w:rPr>
          <w:rFonts w:ascii="Arial" w:hAnsi="Arial" w:cs="Arial"/>
          <w:sz w:val="20"/>
        </w:rPr>
      </w:pPr>
      <w:r w:rsidRPr="00346960">
        <w:rPr>
          <w:rFonts w:ascii="Arial" w:hAnsi="Arial" w:cs="Arial" w:hint="eastAsia"/>
          <w:sz w:val="20"/>
        </w:rPr>
        <w:t>F</w:t>
      </w:r>
      <w:r w:rsidRPr="00346960">
        <w:rPr>
          <w:rFonts w:ascii="Arial" w:hAnsi="Arial" w:cs="Arial"/>
          <w:sz w:val="20"/>
        </w:rPr>
        <w:t>ig</w:t>
      </w:r>
      <w:r w:rsidR="00291EC8" w:rsidRPr="00346960">
        <w:rPr>
          <w:rFonts w:ascii="Arial" w:hAnsi="Arial" w:cs="Arial"/>
          <w:sz w:val="20"/>
        </w:rPr>
        <w:t>.</w:t>
      </w:r>
      <w:r w:rsidR="00346960">
        <w:rPr>
          <w:rFonts w:ascii="Arial" w:hAnsi="Arial" w:cs="Arial"/>
          <w:sz w:val="20"/>
        </w:rPr>
        <w:t xml:space="preserve"> </w:t>
      </w:r>
      <w:del w:id="1038" w:author="Nagakuro, Kisato" w:date="2022-05-17T17:35:00Z">
        <w:r w:rsidR="00A57995" w:rsidDel="00413882">
          <w:rPr>
            <w:rFonts w:ascii="Arial" w:hAnsi="Arial" w:cs="Arial"/>
            <w:sz w:val="20"/>
          </w:rPr>
          <w:delText>5</w:delText>
        </w:r>
      </w:del>
      <w:ins w:id="1039" w:author="Nagakuro, Kisato" w:date="2022-05-17T17:35:00Z">
        <w:r w:rsidR="00413882">
          <w:rPr>
            <w:rFonts w:ascii="Arial" w:hAnsi="Arial" w:cs="Arial"/>
            <w:sz w:val="20"/>
          </w:rPr>
          <w:t>4</w:t>
        </w:r>
      </w:ins>
      <w:r w:rsidR="00A57995">
        <w:rPr>
          <w:rFonts w:ascii="Arial" w:hAnsi="Arial" w:cs="Arial"/>
          <w:sz w:val="20"/>
        </w:rPr>
        <w:t>.3</w:t>
      </w:r>
      <w:r w:rsidR="00291EC8" w:rsidRPr="00346960">
        <w:rPr>
          <w:rFonts w:ascii="Arial" w:hAnsi="Arial" w:cs="Arial"/>
          <w:sz w:val="20"/>
        </w:rPr>
        <w:t>:</w:t>
      </w:r>
      <w:r w:rsidRPr="00346960">
        <w:rPr>
          <w:rFonts w:ascii="Arial" w:hAnsi="Arial" w:cs="Arial"/>
          <w:sz w:val="20"/>
        </w:rPr>
        <w:t xml:space="preserve"> GHG emission reductions under the 10% EV target</w:t>
      </w:r>
    </w:p>
    <w:p w14:paraId="2AA02E46" w14:textId="700E4085" w:rsidR="00E73F34" w:rsidRDefault="002C581D" w:rsidP="002C581D">
      <w:pPr>
        <w:jc w:val="center"/>
        <w:rPr>
          <w:rFonts w:ascii="Arial" w:hAnsi="Arial" w:cs="Arial"/>
          <w:color w:val="000000" w:themeColor="text1"/>
          <w:sz w:val="20"/>
        </w:rPr>
      </w:pPr>
      <w:r w:rsidRPr="002329B7">
        <w:rPr>
          <w:rFonts w:ascii="Arial" w:hAnsi="Arial" w:cs="Arial"/>
          <w:noProof/>
          <w:color w:val="FF0000"/>
          <w:sz w:val="20"/>
        </w:rPr>
        <w:drawing>
          <wp:inline distT="0" distB="0" distL="0" distR="0" wp14:anchorId="6DCE23F4" wp14:editId="49801FAF">
            <wp:extent cx="2519640" cy="2015712"/>
            <wp:effectExtent l="0" t="0" r="0" b="3810"/>
            <wp:docPr id="29" name="図 1">
              <a:extLst xmlns:a="http://schemas.openxmlformats.org/drawingml/2006/main">
                <a:ext uri="{FF2B5EF4-FFF2-40B4-BE49-F238E27FC236}">
                  <a16:creationId xmlns:a16="http://schemas.microsoft.com/office/drawing/2014/main" id="{BC9ABEDA-3383-D244-9D3E-06BCD2DE3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C9ABEDA-3383-D244-9D3E-06BCD2DE30E9}"/>
                        </a:ext>
                      </a:extLst>
                    </pic:cNvPr>
                    <pic:cNvPicPr>
                      <a:picLocks noChangeAspect="1"/>
                    </pic:cNvPicPr>
                  </pic:nvPicPr>
                  <pic:blipFill>
                    <a:blip r:embed="rId38"/>
                    <a:stretch>
                      <a:fillRect/>
                    </a:stretch>
                  </pic:blipFill>
                  <pic:spPr>
                    <a:xfrm>
                      <a:off x="0" y="0"/>
                      <a:ext cx="2519640" cy="2015712"/>
                    </a:xfrm>
                    <a:prstGeom prst="rect">
                      <a:avLst/>
                    </a:prstGeom>
                  </pic:spPr>
                </pic:pic>
              </a:graphicData>
            </a:graphic>
          </wp:inline>
        </w:drawing>
      </w:r>
    </w:p>
    <w:p w14:paraId="2EB29343" w14:textId="77777777" w:rsidR="002C581D" w:rsidRDefault="002C581D" w:rsidP="002C581D">
      <w:pPr>
        <w:rPr>
          <w:rFonts w:ascii="Arial" w:hAnsi="Arial" w:cs="Arial"/>
          <w:color w:val="000000" w:themeColor="text1"/>
          <w:sz w:val="20"/>
        </w:rPr>
      </w:pPr>
    </w:p>
    <w:p w14:paraId="3D79C8A1" w14:textId="77777777" w:rsidR="00C64EF1" w:rsidRDefault="00C64EF1" w:rsidP="002C581D">
      <w:pPr>
        <w:rPr>
          <w:rFonts w:ascii="Arial" w:hAnsi="Arial" w:cs="Arial"/>
          <w:color w:val="000000" w:themeColor="text1"/>
          <w:sz w:val="20"/>
        </w:rPr>
      </w:pPr>
    </w:p>
    <w:p w14:paraId="4FACD2C8" w14:textId="3B4E28D7" w:rsidR="00E73F34" w:rsidRPr="00E73F34" w:rsidRDefault="00E73F34" w:rsidP="00E73F34">
      <w:pPr>
        <w:rPr>
          <w:rFonts w:ascii="Arial" w:hAnsi="Arial" w:cs="Arial"/>
          <w:color w:val="000000" w:themeColor="text1"/>
          <w:sz w:val="20"/>
        </w:rPr>
      </w:pPr>
      <w:r w:rsidRPr="00E73F34">
        <w:rPr>
          <w:rFonts w:ascii="Arial" w:hAnsi="Arial" w:cs="Arial"/>
          <w:color w:val="000000" w:themeColor="text1"/>
          <w:sz w:val="20"/>
        </w:rPr>
        <w:t xml:space="preserve">Just for a reference, </w:t>
      </w:r>
      <w:r w:rsidR="001142E7" w:rsidRPr="007C7F59">
        <w:rPr>
          <w:rFonts w:ascii="Arial" w:hAnsi="Arial" w:cs="Arial"/>
          <w:sz w:val="20"/>
        </w:rPr>
        <w:t>F</w:t>
      </w:r>
      <w:r w:rsidRPr="007C7F59">
        <w:rPr>
          <w:rFonts w:ascii="Arial" w:hAnsi="Arial" w:cs="Arial"/>
          <w:sz w:val="20"/>
        </w:rPr>
        <w:t>ig</w:t>
      </w:r>
      <w:r w:rsidR="00346960" w:rsidRPr="007C7F59">
        <w:rPr>
          <w:rFonts w:ascii="Arial" w:hAnsi="Arial" w:cs="Arial"/>
          <w:sz w:val="20"/>
        </w:rPr>
        <w:t>.</w:t>
      </w:r>
      <w:r w:rsidRPr="007C7F59">
        <w:rPr>
          <w:rFonts w:ascii="Arial" w:hAnsi="Arial" w:cs="Arial"/>
          <w:sz w:val="20"/>
        </w:rPr>
        <w:t xml:space="preserve"> </w:t>
      </w:r>
      <w:del w:id="1040" w:author="Nagakuro, Kisato" w:date="2022-05-17T17:37:00Z">
        <w:r w:rsidR="00791C04" w:rsidDel="00635F92">
          <w:rPr>
            <w:rFonts w:ascii="Arial" w:hAnsi="Arial" w:cs="Arial"/>
            <w:sz w:val="20"/>
          </w:rPr>
          <w:delText>5</w:delText>
        </w:r>
      </w:del>
      <w:ins w:id="1041" w:author="Nagakuro, Kisato" w:date="2022-05-17T17:37:00Z">
        <w:r w:rsidR="00635F92">
          <w:rPr>
            <w:rFonts w:ascii="Arial" w:hAnsi="Arial" w:cs="Arial"/>
            <w:sz w:val="20"/>
          </w:rPr>
          <w:t>4</w:t>
        </w:r>
      </w:ins>
      <w:r w:rsidR="00791C04">
        <w:rPr>
          <w:rFonts w:ascii="Arial" w:hAnsi="Arial" w:cs="Arial"/>
          <w:sz w:val="20"/>
        </w:rPr>
        <w:t>.4</w:t>
      </w:r>
      <w:r w:rsidRPr="007C7F59">
        <w:rPr>
          <w:rFonts w:ascii="Arial" w:hAnsi="Arial" w:cs="Arial"/>
          <w:sz w:val="20"/>
        </w:rPr>
        <w:t xml:space="preserve"> </w:t>
      </w:r>
      <w:r w:rsidRPr="00E73F34">
        <w:rPr>
          <w:rFonts w:ascii="Arial" w:hAnsi="Arial" w:cs="Arial"/>
          <w:color w:val="000000" w:themeColor="text1"/>
          <w:sz w:val="20"/>
        </w:rPr>
        <w:t>shows a s</w:t>
      </w:r>
      <w:r w:rsidRPr="00070912">
        <w:rPr>
          <w:rFonts w:ascii="Arial" w:hAnsi="Arial" w:cs="Arial"/>
          <w:color w:val="000000" w:themeColor="text1"/>
          <w:sz w:val="20"/>
        </w:rPr>
        <w:t xml:space="preserve">imple calculation that how </w:t>
      </w:r>
      <w:r w:rsidRPr="00E73F34">
        <w:rPr>
          <w:rFonts w:ascii="Arial" w:hAnsi="Arial" w:cs="Arial"/>
          <w:color w:val="000000" w:themeColor="text1"/>
          <w:sz w:val="20"/>
        </w:rPr>
        <w:t xml:space="preserve">GHG emission reductions through </w:t>
      </w:r>
      <w:r w:rsidRPr="00070912">
        <w:rPr>
          <w:rFonts w:ascii="Arial" w:hAnsi="Arial" w:cs="Arial"/>
          <w:color w:val="000000" w:themeColor="text1"/>
          <w:sz w:val="20"/>
        </w:rPr>
        <w:t xml:space="preserve">EV is </w:t>
      </w:r>
      <w:r w:rsidRPr="00E73F34">
        <w:rPr>
          <w:rFonts w:ascii="Arial" w:hAnsi="Arial" w:cs="Arial"/>
          <w:color w:val="000000" w:themeColor="text1"/>
          <w:sz w:val="20"/>
        </w:rPr>
        <w:t>dependent on the types of power plants. It</w:t>
      </w:r>
      <w:r w:rsidRPr="00070912">
        <w:rPr>
          <w:rFonts w:ascii="Arial" w:hAnsi="Arial" w:cs="Arial"/>
          <w:color w:val="000000" w:themeColor="text1"/>
          <w:sz w:val="20"/>
        </w:rPr>
        <w:t xml:space="preserve"> is a case of </w:t>
      </w:r>
      <w:r w:rsidRPr="00E73F34">
        <w:rPr>
          <w:rFonts w:ascii="Arial" w:hAnsi="Arial" w:cs="Arial"/>
          <w:color w:val="000000" w:themeColor="text1"/>
          <w:sz w:val="20"/>
        </w:rPr>
        <w:t xml:space="preserve">a </w:t>
      </w:r>
      <w:r w:rsidRPr="00070912">
        <w:rPr>
          <w:rFonts w:ascii="Arial" w:hAnsi="Arial" w:cs="Arial"/>
          <w:color w:val="000000" w:themeColor="text1"/>
          <w:sz w:val="20"/>
        </w:rPr>
        <w:t xml:space="preserve">EV van compared with </w:t>
      </w:r>
      <w:r w:rsidRPr="00E73F34">
        <w:rPr>
          <w:rFonts w:ascii="Arial" w:hAnsi="Arial" w:cs="Arial"/>
          <w:color w:val="000000" w:themeColor="text1"/>
          <w:sz w:val="20"/>
        </w:rPr>
        <w:t xml:space="preserve">a </w:t>
      </w:r>
      <w:r w:rsidRPr="00070912">
        <w:rPr>
          <w:rFonts w:ascii="Arial" w:hAnsi="Arial" w:cs="Arial"/>
          <w:color w:val="000000" w:themeColor="text1"/>
          <w:sz w:val="20"/>
        </w:rPr>
        <w:t>gasoline van.</w:t>
      </w:r>
      <w:r w:rsidRPr="00E73F34">
        <w:rPr>
          <w:rFonts w:ascii="Arial" w:hAnsi="Arial" w:cs="Arial"/>
          <w:color w:val="000000" w:themeColor="text1"/>
          <w:sz w:val="20"/>
        </w:rPr>
        <w:t xml:space="preserve"> </w:t>
      </w:r>
      <w:r w:rsidRPr="00070912">
        <w:rPr>
          <w:rFonts w:ascii="Arial" w:hAnsi="Arial" w:cs="Arial"/>
          <w:color w:val="000000" w:themeColor="text1"/>
          <w:sz w:val="20"/>
        </w:rPr>
        <w:t>GHG emissions of EV are highly dependent on the types of power plants which supply electricity to the EV through the grid.</w:t>
      </w:r>
      <w:r w:rsidRPr="00E73F34">
        <w:rPr>
          <w:rFonts w:ascii="Arial" w:hAnsi="Arial" w:cs="Arial"/>
          <w:color w:val="000000" w:themeColor="text1"/>
          <w:sz w:val="20"/>
        </w:rPr>
        <w:t xml:space="preserve"> Emission reductions will be maximized when using electricity produced by renewable or low emission energy sources.</w:t>
      </w:r>
    </w:p>
    <w:p w14:paraId="5E7F2B4B" w14:textId="77777777" w:rsidR="00E73F34" w:rsidRDefault="00E73F34" w:rsidP="008A57B0">
      <w:pPr>
        <w:jc w:val="center"/>
        <w:rPr>
          <w:rFonts w:ascii="Arial" w:hAnsi="Arial" w:cs="Arial"/>
          <w:b/>
          <w:bCs/>
          <w:sz w:val="20"/>
        </w:rPr>
      </w:pPr>
    </w:p>
    <w:p w14:paraId="1C0E6867" w14:textId="0E8F108A" w:rsidR="00070912" w:rsidRDefault="00070912" w:rsidP="00070912">
      <w:pPr>
        <w:jc w:val="center"/>
        <w:rPr>
          <w:rFonts w:ascii="Arial" w:hAnsi="Arial" w:cs="Arial"/>
          <w:b/>
          <w:bCs/>
          <w:sz w:val="20"/>
        </w:rPr>
      </w:pPr>
    </w:p>
    <w:p w14:paraId="72A28E60" w14:textId="77777777" w:rsidR="002C581D" w:rsidRDefault="002C581D" w:rsidP="00070912">
      <w:pPr>
        <w:jc w:val="center"/>
        <w:rPr>
          <w:rFonts w:ascii="Arial" w:hAnsi="Arial" w:cs="Arial"/>
          <w:b/>
          <w:bCs/>
          <w:sz w:val="20"/>
        </w:rPr>
      </w:pPr>
    </w:p>
    <w:p w14:paraId="770D5566" w14:textId="77777777" w:rsidR="002C581D" w:rsidRDefault="002C581D" w:rsidP="00070912">
      <w:pPr>
        <w:jc w:val="center"/>
        <w:rPr>
          <w:rFonts w:ascii="Arial" w:hAnsi="Arial" w:cs="Arial"/>
          <w:b/>
          <w:bCs/>
          <w:sz w:val="20"/>
        </w:rPr>
      </w:pPr>
    </w:p>
    <w:p w14:paraId="389B962B" w14:textId="60843763" w:rsidR="00070912" w:rsidRPr="00346960" w:rsidRDefault="00070912" w:rsidP="002C581D">
      <w:pPr>
        <w:jc w:val="center"/>
        <w:rPr>
          <w:rFonts w:ascii="Arial" w:hAnsi="Arial" w:cs="Arial"/>
          <w:sz w:val="20"/>
        </w:rPr>
      </w:pPr>
      <w:r w:rsidRPr="00346960">
        <w:rPr>
          <w:rFonts w:ascii="Arial" w:hAnsi="Arial" w:cs="Arial" w:hint="eastAsia"/>
          <w:sz w:val="20"/>
        </w:rPr>
        <w:t>F</w:t>
      </w:r>
      <w:r w:rsidRPr="00346960">
        <w:rPr>
          <w:rFonts w:ascii="Arial" w:hAnsi="Arial" w:cs="Arial"/>
          <w:sz w:val="20"/>
        </w:rPr>
        <w:t>ig</w:t>
      </w:r>
      <w:r w:rsidR="00291EC8" w:rsidRPr="00346960">
        <w:rPr>
          <w:rFonts w:ascii="Arial" w:hAnsi="Arial" w:cs="Arial"/>
          <w:sz w:val="20"/>
        </w:rPr>
        <w:t>.</w:t>
      </w:r>
      <w:r w:rsidR="00346960" w:rsidRPr="00346960">
        <w:rPr>
          <w:rFonts w:ascii="Arial" w:hAnsi="Arial" w:cs="Arial"/>
          <w:sz w:val="20"/>
        </w:rPr>
        <w:t xml:space="preserve"> </w:t>
      </w:r>
      <w:del w:id="1042" w:author="Nagakuro, Kisato" w:date="2022-05-17T17:38:00Z">
        <w:r w:rsidR="00791C04" w:rsidDel="004845A3">
          <w:rPr>
            <w:rFonts w:ascii="Arial" w:hAnsi="Arial" w:cs="Arial"/>
            <w:sz w:val="20"/>
          </w:rPr>
          <w:delText>5</w:delText>
        </w:r>
      </w:del>
      <w:ins w:id="1043" w:author="Nagakuro, Kisato" w:date="2022-05-17T17:38:00Z">
        <w:r w:rsidR="004845A3">
          <w:rPr>
            <w:rFonts w:ascii="Arial" w:hAnsi="Arial" w:cs="Arial"/>
            <w:sz w:val="20"/>
          </w:rPr>
          <w:t>4</w:t>
        </w:r>
      </w:ins>
      <w:r w:rsidR="00791C04">
        <w:rPr>
          <w:rFonts w:ascii="Arial" w:hAnsi="Arial" w:cs="Arial"/>
          <w:sz w:val="20"/>
        </w:rPr>
        <w:t>.4</w:t>
      </w:r>
      <w:r w:rsidR="00291EC8" w:rsidRPr="00346960">
        <w:rPr>
          <w:rFonts w:ascii="Arial" w:hAnsi="Arial" w:cs="Arial"/>
          <w:sz w:val="20"/>
        </w:rPr>
        <w:t xml:space="preserve">: </w:t>
      </w:r>
      <w:r w:rsidRPr="00346960">
        <w:rPr>
          <w:rFonts w:ascii="Arial" w:hAnsi="Arial" w:cs="Arial" w:hint="eastAsia"/>
          <w:sz w:val="20"/>
        </w:rPr>
        <w:t>CO</w:t>
      </w:r>
      <w:r w:rsidRPr="00346960">
        <w:rPr>
          <w:rFonts w:ascii="Arial" w:hAnsi="Arial" w:cs="Arial" w:hint="eastAsia"/>
          <w:sz w:val="20"/>
          <w:vertAlign w:val="subscript"/>
        </w:rPr>
        <w:t>2</w:t>
      </w:r>
      <w:r w:rsidRPr="00346960">
        <w:rPr>
          <w:rFonts w:ascii="Arial" w:hAnsi="Arial" w:cs="Arial" w:hint="eastAsia"/>
          <w:sz w:val="20"/>
        </w:rPr>
        <w:t xml:space="preserve"> emissions of EV vans by types of electricity generation mix</w:t>
      </w:r>
      <w:r w:rsidRPr="00346960">
        <w:rPr>
          <w:rFonts w:ascii="Arial" w:hAnsi="Arial" w:cs="Arial"/>
          <w:sz w:val="20"/>
        </w:rPr>
        <w:t xml:space="preserve"> </w:t>
      </w:r>
      <w:r w:rsidRPr="00346960">
        <w:rPr>
          <w:rFonts w:ascii="Arial" w:hAnsi="Arial" w:cs="Arial" w:hint="eastAsia"/>
          <w:sz w:val="20"/>
        </w:rPr>
        <w:t>(gCO</w:t>
      </w:r>
      <w:r w:rsidRPr="00346960">
        <w:rPr>
          <w:rFonts w:ascii="Arial" w:hAnsi="Arial" w:cs="Arial" w:hint="eastAsia"/>
          <w:sz w:val="20"/>
          <w:vertAlign w:val="subscript"/>
        </w:rPr>
        <w:t>2</w:t>
      </w:r>
      <w:r w:rsidRPr="00346960">
        <w:rPr>
          <w:rFonts w:ascii="Arial" w:hAnsi="Arial" w:cs="Arial" w:hint="eastAsia"/>
          <w:sz w:val="20"/>
        </w:rPr>
        <w:t>/km)</w:t>
      </w:r>
    </w:p>
    <w:p w14:paraId="0854DF55" w14:textId="096BD141" w:rsidR="00070912" w:rsidRPr="00346960" w:rsidRDefault="002C581D" w:rsidP="002C581D">
      <w:pPr>
        <w:jc w:val="center"/>
        <w:rPr>
          <w:rFonts w:ascii="Arial" w:hAnsi="Arial" w:cs="Arial"/>
          <w:sz w:val="20"/>
        </w:rPr>
      </w:pPr>
      <w:r w:rsidRPr="00070912">
        <w:rPr>
          <w:rFonts w:ascii="Arial" w:hAnsi="Arial" w:cs="Arial"/>
          <w:b/>
          <w:bCs/>
          <w:noProof/>
          <w:sz w:val="20"/>
        </w:rPr>
        <w:drawing>
          <wp:inline distT="0" distB="0" distL="0" distR="0" wp14:anchorId="084766EF" wp14:editId="534C66CE">
            <wp:extent cx="4320000" cy="271879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2718796"/>
                    </a:xfrm>
                    <a:prstGeom prst="rect">
                      <a:avLst/>
                    </a:prstGeom>
                  </pic:spPr>
                </pic:pic>
              </a:graphicData>
            </a:graphic>
          </wp:inline>
        </w:drawing>
      </w:r>
    </w:p>
    <w:p w14:paraId="5BE01BAF" w14:textId="0412AE18" w:rsidR="00C64EF1" w:rsidRDefault="00C64EF1">
      <w:pPr>
        <w:widowControl/>
        <w:jc w:val="left"/>
        <w:rPr>
          <w:rFonts w:ascii="Arial" w:eastAsiaTheme="majorEastAsia" w:hAnsi="Arial" w:cs="Arial"/>
          <w:b/>
          <w:bCs/>
          <w:color w:val="0070C0"/>
          <w:sz w:val="28"/>
          <w:szCs w:val="32"/>
        </w:rPr>
      </w:pPr>
      <w:r>
        <w:rPr>
          <w:rFonts w:ascii="Arial" w:eastAsiaTheme="majorEastAsia" w:hAnsi="Arial" w:cs="Arial"/>
          <w:b/>
          <w:bCs/>
          <w:color w:val="0070C0"/>
          <w:sz w:val="28"/>
          <w:szCs w:val="32"/>
        </w:rPr>
        <w:br w:type="page"/>
      </w:r>
    </w:p>
    <w:p w14:paraId="314A405B" w14:textId="44A954F2" w:rsidR="004A0963" w:rsidRPr="00ED0B47" w:rsidRDefault="00BE1F8F" w:rsidP="00ED0B47">
      <w:pPr>
        <w:pStyle w:val="2"/>
        <w:rPr>
          <w:rFonts w:ascii="Arial" w:hAnsi="Arial" w:cs="Arial"/>
          <w:b/>
          <w:bCs/>
          <w:color w:val="0070C0"/>
          <w:sz w:val="28"/>
          <w:szCs w:val="32"/>
        </w:rPr>
      </w:pPr>
      <w:bookmarkStart w:id="1044" w:name="_Toc103702770"/>
      <w:ins w:id="1045" w:author="Nagakuro, Kisato" w:date="2022-05-17T17:40:00Z">
        <w:r>
          <w:rPr>
            <w:rFonts w:ascii="Arial" w:hAnsi="Arial" w:cs="Arial"/>
            <w:b/>
            <w:bCs/>
            <w:color w:val="0070C0"/>
            <w:sz w:val="28"/>
            <w:szCs w:val="32"/>
          </w:rPr>
          <w:t>5</w:t>
        </w:r>
      </w:ins>
      <w:del w:id="1046" w:author="Nagakuro, Kisato" w:date="2022-05-17T17:40:00Z">
        <w:r w:rsidR="001B2751" w:rsidDel="00BE1F8F">
          <w:rPr>
            <w:rFonts w:ascii="Arial" w:hAnsi="Arial" w:cs="Arial"/>
            <w:b/>
            <w:bCs/>
            <w:color w:val="0070C0"/>
            <w:sz w:val="28"/>
            <w:szCs w:val="32"/>
          </w:rPr>
          <w:delText>6</w:delText>
        </w:r>
      </w:del>
      <w:r w:rsidR="004A0963" w:rsidRPr="00ED0B47">
        <w:rPr>
          <w:rFonts w:ascii="Arial" w:hAnsi="Arial" w:cs="Arial"/>
          <w:b/>
          <w:bCs/>
          <w:color w:val="0070C0"/>
          <w:sz w:val="28"/>
          <w:szCs w:val="32"/>
        </w:rPr>
        <w:t xml:space="preserve">. </w:t>
      </w:r>
      <w:r w:rsidR="00F87542">
        <w:rPr>
          <w:rFonts w:ascii="Arial" w:hAnsi="Arial" w:cs="Arial"/>
          <w:b/>
          <w:bCs/>
          <w:color w:val="0070C0"/>
          <w:sz w:val="28"/>
          <w:szCs w:val="32"/>
        </w:rPr>
        <w:t>Proposed measures on EV uptake</w:t>
      </w:r>
      <w:r w:rsidR="004A0963" w:rsidRPr="00ED0B47">
        <w:rPr>
          <w:rFonts w:ascii="Arial" w:hAnsi="Arial" w:cs="Arial"/>
          <w:b/>
          <w:bCs/>
          <w:color w:val="0070C0"/>
          <w:sz w:val="28"/>
          <w:szCs w:val="32"/>
        </w:rPr>
        <w:t xml:space="preserve"> </w:t>
      </w:r>
      <w:r w:rsidR="00F87542">
        <w:rPr>
          <w:rFonts w:ascii="Arial" w:hAnsi="Arial" w:cs="Arial"/>
          <w:b/>
          <w:bCs/>
          <w:color w:val="0070C0"/>
          <w:sz w:val="28"/>
          <w:szCs w:val="32"/>
        </w:rPr>
        <w:t>in</w:t>
      </w:r>
      <w:r w:rsidR="004A0963" w:rsidRPr="00ED0B47">
        <w:rPr>
          <w:rFonts w:ascii="Arial" w:hAnsi="Arial" w:cs="Arial"/>
          <w:b/>
          <w:bCs/>
          <w:color w:val="0070C0"/>
          <w:sz w:val="28"/>
          <w:szCs w:val="32"/>
        </w:rPr>
        <w:t xml:space="preserve"> Vanuatu</w:t>
      </w:r>
      <w:bookmarkEnd w:id="2"/>
      <w:bookmarkEnd w:id="1044"/>
    </w:p>
    <w:p w14:paraId="552CA988" w14:textId="77777777" w:rsidR="004A0963" w:rsidRDefault="004A0963" w:rsidP="004A0963">
      <w:pPr>
        <w:jc w:val="left"/>
        <w:rPr>
          <w:rFonts w:ascii="Arial" w:hAnsi="Arial" w:cs="Arial"/>
          <w:sz w:val="20"/>
        </w:rPr>
      </w:pPr>
    </w:p>
    <w:p w14:paraId="33790AD7" w14:textId="7FDD1BD6" w:rsidR="00D34D9F" w:rsidRDefault="003C2DBE" w:rsidP="00EF2292">
      <w:pPr>
        <w:rPr>
          <w:rFonts w:ascii="Arial" w:hAnsi="Arial" w:cs="Arial"/>
          <w:sz w:val="20"/>
        </w:rPr>
      </w:pPr>
      <w:r>
        <w:rPr>
          <w:rFonts w:ascii="Arial" w:hAnsi="Arial" w:cs="Arial"/>
          <w:sz w:val="20"/>
        </w:rPr>
        <w:t>Based on the identified barriers in terms of policy/legislative, institutional, technical, financial aspects, necessary measures to promote EV uptake are proposed herewith</w:t>
      </w:r>
      <w:r w:rsidR="00F87542">
        <w:rPr>
          <w:rFonts w:ascii="Arial" w:hAnsi="Arial" w:cs="Arial"/>
          <w:sz w:val="20"/>
        </w:rPr>
        <w:t>.</w:t>
      </w:r>
      <w:r>
        <w:rPr>
          <w:rFonts w:ascii="Arial" w:hAnsi="Arial" w:cs="Arial"/>
          <w:sz w:val="20"/>
        </w:rPr>
        <w:t xml:space="preserve"> </w:t>
      </w:r>
      <w:r w:rsidRPr="00C64EF1">
        <w:rPr>
          <w:rFonts w:ascii="Arial" w:hAnsi="Arial" w:cs="Arial"/>
          <w:sz w:val="20"/>
        </w:rPr>
        <w:t>Fig</w:t>
      </w:r>
      <w:r w:rsidR="002C581D" w:rsidRPr="00C64EF1">
        <w:rPr>
          <w:rFonts w:ascii="Arial" w:hAnsi="Arial" w:cs="Arial"/>
          <w:sz w:val="20"/>
        </w:rPr>
        <w:t>.</w:t>
      </w:r>
      <w:r w:rsidRPr="00C64EF1">
        <w:rPr>
          <w:rFonts w:ascii="Arial" w:hAnsi="Arial" w:cs="Arial"/>
          <w:sz w:val="20"/>
        </w:rPr>
        <w:t xml:space="preserve"> </w:t>
      </w:r>
      <w:del w:id="1047" w:author="Nagakuro, Kisato" w:date="2022-05-17T17:40:00Z">
        <w:r w:rsidR="0084111A" w:rsidDel="00D634AC">
          <w:rPr>
            <w:rFonts w:ascii="Arial" w:hAnsi="Arial" w:cs="Arial"/>
            <w:sz w:val="20"/>
          </w:rPr>
          <w:delText>6</w:delText>
        </w:r>
      </w:del>
      <w:ins w:id="1048" w:author="Nagakuro, Kisato" w:date="2022-05-17T17:40:00Z">
        <w:r w:rsidR="00D634AC">
          <w:rPr>
            <w:rFonts w:ascii="Arial" w:hAnsi="Arial" w:cs="Arial"/>
            <w:sz w:val="20"/>
          </w:rPr>
          <w:t>5</w:t>
        </w:r>
      </w:ins>
      <w:r w:rsidR="0084111A">
        <w:rPr>
          <w:rFonts w:ascii="Arial" w:hAnsi="Arial" w:cs="Arial"/>
          <w:sz w:val="20"/>
        </w:rPr>
        <w:t>.1</w:t>
      </w:r>
      <w:r>
        <w:rPr>
          <w:rFonts w:ascii="Arial" w:hAnsi="Arial" w:cs="Arial"/>
          <w:sz w:val="20"/>
        </w:rPr>
        <w:t xml:space="preserve"> shows pillars of measures which are linked with major barriers and issues identified.</w:t>
      </w:r>
    </w:p>
    <w:p w14:paraId="0AB70DDA" w14:textId="4E932D9C" w:rsidR="005D5E44" w:rsidRDefault="005D5E44" w:rsidP="006F2055">
      <w:pPr>
        <w:rPr>
          <w:rFonts w:ascii="Arial" w:hAnsi="Arial" w:cs="Arial"/>
          <w:sz w:val="20"/>
        </w:rPr>
      </w:pPr>
      <w:r>
        <w:rPr>
          <w:rFonts w:ascii="Arial" w:hAnsi="Arial" w:cs="Arial"/>
          <w:sz w:val="20"/>
        </w:rPr>
        <w:t>11 pillars of measures are proposed as follows:</w:t>
      </w:r>
      <w:r w:rsidR="002441A6">
        <w:rPr>
          <w:rFonts w:ascii="Arial" w:hAnsi="Arial" w:cs="Arial"/>
          <w:sz w:val="20"/>
        </w:rPr>
        <w:t xml:space="preserve"> “</w:t>
      </w:r>
      <w:r>
        <w:rPr>
          <w:rFonts w:ascii="Arial" w:hAnsi="Arial" w:cs="Arial"/>
          <w:sz w:val="20"/>
        </w:rPr>
        <w:t>EV roadmap</w:t>
      </w:r>
      <w:r w:rsidR="002441A6">
        <w:rPr>
          <w:rFonts w:ascii="Arial" w:hAnsi="Arial" w:cs="Arial"/>
          <w:sz w:val="20"/>
        </w:rPr>
        <w:t>” is agreed direction t</w:t>
      </w:r>
      <w:r w:rsidR="002441A6" w:rsidRPr="00F87542">
        <w:rPr>
          <w:rFonts w:ascii="Arial" w:hAnsi="Arial" w:cs="Arial"/>
          <w:sz w:val="20"/>
        </w:rPr>
        <w:t xml:space="preserve">o promote and accelerate EV uptake across all </w:t>
      </w:r>
      <w:r w:rsidR="002441A6">
        <w:rPr>
          <w:rFonts w:ascii="Arial" w:hAnsi="Arial" w:cs="Arial"/>
          <w:sz w:val="20"/>
        </w:rPr>
        <w:t xml:space="preserve">related </w:t>
      </w:r>
      <w:r w:rsidR="002441A6" w:rsidRPr="00F87542">
        <w:rPr>
          <w:rFonts w:ascii="Arial" w:hAnsi="Arial" w:cs="Arial"/>
          <w:sz w:val="20"/>
        </w:rPr>
        <w:t>parties in Vanuatu</w:t>
      </w:r>
      <w:r w:rsidR="002441A6">
        <w:rPr>
          <w:rFonts w:ascii="Arial" w:hAnsi="Arial" w:cs="Arial"/>
          <w:sz w:val="20"/>
        </w:rPr>
        <w:t xml:space="preserve"> and one of the most essential pillars in the beginning stage</w:t>
      </w:r>
      <w:r w:rsidR="002441A6" w:rsidRPr="00F87542">
        <w:rPr>
          <w:rFonts w:ascii="Arial" w:hAnsi="Arial" w:cs="Arial"/>
          <w:sz w:val="20"/>
        </w:rPr>
        <w:t>.</w:t>
      </w:r>
      <w:r w:rsidR="002441A6">
        <w:rPr>
          <w:rFonts w:ascii="Arial" w:hAnsi="Arial" w:cs="Arial"/>
          <w:sz w:val="20"/>
        </w:rPr>
        <w:t xml:space="preserve"> Since introduction of EV is new for all the parties in Vanuatu and it will be inter-sectoral </w:t>
      </w:r>
      <w:r w:rsidR="00EF2292">
        <w:rPr>
          <w:rFonts w:ascii="Arial" w:hAnsi="Arial" w:cs="Arial"/>
          <w:sz w:val="20"/>
        </w:rPr>
        <w:t xml:space="preserve">activities, effective </w:t>
      </w:r>
      <w:r w:rsidR="002441A6">
        <w:rPr>
          <w:rFonts w:ascii="Arial" w:hAnsi="Arial" w:cs="Arial"/>
          <w:sz w:val="20"/>
        </w:rPr>
        <w:t>“</w:t>
      </w:r>
      <w:r>
        <w:rPr>
          <w:rFonts w:ascii="Arial" w:hAnsi="Arial" w:cs="Arial"/>
          <w:sz w:val="20"/>
        </w:rPr>
        <w:t>Coordination body to promote EV</w:t>
      </w:r>
      <w:r w:rsidR="002441A6">
        <w:rPr>
          <w:rFonts w:ascii="Arial" w:hAnsi="Arial" w:cs="Arial"/>
          <w:sz w:val="20"/>
        </w:rPr>
        <w:t xml:space="preserve">” </w:t>
      </w:r>
      <w:r w:rsidR="00EF2292">
        <w:rPr>
          <w:rFonts w:ascii="Arial" w:hAnsi="Arial" w:cs="Arial"/>
          <w:sz w:val="20"/>
        </w:rPr>
        <w:t>should be</w:t>
      </w:r>
      <w:r w:rsidR="002441A6">
        <w:rPr>
          <w:rFonts w:ascii="Arial" w:hAnsi="Arial" w:cs="Arial"/>
          <w:sz w:val="20"/>
        </w:rPr>
        <w:t xml:space="preserve"> set up</w:t>
      </w:r>
      <w:r w:rsidR="00EF2292">
        <w:rPr>
          <w:rFonts w:ascii="Arial" w:hAnsi="Arial" w:cs="Arial"/>
          <w:sz w:val="20"/>
        </w:rPr>
        <w:t>. In order to promote EV smoothly, “Regulations on EV and other vehicles” such as laws, regulations and guidelines should be prepared</w:t>
      </w:r>
      <w:r w:rsidR="00EF2292">
        <w:rPr>
          <w:rFonts w:ascii="Arial" w:hAnsi="Arial" w:cs="Arial" w:hint="eastAsia"/>
          <w:sz w:val="20"/>
        </w:rPr>
        <w:t>.</w:t>
      </w:r>
      <w:r w:rsidR="00EF2292">
        <w:rPr>
          <w:rFonts w:ascii="Arial" w:hAnsi="Arial" w:cs="Arial"/>
          <w:sz w:val="20"/>
        </w:rPr>
        <w:t xml:space="preserve"> </w:t>
      </w:r>
      <w:r w:rsidR="00D34D9F">
        <w:rPr>
          <w:rFonts w:ascii="Arial" w:hAnsi="Arial" w:cs="Arial"/>
          <w:sz w:val="20"/>
        </w:rPr>
        <w:t>In most countries, “</w:t>
      </w:r>
      <w:r>
        <w:rPr>
          <w:rFonts w:ascii="Arial" w:hAnsi="Arial" w:cs="Arial"/>
          <w:sz w:val="20"/>
        </w:rPr>
        <w:t>Incentives to promote EV</w:t>
      </w:r>
      <w:r w:rsidR="00D34D9F">
        <w:rPr>
          <w:rFonts w:ascii="Arial" w:hAnsi="Arial" w:cs="Arial"/>
          <w:sz w:val="20"/>
        </w:rPr>
        <w:t>” have been provided</w:t>
      </w:r>
      <w:r w:rsidR="006D7E33">
        <w:rPr>
          <w:rFonts w:ascii="Arial" w:hAnsi="Arial" w:cs="Arial"/>
          <w:sz w:val="20"/>
        </w:rPr>
        <w:t xml:space="preserve"> at the time of purchase and operation of EV, </w:t>
      </w:r>
      <w:r w:rsidR="0054639D">
        <w:rPr>
          <w:rFonts w:ascii="Arial" w:hAnsi="Arial" w:cs="Arial"/>
          <w:sz w:val="20"/>
        </w:rPr>
        <w:t>so</w:t>
      </w:r>
      <w:r w:rsidR="006D7E33">
        <w:rPr>
          <w:rFonts w:ascii="Arial" w:hAnsi="Arial" w:cs="Arial"/>
          <w:sz w:val="20"/>
        </w:rPr>
        <w:t xml:space="preserve"> effective incentives are well considered taking into account Vanuatu’s local demand. “</w:t>
      </w:r>
      <w:r>
        <w:rPr>
          <w:rFonts w:ascii="Arial" w:hAnsi="Arial" w:cs="Arial"/>
          <w:sz w:val="20"/>
        </w:rPr>
        <w:t>Awareness raising</w:t>
      </w:r>
      <w:r w:rsidR="006D7E33">
        <w:rPr>
          <w:rFonts w:ascii="Arial" w:hAnsi="Arial" w:cs="Arial"/>
          <w:sz w:val="20"/>
        </w:rPr>
        <w:t xml:space="preserve">” is </w:t>
      </w:r>
      <w:r w:rsidR="00C62813">
        <w:rPr>
          <w:rFonts w:ascii="Arial" w:hAnsi="Arial" w:cs="Arial"/>
          <w:sz w:val="20"/>
        </w:rPr>
        <w:t xml:space="preserve">fundamental measures </w:t>
      </w:r>
      <w:r w:rsidR="001005ED">
        <w:rPr>
          <w:rFonts w:ascii="Arial" w:hAnsi="Arial" w:cs="Arial"/>
          <w:sz w:val="20"/>
        </w:rPr>
        <w:t>since</w:t>
      </w:r>
      <w:r w:rsidR="00C62813">
        <w:rPr>
          <w:rFonts w:ascii="Arial" w:hAnsi="Arial" w:cs="Arial"/>
          <w:sz w:val="20"/>
        </w:rPr>
        <w:t xml:space="preserve"> there is few information on technologies and pros/cons of EV in Vanuatu. </w:t>
      </w:r>
      <w:r w:rsidR="00002BDA">
        <w:rPr>
          <w:rFonts w:ascii="Arial" w:hAnsi="Arial" w:cs="Arial"/>
          <w:sz w:val="20"/>
        </w:rPr>
        <w:t xml:space="preserve">To accelerate EV uptake in the beginning stage, it is often effective to conduct </w:t>
      </w:r>
      <w:r w:rsidR="00C62813">
        <w:rPr>
          <w:rFonts w:ascii="Arial" w:hAnsi="Arial" w:cs="Arial"/>
          <w:sz w:val="20"/>
        </w:rPr>
        <w:t>“</w:t>
      </w:r>
      <w:r>
        <w:rPr>
          <w:rFonts w:ascii="Arial" w:hAnsi="Arial" w:cs="Arial"/>
          <w:sz w:val="20"/>
        </w:rPr>
        <w:t>Pilot projects</w:t>
      </w:r>
      <w:r w:rsidR="00C62813">
        <w:rPr>
          <w:rFonts w:ascii="Arial" w:hAnsi="Arial" w:cs="Arial"/>
          <w:sz w:val="20"/>
        </w:rPr>
        <w:t>”</w:t>
      </w:r>
      <w:r w:rsidR="00002BDA">
        <w:rPr>
          <w:rFonts w:ascii="Arial" w:hAnsi="Arial" w:cs="Arial"/>
          <w:sz w:val="20"/>
        </w:rPr>
        <w:t xml:space="preserve"> for demonstration purposes for local citizens and tourists. The Stud</w:t>
      </w:r>
      <w:r w:rsidR="001005ED">
        <w:rPr>
          <w:rFonts w:ascii="Arial" w:hAnsi="Arial" w:cs="Arial"/>
          <w:sz w:val="20"/>
        </w:rPr>
        <w:t>y</w:t>
      </w:r>
      <w:r w:rsidR="00002BDA">
        <w:rPr>
          <w:rFonts w:ascii="Arial" w:hAnsi="Arial" w:cs="Arial"/>
          <w:sz w:val="20"/>
        </w:rPr>
        <w:t xml:space="preserve"> Team proposes several pilot projects including EV and public transportation. “</w:t>
      </w:r>
      <w:r>
        <w:rPr>
          <w:rFonts w:ascii="Arial" w:hAnsi="Arial" w:cs="Arial"/>
          <w:sz w:val="20"/>
        </w:rPr>
        <w:t>Training programs on EV maintenance</w:t>
      </w:r>
      <w:r w:rsidR="00002BDA">
        <w:rPr>
          <w:rFonts w:ascii="Arial" w:hAnsi="Arial" w:cs="Arial"/>
          <w:sz w:val="20"/>
        </w:rPr>
        <w:t xml:space="preserve">” is important for people to use EV with confidence, since </w:t>
      </w:r>
      <w:r w:rsidR="002D31B8">
        <w:rPr>
          <w:rFonts w:ascii="Arial" w:hAnsi="Arial" w:cs="Arial"/>
          <w:sz w:val="20"/>
        </w:rPr>
        <w:t>lack of such technicians</w:t>
      </w:r>
      <w:r w:rsidR="00002BDA">
        <w:rPr>
          <w:rFonts w:ascii="Arial" w:hAnsi="Arial" w:cs="Arial"/>
          <w:sz w:val="20"/>
        </w:rPr>
        <w:t xml:space="preserve"> in this field in Vanuatu. “</w:t>
      </w:r>
      <w:r>
        <w:rPr>
          <w:rFonts w:ascii="Arial" w:hAnsi="Arial" w:cs="Arial"/>
          <w:sz w:val="20"/>
        </w:rPr>
        <w:t>Develop public charging stations</w:t>
      </w:r>
      <w:r w:rsidR="002D31B8">
        <w:rPr>
          <w:rFonts w:ascii="Arial" w:hAnsi="Arial" w:cs="Arial"/>
          <w:sz w:val="20"/>
        </w:rPr>
        <w:t>” is one of bottle neck</w:t>
      </w:r>
      <w:r w:rsidR="001005ED">
        <w:rPr>
          <w:rFonts w:ascii="Arial" w:hAnsi="Arial" w:cs="Arial"/>
          <w:sz w:val="20"/>
        </w:rPr>
        <w:t>s</w:t>
      </w:r>
      <w:r w:rsidR="002D31B8">
        <w:rPr>
          <w:rFonts w:ascii="Arial" w:hAnsi="Arial" w:cs="Arial"/>
          <w:sz w:val="20"/>
        </w:rPr>
        <w:t xml:space="preserve"> on accelerating EV uptake, and the distribution of stations should be well</w:t>
      </w:r>
      <w:r w:rsidR="003B4933">
        <w:rPr>
          <w:rFonts w:ascii="Arial" w:hAnsi="Arial" w:cs="Arial"/>
          <w:sz w:val="20"/>
        </w:rPr>
        <w:t xml:space="preserve"> </w:t>
      </w:r>
      <w:r w:rsidR="002D31B8">
        <w:rPr>
          <w:rFonts w:ascii="Arial" w:hAnsi="Arial" w:cs="Arial"/>
          <w:sz w:val="20"/>
        </w:rPr>
        <w:t xml:space="preserve">designed. “Improvement of electricity supply” should be enhanced in terms of accessibility and stability. </w:t>
      </w:r>
      <w:r w:rsidR="00DB4092">
        <w:rPr>
          <w:rFonts w:ascii="Arial" w:hAnsi="Arial" w:cs="Arial"/>
          <w:sz w:val="20"/>
        </w:rPr>
        <w:t>Poor r</w:t>
      </w:r>
      <w:r w:rsidR="002D31B8">
        <w:rPr>
          <w:rFonts w:ascii="Arial" w:hAnsi="Arial" w:cs="Arial"/>
          <w:sz w:val="20"/>
        </w:rPr>
        <w:t xml:space="preserve">oad conditions </w:t>
      </w:r>
      <w:r w:rsidR="006F2055">
        <w:rPr>
          <w:rFonts w:ascii="Arial" w:hAnsi="Arial" w:cs="Arial"/>
          <w:sz w:val="20"/>
        </w:rPr>
        <w:t xml:space="preserve">limit the choice of </w:t>
      </w:r>
      <w:r w:rsidR="00DB4092">
        <w:rPr>
          <w:rFonts w:ascii="Arial" w:hAnsi="Arial" w:cs="Arial"/>
          <w:sz w:val="20"/>
        </w:rPr>
        <w:t>EV types</w:t>
      </w:r>
      <w:r w:rsidR="006F2055">
        <w:rPr>
          <w:rFonts w:ascii="Arial" w:hAnsi="Arial" w:cs="Arial"/>
          <w:sz w:val="20"/>
        </w:rPr>
        <w:t xml:space="preserve"> and mileage, thus “</w:t>
      </w:r>
      <w:r w:rsidR="00966BFF">
        <w:rPr>
          <w:rFonts w:ascii="Arial" w:hAnsi="Arial" w:cs="Arial"/>
          <w:sz w:val="20"/>
        </w:rPr>
        <w:t>Improvement of road infrastructure</w:t>
      </w:r>
      <w:r w:rsidR="006F2055">
        <w:rPr>
          <w:rFonts w:ascii="Arial" w:hAnsi="Arial" w:cs="Arial"/>
          <w:sz w:val="20"/>
        </w:rPr>
        <w:t>” is necessary. “</w:t>
      </w:r>
      <w:r w:rsidR="00966BFF">
        <w:rPr>
          <w:rFonts w:ascii="Arial" w:hAnsi="Arial" w:cs="Arial"/>
          <w:sz w:val="20"/>
        </w:rPr>
        <w:t>Studies and researches</w:t>
      </w:r>
      <w:r w:rsidR="006F2055">
        <w:rPr>
          <w:rFonts w:ascii="Arial" w:hAnsi="Arial" w:cs="Arial"/>
          <w:sz w:val="20"/>
        </w:rPr>
        <w:t>” should be continuously conducted.</w:t>
      </w:r>
    </w:p>
    <w:p w14:paraId="7F499EE5" w14:textId="77777777" w:rsidR="0052479E" w:rsidRPr="00253870" w:rsidRDefault="0052479E" w:rsidP="006F2055">
      <w:pPr>
        <w:rPr>
          <w:rFonts w:ascii="Arial" w:hAnsi="Arial" w:cs="Arial"/>
          <w:sz w:val="20"/>
        </w:rPr>
      </w:pPr>
    </w:p>
    <w:p w14:paraId="439CCDB5" w14:textId="67D12851" w:rsidR="00F87542" w:rsidRDefault="00F87542" w:rsidP="0052479E">
      <w:pPr>
        <w:jc w:val="center"/>
        <w:rPr>
          <w:rFonts w:ascii="Arial" w:hAnsi="Arial" w:cs="Arial"/>
          <w:sz w:val="20"/>
        </w:rPr>
      </w:pPr>
    </w:p>
    <w:p w14:paraId="78766BE6" w14:textId="11ECF07A" w:rsidR="00637056" w:rsidRPr="00346960" w:rsidRDefault="008609CC" w:rsidP="00637056">
      <w:pPr>
        <w:jc w:val="center"/>
        <w:rPr>
          <w:rFonts w:ascii="Arial" w:hAnsi="Arial" w:cs="Arial"/>
          <w:sz w:val="20"/>
        </w:rPr>
      </w:pPr>
      <w:r w:rsidRPr="00346960">
        <w:rPr>
          <w:rFonts w:ascii="Arial" w:hAnsi="Arial" w:cs="Arial" w:hint="eastAsia"/>
          <w:sz w:val="20"/>
        </w:rPr>
        <w:t>F</w:t>
      </w:r>
      <w:r w:rsidRPr="00346960">
        <w:rPr>
          <w:rFonts w:ascii="Arial" w:hAnsi="Arial" w:cs="Arial"/>
          <w:sz w:val="20"/>
        </w:rPr>
        <w:t>ig</w:t>
      </w:r>
      <w:r w:rsidR="00637056" w:rsidRPr="00346960">
        <w:rPr>
          <w:rFonts w:ascii="Arial" w:hAnsi="Arial" w:cs="Arial"/>
          <w:sz w:val="20"/>
        </w:rPr>
        <w:t>.</w:t>
      </w:r>
      <w:r w:rsidR="00346960" w:rsidRPr="00346960">
        <w:rPr>
          <w:rFonts w:ascii="Arial" w:hAnsi="Arial" w:cs="Arial"/>
          <w:sz w:val="20"/>
        </w:rPr>
        <w:t xml:space="preserve"> </w:t>
      </w:r>
      <w:del w:id="1049" w:author="Nagakuro, Kisato" w:date="2022-05-17T17:41:00Z">
        <w:r w:rsidR="0084111A" w:rsidDel="00D634AC">
          <w:rPr>
            <w:rFonts w:ascii="Arial" w:hAnsi="Arial" w:cs="Arial"/>
            <w:sz w:val="20"/>
          </w:rPr>
          <w:delText>6</w:delText>
        </w:r>
      </w:del>
      <w:ins w:id="1050" w:author="Nagakuro, Kisato" w:date="2022-05-17T17:41:00Z">
        <w:r w:rsidR="00D634AC">
          <w:rPr>
            <w:rFonts w:ascii="Arial" w:hAnsi="Arial" w:cs="Arial"/>
            <w:sz w:val="20"/>
          </w:rPr>
          <w:t>5</w:t>
        </w:r>
      </w:ins>
      <w:r w:rsidR="0084111A">
        <w:rPr>
          <w:rFonts w:ascii="Arial" w:hAnsi="Arial" w:cs="Arial"/>
          <w:sz w:val="20"/>
        </w:rPr>
        <w:t>.1</w:t>
      </w:r>
      <w:r w:rsidR="00637056" w:rsidRPr="00346960">
        <w:rPr>
          <w:rFonts w:ascii="Arial" w:hAnsi="Arial" w:cs="Arial"/>
          <w:sz w:val="20"/>
        </w:rPr>
        <w:t>:</w:t>
      </w:r>
      <w:r w:rsidRPr="00346960">
        <w:rPr>
          <w:rFonts w:ascii="Arial" w:hAnsi="Arial" w:cs="Arial"/>
          <w:sz w:val="20"/>
        </w:rPr>
        <w:t xml:space="preserve"> </w:t>
      </w:r>
      <w:r w:rsidR="009B587A" w:rsidRPr="00346960">
        <w:rPr>
          <w:rFonts w:ascii="Arial" w:hAnsi="Arial" w:cs="Arial"/>
          <w:sz w:val="20"/>
        </w:rPr>
        <w:t>Pillars of proposed measures</w:t>
      </w:r>
    </w:p>
    <w:p w14:paraId="206BF328" w14:textId="1C527BA0" w:rsidR="00637056" w:rsidRDefault="002C581D" w:rsidP="00637056">
      <w:pPr>
        <w:rPr>
          <w:rFonts w:ascii="Arial" w:hAnsi="Arial" w:cs="Arial"/>
          <w:b/>
          <w:bCs/>
          <w:sz w:val="20"/>
        </w:rPr>
      </w:pPr>
      <w:r w:rsidRPr="0052479E">
        <w:rPr>
          <w:rFonts w:ascii="Arial" w:hAnsi="Arial" w:cs="Arial"/>
          <w:noProof/>
          <w:sz w:val="20"/>
        </w:rPr>
        <w:drawing>
          <wp:inline distT="0" distB="0" distL="0" distR="0" wp14:anchorId="235D7BB3" wp14:editId="3510BDE9">
            <wp:extent cx="5400040" cy="27637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763725"/>
                    </a:xfrm>
                    <a:prstGeom prst="rect">
                      <a:avLst/>
                    </a:prstGeom>
                  </pic:spPr>
                </pic:pic>
              </a:graphicData>
            </a:graphic>
          </wp:inline>
        </w:drawing>
      </w:r>
    </w:p>
    <w:p w14:paraId="2B3BB599" w14:textId="77777777" w:rsidR="00637056" w:rsidRPr="00637056" w:rsidRDefault="00637056" w:rsidP="00637056">
      <w:pPr>
        <w:rPr>
          <w:rFonts w:ascii="Arial" w:hAnsi="Arial" w:cs="Arial"/>
          <w:b/>
          <w:bCs/>
          <w:sz w:val="20"/>
        </w:rPr>
      </w:pPr>
    </w:p>
    <w:p w14:paraId="3EBEE9C2" w14:textId="217A4201" w:rsidR="00812E25" w:rsidRDefault="0005555A" w:rsidP="00637056">
      <w:pPr>
        <w:pStyle w:val="3"/>
        <w:ind w:left="840"/>
        <w:rPr>
          <w:rFonts w:ascii="Arial" w:hAnsi="Arial" w:cs="Arial"/>
          <w:b/>
          <w:bCs/>
        </w:rPr>
      </w:pPr>
      <w:ins w:id="1051" w:author="Nagakuro, Kisato" w:date="2022-05-17T17:41:00Z">
        <w:r>
          <w:rPr>
            <w:rFonts w:ascii="Arial" w:hAnsi="Arial" w:cs="Arial"/>
            <w:b/>
            <w:bCs/>
          </w:rPr>
          <w:t>5</w:t>
        </w:r>
      </w:ins>
      <w:del w:id="1052" w:author="Nagakuro, Kisato" w:date="2022-05-17T17:41:00Z">
        <w:r w:rsidR="00F25ED8" w:rsidDel="0005555A">
          <w:rPr>
            <w:rFonts w:ascii="Arial" w:hAnsi="Arial" w:cs="Arial"/>
            <w:b/>
            <w:bCs/>
          </w:rPr>
          <w:delText>6</w:delText>
        </w:r>
      </w:del>
      <w:r w:rsidR="00F87542" w:rsidRPr="00ED0B47">
        <w:rPr>
          <w:rFonts w:ascii="Arial" w:hAnsi="Arial" w:cs="Arial"/>
          <w:b/>
          <w:bCs/>
        </w:rPr>
        <w:t>.</w:t>
      </w:r>
      <w:r w:rsidR="004E6FD4">
        <w:rPr>
          <w:rFonts w:ascii="Arial" w:hAnsi="Arial" w:cs="Arial"/>
          <w:b/>
          <w:bCs/>
        </w:rPr>
        <w:t>1</w:t>
      </w:r>
      <w:r w:rsidR="00F25ED8">
        <w:rPr>
          <w:rFonts w:ascii="Arial" w:hAnsi="Arial" w:cs="Arial"/>
          <w:b/>
          <w:bCs/>
        </w:rPr>
        <w:tab/>
      </w:r>
      <w:r w:rsidR="00F87542">
        <w:rPr>
          <w:rFonts w:ascii="Arial" w:hAnsi="Arial" w:cs="Arial"/>
          <w:b/>
          <w:bCs/>
        </w:rPr>
        <w:t>EV roadmap</w:t>
      </w:r>
    </w:p>
    <w:p w14:paraId="6C5CF2D9" w14:textId="77777777" w:rsidR="007F020B" w:rsidRPr="007F020B" w:rsidRDefault="007F020B" w:rsidP="007F020B"/>
    <w:p w14:paraId="289B1DCA" w14:textId="127E3ED3" w:rsidR="00F06BF1" w:rsidRPr="00F87542" w:rsidRDefault="00F87542" w:rsidP="0056341E">
      <w:pPr>
        <w:rPr>
          <w:rFonts w:ascii="Arial" w:hAnsi="Arial" w:cs="Arial"/>
          <w:b/>
          <w:color w:val="000000" w:themeColor="text1"/>
          <w:sz w:val="20"/>
        </w:rPr>
      </w:pPr>
      <w:r w:rsidRPr="00F87542">
        <w:rPr>
          <w:rFonts w:ascii="Arial" w:hAnsi="Arial" w:cs="Arial"/>
          <w:b/>
          <w:color w:val="000000" w:themeColor="text1"/>
          <w:sz w:val="20"/>
        </w:rPr>
        <w:t>1) Objectives</w:t>
      </w:r>
    </w:p>
    <w:p w14:paraId="4BFBB2D4" w14:textId="3F8632D2" w:rsidR="00162E58" w:rsidRPr="00162E58" w:rsidRDefault="00F87542" w:rsidP="00F87542">
      <w:pPr>
        <w:rPr>
          <w:rFonts w:ascii="Arial" w:hAnsi="Arial" w:cs="Arial"/>
          <w:sz w:val="20"/>
        </w:rPr>
      </w:pPr>
      <w:r w:rsidRPr="00F87542">
        <w:rPr>
          <w:rFonts w:ascii="Arial" w:hAnsi="Arial" w:cs="Arial"/>
          <w:sz w:val="20"/>
        </w:rPr>
        <w:t xml:space="preserve">To promote and accelerate EV uptake by formulating an agreed EV roadmap across all </w:t>
      </w:r>
      <w:r w:rsidR="009F3842">
        <w:rPr>
          <w:rFonts w:ascii="Arial" w:hAnsi="Arial" w:cs="Arial"/>
          <w:sz w:val="20"/>
        </w:rPr>
        <w:t xml:space="preserve">related </w:t>
      </w:r>
      <w:r w:rsidRPr="00F87542">
        <w:rPr>
          <w:rFonts w:ascii="Arial" w:hAnsi="Arial" w:cs="Arial"/>
          <w:sz w:val="20"/>
        </w:rPr>
        <w:t xml:space="preserve">parties in Vanuatu and </w:t>
      </w:r>
      <w:r w:rsidR="00CE6F16">
        <w:rPr>
          <w:rFonts w:ascii="Arial" w:hAnsi="Arial" w:cs="Arial"/>
          <w:sz w:val="20"/>
        </w:rPr>
        <w:t>f</w:t>
      </w:r>
      <w:r w:rsidRPr="00F87542">
        <w:rPr>
          <w:rFonts w:ascii="Arial" w:hAnsi="Arial" w:cs="Arial"/>
          <w:sz w:val="20"/>
        </w:rPr>
        <w:t>ostering a common understanding on EV introduction among stakeholders.</w:t>
      </w:r>
    </w:p>
    <w:p w14:paraId="3CD4AD42" w14:textId="33E7EDD1" w:rsidR="0056341E" w:rsidRDefault="0056341E" w:rsidP="0056341E">
      <w:pPr>
        <w:rPr>
          <w:rFonts w:ascii="Arial" w:hAnsi="Arial" w:cs="Arial"/>
          <w:sz w:val="20"/>
        </w:rPr>
      </w:pPr>
    </w:p>
    <w:p w14:paraId="57EEB643" w14:textId="6E4E2AAA" w:rsidR="00F87542" w:rsidRPr="00F87542" w:rsidRDefault="00F87542" w:rsidP="00F87542">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5A083792" w14:textId="7FFE96B1" w:rsidR="00F87542" w:rsidRPr="00F87542" w:rsidRDefault="00F87542" w:rsidP="00F87542">
      <w:pPr>
        <w:rPr>
          <w:rFonts w:ascii="Arial" w:hAnsi="Arial" w:cs="Arial"/>
          <w:sz w:val="20"/>
        </w:rPr>
      </w:pPr>
      <w:r w:rsidRPr="00F87542">
        <w:rPr>
          <w:rFonts w:ascii="Arial" w:hAnsi="Arial" w:cs="Arial"/>
          <w:sz w:val="20"/>
        </w:rPr>
        <w:t xml:space="preserve">In Vanuatu, some measures related to EV are </w:t>
      </w:r>
      <w:r w:rsidR="009F3842">
        <w:rPr>
          <w:rFonts w:ascii="Arial" w:hAnsi="Arial" w:cs="Arial"/>
          <w:sz w:val="20"/>
        </w:rPr>
        <w:t>stipulated</w:t>
      </w:r>
      <w:r w:rsidRPr="00F87542">
        <w:rPr>
          <w:rFonts w:ascii="Arial" w:hAnsi="Arial" w:cs="Arial"/>
          <w:sz w:val="20"/>
        </w:rPr>
        <w:t xml:space="preserve"> as “additional measures of NDC</w:t>
      </w:r>
      <w:r w:rsidR="00E14102" w:rsidRPr="00E14102">
        <w:rPr>
          <w:rFonts w:ascii="Arial" w:hAnsi="Arial" w:cs="Arial"/>
          <w:sz w:val="20"/>
          <w:vertAlign w:val="superscript"/>
        </w:rPr>
        <w:fldChar w:fldCharType="begin"/>
      </w:r>
      <w:r w:rsidR="00E14102" w:rsidRPr="00E14102">
        <w:rPr>
          <w:rFonts w:ascii="Arial" w:hAnsi="Arial" w:cs="Arial"/>
          <w:sz w:val="20"/>
          <w:vertAlign w:val="superscript"/>
        </w:rPr>
        <w:instrText xml:space="preserve"> NOTEREF _Ref98405403 \h </w:instrText>
      </w:r>
      <w:r w:rsidR="00E14102">
        <w:rPr>
          <w:rFonts w:ascii="Arial" w:hAnsi="Arial" w:cs="Arial"/>
          <w:sz w:val="20"/>
          <w:vertAlign w:val="superscript"/>
        </w:rPr>
        <w:instrText xml:space="preserve"> \* MERGEFORMAT </w:instrText>
      </w:r>
      <w:r w:rsidR="00E14102" w:rsidRPr="00E14102">
        <w:rPr>
          <w:rFonts w:ascii="Arial" w:hAnsi="Arial" w:cs="Arial"/>
          <w:sz w:val="20"/>
          <w:vertAlign w:val="superscript"/>
        </w:rPr>
      </w:r>
      <w:r w:rsidR="00E14102" w:rsidRPr="00E14102">
        <w:rPr>
          <w:rFonts w:ascii="Arial" w:hAnsi="Arial" w:cs="Arial"/>
          <w:sz w:val="20"/>
          <w:vertAlign w:val="superscript"/>
        </w:rPr>
        <w:fldChar w:fldCharType="separate"/>
      </w:r>
      <w:ins w:id="1053" w:author="Kato, Makoto" w:date="2022-05-17T08:01:00Z">
        <w:r w:rsidR="00D92F20">
          <w:rPr>
            <w:rFonts w:ascii="Arial" w:hAnsi="Arial" w:cs="Arial"/>
            <w:sz w:val="20"/>
            <w:vertAlign w:val="superscript"/>
          </w:rPr>
          <w:t>27</w:t>
        </w:r>
      </w:ins>
      <w:del w:id="1054" w:author="Kato, Makoto" w:date="2022-05-17T08:00:00Z">
        <w:r w:rsidR="000015A7" w:rsidDel="00D92F20">
          <w:rPr>
            <w:rFonts w:ascii="Arial" w:hAnsi="Arial" w:cs="Arial"/>
            <w:sz w:val="20"/>
            <w:vertAlign w:val="superscript"/>
          </w:rPr>
          <w:delText>30</w:delText>
        </w:r>
      </w:del>
      <w:r w:rsidR="00E14102" w:rsidRPr="00E14102">
        <w:rPr>
          <w:rFonts w:ascii="Arial" w:hAnsi="Arial" w:cs="Arial"/>
          <w:sz w:val="20"/>
          <w:vertAlign w:val="superscript"/>
        </w:rPr>
        <w:fldChar w:fldCharType="end"/>
      </w:r>
      <w:r w:rsidRPr="00F87542">
        <w:rPr>
          <w:rFonts w:ascii="Arial" w:hAnsi="Arial" w:cs="Arial"/>
          <w:sz w:val="20"/>
        </w:rPr>
        <w:t xml:space="preserve">” in </w:t>
      </w:r>
      <w:r w:rsidR="00AF56B8">
        <w:rPr>
          <w:rFonts w:ascii="Arial" w:hAnsi="Arial" w:cs="Arial"/>
          <w:sz w:val="20"/>
        </w:rPr>
        <w:t>“</w:t>
      </w:r>
      <w:r w:rsidR="00AF56B8" w:rsidRPr="00AF56B8">
        <w:rPr>
          <w:rFonts w:ascii="Arial" w:hAnsi="Arial" w:cs="Arial"/>
          <w:sz w:val="20"/>
        </w:rPr>
        <w:t>Enhancing and Fast-tracking Implementation of Vanuatu’s Nationally Determined Contribution (NDC), November 2020</w:t>
      </w:r>
      <w:r w:rsidR="00AF56B8">
        <w:rPr>
          <w:rFonts w:ascii="Arial" w:hAnsi="Arial" w:cs="Arial"/>
          <w:sz w:val="20"/>
        </w:rPr>
        <w:t>”</w:t>
      </w:r>
      <w:r w:rsidRPr="00F87542">
        <w:rPr>
          <w:rFonts w:ascii="Arial" w:hAnsi="Arial" w:cs="Arial"/>
          <w:sz w:val="20"/>
        </w:rPr>
        <w:t>, but currently there is no strategy or plan or common direction for EV uptake.</w:t>
      </w:r>
    </w:p>
    <w:p w14:paraId="54DE99F9" w14:textId="0848D427" w:rsidR="00F87542" w:rsidRDefault="00F87542" w:rsidP="00F87542">
      <w:pPr>
        <w:rPr>
          <w:rFonts w:ascii="Arial" w:hAnsi="Arial" w:cs="Arial"/>
          <w:sz w:val="20"/>
        </w:rPr>
      </w:pPr>
      <w:r w:rsidRPr="00F87542">
        <w:rPr>
          <w:rFonts w:ascii="Arial" w:hAnsi="Arial" w:cs="Arial"/>
          <w:sz w:val="20"/>
        </w:rPr>
        <w:t>In the first stage of EV uptake, it is necessary to formulate and show agreed direction and set of measures on EV uptake, both soft and hard measures such as laws/regulations, incentives and infrastructures related to EV as well as low emission vehicles, and to promote them in collaboration with related parties.</w:t>
      </w:r>
    </w:p>
    <w:p w14:paraId="18A429D3" w14:textId="77777777" w:rsidR="00F87542" w:rsidRDefault="00F87542" w:rsidP="00F87542">
      <w:pPr>
        <w:rPr>
          <w:rFonts w:ascii="Arial" w:hAnsi="Arial" w:cs="Arial"/>
          <w:sz w:val="20"/>
        </w:rPr>
      </w:pPr>
    </w:p>
    <w:p w14:paraId="639B4D3B" w14:textId="35602C80" w:rsidR="00F87542" w:rsidRPr="009001FA" w:rsidRDefault="00F87542" w:rsidP="009001FA">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0AB9E3D6" w14:textId="193A71C4" w:rsidR="00F87542" w:rsidRPr="00F87542" w:rsidRDefault="00F87542" w:rsidP="00F87542">
      <w:pPr>
        <w:rPr>
          <w:rFonts w:ascii="Arial" w:hAnsi="Arial" w:cs="Arial"/>
          <w:sz w:val="20"/>
        </w:rPr>
      </w:pPr>
      <w:r w:rsidRPr="00F87542">
        <w:rPr>
          <w:rFonts w:ascii="Arial" w:hAnsi="Arial" w:cs="Arial"/>
          <w:sz w:val="20"/>
        </w:rPr>
        <w:t xml:space="preserve">Based on the output of this feasibility study, formulate a comprehensive roadmap for EV which will be a common direction with set of measures for EV uptake in Vanuatu, under participation of </w:t>
      </w:r>
      <w:r w:rsidR="0067075A">
        <w:rPr>
          <w:rFonts w:ascii="Arial" w:hAnsi="Arial" w:cs="Arial"/>
          <w:sz w:val="20"/>
        </w:rPr>
        <w:t xml:space="preserve">all the </w:t>
      </w:r>
      <w:r w:rsidRPr="00F87542">
        <w:rPr>
          <w:rFonts w:ascii="Arial" w:hAnsi="Arial" w:cs="Arial"/>
          <w:sz w:val="20"/>
        </w:rPr>
        <w:t>stakeholders concerned.</w:t>
      </w:r>
    </w:p>
    <w:p w14:paraId="18664EF4" w14:textId="1E14A008" w:rsidR="00F87542" w:rsidRDefault="00F87542" w:rsidP="00F87542">
      <w:pPr>
        <w:rPr>
          <w:rFonts w:ascii="Arial" w:hAnsi="Arial" w:cs="Arial"/>
          <w:sz w:val="20"/>
        </w:rPr>
      </w:pPr>
      <w:r w:rsidRPr="00F87542">
        <w:rPr>
          <w:rFonts w:ascii="Arial" w:hAnsi="Arial" w:cs="Arial"/>
          <w:sz w:val="20"/>
        </w:rPr>
        <w:t xml:space="preserve">In addition to measures related to EV, measures for existing motor vehicles (mainly second-hand cars) </w:t>
      </w:r>
      <w:r w:rsidR="00042148">
        <w:rPr>
          <w:rFonts w:ascii="Arial" w:hAnsi="Arial" w:cs="Arial"/>
          <w:sz w:val="20"/>
        </w:rPr>
        <w:t>should</w:t>
      </w:r>
      <w:r w:rsidRPr="00F87542">
        <w:rPr>
          <w:rFonts w:ascii="Arial" w:hAnsi="Arial" w:cs="Arial"/>
          <w:sz w:val="20"/>
        </w:rPr>
        <w:t xml:space="preserve"> also be included in the roadmap.</w:t>
      </w:r>
    </w:p>
    <w:p w14:paraId="3CE0916A" w14:textId="538FD979" w:rsidR="0054656F" w:rsidRDefault="00781716" w:rsidP="00F87542">
      <w:pPr>
        <w:rPr>
          <w:rFonts w:ascii="Arial" w:hAnsi="Arial" w:cs="Arial"/>
          <w:sz w:val="20"/>
        </w:rPr>
      </w:pPr>
      <w:r>
        <w:rPr>
          <w:rFonts w:ascii="Arial" w:hAnsi="Arial" w:cs="Arial"/>
          <w:sz w:val="20"/>
        </w:rPr>
        <w:t xml:space="preserve">The table of contents of the roadmap will </w:t>
      </w:r>
      <w:r w:rsidR="00BE75EB">
        <w:rPr>
          <w:rFonts w:ascii="Arial" w:hAnsi="Arial" w:cs="Arial"/>
          <w:sz w:val="20"/>
        </w:rPr>
        <w:t xml:space="preserve">involve such </w:t>
      </w:r>
      <w:r w:rsidR="00FC3D42">
        <w:rPr>
          <w:rFonts w:ascii="Arial" w:hAnsi="Arial" w:cs="Arial"/>
          <w:sz w:val="20"/>
        </w:rPr>
        <w:t xml:space="preserve">items </w:t>
      </w:r>
      <w:r w:rsidR="00BE75EB">
        <w:rPr>
          <w:rFonts w:ascii="Arial" w:hAnsi="Arial" w:cs="Arial"/>
          <w:sz w:val="20"/>
        </w:rPr>
        <w:t>as;</w:t>
      </w:r>
    </w:p>
    <w:p w14:paraId="289E677C" w14:textId="2876B059" w:rsidR="00781716" w:rsidRDefault="00781716" w:rsidP="00781716">
      <w:pPr>
        <w:pStyle w:val="a3"/>
        <w:numPr>
          <w:ilvl w:val="0"/>
          <w:numId w:val="3"/>
        </w:numPr>
        <w:rPr>
          <w:rFonts w:ascii="Arial" w:hAnsi="Arial" w:cs="Arial"/>
          <w:sz w:val="20"/>
        </w:rPr>
      </w:pPr>
      <w:r>
        <w:rPr>
          <w:rFonts w:ascii="Arial" w:hAnsi="Arial" w:cs="Arial" w:hint="eastAsia"/>
          <w:sz w:val="20"/>
        </w:rPr>
        <w:t>B</w:t>
      </w:r>
      <w:r>
        <w:rPr>
          <w:rFonts w:ascii="Arial" w:hAnsi="Arial" w:cs="Arial"/>
          <w:sz w:val="20"/>
        </w:rPr>
        <w:t>ackground</w:t>
      </w:r>
    </w:p>
    <w:p w14:paraId="6C580BF0" w14:textId="2580BA0D" w:rsidR="00781716" w:rsidRDefault="00781716" w:rsidP="00781716">
      <w:pPr>
        <w:pStyle w:val="a3"/>
        <w:numPr>
          <w:ilvl w:val="0"/>
          <w:numId w:val="3"/>
        </w:numPr>
        <w:rPr>
          <w:rFonts w:ascii="Arial" w:hAnsi="Arial" w:cs="Arial"/>
          <w:sz w:val="20"/>
        </w:rPr>
      </w:pPr>
      <w:r>
        <w:rPr>
          <w:rFonts w:ascii="Arial" w:hAnsi="Arial" w:cs="Arial" w:hint="eastAsia"/>
          <w:sz w:val="20"/>
        </w:rPr>
        <w:t>O</w:t>
      </w:r>
      <w:r>
        <w:rPr>
          <w:rFonts w:ascii="Arial" w:hAnsi="Arial" w:cs="Arial"/>
          <w:sz w:val="20"/>
        </w:rPr>
        <w:t>bjectives</w:t>
      </w:r>
    </w:p>
    <w:p w14:paraId="566E3F3E" w14:textId="22993EF1" w:rsidR="00781716" w:rsidRDefault="006B19E2" w:rsidP="00781716">
      <w:pPr>
        <w:pStyle w:val="a3"/>
        <w:numPr>
          <w:ilvl w:val="0"/>
          <w:numId w:val="3"/>
        </w:numPr>
        <w:rPr>
          <w:rFonts w:ascii="Arial" w:hAnsi="Arial" w:cs="Arial"/>
          <w:sz w:val="20"/>
        </w:rPr>
      </w:pPr>
      <w:r>
        <w:rPr>
          <w:rFonts w:ascii="Arial" w:hAnsi="Arial" w:cs="Arial"/>
          <w:sz w:val="20"/>
        </w:rPr>
        <w:t>Scenarios and t</w:t>
      </w:r>
      <w:r w:rsidR="00781716">
        <w:rPr>
          <w:rFonts w:ascii="Arial" w:hAnsi="Arial" w:cs="Arial"/>
          <w:sz w:val="20"/>
        </w:rPr>
        <w:t>argets</w:t>
      </w:r>
    </w:p>
    <w:p w14:paraId="7A40A814" w14:textId="2907E52B" w:rsidR="00781716" w:rsidRDefault="00781716" w:rsidP="00781716">
      <w:pPr>
        <w:pStyle w:val="a3"/>
        <w:numPr>
          <w:ilvl w:val="0"/>
          <w:numId w:val="3"/>
        </w:numPr>
        <w:rPr>
          <w:rFonts w:ascii="Arial" w:hAnsi="Arial" w:cs="Arial"/>
          <w:sz w:val="20"/>
        </w:rPr>
      </w:pPr>
      <w:r>
        <w:rPr>
          <w:rFonts w:ascii="Arial" w:hAnsi="Arial" w:cs="Arial" w:hint="eastAsia"/>
          <w:sz w:val="20"/>
        </w:rPr>
        <w:t>B</w:t>
      </w:r>
      <w:r>
        <w:rPr>
          <w:rFonts w:ascii="Arial" w:hAnsi="Arial" w:cs="Arial"/>
          <w:sz w:val="20"/>
        </w:rPr>
        <w:t>arriers</w:t>
      </w:r>
    </w:p>
    <w:p w14:paraId="49D199B5" w14:textId="699B0A70" w:rsidR="00781716" w:rsidRDefault="00781716" w:rsidP="00781716">
      <w:pPr>
        <w:pStyle w:val="a3"/>
        <w:numPr>
          <w:ilvl w:val="0"/>
          <w:numId w:val="3"/>
        </w:numPr>
        <w:rPr>
          <w:rFonts w:ascii="Arial" w:hAnsi="Arial" w:cs="Arial"/>
          <w:sz w:val="20"/>
        </w:rPr>
      </w:pPr>
      <w:r>
        <w:rPr>
          <w:rFonts w:ascii="Arial" w:hAnsi="Arial" w:cs="Arial"/>
          <w:sz w:val="20"/>
        </w:rPr>
        <w:t>Policies and measures</w:t>
      </w:r>
      <w:r w:rsidR="00C37678">
        <w:rPr>
          <w:rFonts w:ascii="Arial" w:hAnsi="Arial" w:cs="Arial"/>
          <w:sz w:val="20"/>
        </w:rPr>
        <w:t xml:space="preserve"> to promote EV uptake</w:t>
      </w:r>
    </w:p>
    <w:p w14:paraId="20B5B29B" w14:textId="76DACCFF" w:rsidR="00C37678" w:rsidRDefault="00C37678" w:rsidP="00781716">
      <w:pPr>
        <w:pStyle w:val="a3"/>
        <w:numPr>
          <w:ilvl w:val="1"/>
          <w:numId w:val="3"/>
        </w:numPr>
        <w:rPr>
          <w:rFonts w:ascii="Arial" w:hAnsi="Arial" w:cs="Arial"/>
          <w:sz w:val="20"/>
        </w:rPr>
      </w:pPr>
      <w:r>
        <w:rPr>
          <w:rFonts w:ascii="Arial" w:hAnsi="Arial" w:cs="Arial" w:hint="eastAsia"/>
          <w:sz w:val="20"/>
        </w:rPr>
        <w:t>O</w:t>
      </w:r>
      <w:r>
        <w:rPr>
          <w:rFonts w:ascii="Arial" w:hAnsi="Arial" w:cs="Arial"/>
          <w:sz w:val="20"/>
        </w:rPr>
        <w:t>rganizational structure</w:t>
      </w:r>
    </w:p>
    <w:p w14:paraId="78F737FF" w14:textId="2B0F2C5F" w:rsidR="00781716" w:rsidRDefault="00C37678" w:rsidP="00781716">
      <w:pPr>
        <w:pStyle w:val="a3"/>
        <w:numPr>
          <w:ilvl w:val="1"/>
          <w:numId w:val="3"/>
        </w:numPr>
        <w:rPr>
          <w:rFonts w:ascii="Arial" w:hAnsi="Arial" w:cs="Arial"/>
          <w:sz w:val="20"/>
        </w:rPr>
      </w:pPr>
      <w:r>
        <w:rPr>
          <w:rFonts w:ascii="Arial" w:hAnsi="Arial" w:cs="Arial"/>
          <w:sz w:val="20"/>
        </w:rPr>
        <w:t>Laws and regulations</w:t>
      </w:r>
    </w:p>
    <w:p w14:paraId="60B423A8" w14:textId="0025FFB3" w:rsidR="00C37678" w:rsidRDefault="00C37678" w:rsidP="00781716">
      <w:pPr>
        <w:pStyle w:val="a3"/>
        <w:numPr>
          <w:ilvl w:val="1"/>
          <w:numId w:val="3"/>
        </w:numPr>
        <w:rPr>
          <w:rFonts w:ascii="Arial" w:hAnsi="Arial" w:cs="Arial"/>
          <w:sz w:val="20"/>
        </w:rPr>
      </w:pPr>
      <w:r>
        <w:rPr>
          <w:rFonts w:ascii="Arial" w:hAnsi="Arial" w:cs="Arial" w:hint="eastAsia"/>
          <w:sz w:val="20"/>
        </w:rPr>
        <w:t>I</w:t>
      </w:r>
      <w:r>
        <w:rPr>
          <w:rFonts w:ascii="Arial" w:hAnsi="Arial" w:cs="Arial"/>
          <w:sz w:val="20"/>
        </w:rPr>
        <w:t>ncentives</w:t>
      </w:r>
    </w:p>
    <w:p w14:paraId="0C7229FB" w14:textId="7BEC5B9A" w:rsidR="00C37678" w:rsidRDefault="00C37678" w:rsidP="00781716">
      <w:pPr>
        <w:pStyle w:val="a3"/>
        <w:numPr>
          <w:ilvl w:val="1"/>
          <w:numId w:val="3"/>
        </w:numPr>
        <w:rPr>
          <w:rFonts w:ascii="Arial" w:hAnsi="Arial" w:cs="Arial"/>
          <w:sz w:val="20"/>
        </w:rPr>
      </w:pPr>
      <w:r>
        <w:rPr>
          <w:rFonts w:ascii="Arial" w:hAnsi="Arial" w:cs="Arial" w:hint="eastAsia"/>
          <w:sz w:val="20"/>
        </w:rPr>
        <w:t>A</w:t>
      </w:r>
      <w:r>
        <w:rPr>
          <w:rFonts w:ascii="Arial" w:hAnsi="Arial" w:cs="Arial"/>
          <w:sz w:val="20"/>
        </w:rPr>
        <w:t>wareness raising</w:t>
      </w:r>
    </w:p>
    <w:p w14:paraId="358318E2" w14:textId="4CCF1892" w:rsidR="00C37678" w:rsidRDefault="00C37678" w:rsidP="00781716">
      <w:pPr>
        <w:pStyle w:val="a3"/>
        <w:numPr>
          <w:ilvl w:val="1"/>
          <w:numId w:val="3"/>
        </w:numPr>
        <w:rPr>
          <w:rFonts w:ascii="Arial" w:hAnsi="Arial" w:cs="Arial"/>
          <w:sz w:val="20"/>
        </w:rPr>
      </w:pPr>
      <w:r>
        <w:rPr>
          <w:rFonts w:ascii="Arial" w:hAnsi="Arial" w:cs="Arial" w:hint="eastAsia"/>
          <w:sz w:val="20"/>
        </w:rPr>
        <w:t>P</w:t>
      </w:r>
      <w:r>
        <w:rPr>
          <w:rFonts w:ascii="Arial" w:hAnsi="Arial" w:cs="Arial"/>
          <w:sz w:val="20"/>
        </w:rPr>
        <w:t>ilot projects</w:t>
      </w:r>
    </w:p>
    <w:p w14:paraId="0CA3113A" w14:textId="3835F342" w:rsidR="00C37678" w:rsidRDefault="00C37678" w:rsidP="00781716">
      <w:pPr>
        <w:pStyle w:val="a3"/>
        <w:numPr>
          <w:ilvl w:val="1"/>
          <w:numId w:val="3"/>
        </w:numPr>
        <w:rPr>
          <w:rFonts w:ascii="Arial" w:hAnsi="Arial" w:cs="Arial"/>
          <w:sz w:val="20"/>
        </w:rPr>
      </w:pPr>
      <w:r>
        <w:rPr>
          <w:rFonts w:ascii="Arial" w:hAnsi="Arial" w:cs="Arial" w:hint="eastAsia"/>
          <w:sz w:val="20"/>
        </w:rPr>
        <w:t>T</w:t>
      </w:r>
      <w:r>
        <w:rPr>
          <w:rFonts w:ascii="Arial" w:hAnsi="Arial" w:cs="Arial"/>
          <w:sz w:val="20"/>
        </w:rPr>
        <w:t>raining programs on EV maintenance</w:t>
      </w:r>
    </w:p>
    <w:p w14:paraId="08C1EC78" w14:textId="71078CBC" w:rsidR="00C37678" w:rsidRDefault="00BE75EB" w:rsidP="00781716">
      <w:pPr>
        <w:pStyle w:val="a3"/>
        <w:numPr>
          <w:ilvl w:val="1"/>
          <w:numId w:val="3"/>
        </w:numPr>
        <w:rPr>
          <w:rFonts w:ascii="Arial" w:hAnsi="Arial" w:cs="Arial"/>
          <w:sz w:val="20"/>
        </w:rPr>
      </w:pPr>
      <w:r>
        <w:rPr>
          <w:rFonts w:ascii="Arial" w:hAnsi="Arial" w:cs="Arial" w:hint="eastAsia"/>
          <w:sz w:val="20"/>
        </w:rPr>
        <w:t>P</w:t>
      </w:r>
      <w:r>
        <w:rPr>
          <w:rFonts w:ascii="Arial" w:hAnsi="Arial" w:cs="Arial"/>
          <w:sz w:val="20"/>
        </w:rPr>
        <w:t>ublic charging stations</w:t>
      </w:r>
    </w:p>
    <w:p w14:paraId="49AEFAF0" w14:textId="2174F2FE" w:rsidR="00BE75EB" w:rsidRDefault="00BE75EB" w:rsidP="00781716">
      <w:pPr>
        <w:pStyle w:val="a3"/>
        <w:numPr>
          <w:ilvl w:val="1"/>
          <w:numId w:val="3"/>
        </w:numPr>
        <w:rPr>
          <w:rFonts w:ascii="Arial" w:hAnsi="Arial" w:cs="Arial"/>
          <w:sz w:val="20"/>
        </w:rPr>
      </w:pPr>
      <w:r>
        <w:rPr>
          <w:rFonts w:ascii="Arial" w:hAnsi="Arial" w:cs="Arial" w:hint="eastAsia"/>
          <w:sz w:val="20"/>
        </w:rPr>
        <w:t>I</w:t>
      </w:r>
      <w:r>
        <w:rPr>
          <w:rFonts w:ascii="Arial" w:hAnsi="Arial" w:cs="Arial"/>
          <w:sz w:val="20"/>
        </w:rPr>
        <w:t>mprovement of electricity supply</w:t>
      </w:r>
    </w:p>
    <w:p w14:paraId="1E9AB28C" w14:textId="1AF65636" w:rsidR="00BE75EB" w:rsidRDefault="00BE75EB" w:rsidP="00781716">
      <w:pPr>
        <w:pStyle w:val="a3"/>
        <w:numPr>
          <w:ilvl w:val="1"/>
          <w:numId w:val="3"/>
        </w:numPr>
        <w:rPr>
          <w:rFonts w:ascii="Arial" w:hAnsi="Arial" w:cs="Arial"/>
          <w:sz w:val="20"/>
        </w:rPr>
      </w:pPr>
      <w:r>
        <w:rPr>
          <w:rFonts w:ascii="Arial" w:hAnsi="Arial" w:cs="Arial" w:hint="eastAsia"/>
          <w:sz w:val="20"/>
        </w:rPr>
        <w:t>I</w:t>
      </w:r>
      <w:r>
        <w:rPr>
          <w:rFonts w:ascii="Arial" w:hAnsi="Arial" w:cs="Arial"/>
          <w:sz w:val="20"/>
        </w:rPr>
        <w:t>mprovement of road infrastructure</w:t>
      </w:r>
    </w:p>
    <w:p w14:paraId="775609FD" w14:textId="1DD900FE" w:rsidR="00BE75EB" w:rsidRPr="00781716" w:rsidRDefault="00BE75EB" w:rsidP="00781716">
      <w:pPr>
        <w:pStyle w:val="a3"/>
        <w:numPr>
          <w:ilvl w:val="1"/>
          <w:numId w:val="3"/>
        </w:numPr>
        <w:rPr>
          <w:rFonts w:ascii="Arial" w:hAnsi="Arial" w:cs="Arial"/>
          <w:sz w:val="20"/>
        </w:rPr>
      </w:pPr>
      <w:r>
        <w:rPr>
          <w:rFonts w:ascii="Arial" w:hAnsi="Arial" w:cs="Arial" w:hint="eastAsia"/>
          <w:sz w:val="20"/>
        </w:rPr>
        <w:t>S</w:t>
      </w:r>
      <w:r>
        <w:rPr>
          <w:rFonts w:ascii="Arial" w:hAnsi="Arial" w:cs="Arial"/>
          <w:sz w:val="20"/>
        </w:rPr>
        <w:t>tudies and researches</w:t>
      </w:r>
    </w:p>
    <w:p w14:paraId="23A49506" w14:textId="000694F3" w:rsidR="00BE75EB" w:rsidRDefault="00BE75EB" w:rsidP="00BE75EB">
      <w:pPr>
        <w:pStyle w:val="a3"/>
        <w:numPr>
          <w:ilvl w:val="0"/>
          <w:numId w:val="3"/>
        </w:numPr>
        <w:rPr>
          <w:rFonts w:ascii="Arial" w:hAnsi="Arial" w:cs="Arial"/>
          <w:sz w:val="20"/>
        </w:rPr>
      </w:pPr>
      <w:r>
        <w:rPr>
          <w:rFonts w:ascii="Arial" w:hAnsi="Arial" w:cs="Arial" w:hint="eastAsia"/>
          <w:sz w:val="20"/>
        </w:rPr>
        <w:t>T</w:t>
      </w:r>
      <w:r>
        <w:rPr>
          <w:rFonts w:ascii="Arial" w:hAnsi="Arial" w:cs="Arial"/>
          <w:sz w:val="20"/>
        </w:rPr>
        <w:t>ime frame</w:t>
      </w:r>
    </w:p>
    <w:p w14:paraId="50A841F4" w14:textId="77777777" w:rsidR="00DB02CB" w:rsidRDefault="00DB02CB" w:rsidP="00F87542">
      <w:pPr>
        <w:rPr>
          <w:rFonts w:ascii="Arial" w:hAnsi="Arial" w:cs="Arial"/>
          <w:sz w:val="20"/>
        </w:rPr>
      </w:pPr>
    </w:p>
    <w:p w14:paraId="184618C4" w14:textId="45980444" w:rsidR="00F87542" w:rsidRPr="001F334F" w:rsidRDefault="00F87542" w:rsidP="009001FA">
      <w:pPr>
        <w:rPr>
          <w:rFonts w:ascii="Arial" w:hAnsi="Arial" w:cs="Arial"/>
          <w:b/>
          <w:color w:val="000000" w:themeColor="text1"/>
          <w:sz w:val="20"/>
        </w:rPr>
      </w:pPr>
      <w:r w:rsidRPr="001F334F">
        <w:rPr>
          <w:rFonts w:ascii="Arial" w:hAnsi="Arial" w:cs="Arial"/>
          <w:b/>
          <w:color w:val="000000" w:themeColor="text1"/>
          <w:sz w:val="20"/>
        </w:rPr>
        <w:t xml:space="preserve">4) </w:t>
      </w:r>
      <w:r w:rsidR="00DD435E" w:rsidRPr="001F334F">
        <w:rPr>
          <w:rFonts w:ascii="Arial" w:hAnsi="Arial" w:cs="Arial"/>
          <w:b/>
          <w:color w:val="000000" w:themeColor="text1"/>
          <w:sz w:val="20"/>
        </w:rPr>
        <w:t>Responsible organizations/ stakeholders</w:t>
      </w:r>
    </w:p>
    <w:p w14:paraId="2B92F40A" w14:textId="3DC3E18F" w:rsidR="00DD435E" w:rsidRPr="001F334F" w:rsidRDefault="00DD435E" w:rsidP="00DD435E">
      <w:pPr>
        <w:rPr>
          <w:rFonts w:ascii="Arial" w:hAnsi="Arial" w:cs="Arial"/>
          <w:color w:val="000000" w:themeColor="text1"/>
          <w:sz w:val="20"/>
        </w:rPr>
      </w:pPr>
      <w:r w:rsidRPr="001F334F">
        <w:rPr>
          <w:rFonts w:ascii="Arial" w:hAnsi="Arial" w:cs="Arial"/>
          <w:color w:val="000000" w:themeColor="text1"/>
          <w:sz w:val="20"/>
        </w:rPr>
        <w:t xml:space="preserve">Leading organization: </w:t>
      </w:r>
      <w:r w:rsidR="00BD2FB2" w:rsidRPr="001F334F">
        <w:rPr>
          <w:rFonts w:ascii="Arial" w:hAnsi="Arial" w:cs="Arial"/>
          <w:color w:val="000000" w:themeColor="text1"/>
          <w:sz w:val="20"/>
        </w:rPr>
        <w:t xml:space="preserve">Department of Energy / </w:t>
      </w:r>
      <w:r w:rsidRPr="001F334F">
        <w:rPr>
          <w:rFonts w:ascii="Arial" w:hAnsi="Arial" w:cs="Arial"/>
          <w:color w:val="000000" w:themeColor="text1"/>
          <w:sz w:val="20"/>
        </w:rPr>
        <w:t>Ministry of Climate Change and Planning</w:t>
      </w:r>
    </w:p>
    <w:p w14:paraId="3FA8E6EB" w14:textId="77777777" w:rsidR="00DD435E" w:rsidRPr="001F334F" w:rsidRDefault="00DD435E" w:rsidP="00DD435E">
      <w:pPr>
        <w:rPr>
          <w:rFonts w:ascii="Arial" w:hAnsi="Arial" w:cs="Arial"/>
          <w:color w:val="000000" w:themeColor="text1"/>
          <w:sz w:val="20"/>
        </w:rPr>
      </w:pPr>
      <w:r w:rsidRPr="001F334F">
        <w:rPr>
          <w:rFonts w:ascii="Arial" w:hAnsi="Arial" w:cs="Arial"/>
          <w:color w:val="000000" w:themeColor="text1"/>
          <w:sz w:val="20"/>
        </w:rPr>
        <w:t>Supporting organizations: Ministry of Infrastructure and Public Utilities, and related ministries, departments, agencies.</w:t>
      </w:r>
    </w:p>
    <w:p w14:paraId="08EC013B" w14:textId="77777777" w:rsidR="00BD2FB2" w:rsidRPr="00C515F5" w:rsidRDefault="00BD2FB2" w:rsidP="00DD435E">
      <w:pPr>
        <w:rPr>
          <w:rFonts w:ascii="Arial" w:hAnsi="Arial" w:cs="Arial"/>
          <w:color w:val="000000" w:themeColor="text1"/>
          <w:sz w:val="20"/>
        </w:rPr>
      </w:pPr>
    </w:p>
    <w:p w14:paraId="6B264075" w14:textId="679696E2" w:rsidR="00DD435E" w:rsidRDefault="00BD2FB2" w:rsidP="00DD435E">
      <w:pPr>
        <w:rPr>
          <w:rFonts w:ascii="Arial" w:hAnsi="Arial" w:cs="Arial"/>
          <w:sz w:val="20"/>
        </w:rPr>
      </w:pPr>
      <w:r>
        <w:rPr>
          <w:rFonts w:ascii="Arial" w:hAnsi="Arial" w:cs="Arial"/>
          <w:sz w:val="20"/>
        </w:rPr>
        <w:t xml:space="preserve">The roadmap should be developed </w:t>
      </w:r>
      <w:r w:rsidR="00486BB8">
        <w:rPr>
          <w:rFonts w:ascii="Arial" w:hAnsi="Arial" w:cs="Arial"/>
          <w:sz w:val="20"/>
        </w:rPr>
        <w:t>in collaboration of all the stakeholders concerned, and recommend to f</w:t>
      </w:r>
      <w:r w:rsidR="00DD435E" w:rsidRPr="00DD435E">
        <w:rPr>
          <w:rFonts w:ascii="Arial" w:hAnsi="Arial" w:cs="Arial"/>
          <w:sz w:val="20"/>
        </w:rPr>
        <w:t xml:space="preserve">ormulate </w:t>
      </w:r>
      <w:r w:rsidR="00486BB8">
        <w:rPr>
          <w:rFonts w:ascii="Arial" w:hAnsi="Arial" w:cs="Arial"/>
          <w:sz w:val="20"/>
        </w:rPr>
        <w:t xml:space="preserve">it in </w:t>
      </w:r>
      <w:r w:rsidR="00DD435E" w:rsidRPr="00DD435E">
        <w:rPr>
          <w:rFonts w:ascii="Arial" w:hAnsi="Arial" w:cs="Arial"/>
          <w:sz w:val="20"/>
        </w:rPr>
        <w:t>a committee/working group</w:t>
      </w:r>
      <w:r w:rsidR="00486BB8">
        <w:rPr>
          <w:rFonts w:ascii="Arial" w:hAnsi="Arial" w:cs="Arial"/>
          <w:sz w:val="20"/>
        </w:rPr>
        <w:t>.</w:t>
      </w:r>
      <w:r w:rsidR="00DD435E" w:rsidRPr="00DD435E">
        <w:rPr>
          <w:rFonts w:ascii="Arial" w:hAnsi="Arial" w:cs="Arial"/>
          <w:sz w:val="20"/>
        </w:rPr>
        <w:t xml:space="preserve"> -&gt; see “</w:t>
      </w:r>
      <w:r w:rsidR="00EC5AAC">
        <w:rPr>
          <w:rFonts w:ascii="Arial" w:hAnsi="Arial" w:cs="Arial"/>
          <w:sz w:val="20"/>
        </w:rPr>
        <w:t>6.</w:t>
      </w:r>
      <w:r w:rsidR="00DD435E" w:rsidRPr="00DD435E">
        <w:rPr>
          <w:rFonts w:ascii="Arial" w:hAnsi="Arial" w:cs="Arial"/>
          <w:sz w:val="20"/>
        </w:rPr>
        <w:t>2 Coordination body to promote EV”</w:t>
      </w:r>
    </w:p>
    <w:p w14:paraId="2D69246F" w14:textId="77777777" w:rsidR="004E6FD4" w:rsidRDefault="004E6FD4" w:rsidP="004E6FD4">
      <w:pPr>
        <w:rPr>
          <w:rFonts w:ascii="Arial" w:hAnsi="Arial" w:cs="Arial"/>
          <w:sz w:val="20"/>
        </w:rPr>
      </w:pPr>
    </w:p>
    <w:p w14:paraId="76A90011" w14:textId="73E86F67"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726D6231" w14:textId="395A1D12" w:rsidR="004E6FD4" w:rsidRDefault="004E6FD4" w:rsidP="004E6FD4">
      <w:pPr>
        <w:rPr>
          <w:rFonts w:ascii="Arial" w:hAnsi="Arial" w:cs="Arial"/>
          <w:sz w:val="20"/>
        </w:rPr>
      </w:pPr>
      <w:r w:rsidRPr="004E6FD4">
        <w:rPr>
          <w:rFonts w:ascii="Arial" w:hAnsi="Arial" w:cs="Arial"/>
          <w:sz w:val="20"/>
        </w:rPr>
        <w:t>Short term: 2022-2024 (3 years)</w:t>
      </w:r>
    </w:p>
    <w:p w14:paraId="6AE52AD8" w14:textId="77777777" w:rsidR="006327E1" w:rsidRDefault="006327E1" w:rsidP="006327E1">
      <w:pPr>
        <w:rPr>
          <w:rFonts w:ascii="Arial" w:hAnsi="Arial" w:cs="Arial"/>
          <w:sz w:val="20"/>
        </w:rPr>
      </w:pPr>
    </w:p>
    <w:p w14:paraId="25F0ECFF" w14:textId="3706C64B" w:rsidR="006327E1" w:rsidRPr="009001FA" w:rsidRDefault="006327E1" w:rsidP="009001FA">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7B3B3039" w14:textId="1A50256B" w:rsidR="006327E1" w:rsidRPr="001F7025" w:rsidRDefault="006327E1" w:rsidP="006327E1">
      <w:pPr>
        <w:rPr>
          <w:rFonts w:ascii="Arial" w:hAnsi="Arial" w:cs="Arial"/>
          <w:color w:val="000000" w:themeColor="text1"/>
          <w:sz w:val="20"/>
        </w:rPr>
      </w:pPr>
      <w:r w:rsidRPr="001F7025">
        <w:rPr>
          <w:rFonts w:ascii="Arial" w:hAnsi="Arial" w:cs="Arial"/>
          <w:color w:val="000000" w:themeColor="text1"/>
          <w:sz w:val="20"/>
        </w:rPr>
        <w:t xml:space="preserve">Cost: </w:t>
      </w:r>
      <w:r w:rsidR="00CE1054">
        <w:rPr>
          <w:rFonts w:ascii="Arial" w:hAnsi="Arial" w:cs="Arial"/>
          <w:color w:val="000000" w:themeColor="text1"/>
          <w:sz w:val="20"/>
        </w:rPr>
        <w:t>3</w:t>
      </w:r>
      <w:r w:rsidRPr="001F7025">
        <w:rPr>
          <w:rFonts w:ascii="Arial" w:hAnsi="Arial" w:cs="Arial"/>
          <w:color w:val="000000" w:themeColor="text1"/>
          <w:sz w:val="20"/>
        </w:rPr>
        <w:t xml:space="preserve"> person-month for support drafting the roadmap (external experts)</w:t>
      </w:r>
    </w:p>
    <w:p w14:paraId="26C0CC7A" w14:textId="28B5F298" w:rsidR="006327E1" w:rsidRPr="001F7025" w:rsidRDefault="006327E1" w:rsidP="006327E1">
      <w:pPr>
        <w:rPr>
          <w:rFonts w:ascii="Arial" w:hAnsi="Arial" w:cs="Arial"/>
          <w:color w:val="000000" w:themeColor="text1"/>
          <w:sz w:val="20"/>
        </w:rPr>
      </w:pPr>
      <w:r w:rsidRPr="001F7025">
        <w:rPr>
          <w:rFonts w:ascii="Arial" w:hAnsi="Arial" w:cs="Arial"/>
          <w:color w:val="000000" w:themeColor="text1"/>
          <w:sz w:val="20"/>
        </w:rPr>
        <w:t>Financing: GCF</w:t>
      </w:r>
    </w:p>
    <w:p w14:paraId="3612DC7A" w14:textId="77777777" w:rsidR="004E6FD4" w:rsidRPr="001F7025" w:rsidRDefault="004E6FD4" w:rsidP="004E6FD4">
      <w:pPr>
        <w:rPr>
          <w:rFonts w:ascii="Arial" w:hAnsi="Arial" w:cs="Arial"/>
          <w:color w:val="000000" w:themeColor="text1"/>
          <w:sz w:val="20"/>
        </w:rPr>
      </w:pPr>
    </w:p>
    <w:p w14:paraId="18AEF7D2" w14:textId="19F1F919" w:rsidR="004E6FD4" w:rsidRPr="009001FA" w:rsidRDefault="006327E1" w:rsidP="009001FA">
      <w:pPr>
        <w:rPr>
          <w:rFonts w:ascii="Arial" w:hAnsi="Arial" w:cs="Arial"/>
          <w:b/>
          <w:color w:val="000000" w:themeColor="text1"/>
          <w:sz w:val="20"/>
        </w:rPr>
      </w:pPr>
      <w:r>
        <w:rPr>
          <w:rFonts w:ascii="Arial" w:hAnsi="Arial" w:cs="Arial"/>
          <w:b/>
          <w:color w:val="000000" w:themeColor="text1"/>
          <w:sz w:val="20"/>
        </w:rPr>
        <w:t>7</w:t>
      </w:r>
      <w:r w:rsidR="004E6FD4" w:rsidRPr="00F87542">
        <w:rPr>
          <w:rFonts w:ascii="Arial" w:hAnsi="Arial" w:cs="Arial"/>
          <w:b/>
          <w:color w:val="000000" w:themeColor="text1"/>
          <w:sz w:val="20"/>
        </w:rPr>
        <w:t xml:space="preserve">) </w:t>
      </w:r>
      <w:r w:rsidR="004E6FD4">
        <w:rPr>
          <w:rFonts w:ascii="Arial" w:hAnsi="Arial" w:cs="Arial"/>
          <w:b/>
          <w:color w:val="000000" w:themeColor="text1"/>
          <w:sz w:val="20"/>
        </w:rPr>
        <w:t>Expected results/impacts</w:t>
      </w:r>
    </w:p>
    <w:p w14:paraId="728F1EB3" w14:textId="49F2F49E" w:rsidR="004E6FD4" w:rsidRDefault="004E6FD4" w:rsidP="00486BB8">
      <w:pPr>
        <w:rPr>
          <w:rFonts w:ascii="Arial" w:hAnsi="Arial" w:cs="Arial"/>
          <w:sz w:val="20"/>
        </w:rPr>
      </w:pPr>
      <w:r w:rsidRPr="004E6FD4">
        <w:rPr>
          <w:rFonts w:ascii="Arial" w:hAnsi="Arial" w:cs="Arial"/>
          <w:sz w:val="20"/>
        </w:rPr>
        <w:t>The roadmap will be a document showing the common direction and necessary measures of EV uptake in Vanuatu.</w:t>
      </w:r>
      <w:r w:rsidR="00486BB8">
        <w:rPr>
          <w:rFonts w:ascii="Arial" w:hAnsi="Arial" w:cs="Arial"/>
          <w:sz w:val="20"/>
        </w:rPr>
        <w:t xml:space="preserve"> </w:t>
      </w:r>
      <w:r w:rsidRPr="004E6FD4">
        <w:rPr>
          <w:rFonts w:ascii="Arial" w:hAnsi="Arial" w:cs="Arial"/>
          <w:sz w:val="20"/>
        </w:rPr>
        <w:t>Through formulat</w:t>
      </w:r>
      <w:r w:rsidR="00486BB8">
        <w:rPr>
          <w:rFonts w:ascii="Arial" w:hAnsi="Arial" w:cs="Arial"/>
          <w:sz w:val="20"/>
        </w:rPr>
        <w:t>ing</w:t>
      </w:r>
      <w:r w:rsidRPr="004E6FD4">
        <w:rPr>
          <w:rFonts w:ascii="Arial" w:hAnsi="Arial" w:cs="Arial"/>
          <w:sz w:val="20"/>
        </w:rPr>
        <w:t xml:space="preserve"> the roadmap in collaboration with all the relevant parties, common understanding of EV uptake in Vanuatu will be fostered among stakeholders, and thus effective and efficient EV uptake will be promoted.</w:t>
      </w:r>
    </w:p>
    <w:p w14:paraId="4896A679" w14:textId="77777777" w:rsidR="004E6FD4" w:rsidRDefault="004E6FD4" w:rsidP="004E6FD4">
      <w:pPr>
        <w:widowControl/>
        <w:jc w:val="left"/>
        <w:rPr>
          <w:rFonts w:ascii="Arial" w:eastAsiaTheme="majorEastAsia" w:hAnsi="Arial" w:cs="Arial"/>
          <w:b/>
          <w:bCs/>
        </w:rPr>
      </w:pPr>
      <w:r>
        <w:rPr>
          <w:rFonts w:ascii="Arial" w:hAnsi="Arial" w:cs="Arial"/>
          <w:b/>
          <w:bCs/>
        </w:rPr>
        <w:br w:type="page"/>
      </w:r>
    </w:p>
    <w:p w14:paraId="49215442" w14:textId="0CDB91F1" w:rsidR="004E6FD4" w:rsidRPr="00637056" w:rsidRDefault="005C216C" w:rsidP="00637056">
      <w:pPr>
        <w:pStyle w:val="3"/>
        <w:ind w:left="840"/>
        <w:rPr>
          <w:rFonts w:ascii="Arial" w:hAnsi="Arial" w:cs="Arial"/>
          <w:b/>
          <w:bCs/>
        </w:rPr>
      </w:pPr>
      <w:ins w:id="1055" w:author="Nagakuro, Kisato" w:date="2022-05-17T17:42:00Z">
        <w:r>
          <w:rPr>
            <w:rFonts w:ascii="Arial" w:hAnsi="Arial" w:cs="Arial"/>
            <w:b/>
            <w:bCs/>
          </w:rPr>
          <w:t>5</w:t>
        </w:r>
      </w:ins>
      <w:del w:id="1056" w:author="Nagakuro, Kisato" w:date="2022-05-17T17:42:00Z">
        <w:r w:rsidR="00F25ED8" w:rsidDel="005C216C">
          <w:rPr>
            <w:rFonts w:ascii="Arial" w:hAnsi="Arial" w:cs="Arial"/>
            <w:b/>
            <w:bCs/>
          </w:rPr>
          <w:delText>6</w:delText>
        </w:r>
      </w:del>
      <w:r w:rsidR="004E6FD4" w:rsidRPr="00ED0B47">
        <w:rPr>
          <w:rFonts w:ascii="Arial" w:hAnsi="Arial" w:cs="Arial"/>
          <w:b/>
          <w:bCs/>
        </w:rPr>
        <w:t>.</w:t>
      </w:r>
      <w:r w:rsidR="004E6FD4">
        <w:rPr>
          <w:rFonts w:ascii="Arial" w:hAnsi="Arial" w:cs="Arial"/>
          <w:b/>
          <w:bCs/>
        </w:rPr>
        <w:t>2</w:t>
      </w:r>
      <w:r w:rsidR="00F25ED8">
        <w:rPr>
          <w:rFonts w:ascii="Arial" w:hAnsi="Arial" w:cs="Arial"/>
          <w:b/>
          <w:bCs/>
        </w:rPr>
        <w:tab/>
      </w:r>
      <w:r w:rsidR="004E6FD4" w:rsidRPr="004E6FD4">
        <w:rPr>
          <w:rFonts w:ascii="Arial" w:hAnsi="Arial" w:cs="Arial"/>
          <w:b/>
          <w:bCs/>
        </w:rPr>
        <w:t>Coordination body to promote EV</w:t>
      </w:r>
    </w:p>
    <w:p w14:paraId="2749BC0A" w14:textId="77777777" w:rsidR="00D51569" w:rsidRDefault="00D51569" w:rsidP="009001FA">
      <w:pPr>
        <w:rPr>
          <w:rFonts w:ascii="Arial" w:hAnsi="Arial" w:cs="Arial"/>
          <w:b/>
          <w:color w:val="000000" w:themeColor="text1"/>
          <w:sz w:val="20"/>
        </w:rPr>
      </w:pPr>
    </w:p>
    <w:p w14:paraId="07214447" w14:textId="0E1719E9" w:rsidR="004E6FD4" w:rsidRPr="009001FA" w:rsidRDefault="004E6FD4" w:rsidP="009001FA">
      <w:pPr>
        <w:rPr>
          <w:rFonts w:ascii="Arial" w:hAnsi="Arial" w:cs="Arial"/>
          <w:b/>
          <w:color w:val="000000" w:themeColor="text1"/>
          <w:sz w:val="20"/>
        </w:rPr>
      </w:pPr>
      <w:r w:rsidRPr="00F87542">
        <w:rPr>
          <w:rFonts w:ascii="Arial" w:hAnsi="Arial" w:cs="Arial"/>
          <w:b/>
          <w:color w:val="000000" w:themeColor="text1"/>
          <w:sz w:val="20"/>
        </w:rPr>
        <w:t>1) Objectives</w:t>
      </w:r>
    </w:p>
    <w:p w14:paraId="22451D07" w14:textId="7A8B2D6A" w:rsidR="004E6FD4" w:rsidRPr="00162E58" w:rsidRDefault="00787F90" w:rsidP="00787F90">
      <w:pPr>
        <w:rPr>
          <w:rFonts w:ascii="Arial" w:hAnsi="Arial" w:cs="Arial"/>
          <w:sz w:val="20"/>
        </w:rPr>
      </w:pPr>
      <w:r w:rsidRPr="00787F90">
        <w:rPr>
          <w:rFonts w:ascii="Arial" w:hAnsi="Arial" w:cs="Arial"/>
          <w:sz w:val="20"/>
        </w:rPr>
        <w:t>To set up a coordination body for EV uptake, and accelerate EV uptake in collaboration with the public and private sectors.</w:t>
      </w:r>
    </w:p>
    <w:p w14:paraId="50776916" w14:textId="77777777" w:rsidR="004E6FD4" w:rsidRDefault="004E6FD4" w:rsidP="004E6FD4">
      <w:pPr>
        <w:rPr>
          <w:rFonts w:ascii="Arial" w:hAnsi="Arial" w:cs="Arial"/>
          <w:sz w:val="20"/>
        </w:rPr>
      </w:pPr>
    </w:p>
    <w:p w14:paraId="05D99C02" w14:textId="30039AA4"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4BC02465" w14:textId="11610FB8" w:rsidR="004E6FD4" w:rsidRPr="00162E58" w:rsidRDefault="00787F90" w:rsidP="001E5BCB">
      <w:pPr>
        <w:rPr>
          <w:rFonts w:ascii="Arial" w:hAnsi="Arial" w:cs="Arial"/>
          <w:sz w:val="20"/>
        </w:rPr>
      </w:pPr>
      <w:r w:rsidRPr="00787F90">
        <w:rPr>
          <w:rFonts w:ascii="Arial" w:hAnsi="Arial" w:cs="Arial"/>
          <w:sz w:val="20"/>
        </w:rPr>
        <w:t>In order to promote introduction of EV effectively and efficiently, it is necessary for various stakeholders, such as relevant ministries, electric power companies, tourism organizations/</w:t>
      </w:r>
      <w:r w:rsidR="00D74920">
        <w:rPr>
          <w:rFonts w:ascii="Arial" w:hAnsi="Arial" w:cs="Arial"/>
          <w:sz w:val="20"/>
        </w:rPr>
        <w:t xml:space="preserve"> </w:t>
      </w:r>
      <w:r w:rsidRPr="00787F90">
        <w:rPr>
          <w:rFonts w:ascii="Arial" w:hAnsi="Arial" w:cs="Arial"/>
          <w:sz w:val="20"/>
        </w:rPr>
        <w:t xml:space="preserve">companies, car dealers, educational institutions, and citizens, to work together </w:t>
      </w:r>
      <w:r w:rsidR="00D74920">
        <w:rPr>
          <w:rFonts w:ascii="Arial" w:hAnsi="Arial" w:cs="Arial"/>
          <w:sz w:val="20"/>
        </w:rPr>
        <w:t>in</w:t>
      </w:r>
      <w:r w:rsidRPr="00787F90">
        <w:rPr>
          <w:rFonts w:ascii="Arial" w:hAnsi="Arial" w:cs="Arial"/>
          <w:sz w:val="20"/>
        </w:rPr>
        <w:t xml:space="preserve"> a common direction and understanding.</w:t>
      </w:r>
      <w:r w:rsidR="001E5BCB">
        <w:rPr>
          <w:rFonts w:ascii="Arial" w:hAnsi="Arial" w:cs="Arial"/>
          <w:sz w:val="20"/>
        </w:rPr>
        <w:t xml:space="preserve"> </w:t>
      </w:r>
      <w:r w:rsidRPr="00787F90">
        <w:rPr>
          <w:rFonts w:ascii="Arial" w:hAnsi="Arial" w:cs="Arial"/>
          <w:sz w:val="20"/>
        </w:rPr>
        <w:t>It is important to establish a cross-sectoral organization that coordinates and conduct measures on EV uptake.</w:t>
      </w:r>
    </w:p>
    <w:p w14:paraId="66C81697" w14:textId="77777777" w:rsidR="004E6FD4" w:rsidRDefault="004E6FD4" w:rsidP="004E6FD4">
      <w:pPr>
        <w:rPr>
          <w:rFonts w:ascii="Arial" w:hAnsi="Arial" w:cs="Arial"/>
          <w:sz w:val="20"/>
        </w:rPr>
      </w:pPr>
    </w:p>
    <w:p w14:paraId="10F6DF4B" w14:textId="155064AA"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6266E815" w14:textId="05969F0A" w:rsidR="00787F90" w:rsidRDefault="00787F90" w:rsidP="00787F90">
      <w:pPr>
        <w:rPr>
          <w:rFonts w:ascii="Arial" w:hAnsi="Arial" w:cs="Arial"/>
          <w:sz w:val="20"/>
        </w:rPr>
      </w:pPr>
      <w:r w:rsidRPr="00787F90">
        <w:rPr>
          <w:rFonts w:ascii="Arial" w:hAnsi="Arial" w:cs="Arial"/>
          <w:sz w:val="20"/>
        </w:rPr>
        <w:t>In line with the established EV roadmap, a cross-sectoral organization will be set up to coordinate and conduct variety of measures on EV uptake under defined roles and responsibilities.</w:t>
      </w:r>
    </w:p>
    <w:p w14:paraId="7E5FF7E7" w14:textId="7F2C425A" w:rsidR="003D30D1" w:rsidRDefault="003D30D1" w:rsidP="00787F90">
      <w:pPr>
        <w:rPr>
          <w:rFonts w:ascii="Arial" w:hAnsi="Arial" w:cs="Arial"/>
          <w:sz w:val="20"/>
        </w:rPr>
      </w:pPr>
    </w:p>
    <w:tbl>
      <w:tblPr>
        <w:tblStyle w:val="af2"/>
        <w:tblW w:w="0" w:type="auto"/>
        <w:tblLook w:val="04A0" w:firstRow="1" w:lastRow="0" w:firstColumn="1" w:lastColumn="0" w:noHBand="0" w:noVBand="1"/>
      </w:tblPr>
      <w:tblGrid>
        <w:gridCol w:w="1838"/>
        <w:gridCol w:w="6656"/>
      </w:tblGrid>
      <w:tr w:rsidR="004B7EA9" w14:paraId="0102D70D" w14:textId="77777777" w:rsidTr="004B7EA9">
        <w:tc>
          <w:tcPr>
            <w:tcW w:w="1838" w:type="dxa"/>
            <w:shd w:val="clear" w:color="auto" w:fill="BFBFBF" w:themeFill="background1" w:themeFillShade="BF"/>
          </w:tcPr>
          <w:p w14:paraId="0AB8D181" w14:textId="77777777" w:rsidR="004B7EA9" w:rsidRDefault="004B7EA9" w:rsidP="000963AA">
            <w:pPr>
              <w:jc w:val="center"/>
              <w:rPr>
                <w:rFonts w:ascii="Arial" w:hAnsi="Arial" w:cs="Arial"/>
                <w:sz w:val="20"/>
              </w:rPr>
            </w:pPr>
            <w:r>
              <w:rPr>
                <w:rFonts w:ascii="Arial" w:hAnsi="Arial" w:cs="Arial" w:hint="eastAsia"/>
                <w:sz w:val="20"/>
              </w:rPr>
              <w:t>I</w:t>
            </w:r>
            <w:r>
              <w:rPr>
                <w:rFonts w:ascii="Arial" w:hAnsi="Arial" w:cs="Arial"/>
                <w:sz w:val="20"/>
              </w:rPr>
              <w:t>tem</w:t>
            </w:r>
          </w:p>
        </w:tc>
        <w:tc>
          <w:tcPr>
            <w:tcW w:w="6656" w:type="dxa"/>
            <w:shd w:val="clear" w:color="auto" w:fill="BFBFBF" w:themeFill="background1" w:themeFillShade="BF"/>
          </w:tcPr>
          <w:p w14:paraId="6F49E5D4" w14:textId="77777777" w:rsidR="004B7EA9" w:rsidRDefault="004B7EA9" w:rsidP="000963AA">
            <w:pPr>
              <w:jc w:val="center"/>
              <w:rPr>
                <w:rFonts w:ascii="Arial" w:hAnsi="Arial" w:cs="Arial"/>
                <w:sz w:val="20"/>
              </w:rPr>
            </w:pPr>
            <w:r>
              <w:rPr>
                <w:rFonts w:ascii="Arial" w:hAnsi="Arial" w:cs="Arial" w:hint="eastAsia"/>
                <w:sz w:val="20"/>
              </w:rPr>
              <w:t>C</w:t>
            </w:r>
            <w:r>
              <w:rPr>
                <w:rFonts w:ascii="Arial" w:hAnsi="Arial" w:cs="Arial"/>
                <w:sz w:val="20"/>
              </w:rPr>
              <w:t>ontents</w:t>
            </w:r>
          </w:p>
        </w:tc>
      </w:tr>
      <w:tr w:rsidR="004B7EA9" w14:paraId="54846E69" w14:textId="77777777" w:rsidTr="004B7EA9">
        <w:tc>
          <w:tcPr>
            <w:tcW w:w="1838" w:type="dxa"/>
          </w:tcPr>
          <w:p w14:paraId="6500C9E3" w14:textId="04375759" w:rsidR="004B7EA9" w:rsidRDefault="004B7EA9" w:rsidP="000963AA">
            <w:pPr>
              <w:rPr>
                <w:rFonts w:ascii="Arial" w:hAnsi="Arial" w:cs="Arial"/>
                <w:sz w:val="20"/>
              </w:rPr>
            </w:pPr>
            <w:r w:rsidRPr="00787F90">
              <w:rPr>
                <w:rFonts w:ascii="Arial" w:hAnsi="Arial" w:cs="Arial"/>
                <w:sz w:val="20"/>
              </w:rPr>
              <w:t>Name of the coordination body</w:t>
            </w:r>
          </w:p>
        </w:tc>
        <w:tc>
          <w:tcPr>
            <w:tcW w:w="6656" w:type="dxa"/>
          </w:tcPr>
          <w:p w14:paraId="0775FD56" w14:textId="6348B299" w:rsidR="004B7EA9" w:rsidRPr="00D74920" w:rsidRDefault="004B7EA9" w:rsidP="004B7EA9">
            <w:pPr>
              <w:rPr>
                <w:rFonts w:ascii="Arial" w:hAnsi="Arial" w:cs="Arial"/>
                <w:color w:val="000000" w:themeColor="text1"/>
                <w:sz w:val="20"/>
              </w:rPr>
            </w:pPr>
            <w:r w:rsidRPr="00D74920">
              <w:rPr>
                <w:rFonts w:ascii="Arial" w:hAnsi="Arial" w:cs="Arial"/>
                <w:color w:val="000000" w:themeColor="text1"/>
                <w:sz w:val="20"/>
              </w:rPr>
              <w:t>e.g., The Vanuatu Electric Vehicle Association</w:t>
            </w:r>
          </w:p>
        </w:tc>
      </w:tr>
      <w:tr w:rsidR="004B7EA9" w14:paraId="6B571B81" w14:textId="77777777" w:rsidTr="004B7EA9">
        <w:tc>
          <w:tcPr>
            <w:tcW w:w="1838" w:type="dxa"/>
          </w:tcPr>
          <w:p w14:paraId="778C8563" w14:textId="08071132" w:rsidR="004B7EA9" w:rsidRDefault="004B7EA9" w:rsidP="000963AA">
            <w:pPr>
              <w:rPr>
                <w:rFonts w:ascii="Arial" w:hAnsi="Arial" w:cs="Arial"/>
                <w:sz w:val="20"/>
              </w:rPr>
            </w:pPr>
            <w:r w:rsidRPr="00787F90">
              <w:rPr>
                <w:rFonts w:ascii="Arial" w:hAnsi="Arial" w:cs="Arial"/>
                <w:sz w:val="20"/>
              </w:rPr>
              <w:t>Members</w:t>
            </w:r>
          </w:p>
        </w:tc>
        <w:tc>
          <w:tcPr>
            <w:tcW w:w="6656" w:type="dxa"/>
          </w:tcPr>
          <w:p w14:paraId="64E61F99" w14:textId="022B4084" w:rsidR="004B7EA9" w:rsidRPr="00D74920" w:rsidRDefault="009C6120" w:rsidP="004B7EA9">
            <w:pPr>
              <w:rPr>
                <w:rFonts w:ascii="Arial" w:hAnsi="Arial" w:cs="Arial"/>
                <w:color w:val="000000" w:themeColor="text1"/>
                <w:sz w:val="20"/>
              </w:rPr>
            </w:pPr>
            <w:r w:rsidRPr="00D74920">
              <w:rPr>
                <w:rFonts w:ascii="Arial" w:hAnsi="Arial" w:cs="Arial"/>
                <w:color w:val="000000" w:themeColor="text1"/>
                <w:sz w:val="20"/>
              </w:rPr>
              <w:t>All public and private organizations in relation to EV uptake in Vanuatu, such as r</w:t>
            </w:r>
            <w:r w:rsidR="004B7EA9" w:rsidRPr="00D74920">
              <w:rPr>
                <w:rFonts w:ascii="Arial" w:hAnsi="Arial" w:cs="Arial"/>
                <w:color w:val="000000" w:themeColor="text1"/>
                <w:sz w:val="20"/>
              </w:rPr>
              <w:t>elevant ministries, agencies, electric power companies, tourism organizations/ companies, car dealers, educational institutions, academics, NPO, etc.</w:t>
            </w:r>
          </w:p>
        </w:tc>
      </w:tr>
      <w:tr w:rsidR="004B7EA9" w14:paraId="0605FDAF" w14:textId="77777777" w:rsidTr="004B7EA9">
        <w:tc>
          <w:tcPr>
            <w:tcW w:w="1838" w:type="dxa"/>
          </w:tcPr>
          <w:p w14:paraId="07C7056C" w14:textId="234090D6" w:rsidR="004B7EA9" w:rsidRDefault="004B7EA9" w:rsidP="000963AA">
            <w:pPr>
              <w:rPr>
                <w:rFonts w:ascii="Arial" w:hAnsi="Arial" w:cs="Arial"/>
                <w:sz w:val="20"/>
              </w:rPr>
            </w:pPr>
            <w:r w:rsidRPr="00787F90">
              <w:rPr>
                <w:rFonts w:ascii="Arial" w:hAnsi="Arial" w:cs="Arial"/>
                <w:sz w:val="20"/>
              </w:rPr>
              <w:t>Roles</w:t>
            </w:r>
          </w:p>
        </w:tc>
        <w:tc>
          <w:tcPr>
            <w:tcW w:w="6656" w:type="dxa"/>
          </w:tcPr>
          <w:p w14:paraId="7927C6E3" w14:textId="3F834CD1" w:rsidR="004B7EA9" w:rsidRPr="004B7EA9" w:rsidRDefault="004B7EA9" w:rsidP="004B7EA9">
            <w:pPr>
              <w:rPr>
                <w:rFonts w:ascii="Arial" w:hAnsi="Arial" w:cs="Arial"/>
                <w:sz w:val="20"/>
              </w:rPr>
            </w:pPr>
            <w:r w:rsidRPr="00787F90">
              <w:rPr>
                <w:rFonts w:ascii="Arial" w:hAnsi="Arial" w:cs="Arial"/>
                <w:sz w:val="20"/>
              </w:rPr>
              <w:t>As the leading organization to conduct EV promotion under the roadmap, it has roles on coordination, information gathering/sharing, implementation of relevant measures, as well as hold periodical meetings to manage progresses of measures listed in the roadmap.</w:t>
            </w:r>
          </w:p>
        </w:tc>
      </w:tr>
    </w:tbl>
    <w:p w14:paraId="051DEACA" w14:textId="77777777" w:rsidR="004E6FD4" w:rsidRDefault="004E6FD4" w:rsidP="004E6FD4">
      <w:pPr>
        <w:rPr>
          <w:rFonts w:ascii="Arial" w:hAnsi="Arial" w:cs="Arial"/>
          <w:sz w:val="20"/>
        </w:rPr>
      </w:pPr>
    </w:p>
    <w:p w14:paraId="0C84E854" w14:textId="4832947D" w:rsidR="004E6FD4" w:rsidRPr="00677BE8" w:rsidRDefault="004E6FD4" w:rsidP="009001FA">
      <w:pPr>
        <w:rPr>
          <w:rFonts w:ascii="Arial" w:hAnsi="Arial" w:cs="Arial"/>
          <w:b/>
          <w:color w:val="000000" w:themeColor="text1"/>
          <w:sz w:val="20"/>
        </w:rPr>
      </w:pPr>
      <w:r w:rsidRPr="00677BE8">
        <w:rPr>
          <w:rFonts w:ascii="Arial" w:hAnsi="Arial" w:cs="Arial"/>
          <w:b/>
          <w:color w:val="000000" w:themeColor="text1"/>
          <w:sz w:val="20"/>
        </w:rPr>
        <w:t>4) Responsible organizations/ stakeholders</w:t>
      </w:r>
    </w:p>
    <w:p w14:paraId="1C3694CE" w14:textId="10038705" w:rsidR="00787F90" w:rsidRPr="00677BE8" w:rsidRDefault="00787F90" w:rsidP="00787F90">
      <w:pPr>
        <w:rPr>
          <w:rFonts w:ascii="Arial" w:hAnsi="Arial" w:cs="Arial"/>
          <w:color w:val="000000" w:themeColor="text1"/>
          <w:sz w:val="20"/>
        </w:rPr>
      </w:pPr>
      <w:r w:rsidRPr="00677BE8">
        <w:rPr>
          <w:rFonts w:ascii="Arial" w:hAnsi="Arial" w:cs="Arial"/>
          <w:color w:val="000000" w:themeColor="text1"/>
          <w:sz w:val="20"/>
        </w:rPr>
        <w:t xml:space="preserve">Leading organization: </w:t>
      </w:r>
      <w:r w:rsidR="002A285E" w:rsidRPr="00677BE8">
        <w:rPr>
          <w:rFonts w:ascii="Arial" w:hAnsi="Arial" w:cs="Arial"/>
          <w:color w:val="000000" w:themeColor="text1"/>
          <w:sz w:val="20"/>
        </w:rPr>
        <w:t xml:space="preserve">Department of Energy / </w:t>
      </w:r>
      <w:r w:rsidRPr="00677BE8">
        <w:rPr>
          <w:rFonts w:ascii="Arial" w:hAnsi="Arial" w:cs="Arial"/>
          <w:color w:val="000000" w:themeColor="text1"/>
          <w:sz w:val="20"/>
        </w:rPr>
        <w:t>Ministry of Climate Change and Planning</w:t>
      </w:r>
    </w:p>
    <w:p w14:paraId="4CF8B982" w14:textId="0535ECC2" w:rsidR="004E6FD4" w:rsidRPr="00677BE8" w:rsidRDefault="00787F90" w:rsidP="00787F90">
      <w:pPr>
        <w:rPr>
          <w:rFonts w:ascii="Arial" w:hAnsi="Arial" w:cs="Arial"/>
          <w:color w:val="000000" w:themeColor="text1"/>
          <w:sz w:val="20"/>
        </w:rPr>
      </w:pPr>
      <w:r w:rsidRPr="00677BE8">
        <w:rPr>
          <w:rFonts w:ascii="Arial" w:hAnsi="Arial" w:cs="Arial"/>
          <w:color w:val="000000" w:themeColor="text1"/>
          <w:sz w:val="20"/>
        </w:rPr>
        <w:t xml:space="preserve">Members: Ministry of Infrastructure and Public Utilities, </w:t>
      </w:r>
      <w:r w:rsidR="00076E58">
        <w:rPr>
          <w:rFonts w:ascii="Arial" w:hAnsi="Arial" w:cs="Arial"/>
          <w:color w:val="000000" w:themeColor="text1"/>
          <w:sz w:val="20"/>
        </w:rPr>
        <w:t xml:space="preserve">Ministry of Finance and Economic Management, </w:t>
      </w:r>
      <w:r w:rsidR="00076E58" w:rsidRPr="00076E58">
        <w:rPr>
          <w:rFonts w:ascii="Arial" w:hAnsi="Arial" w:cs="Arial"/>
          <w:color w:val="000000" w:themeColor="text1"/>
          <w:sz w:val="20"/>
        </w:rPr>
        <w:t>Department of Strategic Policy, Planning and Aid Coordination</w:t>
      </w:r>
      <w:r w:rsidR="00076E58">
        <w:rPr>
          <w:rFonts w:ascii="Arial" w:hAnsi="Arial" w:cs="Arial"/>
          <w:color w:val="000000" w:themeColor="text1"/>
          <w:sz w:val="20"/>
        </w:rPr>
        <w:t>/</w:t>
      </w:r>
      <w:r w:rsidR="00076E58" w:rsidRPr="00076E58">
        <w:rPr>
          <w:rFonts w:ascii="Arial" w:hAnsi="Arial" w:cs="Arial"/>
          <w:color w:val="000000" w:themeColor="text1"/>
          <w:sz w:val="20"/>
        </w:rPr>
        <w:t>Prime Minister's Office</w:t>
      </w:r>
      <w:r w:rsidR="00076E58">
        <w:rPr>
          <w:rFonts w:ascii="Arial" w:hAnsi="Arial" w:cs="Arial"/>
          <w:color w:val="000000" w:themeColor="text1"/>
          <w:sz w:val="20"/>
        </w:rPr>
        <w:t xml:space="preserve">, other </w:t>
      </w:r>
      <w:r w:rsidRPr="00677BE8">
        <w:rPr>
          <w:rFonts w:ascii="Arial" w:hAnsi="Arial" w:cs="Arial"/>
          <w:color w:val="000000" w:themeColor="text1"/>
          <w:sz w:val="20"/>
        </w:rPr>
        <w:t>relevant ministries, agencies, electric power companies, tourism organizations/</w:t>
      </w:r>
      <w:r w:rsidR="00076E58">
        <w:rPr>
          <w:rFonts w:ascii="Arial" w:hAnsi="Arial" w:cs="Arial"/>
          <w:color w:val="000000" w:themeColor="text1"/>
          <w:sz w:val="20"/>
        </w:rPr>
        <w:t xml:space="preserve"> </w:t>
      </w:r>
      <w:r w:rsidRPr="00677BE8">
        <w:rPr>
          <w:rFonts w:ascii="Arial" w:hAnsi="Arial" w:cs="Arial"/>
          <w:color w:val="000000" w:themeColor="text1"/>
          <w:sz w:val="20"/>
        </w:rPr>
        <w:t xml:space="preserve">companies, car dealers, </w:t>
      </w:r>
      <w:r w:rsidR="002C54BB" w:rsidRPr="00677BE8">
        <w:rPr>
          <w:rFonts w:ascii="Arial" w:hAnsi="Arial" w:cs="Arial"/>
          <w:color w:val="000000" w:themeColor="text1"/>
          <w:sz w:val="20"/>
        </w:rPr>
        <w:t xml:space="preserve">logistic companies, </w:t>
      </w:r>
      <w:r w:rsidRPr="00677BE8">
        <w:rPr>
          <w:rFonts w:ascii="Arial" w:hAnsi="Arial" w:cs="Arial"/>
          <w:color w:val="000000" w:themeColor="text1"/>
          <w:sz w:val="20"/>
        </w:rPr>
        <w:t>educational institutions, academics, NPO, etc.</w:t>
      </w:r>
    </w:p>
    <w:p w14:paraId="17FEB3BD" w14:textId="77777777" w:rsidR="004E6FD4" w:rsidRPr="00677BE8" w:rsidRDefault="004E6FD4" w:rsidP="004E6FD4">
      <w:pPr>
        <w:rPr>
          <w:rFonts w:ascii="Arial" w:hAnsi="Arial" w:cs="Arial"/>
          <w:color w:val="000000" w:themeColor="text1"/>
          <w:sz w:val="20"/>
        </w:rPr>
      </w:pPr>
    </w:p>
    <w:p w14:paraId="00A24B00" w14:textId="57776B3B"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7CF18B90" w14:textId="720C6C7D" w:rsidR="004E6FD4" w:rsidRPr="00162E58" w:rsidRDefault="006327E1" w:rsidP="006327E1">
      <w:pPr>
        <w:rPr>
          <w:rFonts w:ascii="Arial" w:hAnsi="Arial" w:cs="Arial"/>
          <w:sz w:val="20"/>
        </w:rPr>
      </w:pPr>
      <w:r w:rsidRPr="006327E1">
        <w:rPr>
          <w:rFonts w:ascii="Arial" w:hAnsi="Arial" w:cs="Arial"/>
          <w:sz w:val="20"/>
        </w:rPr>
        <w:t>Short term: 2022-2024 (3 years)</w:t>
      </w:r>
    </w:p>
    <w:p w14:paraId="45EF36BE" w14:textId="77777777" w:rsidR="006327E1" w:rsidRDefault="006327E1" w:rsidP="006327E1">
      <w:pPr>
        <w:rPr>
          <w:rFonts w:ascii="Arial" w:hAnsi="Arial" w:cs="Arial"/>
          <w:sz w:val="20"/>
        </w:rPr>
      </w:pPr>
    </w:p>
    <w:p w14:paraId="0513DE95"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5AFF0EB2" w14:textId="77777777" w:rsidR="006327E1" w:rsidRPr="006327E1" w:rsidRDefault="006327E1" w:rsidP="006327E1">
      <w:pPr>
        <w:rPr>
          <w:rFonts w:ascii="Arial" w:hAnsi="Arial" w:cs="Arial"/>
          <w:sz w:val="20"/>
        </w:rPr>
      </w:pPr>
      <w:r w:rsidRPr="006327E1">
        <w:rPr>
          <w:rFonts w:ascii="Arial" w:hAnsi="Arial" w:cs="Arial"/>
          <w:sz w:val="20"/>
        </w:rPr>
        <w:t>Cost: N.A.</w:t>
      </w:r>
    </w:p>
    <w:p w14:paraId="15A174F0" w14:textId="1EA88ECD" w:rsidR="004E6FD4" w:rsidRDefault="006327E1" w:rsidP="003F79B5">
      <w:pPr>
        <w:rPr>
          <w:rFonts w:ascii="Arial" w:hAnsi="Arial" w:cs="Arial"/>
          <w:sz w:val="20"/>
        </w:rPr>
      </w:pPr>
      <w:r w:rsidRPr="006327E1">
        <w:rPr>
          <w:rFonts w:ascii="Arial" w:hAnsi="Arial" w:cs="Arial"/>
          <w:sz w:val="20"/>
        </w:rPr>
        <w:t xml:space="preserve">Financing: </w:t>
      </w:r>
      <w:r w:rsidR="003F79B5" w:rsidRPr="003F79B5">
        <w:rPr>
          <w:rFonts w:ascii="Arial" w:hAnsi="Arial" w:cs="Arial"/>
          <w:sz w:val="20"/>
          <w:lang w:val="en-GB"/>
        </w:rPr>
        <w:t>N.A.</w:t>
      </w:r>
    </w:p>
    <w:p w14:paraId="6D6B1414" w14:textId="77777777" w:rsidR="006327E1" w:rsidRDefault="006327E1" w:rsidP="006327E1">
      <w:pPr>
        <w:rPr>
          <w:rFonts w:ascii="Arial" w:hAnsi="Arial" w:cs="Arial"/>
          <w:sz w:val="20"/>
        </w:rPr>
      </w:pPr>
    </w:p>
    <w:p w14:paraId="718EC95F" w14:textId="1B599EE3" w:rsidR="004E6FD4" w:rsidRPr="009001FA" w:rsidRDefault="006327E1" w:rsidP="009001FA">
      <w:pPr>
        <w:rPr>
          <w:rFonts w:ascii="Arial" w:hAnsi="Arial" w:cs="Arial"/>
          <w:b/>
          <w:color w:val="000000" w:themeColor="text1"/>
          <w:sz w:val="20"/>
        </w:rPr>
      </w:pPr>
      <w:r>
        <w:rPr>
          <w:rFonts w:ascii="Arial" w:hAnsi="Arial" w:cs="Arial"/>
          <w:b/>
          <w:color w:val="000000" w:themeColor="text1"/>
          <w:sz w:val="20"/>
        </w:rPr>
        <w:t>7</w:t>
      </w:r>
      <w:r w:rsidR="004E6FD4" w:rsidRPr="00F87542">
        <w:rPr>
          <w:rFonts w:ascii="Arial" w:hAnsi="Arial" w:cs="Arial"/>
          <w:b/>
          <w:color w:val="000000" w:themeColor="text1"/>
          <w:sz w:val="20"/>
        </w:rPr>
        <w:t xml:space="preserve">) </w:t>
      </w:r>
      <w:r w:rsidR="004E6FD4">
        <w:rPr>
          <w:rFonts w:ascii="Arial" w:hAnsi="Arial" w:cs="Arial"/>
          <w:b/>
          <w:color w:val="000000" w:themeColor="text1"/>
          <w:sz w:val="20"/>
        </w:rPr>
        <w:t>Expected results/impacts</w:t>
      </w:r>
    </w:p>
    <w:p w14:paraId="7A224CB4" w14:textId="1A709568" w:rsidR="004D1C0E" w:rsidRDefault="006327E1" w:rsidP="006327E1">
      <w:pPr>
        <w:rPr>
          <w:rFonts w:ascii="Arial" w:hAnsi="Arial" w:cs="Arial"/>
          <w:sz w:val="20"/>
        </w:rPr>
      </w:pPr>
      <w:r w:rsidRPr="006327E1">
        <w:rPr>
          <w:rFonts w:ascii="Arial" w:hAnsi="Arial" w:cs="Arial"/>
          <w:sz w:val="20"/>
        </w:rPr>
        <w:t>The organization will lead the measures on EV uptake and consider variety of measures under the participation of related organizations, and introduction of EV will be effectively promoted and accelerated.</w:t>
      </w:r>
    </w:p>
    <w:p w14:paraId="524CBE1A" w14:textId="7A809FC9" w:rsidR="004D1C0E" w:rsidRDefault="004D1C0E" w:rsidP="00E207C5">
      <w:pPr>
        <w:rPr>
          <w:rFonts w:ascii="Arial" w:hAnsi="Arial" w:cs="Arial"/>
          <w:sz w:val="20"/>
        </w:rPr>
      </w:pPr>
    </w:p>
    <w:p w14:paraId="5F9DAF34" w14:textId="2B424055" w:rsidR="00317ECE" w:rsidRPr="00346960" w:rsidRDefault="00317ECE" w:rsidP="00317ECE">
      <w:pPr>
        <w:jc w:val="center"/>
        <w:rPr>
          <w:rFonts w:ascii="Arial" w:eastAsiaTheme="majorEastAsia" w:hAnsi="Arial" w:cs="Arial"/>
        </w:rPr>
      </w:pPr>
      <w:r w:rsidRPr="00346960">
        <w:rPr>
          <w:rFonts w:ascii="Arial" w:hAnsi="Arial" w:cs="Arial" w:hint="eastAsia"/>
          <w:sz w:val="20"/>
        </w:rPr>
        <w:t>F</w:t>
      </w:r>
      <w:r w:rsidRPr="00346960">
        <w:rPr>
          <w:rFonts w:ascii="Arial" w:hAnsi="Arial" w:cs="Arial"/>
          <w:sz w:val="20"/>
        </w:rPr>
        <w:t>ig</w:t>
      </w:r>
      <w:r w:rsidR="006271DD" w:rsidRPr="00346960">
        <w:rPr>
          <w:rFonts w:ascii="Arial" w:hAnsi="Arial" w:cs="Arial"/>
          <w:sz w:val="20"/>
        </w:rPr>
        <w:t>.</w:t>
      </w:r>
      <w:r w:rsidR="00346960" w:rsidRPr="00346960">
        <w:rPr>
          <w:rFonts w:ascii="Arial" w:hAnsi="Arial" w:cs="Arial"/>
          <w:sz w:val="20"/>
        </w:rPr>
        <w:t xml:space="preserve"> </w:t>
      </w:r>
      <w:del w:id="1057" w:author="Nagakuro, Kisato" w:date="2022-05-17T17:42:00Z">
        <w:r w:rsidR="001E7C3C" w:rsidDel="005C216C">
          <w:rPr>
            <w:rFonts w:ascii="Arial" w:hAnsi="Arial" w:cs="Arial"/>
            <w:sz w:val="20"/>
          </w:rPr>
          <w:delText>6</w:delText>
        </w:r>
      </w:del>
      <w:ins w:id="1058" w:author="Nagakuro, Kisato" w:date="2022-05-17T17:42:00Z">
        <w:r w:rsidR="005C216C">
          <w:rPr>
            <w:rFonts w:ascii="Arial" w:hAnsi="Arial" w:cs="Arial"/>
            <w:sz w:val="20"/>
          </w:rPr>
          <w:t>5</w:t>
        </w:r>
      </w:ins>
      <w:r w:rsidR="001E7C3C">
        <w:rPr>
          <w:rFonts w:ascii="Arial" w:hAnsi="Arial" w:cs="Arial"/>
          <w:sz w:val="20"/>
        </w:rPr>
        <w:t>.2</w:t>
      </w:r>
      <w:r w:rsidR="006271DD" w:rsidRPr="00346960">
        <w:rPr>
          <w:rFonts w:ascii="Arial" w:hAnsi="Arial" w:cs="Arial"/>
          <w:sz w:val="20"/>
        </w:rPr>
        <w:t xml:space="preserve">: </w:t>
      </w:r>
      <w:r w:rsidRPr="00346960">
        <w:rPr>
          <w:rFonts w:ascii="Arial" w:hAnsi="Arial" w:cs="Arial"/>
          <w:sz w:val="20"/>
        </w:rPr>
        <w:t>Image of the coordination body</w:t>
      </w:r>
    </w:p>
    <w:p w14:paraId="357188E6" w14:textId="13C1A244" w:rsidR="00317ECE" w:rsidRDefault="002C581D" w:rsidP="00E207C5">
      <w:pPr>
        <w:rPr>
          <w:rFonts w:ascii="Arial" w:hAnsi="Arial" w:cs="Arial"/>
          <w:sz w:val="20"/>
        </w:rPr>
      </w:pPr>
      <w:r w:rsidRPr="00E207C5">
        <w:rPr>
          <w:rFonts w:ascii="Arial" w:hAnsi="Arial" w:cs="Arial"/>
          <w:noProof/>
          <w:sz w:val="20"/>
        </w:rPr>
        <w:drawing>
          <wp:inline distT="0" distB="0" distL="0" distR="0" wp14:anchorId="067AC78C" wp14:editId="5E525BA6">
            <wp:extent cx="5400040" cy="2917190"/>
            <wp:effectExtent l="0" t="0" r="0" b="0"/>
            <wp:docPr id="10" name="図 10"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ダイアグラム&#10;&#10;自動的に生成された説明"/>
                    <pic:cNvPicPr/>
                  </pic:nvPicPr>
                  <pic:blipFill>
                    <a:blip r:embed="rId41"/>
                    <a:stretch>
                      <a:fillRect/>
                    </a:stretch>
                  </pic:blipFill>
                  <pic:spPr>
                    <a:xfrm>
                      <a:off x="0" y="0"/>
                      <a:ext cx="5400040" cy="2917190"/>
                    </a:xfrm>
                    <a:prstGeom prst="rect">
                      <a:avLst/>
                    </a:prstGeom>
                  </pic:spPr>
                </pic:pic>
              </a:graphicData>
            </a:graphic>
          </wp:inline>
        </w:drawing>
      </w:r>
    </w:p>
    <w:p w14:paraId="1870A07D" w14:textId="565740FC" w:rsidR="004E6FD4" w:rsidRDefault="004E6FD4" w:rsidP="004E6FD4">
      <w:pPr>
        <w:widowControl/>
        <w:jc w:val="left"/>
        <w:rPr>
          <w:rFonts w:ascii="Arial" w:hAnsi="Arial" w:cs="Arial"/>
          <w:b/>
          <w:bCs/>
        </w:rPr>
      </w:pPr>
    </w:p>
    <w:p w14:paraId="0F00E45C" w14:textId="3C720F65" w:rsidR="00282320" w:rsidRDefault="00282320">
      <w:pPr>
        <w:widowControl/>
        <w:jc w:val="left"/>
        <w:rPr>
          <w:ins w:id="1059" w:author="Nagakuro, Kisato" w:date="2022-05-17T17:43:00Z"/>
          <w:rFonts w:ascii="Arial" w:eastAsiaTheme="majorEastAsia" w:hAnsi="Arial" w:cs="Arial"/>
          <w:b/>
          <w:bCs/>
        </w:rPr>
      </w:pPr>
      <w:ins w:id="1060" w:author="Nagakuro, Kisato" w:date="2022-05-17T17:43:00Z">
        <w:r>
          <w:rPr>
            <w:rFonts w:ascii="Arial" w:eastAsiaTheme="majorEastAsia" w:hAnsi="Arial" w:cs="Arial"/>
            <w:b/>
            <w:bCs/>
          </w:rPr>
          <w:br w:type="page"/>
        </w:r>
      </w:ins>
    </w:p>
    <w:p w14:paraId="7EC57512" w14:textId="6FAE7E36" w:rsidR="007F020B" w:rsidDel="00282320" w:rsidRDefault="007F020B" w:rsidP="004E6FD4">
      <w:pPr>
        <w:widowControl/>
        <w:jc w:val="left"/>
        <w:rPr>
          <w:del w:id="1061" w:author="Nagakuro, Kisato" w:date="2022-05-17T17:43:00Z"/>
          <w:rFonts w:ascii="Arial" w:eastAsiaTheme="majorEastAsia" w:hAnsi="Arial" w:cs="Arial"/>
          <w:b/>
          <w:bCs/>
        </w:rPr>
      </w:pPr>
    </w:p>
    <w:p w14:paraId="53C534A8" w14:textId="1236CB7C" w:rsidR="004E6FD4" w:rsidRDefault="005C216C" w:rsidP="002C581D">
      <w:pPr>
        <w:pStyle w:val="3"/>
        <w:ind w:left="840"/>
        <w:rPr>
          <w:rFonts w:ascii="Arial" w:hAnsi="Arial" w:cs="Arial"/>
          <w:b/>
          <w:bCs/>
        </w:rPr>
      </w:pPr>
      <w:ins w:id="1062" w:author="Nagakuro, Kisato" w:date="2022-05-17T17:43:00Z">
        <w:r>
          <w:rPr>
            <w:rFonts w:ascii="Arial" w:hAnsi="Arial" w:cs="Arial"/>
            <w:b/>
            <w:bCs/>
          </w:rPr>
          <w:t>5</w:t>
        </w:r>
      </w:ins>
      <w:del w:id="1063" w:author="Nagakuro, Kisato" w:date="2022-05-17T17:42:00Z">
        <w:r w:rsidR="00F25ED8" w:rsidDel="005C216C">
          <w:rPr>
            <w:rFonts w:ascii="Arial" w:hAnsi="Arial" w:cs="Arial"/>
            <w:b/>
            <w:bCs/>
          </w:rPr>
          <w:delText>6</w:delText>
        </w:r>
      </w:del>
      <w:r w:rsidR="004E6FD4" w:rsidRPr="00ED0B47">
        <w:rPr>
          <w:rFonts w:ascii="Arial" w:hAnsi="Arial" w:cs="Arial"/>
          <w:b/>
          <w:bCs/>
        </w:rPr>
        <w:t>.</w:t>
      </w:r>
      <w:r w:rsidR="004E6FD4">
        <w:rPr>
          <w:rFonts w:ascii="Arial" w:hAnsi="Arial" w:cs="Arial"/>
          <w:b/>
          <w:bCs/>
        </w:rPr>
        <w:t>3</w:t>
      </w:r>
      <w:r w:rsidR="00F25ED8">
        <w:rPr>
          <w:rFonts w:ascii="Arial" w:hAnsi="Arial" w:cs="Arial"/>
          <w:b/>
          <w:bCs/>
        </w:rPr>
        <w:tab/>
      </w:r>
      <w:r w:rsidR="004E6FD4" w:rsidRPr="004E6FD4">
        <w:rPr>
          <w:rFonts w:ascii="Arial" w:hAnsi="Arial" w:cs="Arial"/>
          <w:b/>
          <w:bCs/>
        </w:rPr>
        <w:t>Regulations on EV and other vehicles</w:t>
      </w:r>
    </w:p>
    <w:p w14:paraId="15568AA1" w14:textId="77777777" w:rsidR="002C581D" w:rsidRPr="002C581D" w:rsidRDefault="002C581D" w:rsidP="002C581D"/>
    <w:p w14:paraId="4586C569" w14:textId="583125E2" w:rsidR="004E6FD4" w:rsidRPr="009001FA" w:rsidRDefault="004E6FD4" w:rsidP="009001FA">
      <w:pPr>
        <w:rPr>
          <w:rFonts w:ascii="Arial" w:hAnsi="Arial" w:cs="Arial"/>
          <w:b/>
          <w:color w:val="000000" w:themeColor="text1"/>
          <w:sz w:val="20"/>
        </w:rPr>
      </w:pPr>
      <w:r w:rsidRPr="00F87542">
        <w:rPr>
          <w:rFonts w:ascii="Arial" w:hAnsi="Arial" w:cs="Arial"/>
          <w:b/>
          <w:color w:val="000000" w:themeColor="text1"/>
          <w:sz w:val="20"/>
        </w:rPr>
        <w:t>1) Objectives</w:t>
      </w:r>
    </w:p>
    <w:p w14:paraId="5E5016A6" w14:textId="785A7342" w:rsidR="004E6FD4" w:rsidRPr="00162E58" w:rsidRDefault="000C41BF" w:rsidP="000C41BF">
      <w:pPr>
        <w:rPr>
          <w:rFonts w:ascii="Arial" w:hAnsi="Arial" w:cs="Arial"/>
          <w:sz w:val="20"/>
        </w:rPr>
      </w:pPr>
      <w:r w:rsidRPr="000C41BF">
        <w:rPr>
          <w:rFonts w:ascii="Arial" w:hAnsi="Arial" w:cs="Arial"/>
          <w:sz w:val="20"/>
        </w:rPr>
        <w:t xml:space="preserve">To develop and amend necessary laws and regulations in regard to EV and charging infrastructure, and </w:t>
      </w:r>
      <w:r w:rsidR="006B76C4">
        <w:rPr>
          <w:rFonts w:ascii="Arial" w:hAnsi="Arial" w:cs="Arial"/>
          <w:sz w:val="20"/>
        </w:rPr>
        <w:t xml:space="preserve">to </w:t>
      </w:r>
      <w:r w:rsidRPr="000C41BF">
        <w:rPr>
          <w:rFonts w:ascii="Arial" w:hAnsi="Arial" w:cs="Arial"/>
          <w:sz w:val="20"/>
        </w:rPr>
        <w:t>promote EV uptake and shift to EV.</w:t>
      </w:r>
    </w:p>
    <w:p w14:paraId="4181BF69" w14:textId="77777777" w:rsidR="004E6FD4" w:rsidRDefault="004E6FD4" w:rsidP="004E6FD4">
      <w:pPr>
        <w:rPr>
          <w:rFonts w:ascii="Arial" w:hAnsi="Arial" w:cs="Arial"/>
          <w:sz w:val="20"/>
        </w:rPr>
      </w:pPr>
    </w:p>
    <w:p w14:paraId="6EEA9251" w14:textId="70872A83"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2CEFC4A4" w14:textId="7EE2E7BD" w:rsidR="000C41BF" w:rsidRPr="000C41BF" w:rsidRDefault="000C41BF" w:rsidP="000C41BF">
      <w:pPr>
        <w:rPr>
          <w:rFonts w:ascii="Arial" w:hAnsi="Arial" w:cs="Arial"/>
          <w:sz w:val="20"/>
        </w:rPr>
      </w:pPr>
      <w:r w:rsidRPr="000C41BF">
        <w:rPr>
          <w:rFonts w:ascii="Arial" w:hAnsi="Arial" w:cs="Arial"/>
          <w:sz w:val="20"/>
        </w:rPr>
        <w:t xml:space="preserve">In Vanuatu, there is no law or regulation regarding EV and charging infrastructure. Laws such as the Road Traffic Control Act and the Public Land Transport Act need to be amended from view point of introducing EV, as well as setting regulations and standards on </w:t>
      </w:r>
      <w:r w:rsidR="00E3757B">
        <w:rPr>
          <w:rFonts w:ascii="Arial" w:hAnsi="Arial" w:cs="Arial"/>
          <w:sz w:val="20"/>
        </w:rPr>
        <w:t>EV</w:t>
      </w:r>
      <w:r w:rsidRPr="000C41BF">
        <w:rPr>
          <w:rFonts w:ascii="Arial" w:hAnsi="Arial" w:cs="Arial"/>
          <w:sz w:val="20"/>
        </w:rPr>
        <w:t xml:space="preserve"> registration and charging infrastructure.</w:t>
      </w:r>
    </w:p>
    <w:p w14:paraId="37FC1FFE" w14:textId="17FE4F62" w:rsidR="004E6FD4" w:rsidRPr="00162E58" w:rsidRDefault="000C41BF" w:rsidP="000C41BF">
      <w:pPr>
        <w:rPr>
          <w:rFonts w:ascii="Arial" w:hAnsi="Arial" w:cs="Arial"/>
          <w:sz w:val="20"/>
        </w:rPr>
      </w:pPr>
      <w:r w:rsidRPr="000C41BF">
        <w:rPr>
          <w:rFonts w:ascii="Arial" w:hAnsi="Arial" w:cs="Arial"/>
          <w:sz w:val="20"/>
        </w:rPr>
        <w:t xml:space="preserve">On the other hand, it is necessary to promote shift from existing high emission vehicles to low emission ones such as EV, by establishing and amending related laws and regulations such as on fuel efficiency and exhaust gases, imported second-hand cars as well as vehicle inspection. Besides, </w:t>
      </w:r>
      <w:r w:rsidR="0050485D">
        <w:rPr>
          <w:rFonts w:ascii="Arial" w:hAnsi="Arial" w:cs="Arial"/>
          <w:sz w:val="20"/>
        </w:rPr>
        <w:t xml:space="preserve">taking account on Vanuatu’s unique situation </w:t>
      </w:r>
      <w:r w:rsidR="0050485D">
        <w:rPr>
          <w:rFonts w:ascii="Arial" w:hAnsi="Arial" w:cs="Arial" w:hint="eastAsia"/>
          <w:sz w:val="20"/>
        </w:rPr>
        <w:t>a</w:t>
      </w:r>
      <w:r w:rsidR="0050485D">
        <w:rPr>
          <w:rFonts w:ascii="Arial" w:hAnsi="Arial" w:cs="Arial"/>
          <w:sz w:val="20"/>
        </w:rPr>
        <w:t xml:space="preserve">s an island country, </w:t>
      </w:r>
      <w:r w:rsidRPr="000C41BF">
        <w:rPr>
          <w:rFonts w:ascii="Arial" w:hAnsi="Arial" w:cs="Arial"/>
          <w:sz w:val="20"/>
        </w:rPr>
        <w:t>it will be needed to establish regulations on battery tracking in order to ensure the disposal and recycling of EV batteries in the future.</w:t>
      </w:r>
    </w:p>
    <w:p w14:paraId="5E6422C5" w14:textId="77777777" w:rsidR="004E6FD4" w:rsidRDefault="004E6FD4" w:rsidP="004E6FD4">
      <w:pPr>
        <w:rPr>
          <w:rFonts w:ascii="Arial" w:hAnsi="Arial" w:cs="Arial"/>
          <w:sz w:val="20"/>
        </w:rPr>
      </w:pPr>
    </w:p>
    <w:p w14:paraId="2F784CBC" w14:textId="0C76D483"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3C76557E" w14:textId="081074B1" w:rsidR="000C41BF" w:rsidRDefault="00D64D57" w:rsidP="000C41BF">
      <w:pPr>
        <w:rPr>
          <w:rFonts w:ascii="Arial" w:hAnsi="Arial" w:cs="Arial"/>
          <w:sz w:val="20"/>
        </w:rPr>
      </w:pPr>
      <w:r>
        <w:rPr>
          <w:rFonts w:ascii="Arial" w:hAnsi="Arial" w:cs="Arial"/>
          <w:sz w:val="20"/>
        </w:rPr>
        <w:t>Review relevant laws and regulations, and newly d</w:t>
      </w:r>
      <w:r w:rsidR="000C41BF" w:rsidRPr="000C41BF">
        <w:rPr>
          <w:rFonts w:ascii="Arial" w:hAnsi="Arial" w:cs="Arial"/>
          <w:sz w:val="20"/>
        </w:rPr>
        <w:t>evelop and amend</w:t>
      </w:r>
      <w:r>
        <w:rPr>
          <w:rFonts w:ascii="Arial" w:hAnsi="Arial" w:cs="Arial"/>
          <w:sz w:val="20"/>
        </w:rPr>
        <w:t xml:space="preserve"> necessary </w:t>
      </w:r>
      <w:r w:rsidR="00435E16">
        <w:rPr>
          <w:rFonts w:ascii="Arial" w:hAnsi="Arial" w:cs="Arial"/>
          <w:sz w:val="20"/>
        </w:rPr>
        <w:t xml:space="preserve">legal </w:t>
      </w:r>
      <w:r>
        <w:rPr>
          <w:rFonts w:ascii="Arial" w:hAnsi="Arial" w:cs="Arial"/>
          <w:sz w:val="20"/>
        </w:rPr>
        <w:t>documents</w:t>
      </w:r>
      <w:r w:rsidR="00786240">
        <w:rPr>
          <w:rFonts w:ascii="Arial" w:hAnsi="Arial" w:cs="Arial"/>
          <w:sz w:val="20"/>
        </w:rPr>
        <w:t xml:space="preserve"> to promote introduction of EV</w:t>
      </w:r>
      <w:r w:rsidR="00861014">
        <w:rPr>
          <w:rFonts w:ascii="Arial" w:hAnsi="Arial" w:cs="Arial"/>
          <w:sz w:val="20"/>
        </w:rPr>
        <w:t>.</w:t>
      </w:r>
      <w:r>
        <w:rPr>
          <w:rFonts w:ascii="Arial" w:hAnsi="Arial" w:cs="Arial"/>
          <w:sz w:val="20"/>
        </w:rPr>
        <w:t xml:space="preserve"> Examples are shown below.</w:t>
      </w:r>
    </w:p>
    <w:p w14:paraId="766F1CA9" w14:textId="77777777" w:rsidR="00D64D57" w:rsidRDefault="00D64D57" w:rsidP="000C41BF">
      <w:pPr>
        <w:rPr>
          <w:rFonts w:ascii="Arial" w:hAnsi="Arial" w:cs="Arial"/>
          <w:sz w:val="20"/>
        </w:rPr>
      </w:pPr>
    </w:p>
    <w:tbl>
      <w:tblPr>
        <w:tblStyle w:val="af2"/>
        <w:tblW w:w="0" w:type="auto"/>
        <w:tblLook w:val="04A0" w:firstRow="1" w:lastRow="0" w:firstColumn="1" w:lastColumn="0" w:noHBand="0" w:noVBand="1"/>
      </w:tblPr>
      <w:tblGrid>
        <w:gridCol w:w="1696"/>
        <w:gridCol w:w="6798"/>
      </w:tblGrid>
      <w:tr w:rsidR="000E76AE" w14:paraId="32B6C3B8" w14:textId="77777777" w:rsidTr="00D75BD9">
        <w:tc>
          <w:tcPr>
            <w:tcW w:w="1696" w:type="dxa"/>
            <w:shd w:val="clear" w:color="auto" w:fill="BFBFBF" w:themeFill="background1" w:themeFillShade="BF"/>
          </w:tcPr>
          <w:p w14:paraId="2CB2D219" w14:textId="5B2171A8" w:rsidR="000E76AE" w:rsidRDefault="00217D14" w:rsidP="00217D14">
            <w:pPr>
              <w:jc w:val="center"/>
              <w:rPr>
                <w:rFonts w:ascii="Arial" w:hAnsi="Arial" w:cs="Arial"/>
                <w:sz w:val="20"/>
              </w:rPr>
            </w:pPr>
            <w:r>
              <w:rPr>
                <w:rFonts w:ascii="Arial" w:hAnsi="Arial" w:cs="Arial" w:hint="eastAsia"/>
                <w:sz w:val="20"/>
              </w:rPr>
              <w:t>I</w:t>
            </w:r>
            <w:r>
              <w:rPr>
                <w:rFonts w:ascii="Arial" w:hAnsi="Arial" w:cs="Arial"/>
                <w:sz w:val="20"/>
              </w:rPr>
              <w:t>tem</w:t>
            </w:r>
          </w:p>
        </w:tc>
        <w:tc>
          <w:tcPr>
            <w:tcW w:w="6798" w:type="dxa"/>
            <w:shd w:val="clear" w:color="auto" w:fill="BFBFBF" w:themeFill="background1" w:themeFillShade="BF"/>
          </w:tcPr>
          <w:p w14:paraId="6332E637" w14:textId="05215770" w:rsidR="000E76AE" w:rsidRDefault="00217D14" w:rsidP="00217D14">
            <w:pPr>
              <w:jc w:val="center"/>
              <w:rPr>
                <w:rFonts w:ascii="Arial" w:hAnsi="Arial" w:cs="Arial"/>
                <w:sz w:val="20"/>
              </w:rPr>
            </w:pPr>
            <w:r>
              <w:rPr>
                <w:rFonts w:ascii="Arial" w:hAnsi="Arial" w:cs="Arial" w:hint="eastAsia"/>
                <w:sz w:val="20"/>
              </w:rPr>
              <w:t>C</w:t>
            </w:r>
            <w:r>
              <w:rPr>
                <w:rFonts w:ascii="Arial" w:hAnsi="Arial" w:cs="Arial"/>
                <w:sz w:val="20"/>
              </w:rPr>
              <w:t>ontents</w:t>
            </w:r>
          </w:p>
        </w:tc>
      </w:tr>
      <w:tr w:rsidR="000E76AE" w14:paraId="2D51899B" w14:textId="77777777" w:rsidTr="000E76AE">
        <w:tc>
          <w:tcPr>
            <w:tcW w:w="1696" w:type="dxa"/>
          </w:tcPr>
          <w:p w14:paraId="287F275D" w14:textId="290E5E72" w:rsidR="000E76AE" w:rsidRDefault="000E76AE" w:rsidP="000C41BF">
            <w:pPr>
              <w:rPr>
                <w:rFonts w:ascii="Arial" w:hAnsi="Arial" w:cs="Arial"/>
                <w:sz w:val="20"/>
              </w:rPr>
            </w:pPr>
            <w:r w:rsidRPr="000C41BF">
              <w:rPr>
                <w:rFonts w:ascii="Arial" w:hAnsi="Arial" w:cs="Arial"/>
                <w:sz w:val="20"/>
              </w:rPr>
              <w:t>EV</w:t>
            </w:r>
          </w:p>
        </w:tc>
        <w:tc>
          <w:tcPr>
            <w:tcW w:w="6798" w:type="dxa"/>
          </w:tcPr>
          <w:p w14:paraId="5BA610A9" w14:textId="65C7F41D" w:rsidR="005F33FB" w:rsidRDefault="000E76AE" w:rsidP="009C6239">
            <w:pPr>
              <w:pStyle w:val="a3"/>
              <w:numPr>
                <w:ilvl w:val="0"/>
                <w:numId w:val="1"/>
              </w:numPr>
              <w:ind w:left="173" w:hanging="173"/>
              <w:rPr>
                <w:rFonts w:ascii="Arial" w:hAnsi="Arial" w:cs="Arial"/>
                <w:sz w:val="20"/>
              </w:rPr>
            </w:pPr>
            <w:r w:rsidRPr="00A85043">
              <w:rPr>
                <w:rFonts w:ascii="Arial" w:hAnsi="Arial" w:cs="Arial"/>
                <w:sz w:val="20"/>
              </w:rPr>
              <w:t xml:space="preserve">Amendment of Road Traffic </w:t>
            </w:r>
            <w:r w:rsidR="00C87936">
              <w:rPr>
                <w:rFonts w:ascii="Arial" w:hAnsi="Arial" w:cs="Arial"/>
                <w:sz w:val="20"/>
              </w:rPr>
              <w:t>(</w:t>
            </w:r>
            <w:r w:rsidRPr="00A85043">
              <w:rPr>
                <w:rFonts w:ascii="Arial" w:hAnsi="Arial" w:cs="Arial"/>
                <w:sz w:val="20"/>
              </w:rPr>
              <w:t>Control</w:t>
            </w:r>
            <w:r w:rsidR="00C87936">
              <w:rPr>
                <w:rFonts w:ascii="Arial" w:hAnsi="Arial" w:cs="Arial"/>
                <w:sz w:val="20"/>
              </w:rPr>
              <w:t>)</w:t>
            </w:r>
            <w:r w:rsidRPr="00A85043">
              <w:rPr>
                <w:rFonts w:ascii="Arial" w:hAnsi="Arial" w:cs="Arial"/>
                <w:sz w:val="20"/>
              </w:rPr>
              <w:t xml:space="preserve"> Act</w:t>
            </w:r>
            <w:r w:rsidR="005F33FB">
              <w:rPr>
                <w:rFonts w:ascii="Arial" w:hAnsi="Arial" w:cs="Arial"/>
                <w:sz w:val="20"/>
              </w:rPr>
              <w:t xml:space="preserve"> as appropriate, e.g. </w:t>
            </w:r>
            <w:r w:rsidR="00C87936">
              <w:rPr>
                <w:rFonts w:ascii="Arial" w:hAnsi="Arial" w:cs="Arial"/>
                <w:sz w:val="20"/>
              </w:rPr>
              <w:t xml:space="preserve">define EV in </w:t>
            </w:r>
            <w:r w:rsidR="00E162D2">
              <w:rPr>
                <w:rFonts w:ascii="Arial" w:hAnsi="Arial" w:cs="Arial"/>
                <w:sz w:val="20"/>
              </w:rPr>
              <w:t xml:space="preserve">“Part 3 General Provision for Vehicles”, </w:t>
            </w:r>
            <w:r w:rsidR="005F33FB">
              <w:rPr>
                <w:rFonts w:ascii="Arial" w:hAnsi="Arial" w:cs="Arial"/>
                <w:sz w:val="20"/>
              </w:rPr>
              <w:t>“Part 4 Registration and Licensing” and “Schedule 10 Annual Motor Vehicle Tax”.</w:t>
            </w:r>
          </w:p>
          <w:p w14:paraId="753231F9" w14:textId="77777777" w:rsidR="000E76AE" w:rsidRDefault="005F33FB" w:rsidP="009C6239">
            <w:pPr>
              <w:pStyle w:val="a3"/>
              <w:numPr>
                <w:ilvl w:val="0"/>
                <w:numId w:val="1"/>
              </w:numPr>
              <w:ind w:left="173" w:hanging="173"/>
              <w:rPr>
                <w:rFonts w:ascii="Arial" w:hAnsi="Arial" w:cs="Arial"/>
                <w:sz w:val="20"/>
              </w:rPr>
            </w:pPr>
            <w:r w:rsidRPr="00A85043">
              <w:rPr>
                <w:rFonts w:ascii="Arial" w:hAnsi="Arial" w:cs="Arial"/>
                <w:sz w:val="20"/>
              </w:rPr>
              <w:t>Amendment of</w:t>
            </w:r>
            <w:r w:rsidR="000E76AE" w:rsidRPr="00A85043">
              <w:rPr>
                <w:rFonts w:ascii="Arial" w:hAnsi="Arial" w:cs="Arial"/>
                <w:sz w:val="20"/>
              </w:rPr>
              <w:t xml:space="preserve"> Public Land Transport Act</w:t>
            </w:r>
            <w:r>
              <w:rPr>
                <w:rFonts w:ascii="Arial" w:hAnsi="Arial" w:cs="Arial"/>
                <w:sz w:val="20"/>
              </w:rPr>
              <w:t xml:space="preserve"> as appropriate, e.g. </w:t>
            </w:r>
            <w:r w:rsidR="00C87936">
              <w:rPr>
                <w:rFonts w:ascii="Arial" w:hAnsi="Arial" w:cs="Arial"/>
                <w:sz w:val="20"/>
              </w:rPr>
              <w:t>define EV in “</w:t>
            </w:r>
            <w:r w:rsidR="00C87936" w:rsidRPr="00C87936">
              <w:rPr>
                <w:rFonts w:ascii="Arial" w:hAnsi="Arial" w:cs="Arial"/>
                <w:sz w:val="20"/>
              </w:rPr>
              <w:t>P</w:t>
            </w:r>
            <w:r w:rsidR="00C87936">
              <w:rPr>
                <w:rFonts w:ascii="Arial" w:hAnsi="Arial" w:cs="Arial"/>
                <w:sz w:val="20"/>
              </w:rPr>
              <w:t>art</w:t>
            </w:r>
            <w:r w:rsidR="00C87936" w:rsidRPr="00C87936">
              <w:rPr>
                <w:rFonts w:ascii="Arial" w:hAnsi="Arial" w:cs="Arial"/>
                <w:sz w:val="20"/>
              </w:rPr>
              <w:t xml:space="preserve"> 5 public land transport </w:t>
            </w:r>
            <w:r w:rsidR="00C87936">
              <w:rPr>
                <w:rFonts w:ascii="Arial" w:hAnsi="Arial" w:cs="Arial"/>
                <w:sz w:val="20"/>
              </w:rPr>
              <w:t>vehicle</w:t>
            </w:r>
            <w:r w:rsidR="00C87936" w:rsidRPr="00C87936">
              <w:rPr>
                <w:rFonts w:ascii="Arial" w:hAnsi="Arial" w:cs="Arial"/>
                <w:sz w:val="20"/>
              </w:rPr>
              <w:t xml:space="preserve"> </w:t>
            </w:r>
            <w:r w:rsidR="00C87936">
              <w:rPr>
                <w:rFonts w:ascii="Arial" w:hAnsi="Arial" w:cs="Arial"/>
                <w:sz w:val="20"/>
              </w:rPr>
              <w:t>p</w:t>
            </w:r>
            <w:r w:rsidR="00C87936" w:rsidRPr="00C87936">
              <w:rPr>
                <w:rFonts w:ascii="Arial" w:hAnsi="Arial" w:cs="Arial"/>
                <w:sz w:val="20"/>
              </w:rPr>
              <w:t>ermit</w:t>
            </w:r>
            <w:r w:rsidR="00C87936">
              <w:rPr>
                <w:rFonts w:ascii="Arial" w:hAnsi="Arial" w:cs="Arial"/>
                <w:sz w:val="20"/>
              </w:rPr>
              <w:t>”.</w:t>
            </w:r>
          </w:p>
          <w:p w14:paraId="3115D322" w14:textId="01B1121D" w:rsidR="00A77328" w:rsidRPr="00A85043" w:rsidRDefault="00A77328" w:rsidP="009C6239">
            <w:pPr>
              <w:pStyle w:val="a3"/>
              <w:numPr>
                <w:ilvl w:val="0"/>
                <w:numId w:val="1"/>
              </w:numPr>
              <w:ind w:left="173" w:hanging="173"/>
              <w:rPr>
                <w:rFonts w:ascii="Arial" w:hAnsi="Arial" w:cs="Arial"/>
                <w:sz w:val="20"/>
              </w:rPr>
            </w:pPr>
            <w:r w:rsidRPr="00191E65">
              <w:rPr>
                <w:rFonts w:ascii="Arial" w:hAnsi="Arial" w:cs="Arial"/>
                <w:sz w:val="20"/>
              </w:rPr>
              <w:t xml:space="preserve">Development of </w:t>
            </w:r>
            <w:r>
              <w:rPr>
                <w:rFonts w:ascii="Arial" w:hAnsi="Arial" w:cs="Arial"/>
                <w:sz w:val="20"/>
              </w:rPr>
              <w:t>standards on</w:t>
            </w:r>
            <w:r w:rsidR="00A661C8">
              <w:rPr>
                <w:rFonts w:ascii="Arial" w:hAnsi="Arial" w:cs="Arial"/>
                <w:sz w:val="20"/>
              </w:rPr>
              <w:t xml:space="preserve"> EV to be imported </w:t>
            </w:r>
            <w:r w:rsidR="00824A67">
              <w:rPr>
                <w:rFonts w:ascii="Arial" w:hAnsi="Arial" w:cs="Arial"/>
                <w:sz w:val="20"/>
              </w:rPr>
              <w:t>to</w:t>
            </w:r>
            <w:r w:rsidR="00A661C8">
              <w:rPr>
                <w:rFonts w:ascii="Arial" w:hAnsi="Arial" w:cs="Arial"/>
                <w:sz w:val="20"/>
              </w:rPr>
              <w:t xml:space="preserve"> Vanuatu</w:t>
            </w:r>
            <w:r w:rsidR="00824A67">
              <w:rPr>
                <w:rFonts w:ascii="Arial" w:hAnsi="Arial" w:cs="Arial"/>
                <w:sz w:val="20"/>
              </w:rPr>
              <w:t xml:space="preserve">, e.g. </w:t>
            </w:r>
            <w:r w:rsidR="00282310">
              <w:rPr>
                <w:rFonts w:ascii="Arial" w:hAnsi="Arial" w:cs="Arial"/>
                <w:sz w:val="20"/>
              </w:rPr>
              <w:t>along with international standards</w:t>
            </w:r>
            <w:r w:rsidR="00A661C8">
              <w:rPr>
                <w:rFonts w:ascii="Arial" w:hAnsi="Arial" w:cs="Arial"/>
                <w:sz w:val="20"/>
              </w:rPr>
              <w:t>.</w:t>
            </w:r>
          </w:p>
        </w:tc>
      </w:tr>
      <w:tr w:rsidR="000E76AE" w14:paraId="59D55761" w14:textId="77777777" w:rsidTr="000E76AE">
        <w:tc>
          <w:tcPr>
            <w:tcW w:w="1696" w:type="dxa"/>
          </w:tcPr>
          <w:p w14:paraId="2C18D960" w14:textId="5F1E1FA5" w:rsidR="000E76AE" w:rsidRDefault="000E76AE" w:rsidP="000C41BF">
            <w:pPr>
              <w:rPr>
                <w:rFonts w:ascii="Arial" w:hAnsi="Arial" w:cs="Arial"/>
                <w:sz w:val="20"/>
              </w:rPr>
            </w:pPr>
            <w:r w:rsidRPr="000C41BF">
              <w:rPr>
                <w:rFonts w:ascii="Arial" w:hAnsi="Arial" w:cs="Arial"/>
                <w:sz w:val="20"/>
              </w:rPr>
              <w:t>Charging infrastructure</w:t>
            </w:r>
          </w:p>
        </w:tc>
        <w:tc>
          <w:tcPr>
            <w:tcW w:w="6798" w:type="dxa"/>
          </w:tcPr>
          <w:p w14:paraId="5057F816" w14:textId="1D0D239D" w:rsidR="000E76AE" w:rsidRPr="00191E65" w:rsidRDefault="000E76AE" w:rsidP="009C6239">
            <w:pPr>
              <w:pStyle w:val="a3"/>
              <w:numPr>
                <w:ilvl w:val="0"/>
                <w:numId w:val="1"/>
              </w:numPr>
              <w:ind w:left="173" w:hanging="173"/>
              <w:rPr>
                <w:rFonts w:ascii="Arial" w:hAnsi="Arial" w:cs="Arial"/>
                <w:sz w:val="20"/>
              </w:rPr>
            </w:pPr>
            <w:r w:rsidRPr="00191E65">
              <w:rPr>
                <w:rFonts w:ascii="Arial" w:hAnsi="Arial" w:cs="Arial"/>
                <w:sz w:val="20"/>
              </w:rPr>
              <w:t xml:space="preserve">Development of </w:t>
            </w:r>
            <w:r w:rsidR="00340C3F">
              <w:rPr>
                <w:rFonts w:ascii="Arial" w:hAnsi="Arial" w:cs="Arial"/>
                <w:sz w:val="20"/>
              </w:rPr>
              <w:t xml:space="preserve">standards and guidelines on </w:t>
            </w:r>
            <w:r w:rsidRPr="00191E65">
              <w:rPr>
                <w:rFonts w:ascii="Arial" w:hAnsi="Arial" w:cs="Arial"/>
                <w:sz w:val="20"/>
              </w:rPr>
              <w:t>specifications</w:t>
            </w:r>
            <w:r w:rsidR="00175B74">
              <w:rPr>
                <w:rFonts w:ascii="Arial" w:hAnsi="Arial" w:cs="Arial"/>
                <w:sz w:val="20"/>
              </w:rPr>
              <w:t>, installation</w:t>
            </w:r>
            <w:r w:rsidR="00340C3F">
              <w:rPr>
                <w:rFonts w:ascii="Arial" w:hAnsi="Arial" w:cs="Arial"/>
                <w:sz w:val="20"/>
              </w:rPr>
              <w:t xml:space="preserve"> and</w:t>
            </w:r>
            <w:r w:rsidRPr="00191E65">
              <w:rPr>
                <w:rFonts w:ascii="Arial" w:hAnsi="Arial" w:cs="Arial"/>
                <w:sz w:val="20"/>
              </w:rPr>
              <w:t xml:space="preserve"> safety</w:t>
            </w:r>
            <w:r w:rsidR="00340C3F">
              <w:rPr>
                <w:rFonts w:ascii="Arial" w:hAnsi="Arial" w:cs="Arial"/>
                <w:sz w:val="20"/>
              </w:rPr>
              <w:t xml:space="preserve"> requirements </w:t>
            </w:r>
            <w:r w:rsidR="00EA5D68">
              <w:rPr>
                <w:rFonts w:ascii="Arial" w:hAnsi="Arial" w:cs="Arial"/>
                <w:sz w:val="20"/>
              </w:rPr>
              <w:t>on EV charging infrastructure</w:t>
            </w:r>
            <w:r w:rsidR="00340C3F">
              <w:rPr>
                <w:rFonts w:ascii="Arial" w:hAnsi="Arial" w:cs="Arial"/>
                <w:sz w:val="20"/>
              </w:rPr>
              <w:t xml:space="preserve"> in Vanuatu</w:t>
            </w:r>
            <w:r w:rsidRPr="00191E65">
              <w:rPr>
                <w:rFonts w:ascii="Arial" w:hAnsi="Arial" w:cs="Arial"/>
                <w:sz w:val="20"/>
              </w:rPr>
              <w:t>.</w:t>
            </w:r>
          </w:p>
        </w:tc>
      </w:tr>
      <w:tr w:rsidR="000E76AE" w14:paraId="06DBADE8" w14:textId="77777777" w:rsidTr="000E76AE">
        <w:tc>
          <w:tcPr>
            <w:tcW w:w="1696" w:type="dxa"/>
          </w:tcPr>
          <w:p w14:paraId="688619F3" w14:textId="3694F8BD" w:rsidR="000E76AE" w:rsidRDefault="000E76AE" w:rsidP="000C41BF">
            <w:pPr>
              <w:rPr>
                <w:rFonts w:ascii="Arial" w:hAnsi="Arial" w:cs="Arial"/>
                <w:sz w:val="20"/>
              </w:rPr>
            </w:pPr>
            <w:r w:rsidRPr="000C41BF">
              <w:rPr>
                <w:rFonts w:ascii="Arial" w:hAnsi="Arial" w:cs="Arial"/>
                <w:sz w:val="20"/>
              </w:rPr>
              <w:t>Imported second-hand cars</w:t>
            </w:r>
          </w:p>
        </w:tc>
        <w:tc>
          <w:tcPr>
            <w:tcW w:w="6798" w:type="dxa"/>
          </w:tcPr>
          <w:p w14:paraId="7B3C1667" w14:textId="77777777" w:rsidR="000E76AE" w:rsidRDefault="000E76AE" w:rsidP="009C6239">
            <w:pPr>
              <w:pStyle w:val="a3"/>
              <w:numPr>
                <w:ilvl w:val="0"/>
                <w:numId w:val="1"/>
              </w:numPr>
              <w:ind w:left="173" w:hanging="173"/>
              <w:rPr>
                <w:rFonts w:ascii="Arial" w:hAnsi="Arial" w:cs="Arial"/>
                <w:sz w:val="20"/>
              </w:rPr>
            </w:pPr>
            <w:r w:rsidRPr="00191E65">
              <w:rPr>
                <w:rFonts w:ascii="Arial" w:hAnsi="Arial" w:cs="Arial"/>
                <w:sz w:val="20"/>
              </w:rPr>
              <w:t xml:space="preserve">Development of minimum </w:t>
            </w:r>
            <w:r w:rsidR="00E328FA">
              <w:rPr>
                <w:rFonts w:ascii="Arial" w:hAnsi="Arial" w:cs="Arial"/>
                <w:sz w:val="20"/>
              </w:rPr>
              <w:t>standards</w:t>
            </w:r>
            <w:r w:rsidR="00E328FA" w:rsidRPr="00191E65">
              <w:rPr>
                <w:rFonts w:ascii="Arial" w:hAnsi="Arial" w:cs="Arial"/>
                <w:sz w:val="20"/>
              </w:rPr>
              <w:t xml:space="preserve"> </w:t>
            </w:r>
            <w:r w:rsidR="00E328FA">
              <w:rPr>
                <w:rFonts w:ascii="Arial" w:hAnsi="Arial" w:cs="Arial"/>
                <w:sz w:val="20"/>
              </w:rPr>
              <w:t xml:space="preserve">on second-hand cars </w:t>
            </w:r>
            <w:r w:rsidRPr="00191E65">
              <w:rPr>
                <w:rFonts w:ascii="Arial" w:hAnsi="Arial" w:cs="Arial"/>
                <w:sz w:val="20"/>
              </w:rPr>
              <w:t>at the time of import to avoid penetration of poor-quality vehicles in terms of safety, emissions and fuel economy.</w:t>
            </w:r>
          </w:p>
          <w:p w14:paraId="7B9E66D3" w14:textId="37E838C6" w:rsidR="00185B6F" w:rsidRPr="00191E65" w:rsidRDefault="00185B6F" w:rsidP="009C6239">
            <w:pPr>
              <w:pStyle w:val="a3"/>
              <w:numPr>
                <w:ilvl w:val="0"/>
                <w:numId w:val="1"/>
              </w:numPr>
              <w:ind w:left="173" w:hanging="173"/>
              <w:rPr>
                <w:rFonts w:ascii="Arial" w:hAnsi="Arial" w:cs="Arial"/>
                <w:sz w:val="20"/>
              </w:rPr>
            </w:pPr>
            <w:r>
              <w:rPr>
                <w:rFonts w:ascii="Arial" w:hAnsi="Arial" w:cs="Arial"/>
                <w:sz w:val="20"/>
              </w:rPr>
              <w:t>Increase</w:t>
            </w:r>
            <w:r w:rsidRPr="00E93F7E">
              <w:rPr>
                <w:rFonts w:ascii="Arial" w:hAnsi="Arial" w:cs="Arial"/>
                <w:sz w:val="20"/>
              </w:rPr>
              <w:t xml:space="preserve"> in import duty, excise duty, import VAT</w:t>
            </w:r>
            <w:r>
              <w:rPr>
                <w:rFonts w:ascii="Arial" w:hAnsi="Arial" w:cs="Arial"/>
                <w:sz w:val="20"/>
              </w:rPr>
              <w:t xml:space="preserve"> as appropriate.</w:t>
            </w:r>
          </w:p>
        </w:tc>
      </w:tr>
      <w:tr w:rsidR="000E76AE" w14:paraId="7076809B" w14:textId="77777777" w:rsidTr="000E76AE">
        <w:tc>
          <w:tcPr>
            <w:tcW w:w="1696" w:type="dxa"/>
          </w:tcPr>
          <w:p w14:paraId="34AB5D7F" w14:textId="28729D1D" w:rsidR="000E76AE" w:rsidRDefault="000E76AE" w:rsidP="000C41BF">
            <w:pPr>
              <w:rPr>
                <w:rFonts w:ascii="Arial" w:hAnsi="Arial" w:cs="Arial"/>
                <w:sz w:val="20"/>
              </w:rPr>
            </w:pPr>
            <w:r w:rsidRPr="000C41BF">
              <w:rPr>
                <w:rFonts w:ascii="Arial" w:hAnsi="Arial" w:cs="Arial"/>
                <w:sz w:val="20"/>
              </w:rPr>
              <w:t>Emissions and inspection</w:t>
            </w:r>
          </w:p>
        </w:tc>
        <w:tc>
          <w:tcPr>
            <w:tcW w:w="6798" w:type="dxa"/>
          </w:tcPr>
          <w:p w14:paraId="0B3B9BD6" w14:textId="18698541" w:rsidR="000E76AE" w:rsidRDefault="000E76AE" w:rsidP="009C6239">
            <w:pPr>
              <w:pStyle w:val="a3"/>
              <w:numPr>
                <w:ilvl w:val="0"/>
                <w:numId w:val="1"/>
              </w:numPr>
              <w:ind w:left="173" w:hanging="173"/>
              <w:rPr>
                <w:rFonts w:ascii="Arial" w:hAnsi="Arial" w:cs="Arial"/>
                <w:sz w:val="20"/>
              </w:rPr>
            </w:pPr>
            <w:r w:rsidRPr="00191E65">
              <w:rPr>
                <w:rFonts w:ascii="Arial" w:hAnsi="Arial" w:cs="Arial"/>
                <w:sz w:val="20"/>
              </w:rPr>
              <w:t>Development of regulations on fuel/electricity economy</w:t>
            </w:r>
            <w:r w:rsidR="00ED1DE6">
              <w:rPr>
                <w:rFonts w:ascii="Arial" w:hAnsi="Arial" w:cs="Arial"/>
                <w:sz w:val="20"/>
              </w:rPr>
              <w:t xml:space="preserve"> and</w:t>
            </w:r>
            <w:r w:rsidRPr="00191E65">
              <w:rPr>
                <w:rFonts w:ascii="Arial" w:hAnsi="Arial" w:cs="Arial"/>
                <w:sz w:val="20"/>
              </w:rPr>
              <w:t xml:space="preserve"> emissions.</w:t>
            </w:r>
          </w:p>
          <w:p w14:paraId="2D2E9E2A" w14:textId="3EB51ED8" w:rsidR="00ED1DE6" w:rsidRPr="00191E65" w:rsidRDefault="00ED1DE6" w:rsidP="009C6239">
            <w:pPr>
              <w:pStyle w:val="a3"/>
              <w:numPr>
                <w:ilvl w:val="0"/>
                <w:numId w:val="1"/>
              </w:numPr>
              <w:ind w:left="173" w:hanging="173"/>
              <w:rPr>
                <w:rFonts w:ascii="Arial" w:hAnsi="Arial" w:cs="Arial"/>
                <w:sz w:val="20"/>
              </w:rPr>
            </w:pPr>
            <w:r>
              <w:rPr>
                <w:rFonts w:ascii="Arial" w:hAnsi="Arial" w:cs="Arial"/>
                <w:sz w:val="20"/>
              </w:rPr>
              <w:t>A</w:t>
            </w:r>
            <w:r w:rsidRPr="00191E65">
              <w:rPr>
                <w:rFonts w:ascii="Arial" w:hAnsi="Arial" w:cs="Arial"/>
                <w:sz w:val="20"/>
              </w:rPr>
              <w:t xml:space="preserve">mendment of regulations on </w:t>
            </w:r>
            <w:r w:rsidR="00653139">
              <w:rPr>
                <w:rFonts w:ascii="Arial" w:hAnsi="Arial" w:cs="Arial"/>
                <w:sz w:val="20"/>
              </w:rPr>
              <w:t xml:space="preserve">vehicle </w:t>
            </w:r>
            <w:r w:rsidRPr="00191E65">
              <w:rPr>
                <w:rFonts w:ascii="Arial" w:hAnsi="Arial" w:cs="Arial"/>
                <w:sz w:val="20"/>
              </w:rPr>
              <w:t>inspection</w:t>
            </w:r>
            <w:r w:rsidR="009A3177">
              <w:rPr>
                <w:rFonts w:ascii="Arial" w:hAnsi="Arial" w:cs="Arial"/>
                <w:sz w:val="20"/>
              </w:rPr>
              <w:t xml:space="preserve"> as appropriate</w:t>
            </w:r>
            <w:r w:rsidR="00E162D2">
              <w:rPr>
                <w:rFonts w:ascii="Arial" w:hAnsi="Arial" w:cs="Arial"/>
                <w:sz w:val="20"/>
              </w:rPr>
              <w:t xml:space="preserve">, e.g. </w:t>
            </w:r>
            <w:r w:rsidR="00E162D2" w:rsidRPr="00A85043">
              <w:rPr>
                <w:rFonts w:ascii="Arial" w:hAnsi="Arial" w:cs="Arial"/>
                <w:sz w:val="20"/>
              </w:rPr>
              <w:t xml:space="preserve">Road Traffic </w:t>
            </w:r>
            <w:r w:rsidR="00E162D2">
              <w:rPr>
                <w:rFonts w:ascii="Arial" w:hAnsi="Arial" w:cs="Arial"/>
                <w:sz w:val="20"/>
              </w:rPr>
              <w:t>(</w:t>
            </w:r>
            <w:r w:rsidR="00E162D2" w:rsidRPr="00A85043">
              <w:rPr>
                <w:rFonts w:ascii="Arial" w:hAnsi="Arial" w:cs="Arial"/>
                <w:sz w:val="20"/>
              </w:rPr>
              <w:t>Control</w:t>
            </w:r>
            <w:r w:rsidR="00E162D2">
              <w:rPr>
                <w:rFonts w:ascii="Arial" w:hAnsi="Arial" w:cs="Arial"/>
                <w:sz w:val="20"/>
              </w:rPr>
              <w:t>)</w:t>
            </w:r>
            <w:r w:rsidR="00E162D2" w:rsidRPr="00A85043">
              <w:rPr>
                <w:rFonts w:ascii="Arial" w:hAnsi="Arial" w:cs="Arial"/>
                <w:sz w:val="20"/>
              </w:rPr>
              <w:t xml:space="preserve"> Act</w:t>
            </w:r>
            <w:r w:rsidR="00E162D2">
              <w:rPr>
                <w:rFonts w:ascii="Arial" w:hAnsi="Arial" w:cs="Arial"/>
                <w:sz w:val="20"/>
              </w:rPr>
              <w:t xml:space="preserve">, “Part 3 General Provision for Vehicles, </w:t>
            </w:r>
            <w:r w:rsidR="00E162D2" w:rsidRPr="00E162D2">
              <w:rPr>
                <w:rFonts w:ascii="Arial" w:hAnsi="Arial" w:cs="Arial"/>
                <w:sz w:val="20"/>
              </w:rPr>
              <w:t>32. Certificate of roadworthiness</w:t>
            </w:r>
            <w:r w:rsidR="00E162D2">
              <w:rPr>
                <w:rFonts w:ascii="Arial" w:hAnsi="Arial" w:cs="Arial"/>
                <w:sz w:val="20"/>
              </w:rPr>
              <w:t>”</w:t>
            </w:r>
            <w:r w:rsidR="003707D0">
              <w:rPr>
                <w:rFonts w:ascii="Arial" w:hAnsi="Arial" w:cs="Arial"/>
                <w:sz w:val="20"/>
              </w:rPr>
              <w:t xml:space="preserve"> by adding viewpoints of emission tests</w:t>
            </w:r>
            <w:r w:rsidR="00653139">
              <w:rPr>
                <w:rFonts w:ascii="Arial" w:hAnsi="Arial" w:cs="Arial"/>
                <w:sz w:val="20"/>
              </w:rPr>
              <w:t>.</w:t>
            </w:r>
          </w:p>
        </w:tc>
      </w:tr>
    </w:tbl>
    <w:p w14:paraId="55AFB574" w14:textId="77777777" w:rsidR="004E6FD4" w:rsidRDefault="004E6FD4" w:rsidP="004E6FD4">
      <w:pPr>
        <w:rPr>
          <w:rFonts w:ascii="Arial" w:hAnsi="Arial" w:cs="Arial"/>
          <w:sz w:val="20"/>
        </w:rPr>
      </w:pPr>
    </w:p>
    <w:p w14:paraId="7B246AC2" w14:textId="45C34EE0" w:rsidR="004E6FD4" w:rsidRPr="001158E7" w:rsidRDefault="004E6FD4" w:rsidP="009001FA">
      <w:pPr>
        <w:rPr>
          <w:rFonts w:ascii="Arial" w:hAnsi="Arial" w:cs="Arial"/>
          <w:b/>
          <w:color w:val="000000" w:themeColor="text1"/>
          <w:sz w:val="20"/>
        </w:rPr>
      </w:pPr>
      <w:r w:rsidRPr="001158E7">
        <w:rPr>
          <w:rFonts w:ascii="Arial" w:hAnsi="Arial" w:cs="Arial"/>
          <w:b/>
          <w:color w:val="000000" w:themeColor="text1"/>
          <w:sz w:val="20"/>
        </w:rPr>
        <w:t>4) Responsible organizations/ stakeholders</w:t>
      </w:r>
    </w:p>
    <w:p w14:paraId="3F209C66" w14:textId="3983C4B2" w:rsidR="004E6FD4" w:rsidRPr="001158E7" w:rsidRDefault="004343C0" w:rsidP="001158E7">
      <w:pPr>
        <w:rPr>
          <w:rFonts w:ascii="Arial" w:hAnsi="Arial" w:cs="Arial"/>
          <w:color w:val="000000" w:themeColor="text1"/>
          <w:sz w:val="20"/>
        </w:rPr>
      </w:pPr>
      <w:r w:rsidRPr="001158E7">
        <w:rPr>
          <w:rFonts w:ascii="Arial" w:hAnsi="Arial" w:cs="Arial"/>
          <w:color w:val="000000" w:themeColor="text1"/>
          <w:sz w:val="20"/>
        </w:rPr>
        <w:t>Leading</w:t>
      </w:r>
      <w:r w:rsidR="000C41BF" w:rsidRPr="001158E7">
        <w:rPr>
          <w:rFonts w:ascii="Arial" w:hAnsi="Arial" w:cs="Arial"/>
          <w:color w:val="000000" w:themeColor="text1"/>
          <w:sz w:val="20"/>
        </w:rPr>
        <w:t xml:space="preserve"> organization:</w:t>
      </w:r>
      <w:r w:rsidRPr="001158E7">
        <w:rPr>
          <w:rFonts w:ascii="Arial" w:hAnsi="Arial" w:cs="Arial" w:hint="eastAsia"/>
          <w:color w:val="000000" w:themeColor="text1"/>
          <w:sz w:val="20"/>
        </w:rPr>
        <w:t xml:space="preserve"> </w:t>
      </w:r>
      <w:r w:rsidR="00481F4C" w:rsidRPr="001158E7">
        <w:rPr>
          <w:rFonts w:ascii="Arial" w:hAnsi="Arial" w:cs="Arial"/>
          <w:color w:val="000000" w:themeColor="text1"/>
          <w:sz w:val="20"/>
        </w:rPr>
        <w:t>Public Works Department/</w:t>
      </w:r>
      <w:r w:rsidR="000C41BF" w:rsidRPr="001158E7">
        <w:rPr>
          <w:rFonts w:ascii="Arial" w:hAnsi="Arial" w:cs="Arial"/>
          <w:color w:val="000000" w:themeColor="text1"/>
          <w:sz w:val="20"/>
        </w:rPr>
        <w:t>Ministry of Infrastructure and Public Utilities</w:t>
      </w:r>
      <w:r w:rsidRPr="001158E7">
        <w:rPr>
          <w:rFonts w:ascii="Arial" w:hAnsi="Arial" w:cs="Arial"/>
          <w:color w:val="000000" w:themeColor="text1"/>
          <w:sz w:val="20"/>
        </w:rPr>
        <w:t>, Ministry of Climate Change and Planning</w:t>
      </w:r>
      <w:r w:rsidR="001158E7" w:rsidRPr="001158E7">
        <w:rPr>
          <w:rFonts w:ascii="Arial" w:hAnsi="Arial" w:cs="Arial"/>
          <w:color w:val="000000" w:themeColor="text1"/>
          <w:sz w:val="20"/>
        </w:rPr>
        <w:t xml:space="preserve">, </w:t>
      </w:r>
      <w:r w:rsidR="000C41BF" w:rsidRPr="001158E7">
        <w:rPr>
          <w:rFonts w:ascii="Arial" w:hAnsi="Arial" w:cs="Arial"/>
          <w:color w:val="000000" w:themeColor="text1"/>
          <w:sz w:val="20"/>
        </w:rPr>
        <w:t>Customs &amp; Inland Revenue Department/Ministry of Finance and Economic Management</w:t>
      </w:r>
      <w:r w:rsidR="001158E7" w:rsidRPr="001158E7">
        <w:rPr>
          <w:rFonts w:ascii="Arial" w:hAnsi="Arial" w:cs="Arial" w:hint="eastAsia"/>
          <w:color w:val="000000" w:themeColor="text1"/>
          <w:sz w:val="20"/>
        </w:rPr>
        <w:t>,</w:t>
      </w:r>
      <w:r w:rsidR="001158E7" w:rsidRPr="001158E7">
        <w:rPr>
          <w:rFonts w:ascii="Arial" w:hAnsi="Arial" w:cs="Arial"/>
          <w:color w:val="000000" w:themeColor="text1"/>
          <w:sz w:val="20"/>
        </w:rPr>
        <w:t xml:space="preserve"> </w:t>
      </w:r>
      <w:r w:rsidR="000C41BF" w:rsidRPr="001158E7">
        <w:rPr>
          <w:rFonts w:ascii="Arial" w:hAnsi="Arial" w:cs="Arial"/>
          <w:color w:val="000000" w:themeColor="text1"/>
          <w:sz w:val="20"/>
        </w:rPr>
        <w:t>Port Vila Municipality Council, etc.</w:t>
      </w:r>
    </w:p>
    <w:p w14:paraId="611CBBB6" w14:textId="77777777" w:rsidR="004E6FD4" w:rsidRPr="001158E7" w:rsidRDefault="004E6FD4" w:rsidP="004E6FD4">
      <w:pPr>
        <w:rPr>
          <w:rFonts w:ascii="Arial" w:hAnsi="Arial" w:cs="Arial"/>
          <w:color w:val="000000" w:themeColor="text1"/>
          <w:sz w:val="20"/>
        </w:rPr>
      </w:pPr>
    </w:p>
    <w:p w14:paraId="69A32BAA" w14:textId="70B5C46F"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33CEFA2A" w14:textId="4452DD3A" w:rsidR="004E6FD4" w:rsidRPr="00162E58" w:rsidRDefault="000C41BF" w:rsidP="000C41BF">
      <w:pPr>
        <w:rPr>
          <w:rFonts w:ascii="Arial" w:hAnsi="Arial" w:cs="Arial"/>
          <w:sz w:val="20"/>
        </w:rPr>
      </w:pPr>
      <w:r w:rsidRPr="000C41BF">
        <w:rPr>
          <w:rFonts w:ascii="Arial" w:hAnsi="Arial" w:cs="Arial"/>
          <w:sz w:val="20"/>
        </w:rPr>
        <w:t>Short to medium term: 2022-202</w:t>
      </w:r>
      <w:r w:rsidR="00B96F14">
        <w:rPr>
          <w:rFonts w:ascii="Arial" w:hAnsi="Arial" w:cs="Arial"/>
          <w:sz w:val="20"/>
        </w:rPr>
        <w:t>4</w:t>
      </w:r>
      <w:r w:rsidRPr="000C41BF">
        <w:rPr>
          <w:rFonts w:ascii="Arial" w:hAnsi="Arial" w:cs="Arial"/>
          <w:sz w:val="20"/>
        </w:rPr>
        <w:t xml:space="preserve"> (</w:t>
      </w:r>
      <w:r w:rsidR="00B96F14">
        <w:rPr>
          <w:rFonts w:ascii="Arial" w:hAnsi="Arial" w:cs="Arial"/>
          <w:sz w:val="20"/>
        </w:rPr>
        <w:t>3</w:t>
      </w:r>
      <w:r w:rsidRPr="000C41BF">
        <w:rPr>
          <w:rFonts w:ascii="Arial" w:hAnsi="Arial" w:cs="Arial"/>
          <w:sz w:val="20"/>
        </w:rPr>
        <w:t xml:space="preserve"> years)</w:t>
      </w:r>
    </w:p>
    <w:p w14:paraId="646CDAF6" w14:textId="77777777" w:rsidR="006327E1" w:rsidRDefault="006327E1" w:rsidP="006327E1">
      <w:pPr>
        <w:rPr>
          <w:rFonts w:ascii="Arial" w:hAnsi="Arial" w:cs="Arial"/>
          <w:sz w:val="20"/>
        </w:rPr>
      </w:pPr>
    </w:p>
    <w:p w14:paraId="3D9FBAEC" w14:textId="083DC718" w:rsidR="006327E1" w:rsidRPr="009001FA" w:rsidRDefault="006327E1" w:rsidP="009001FA">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0A7F60E2" w14:textId="068FE34C" w:rsidR="000C41BF" w:rsidRPr="003449EA" w:rsidRDefault="000C41BF" w:rsidP="000C41BF">
      <w:pPr>
        <w:rPr>
          <w:rFonts w:ascii="Arial" w:hAnsi="Arial" w:cs="Arial"/>
          <w:color w:val="000000" w:themeColor="text1"/>
          <w:sz w:val="20"/>
        </w:rPr>
      </w:pPr>
      <w:r w:rsidRPr="003449EA">
        <w:rPr>
          <w:rFonts w:ascii="Arial" w:hAnsi="Arial" w:cs="Arial"/>
          <w:color w:val="000000" w:themeColor="text1"/>
          <w:sz w:val="20"/>
        </w:rPr>
        <w:t xml:space="preserve">Cost: </w:t>
      </w:r>
      <w:r w:rsidR="00750785">
        <w:rPr>
          <w:rFonts w:ascii="Arial" w:hAnsi="Arial" w:cs="Arial"/>
          <w:color w:val="000000" w:themeColor="text1"/>
          <w:sz w:val="20"/>
        </w:rPr>
        <w:t>6</w:t>
      </w:r>
      <w:r w:rsidRPr="003449EA">
        <w:rPr>
          <w:rFonts w:ascii="Arial" w:hAnsi="Arial" w:cs="Arial"/>
          <w:color w:val="000000" w:themeColor="text1"/>
          <w:sz w:val="20"/>
        </w:rPr>
        <w:t xml:space="preserve"> person-month for support drafting the documents (external experts)</w:t>
      </w:r>
    </w:p>
    <w:p w14:paraId="3E326846" w14:textId="53B4801D" w:rsidR="006327E1" w:rsidRPr="003449EA" w:rsidRDefault="000C41BF" w:rsidP="000C41BF">
      <w:pPr>
        <w:rPr>
          <w:rFonts w:ascii="Arial" w:hAnsi="Arial" w:cs="Arial"/>
          <w:color w:val="000000" w:themeColor="text1"/>
          <w:sz w:val="20"/>
        </w:rPr>
      </w:pPr>
      <w:r w:rsidRPr="003449EA">
        <w:rPr>
          <w:rFonts w:ascii="Arial" w:hAnsi="Arial" w:cs="Arial"/>
          <w:color w:val="000000" w:themeColor="text1"/>
          <w:sz w:val="20"/>
        </w:rPr>
        <w:t>Financing: GCF and government budget</w:t>
      </w:r>
    </w:p>
    <w:p w14:paraId="6543CA60" w14:textId="77777777" w:rsidR="006327E1" w:rsidRPr="003449EA" w:rsidRDefault="006327E1" w:rsidP="006327E1">
      <w:pPr>
        <w:rPr>
          <w:rFonts w:ascii="Arial" w:hAnsi="Arial" w:cs="Arial"/>
          <w:color w:val="000000" w:themeColor="text1"/>
          <w:sz w:val="20"/>
        </w:rPr>
      </w:pPr>
    </w:p>
    <w:p w14:paraId="477B142C" w14:textId="450BA56E" w:rsidR="006327E1" w:rsidRPr="009001FA" w:rsidRDefault="006327E1" w:rsidP="009001FA">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2ED70AE4" w14:textId="489AB3AF" w:rsidR="006327E1" w:rsidRPr="00162E58" w:rsidRDefault="000C41BF" w:rsidP="000C41BF">
      <w:pPr>
        <w:rPr>
          <w:rFonts w:ascii="Arial" w:hAnsi="Arial" w:cs="Arial"/>
          <w:sz w:val="20"/>
        </w:rPr>
      </w:pPr>
      <w:r w:rsidRPr="000C41BF">
        <w:rPr>
          <w:rFonts w:ascii="Arial" w:hAnsi="Arial" w:cs="Arial"/>
          <w:sz w:val="20"/>
        </w:rPr>
        <w:t xml:space="preserve">Introduction of EV and shift to EV will be effectively promoted and accelerated </w:t>
      </w:r>
      <w:r w:rsidR="004D73EA">
        <w:rPr>
          <w:rFonts w:ascii="Arial" w:hAnsi="Arial" w:cs="Arial"/>
          <w:sz w:val="20"/>
        </w:rPr>
        <w:t>through</w:t>
      </w:r>
      <w:r w:rsidRPr="000C41BF">
        <w:rPr>
          <w:rFonts w:ascii="Arial" w:hAnsi="Arial" w:cs="Arial"/>
          <w:sz w:val="20"/>
        </w:rPr>
        <w:t xml:space="preserve"> development and amendment of related laws</w:t>
      </w:r>
      <w:r w:rsidR="004D73EA">
        <w:rPr>
          <w:rFonts w:ascii="Arial" w:hAnsi="Arial" w:cs="Arial"/>
          <w:sz w:val="20"/>
        </w:rPr>
        <w:t xml:space="preserve">/ </w:t>
      </w:r>
      <w:r w:rsidRPr="000C41BF">
        <w:rPr>
          <w:rFonts w:ascii="Arial" w:hAnsi="Arial" w:cs="Arial"/>
          <w:sz w:val="20"/>
        </w:rPr>
        <w:t xml:space="preserve">regulations </w:t>
      </w:r>
      <w:r w:rsidR="004D73EA">
        <w:rPr>
          <w:rFonts w:ascii="Arial" w:hAnsi="Arial" w:cs="Arial"/>
          <w:sz w:val="20"/>
        </w:rPr>
        <w:t>in regard to</w:t>
      </w:r>
      <w:r w:rsidRPr="000C41BF">
        <w:rPr>
          <w:rFonts w:ascii="Arial" w:hAnsi="Arial" w:cs="Arial"/>
          <w:sz w:val="20"/>
        </w:rPr>
        <w:t xml:space="preserve"> EV and charging infrastructure as well as imported second-hand vehicles, emissions, inspection.</w:t>
      </w:r>
    </w:p>
    <w:p w14:paraId="5684BB0B" w14:textId="77777777" w:rsidR="005D2162" w:rsidRDefault="005D2162">
      <w:pPr>
        <w:widowControl/>
        <w:jc w:val="left"/>
        <w:rPr>
          <w:rFonts w:ascii="Arial" w:hAnsi="Arial" w:cs="Arial"/>
          <w:color w:val="FF0000"/>
          <w:sz w:val="20"/>
        </w:rPr>
      </w:pPr>
    </w:p>
    <w:tbl>
      <w:tblPr>
        <w:tblStyle w:val="af2"/>
        <w:tblW w:w="0" w:type="auto"/>
        <w:tblLook w:val="04A0" w:firstRow="1" w:lastRow="0" w:firstColumn="1" w:lastColumn="0" w:noHBand="0" w:noVBand="1"/>
      </w:tblPr>
      <w:tblGrid>
        <w:gridCol w:w="8494"/>
      </w:tblGrid>
      <w:tr w:rsidR="00114719" w:rsidRPr="00114719" w14:paraId="55E14EA8" w14:textId="77777777" w:rsidTr="00114719">
        <w:tc>
          <w:tcPr>
            <w:tcW w:w="8494" w:type="dxa"/>
          </w:tcPr>
          <w:p w14:paraId="77110D88" w14:textId="23F20B74" w:rsidR="00114719" w:rsidRPr="005602DF" w:rsidRDefault="00114719">
            <w:pPr>
              <w:widowControl/>
              <w:jc w:val="left"/>
              <w:rPr>
                <w:rFonts w:ascii="Arial" w:hAnsi="Arial" w:cs="Arial"/>
                <w:b/>
                <w:bCs/>
                <w:color w:val="000000" w:themeColor="text1"/>
                <w:sz w:val="20"/>
              </w:rPr>
            </w:pPr>
            <w:r w:rsidRPr="005602DF">
              <w:rPr>
                <w:rFonts w:ascii="Arial" w:hAnsi="Arial" w:cs="Arial" w:hint="eastAsia"/>
                <w:b/>
                <w:bCs/>
                <w:color w:val="000000" w:themeColor="text1"/>
                <w:sz w:val="20"/>
              </w:rPr>
              <w:t>B</w:t>
            </w:r>
            <w:r w:rsidRPr="005602DF">
              <w:rPr>
                <w:rFonts w:ascii="Arial" w:hAnsi="Arial" w:cs="Arial"/>
                <w:b/>
                <w:bCs/>
                <w:color w:val="000000" w:themeColor="text1"/>
                <w:sz w:val="20"/>
              </w:rPr>
              <w:t xml:space="preserve">ox: </w:t>
            </w:r>
            <w:r w:rsidR="00884735">
              <w:rPr>
                <w:rFonts w:ascii="Arial" w:hAnsi="Arial" w:cs="Arial"/>
                <w:b/>
                <w:bCs/>
                <w:color w:val="000000" w:themeColor="text1"/>
                <w:sz w:val="20"/>
              </w:rPr>
              <w:t xml:space="preserve">An example of regulation on imported vehicles: </w:t>
            </w:r>
            <w:r w:rsidRPr="005602DF">
              <w:rPr>
                <w:rFonts w:ascii="Arial" w:hAnsi="Arial" w:cs="Arial"/>
                <w:b/>
                <w:bCs/>
                <w:color w:val="000000" w:themeColor="text1"/>
                <w:sz w:val="20"/>
              </w:rPr>
              <w:t>New Zealand</w:t>
            </w:r>
            <w:r w:rsidR="005602DF">
              <w:rPr>
                <w:rFonts w:ascii="Arial" w:hAnsi="Arial" w:cs="Arial"/>
                <w:b/>
                <w:bCs/>
                <w:color w:val="000000" w:themeColor="text1"/>
                <w:sz w:val="20"/>
              </w:rPr>
              <w:t>, t</w:t>
            </w:r>
            <w:r w:rsidRPr="005602DF">
              <w:rPr>
                <w:rFonts w:ascii="Arial" w:hAnsi="Arial" w:cs="Arial"/>
                <w:b/>
                <w:bCs/>
                <w:color w:val="000000" w:themeColor="text1"/>
                <w:sz w:val="20"/>
              </w:rPr>
              <w:t>he Clean Car Import Standard – reducing vehicle CO</w:t>
            </w:r>
            <w:r w:rsidRPr="005602DF">
              <w:rPr>
                <w:rFonts w:ascii="Arial" w:hAnsi="Arial" w:cs="Arial"/>
                <w:b/>
                <w:bCs/>
                <w:color w:val="000000" w:themeColor="text1"/>
                <w:sz w:val="20"/>
                <w:vertAlign w:val="subscript"/>
              </w:rPr>
              <w:t>2</w:t>
            </w:r>
            <w:r w:rsidRPr="005602DF">
              <w:rPr>
                <w:rFonts w:ascii="Arial" w:hAnsi="Arial" w:cs="Arial"/>
                <w:b/>
                <w:bCs/>
                <w:color w:val="000000" w:themeColor="text1"/>
                <w:sz w:val="20"/>
              </w:rPr>
              <w:t xml:space="preserve"> emissions to 105 grams per kilometre by 2025</w:t>
            </w:r>
          </w:p>
          <w:p w14:paraId="2CF4EF0B" w14:textId="0A26F02C" w:rsidR="00114719" w:rsidRDefault="00114719">
            <w:pPr>
              <w:widowControl/>
              <w:jc w:val="left"/>
              <w:rPr>
                <w:rFonts w:ascii="Arial" w:hAnsi="Arial" w:cs="Arial"/>
                <w:color w:val="000000" w:themeColor="text1"/>
                <w:sz w:val="20"/>
              </w:rPr>
            </w:pPr>
          </w:p>
          <w:p w14:paraId="12D88E92" w14:textId="6236FB7A" w:rsidR="00884735" w:rsidRDefault="00884735" w:rsidP="00884735">
            <w:pPr>
              <w:widowControl/>
              <w:rPr>
                <w:rFonts w:ascii="Arial" w:hAnsi="Arial" w:cs="Arial"/>
                <w:color w:val="000000" w:themeColor="text1"/>
                <w:sz w:val="20"/>
              </w:rPr>
            </w:pPr>
            <w:r w:rsidRPr="00884735">
              <w:rPr>
                <w:rFonts w:ascii="Arial" w:hAnsi="Arial" w:cs="Arial"/>
                <w:color w:val="000000" w:themeColor="text1"/>
                <w:sz w:val="20"/>
              </w:rPr>
              <w:t>The Clean Car Standard is a CO</w:t>
            </w:r>
            <w:r w:rsidRPr="00884735">
              <w:rPr>
                <w:rFonts w:ascii="Arial" w:hAnsi="Arial" w:cs="Arial"/>
                <w:color w:val="000000" w:themeColor="text1"/>
                <w:sz w:val="20"/>
                <w:vertAlign w:val="subscript"/>
              </w:rPr>
              <w:t>2</w:t>
            </w:r>
            <w:r w:rsidRPr="00884735">
              <w:rPr>
                <w:rFonts w:ascii="Arial" w:hAnsi="Arial" w:cs="Arial"/>
                <w:color w:val="000000" w:themeColor="text1"/>
                <w:sz w:val="20"/>
              </w:rPr>
              <w:t xml:space="preserve"> target for light vehicles</w:t>
            </w:r>
            <w:r>
              <w:rPr>
                <w:rFonts w:ascii="Arial" w:hAnsi="Arial" w:cs="Arial"/>
                <w:color w:val="000000" w:themeColor="text1"/>
                <w:sz w:val="20"/>
              </w:rPr>
              <w:t xml:space="preserve">. </w:t>
            </w:r>
            <w:r w:rsidRPr="00884735">
              <w:rPr>
                <w:rFonts w:ascii="Arial" w:hAnsi="Arial" w:cs="Arial"/>
                <w:color w:val="000000" w:themeColor="text1"/>
                <w:sz w:val="20"/>
              </w:rPr>
              <w:t>It progressively lowers the CO</w:t>
            </w:r>
            <w:r w:rsidRPr="00884735">
              <w:rPr>
                <w:rFonts w:ascii="Arial" w:hAnsi="Arial" w:cs="Arial"/>
                <w:color w:val="000000" w:themeColor="text1"/>
                <w:sz w:val="20"/>
                <w:vertAlign w:val="subscript"/>
              </w:rPr>
              <w:t>2</w:t>
            </w:r>
            <w:r w:rsidRPr="00884735">
              <w:rPr>
                <w:rFonts w:ascii="Arial" w:hAnsi="Arial" w:cs="Arial"/>
                <w:color w:val="000000" w:themeColor="text1"/>
                <w:sz w:val="20"/>
              </w:rPr>
              <w:t xml:space="preserve"> emissions of vehicles entering New Zealand from an average of 171 grams of CO</w:t>
            </w:r>
            <w:r w:rsidRPr="00884735">
              <w:rPr>
                <w:rFonts w:ascii="Arial" w:hAnsi="Arial" w:cs="Arial"/>
                <w:color w:val="000000" w:themeColor="text1"/>
                <w:sz w:val="20"/>
                <w:vertAlign w:val="subscript"/>
              </w:rPr>
              <w:t>2</w:t>
            </w:r>
            <w:r w:rsidRPr="00884735">
              <w:rPr>
                <w:rFonts w:ascii="Arial" w:hAnsi="Arial" w:cs="Arial"/>
                <w:color w:val="000000" w:themeColor="text1"/>
                <w:sz w:val="20"/>
              </w:rPr>
              <w:t>/km today to 105 grams by 2025, a reduction of almost 40% in five years Suppliers will meet this target by bringing in more Electric Vehicles (EVs), more hybrids and more fuel efficient conventional vehicles</w:t>
            </w:r>
            <w:r>
              <w:rPr>
                <w:rFonts w:ascii="Arial" w:hAnsi="Arial" w:cs="Arial"/>
                <w:color w:val="000000" w:themeColor="text1"/>
                <w:sz w:val="20"/>
              </w:rPr>
              <w:t>.</w:t>
            </w:r>
          </w:p>
          <w:p w14:paraId="38EBC85D" w14:textId="14B4F66F" w:rsidR="00884735" w:rsidRPr="00884735" w:rsidRDefault="00884735" w:rsidP="00884735">
            <w:pPr>
              <w:widowControl/>
              <w:rPr>
                <w:rFonts w:ascii="Arial" w:hAnsi="Arial" w:cs="Arial"/>
                <w:color w:val="000000" w:themeColor="text1"/>
                <w:sz w:val="20"/>
              </w:rPr>
            </w:pPr>
            <w:r w:rsidRPr="00884735">
              <w:rPr>
                <w:rFonts w:ascii="Arial" w:hAnsi="Arial" w:cs="Arial"/>
                <w:color w:val="000000" w:themeColor="text1"/>
                <w:sz w:val="20"/>
              </w:rPr>
              <w:t xml:space="preserve">Currently, the light vehicles coming into </w:t>
            </w:r>
            <w:r>
              <w:rPr>
                <w:rFonts w:ascii="Arial" w:hAnsi="Arial" w:cs="Arial"/>
                <w:color w:val="000000" w:themeColor="text1"/>
                <w:sz w:val="20"/>
              </w:rPr>
              <w:t>New Zealand</w:t>
            </w:r>
            <w:r w:rsidRPr="00884735">
              <w:rPr>
                <w:rFonts w:ascii="Arial" w:hAnsi="Arial" w:cs="Arial"/>
                <w:color w:val="000000" w:themeColor="text1"/>
                <w:sz w:val="20"/>
              </w:rPr>
              <w:t xml:space="preserve"> are among the most fuel inefficient, and emission intensive, of any OECD country. The average vehicle in New Zealand has CO</w:t>
            </w:r>
            <w:r w:rsidRPr="00884735">
              <w:rPr>
                <w:rFonts w:ascii="Arial" w:hAnsi="Arial" w:cs="Arial"/>
                <w:color w:val="000000" w:themeColor="text1"/>
                <w:sz w:val="20"/>
                <w:vertAlign w:val="subscript"/>
              </w:rPr>
              <w:t>2</w:t>
            </w:r>
            <w:r w:rsidRPr="00884735">
              <w:rPr>
                <w:rFonts w:ascii="Arial" w:hAnsi="Arial" w:cs="Arial"/>
                <w:color w:val="000000" w:themeColor="text1"/>
                <w:sz w:val="20"/>
              </w:rPr>
              <w:t xml:space="preserve"> emissions of around 171 grams per kilometre (g/km). </w:t>
            </w:r>
            <w:r>
              <w:rPr>
                <w:rFonts w:ascii="Arial" w:hAnsi="Arial" w:cs="Arial"/>
                <w:color w:val="000000" w:themeColor="text1"/>
                <w:sz w:val="20"/>
              </w:rPr>
              <w:t>C</w:t>
            </w:r>
            <w:r w:rsidRPr="00884735">
              <w:rPr>
                <w:rFonts w:ascii="Arial" w:hAnsi="Arial" w:cs="Arial"/>
                <w:color w:val="000000" w:themeColor="text1"/>
                <w:sz w:val="20"/>
              </w:rPr>
              <w:t xml:space="preserve">ars and SUVs alone average 161 g/km, compared to 105 g/km in Europe. In 2017, the most efficient vehicle models on </w:t>
            </w:r>
            <w:r>
              <w:rPr>
                <w:rFonts w:ascii="Arial" w:hAnsi="Arial" w:cs="Arial"/>
                <w:color w:val="000000" w:themeColor="text1"/>
                <w:sz w:val="20"/>
              </w:rPr>
              <w:t>New Zealand</w:t>
            </w:r>
            <w:r w:rsidRPr="00884735">
              <w:rPr>
                <w:rFonts w:ascii="Arial" w:hAnsi="Arial" w:cs="Arial"/>
                <w:color w:val="000000" w:themeColor="text1"/>
                <w:sz w:val="20"/>
              </w:rPr>
              <w:t xml:space="preserve"> market had, on average, 21 percent higher emissions than their counterpart models in the United Kingdom.</w:t>
            </w:r>
            <w:r>
              <w:rPr>
                <w:rFonts w:ascii="Arial" w:hAnsi="Arial" w:cs="Arial"/>
                <w:color w:val="000000" w:themeColor="text1"/>
                <w:sz w:val="20"/>
              </w:rPr>
              <w:t xml:space="preserve"> </w:t>
            </w:r>
            <w:r w:rsidRPr="00884735">
              <w:rPr>
                <w:rFonts w:ascii="Arial" w:hAnsi="Arial" w:cs="Arial"/>
                <w:color w:val="000000" w:themeColor="text1"/>
                <w:sz w:val="20"/>
              </w:rPr>
              <w:t>On average, New Zealanders pay 65 percent more in annual vehicle fuel costs than people in the European Union, even though Europe’s petrol prices are higher.</w:t>
            </w:r>
          </w:p>
          <w:p w14:paraId="3511E6B1" w14:textId="1C034749" w:rsidR="00114719" w:rsidRDefault="00114719" w:rsidP="00114719">
            <w:pPr>
              <w:widowControl/>
              <w:jc w:val="center"/>
              <w:rPr>
                <w:rFonts w:ascii="Arial" w:hAnsi="Arial" w:cs="Arial"/>
                <w:color w:val="000000" w:themeColor="text1"/>
                <w:sz w:val="20"/>
              </w:rPr>
            </w:pPr>
            <w:r w:rsidRPr="007F7CD0">
              <w:rPr>
                <w:rFonts w:ascii="Arial" w:hAnsi="Arial" w:cs="Arial"/>
                <w:noProof/>
                <w:sz w:val="20"/>
              </w:rPr>
              <w:drawing>
                <wp:inline distT="0" distB="0" distL="0" distR="0" wp14:anchorId="040D6525" wp14:editId="1892DE80">
                  <wp:extent cx="5040000" cy="3005390"/>
                  <wp:effectExtent l="0" t="0" r="1905"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000" cy="3005390"/>
                          </a:xfrm>
                          <a:prstGeom prst="rect">
                            <a:avLst/>
                          </a:prstGeom>
                        </pic:spPr>
                      </pic:pic>
                    </a:graphicData>
                  </a:graphic>
                </wp:inline>
              </w:drawing>
            </w:r>
          </w:p>
          <w:p w14:paraId="44D27A3C" w14:textId="4862143A" w:rsidR="00114719" w:rsidRDefault="00114719">
            <w:pPr>
              <w:widowControl/>
              <w:jc w:val="left"/>
              <w:rPr>
                <w:rFonts w:ascii="Arial" w:hAnsi="Arial" w:cs="Arial"/>
                <w:color w:val="000000" w:themeColor="text1"/>
                <w:sz w:val="20"/>
              </w:rPr>
            </w:pPr>
          </w:p>
          <w:p w14:paraId="65201BC7" w14:textId="47B66B43" w:rsidR="00114719" w:rsidRDefault="00114719" w:rsidP="00114719">
            <w:pPr>
              <w:widowControl/>
              <w:jc w:val="left"/>
              <w:rPr>
                <w:rFonts w:ascii="Arial" w:hAnsi="Arial" w:cs="Arial"/>
                <w:color w:val="000000" w:themeColor="text1"/>
                <w:sz w:val="20"/>
              </w:rPr>
            </w:pPr>
            <w:r w:rsidRPr="00114719">
              <w:rPr>
                <w:rFonts w:ascii="Arial" w:hAnsi="Arial" w:cs="Arial"/>
                <w:noProof/>
                <w:color w:val="FF0000"/>
                <w:sz w:val="20"/>
              </w:rPr>
              <w:drawing>
                <wp:inline distT="0" distB="0" distL="0" distR="0" wp14:anchorId="66B4F533" wp14:editId="556E9D41">
                  <wp:extent cx="2519640" cy="1382457"/>
                  <wp:effectExtent l="0" t="0" r="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19640" cy="1382457"/>
                          </a:xfrm>
                          <a:prstGeom prst="rect">
                            <a:avLst/>
                          </a:prstGeom>
                        </pic:spPr>
                      </pic:pic>
                    </a:graphicData>
                  </a:graphic>
                </wp:inline>
              </w:drawing>
            </w:r>
            <w:r w:rsidRPr="00114719">
              <w:rPr>
                <w:rFonts w:ascii="Arial" w:hAnsi="Arial" w:cs="Arial"/>
                <w:color w:val="FF0000"/>
                <w:sz w:val="20"/>
              </w:rPr>
              <w:t xml:space="preserve"> </w:t>
            </w:r>
            <w:r w:rsidR="00993E51" w:rsidRPr="00993E51">
              <w:rPr>
                <w:rFonts w:ascii="Arial" w:hAnsi="Arial" w:cs="Arial"/>
                <w:noProof/>
                <w:color w:val="FF0000"/>
                <w:sz w:val="20"/>
              </w:rPr>
              <w:drawing>
                <wp:inline distT="0" distB="0" distL="0" distR="0" wp14:anchorId="3C3DCA13" wp14:editId="0F93AEC4">
                  <wp:extent cx="2519640" cy="899342"/>
                  <wp:effectExtent l="0" t="0" r="0"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19640" cy="899342"/>
                          </a:xfrm>
                          <a:prstGeom prst="rect">
                            <a:avLst/>
                          </a:prstGeom>
                        </pic:spPr>
                      </pic:pic>
                    </a:graphicData>
                  </a:graphic>
                </wp:inline>
              </w:drawing>
            </w:r>
          </w:p>
          <w:p w14:paraId="77D8DE9E" w14:textId="7A062965" w:rsidR="00114719" w:rsidRPr="00114719" w:rsidRDefault="00993E51" w:rsidP="00993E51">
            <w:pPr>
              <w:widowControl/>
              <w:jc w:val="center"/>
              <w:rPr>
                <w:rFonts w:ascii="Arial" w:hAnsi="Arial" w:cs="Arial"/>
                <w:color w:val="000000" w:themeColor="text1"/>
                <w:sz w:val="20"/>
              </w:rPr>
            </w:pPr>
            <w:r w:rsidRPr="00993E51">
              <w:rPr>
                <w:rFonts w:ascii="Arial" w:hAnsi="Arial" w:cs="Arial"/>
                <w:b/>
                <w:bCs/>
                <w:color w:val="000000" w:themeColor="text1"/>
                <w:sz w:val="20"/>
              </w:rPr>
              <w:t>The Clean Car Discount (</w:t>
            </w:r>
            <w:r>
              <w:rPr>
                <w:rFonts w:ascii="Arial" w:hAnsi="Arial" w:cs="Arial"/>
                <w:b/>
                <w:bCs/>
                <w:color w:val="000000" w:themeColor="text1"/>
                <w:sz w:val="20"/>
              </w:rPr>
              <w:t>r</w:t>
            </w:r>
            <w:r w:rsidRPr="00993E51">
              <w:rPr>
                <w:rFonts w:ascii="Arial" w:hAnsi="Arial" w:cs="Arial"/>
                <w:b/>
                <w:bCs/>
                <w:color w:val="000000" w:themeColor="text1"/>
                <w:sz w:val="20"/>
              </w:rPr>
              <w:t>ebates</w:t>
            </w:r>
            <w:r>
              <w:rPr>
                <w:rFonts w:ascii="Arial" w:hAnsi="Arial" w:cs="Arial"/>
                <w:b/>
                <w:bCs/>
                <w:color w:val="000000" w:themeColor="text1"/>
                <w:sz w:val="20"/>
              </w:rPr>
              <w:t xml:space="preserve"> and fees</w:t>
            </w:r>
            <w:r w:rsidRPr="00993E51">
              <w:rPr>
                <w:rFonts w:ascii="Arial" w:hAnsi="Arial" w:cs="Arial"/>
                <w:b/>
                <w:bCs/>
                <w:color w:val="000000" w:themeColor="text1"/>
                <w:sz w:val="20"/>
              </w:rPr>
              <w:t>)</w:t>
            </w:r>
          </w:p>
        </w:tc>
      </w:tr>
    </w:tbl>
    <w:p w14:paraId="5D592A06" w14:textId="7F9E790C" w:rsidR="001F3B3D" w:rsidRDefault="001F3B3D" w:rsidP="004E6FD4">
      <w:pPr>
        <w:widowControl/>
        <w:jc w:val="left"/>
        <w:rPr>
          <w:ins w:id="1064" w:author="Nagakuro, Kisato" w:date="2022-05-17T17:43:00Z"/>
          <w:rFonts w:ascii="Arial" w:eastAsiaTheme="majorEastAsia" w:hAnsi="Arial" w:cs="Arial"/>
          <w:b/>
          <w:bCs/>
        </w:rPr>
      </w:pPr>
    </w:p>
    <w:p w14:paraId="7D96C228" w14:textId="77777777" w:rsidR="001F3B3D" w:rsidRDefault="001F3B3D">
      <w:pPr>
        <w:widowControl/>
        <w:jc w:val="left"/>
        <w:rPr>
          <w:ins w:id="1065" w:author="Nagakuro, Kisato" w:date="2022-05-17T17:43:00Z"/>
          <w:rFonts w:ascii="Arial" w:eastAsiaTheme="majorEastAsia" w:hAnsi="Arial" w:cs="Arial"/>
          <w:b/>
          <w:bCs/>
        </w:rPr>
      </w:pPr>
      <w:ins w:id="1066" w:author="Nagakuro, Kisato" w:date="2022-05-17T17:43:00Z">
        <w:r>
          <w:rPr>
            <w:rFonts w:ascii="Arial" w:eastAsiaTheme="majorEastAsia" w:hAnsi="Arial" w:cs="Arial"/>
            <w:b/>
            <w:bCs/>
          </w:rPr>
          <w:br w:type="page"/>
        </w:r>
      </w:ins>
    </w:p>
    <w:p w14:paraId="787019E6" w14:textId="380AFF5F" w:rsidR="004E6FD4" w:rsidDel="001F3B3D" w:rsidRDefault="004E6FD4" w:rsidP="004E6FD4">
      <w:pPr>
        <w:widowControl/>
        <w:jc w:val="left"/>
        <w:rPr>
          <w:del w:id="1067" w:author="Nagakuro, Kisato" w:date="2022-05-17T17:43:00Z"/>
          <w:rFonts w:ascii="Arial" w:eastAsiaTheme="majorEastAsia" w:hAnsi="Arial" w:cs="Arial"/>
          <w:b/>
          <w:bCs/>
        </w:rPr>
      </w:pPr>
    </w:p>
    <w:p w14:paraId="40AE211D" w14:textId="09E7942E" w:rsidR="004E6FD4" w:rsidRPr="00ED0B47" w:rsidRDefault="001F3B3D" w:rsidP="004E6FD4">
      <w:pPr>
        <w:pStyle w:val="3"/>
        <w:ind w:left="840"/>
        <w:rPr>
          <w:rFonts w:ascii="Arial" w:hAnsi="Arial" w:cs="Arial"/>
          <w:b/>
          <w:bCs/>
        </w:rPr>
      </w:pPr>
      <w:ins w:id="1068" w:author="Nagakuro, Kisato" w:date="2022-05-17T17:43:00Z">
        <w:r>
          <w:rPr>
            <w:rFonts w:ascii="Arial" w:hAnsi="Arial" w:cs="Arial"/>
            <w:b/>
            <w:bCs/>
          </w:rPr>
          <w:t>5</w:t>
        </w:r>
      </w:ins>
      <w:del w:id="1069" w:author="Nagakuro, Kisato" w:date="2022-05-17T17:43:00Z">
        <w:r w:rsidR="00F25ED8" w:rsidDel="001F3B3D">
          <w:rPr>
            <w:rFonts w:ascii="Arial" w:hAnsi="Arial" w:cs="Arial"/>
            <w:b/>
            <w:bCs/>
          </w:rPr>
          <w:delText>6</w:delText>
        </w:r>
      </w:del>
      <w:r w:rsidR="004E6FD4" w:rsidRPr="00ED0B47">
        <w:rPr>
          <w:rFonts w:ascii="Arial" w:hAnsi="Arial" w:cs="Arial"/>
          <w:b/>
          <w:bCs/>
        </w:rPr>
        <w:t>.</w:t>
      </w:r>
      <w:r w:rsidR="004E6FD4">
        <w:rPr>
          <w:rFonts w:ascii="Arial" w:hAnsi="Arial" w:cs="Arial"/>
          <w:b/>
          <w:bCs/>
        </w:rPr>
        <w:t>4</w:t>
      </w:r>
      <w:r w:rsidR="00F25ED8">
        <w:rPr>
          <w:rFonts w:ascii="Arial" w:hAnsi="Arial" w:cs="Arial"/>
          <w:b/>
          <w:bCs/>
        </w:rPr>
        <w:tab/>
      </w:r>
      <w:r w:rsidR="004E6FD4" w:rsidRPr="004E6FD4">
        <w:rPr>
          <w:rFonts w:ascii="Arial" w:hAnsi="Arial" w:cs="Arial"/>
          <w:b/>
          <w:bCs/>
        </w:rPr>
        <w:t>Incentives to promote EV</w:t>
      </w:r>
    </w:p>
    <w:p w14:paraId="74D27C6C" w14:textId="77777777" w:rsidR="004E6FD4" w:rsidRDefault="004E6FD4" w:rsidP="004E6FD4">
      <w:pPr>
        <w:rPr>
          <w:rFonts w:ascii="Arial" w:hAnsi="Arial" w:cs="Arial"/>
          <w:sz w:val="20"/>
        </w:rPr>
      </w:pPr>
    </w:p>
    <w:p w14:paraId="6B1119FC" w14:textId="6AD65243" w:rsidR="004E6FD4" w:rsidRPr="009001FA" w:rsidRDefault="004E6FD4" w:rsidP="009001FA">
      <w:pPr>
        <w:rPr>
          <w:rFonts w:ascii="Arial" w:hAnsi="Arial" w:cs="Arial"/>
          <w:b/>
          <w:color w:val="000000" w:themeColor="text1"/>
          <w:sz w:val="20"/>
        </w:rPr>
      </w:pPr>
      <w:r w:rsidRPr="00F87542">
        <w:rPr>
          <w:rFonts w:ascii="Arial" w:hAnsi="Arial" w:cs="Arial"/>
          <w:b/>
          <w:color w:val="000000" w:themeColor="text1"/>
          <w:sz w:val="20"/>
        </w:rPr>
        <w:t>1) Objectives</w:t>
      </w:r>
    </w:p>
    <w:p w14:paraId="0A1ED5AE" w14:textId="675ABAF1" w:rsidR="004E6FD4" w:rsidRPr="00162E58" w:rsidRDefault="007C60ED" w:rsidP="007C60ED">
      <w:pPr>
        <w:rPr>
          <w:rFonts w:ascii="Arial" w:hAnsi="Arial" w:cs="Arial"/>
          <w:sz w:val="20"/>
        </w:rPr>
      </w:pPr>
      <w:r w:rsidRPr="007C60ED">
        <w:rPr>
          <w:rFonts w:ascii="Arial" w:hAnsi="Arial" w:cs="Arial"/>
          <w:sz w:val="20"/>
        </w:rPr>
        <w:t xml:space="preserve">To provide variety of incentives </w:t>
      </w:r>
      <w:r w:rsidR="00185B6F">
        <w:rPr>
          <w:rFonts w:ascii="Arial" w:hAnsi="Arial" w:cs="Arial"/>
          <w:sz w:val="20"/>
        </w:rPr>
        <w:t>to</w:t>
      </w:r>
      <w:r w:rsidRPr="007C60ED">
        <w:rPr>
          <w:rFonts w:ascii="Arial" w:hAnsi="Arial" w:cs="Arial"/>
          <w:sz w:val="20"/>
        </w:rPr>
        <w:t xml:space="preserve"> promote and accelerate EV uptake and shift to EV.</w:t>
      </w:r>
    </w:p>
    <w:p w14:paraId="5BF834DF" w14:textId="77777777" w:rsidR="004E6FD4" w:rsidRDefault="004E6FD4" w:rsidP="004E6FD4">
      <w:pPr>
        <w:rPr>
          <w:rFonts w:ascii="Arial" w:hAnsi="Arial" w:cs="Arial"/>
          <w:sz w:val="20"/>
        </w:rPr>
      </w:pPr>
    </w:p>
    <w:p w14:paraId="1DB172D2" w14:textId="3B1EC45C"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3B8EA5BA" w14:textId="642F6C30" w:rsidR="004E6FD4" w:rsidRPr="00162E58" w:rsidRDefault="00F54E9A" w:rsidP="00F54E9A">
      <w:pPr>
        <w:rPr>
          <w:rFonts w:ascii="Arial" w:hAnsi="Arial" w:cs="Arial"/>
          <w:sz w:val="20"/>
        </w:rPr>
      </w:pPr>
      <w:r w:rsidRPr="00F54E9A">
        <w:rPr>
          <w:rFonts w:ascii="Arial" w:hAnsi="Arial" w:cs="Arial"/>
          <w:sz w:val="20"/>
        </w:rPr>
        <w:t>EV has not been introduced in Vanuatu yet, and it is expected that the EV prices and its operational costs will be higher than the existing ICE vehicle, since it is necessary to import all the vehicles to Vanuatu and the high electricity tariff. For this reason, for the time being, it is indispensable to provide incentives so that consumers can reasonably select low-emission vehicles such as EV.</w:t>
      </w:r>
    </w:p>
    <w:p w14:paraId="6A789654" w14:textId="77777777" w:rsidR="004E6FD4" w:rsidRDefault="004E6FD4" w:rsidP="004E6FD4">
      <w:pPr>
        <w:rPr>
          <w:rFonts w:ascii="Arial" w:hAnsi="Arial" w:cs="Arial"/>
          <w:sz w:val="20"/>
        </w:rPr>
      </w:pPr>
    </w:p>
    <w:p w14:paraId="4402039E" w14:textId="265FC62E"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712D7974" w14:textId="2EA9B5B8" w:rsidR="00E93F7E" w:rsidRDefault="007E0081" w:rsidP="00E93F7E">
      <w:pPr>
        <w:rPr>
          <w:rFonts w:ascii="Arial" w:hAnsi="Arial" w:cs="Arial"/>
          <w:sz w:val="20"/>
        </w:rPr>
      </w:pPr>
      <w:r>
        <w:rPr>
          <w:rFonts w:ascii="Arial" w:hAnsi="Arial" w:cs="Arial"/>
          <w:sz w:val="20"/>
        </w:rPr>
        <w:t>C</w:t>
      </w:r>
      <w:r w:rsidR="00E93F7E" w:rsidRPr="00E93F7E">
        <w:rPr>
          <w:rFonts w:ascii="Arial" w:hAnsi="Arial" w:cs="Arial"/>
          <w:sz w:val="20"/>
        </w:rPr>
        <w:t>onsider effective incentives with the aim of minimizing the cost difference with ICE vehicles</w:t>
      </w:r>
      <w:r w:rsidR="00074B7B">
        <w:rPr>
          <w:rFonts w:ascii="Arial" w:hAnsi="Arial" w:cs="Arial"/>
          <w:sz w:val="20"/>
        </w:rPr>
        <w:t>.</w:t>
      </w:r>
      <w:r w:rsidR="005E543C" w:rsidRPr="005E543C">
        <w:rPr>
          <w:rFonts w:ascii="Arial" w:hAnsi="Arial" w:cs="Arial"/>
          <w:sz w:val="20"/>
        </w:rPr>
        <w:t xml:space="preserve"> </w:t>
      </w:r>
      <w:r w:rsidR="005E543C">
        <w:rPr>
          <w:rFonts w:ascii="Arial" w:hAnsi="Arial" w:cs="Arial"/>
          <w:sz w:val="20"/>
        </w:rPr>
        <w:t>Examples are shown below.</w:t>
      </w:r>
    </w:p>
    <w:p w14:paraId="4823E9DF" w14:textId="77777777" w:rsidR="007E0081" w:rsidRPr="00E93F7E" w:rsidRDefault="007E0081" w:rsidP="00E93F7E">
      <w:pPr>
        <w:rPr>
          <w:rFonts w:ascii="Arial" w:hAnsi="Arial" w:cs="Arial"/>
          <w:sz w:val="20"/>
        </w:rPr>
      </w:pPr>
    </w:p>
    <w:tbl>
      <w:tblPr>
        <w:tblStyle w:val="af2"/>
        <w:tblW w:w="0" w:type="auto"/>
        <w:tblLayout w:type="fixed"/>
        <w:tblLook w:val="04A0" w:firstRow="1" w:lastRow="0" w:firstColumn="1" w:lastColumn="0" w:noHBand="0" w:noVBand="1"/>
      </w:tblPr>
      <w:tblGrid>
        <w:gridCol w:w="1696"/>
        <w:gridCol w:w="6798"/>
      </w:tblGrid>
      <w:tr w:rsidR="004E59F7" w14:paraId="73E7E51C" w14:textId="77777777" w:rsidTr="003465EB">
        <w:tc>
          <w:tcPr>
            <w:tcW w:w="1696" w:type="dxa"/>
            <w:shd w:val="clear" w:color="auto" w:fill="BFBFBF" w:themeFill="background1" w:themeFillShade="BF"/>
          </w:tcPr>
          <w:p w14:paraId="60683C8E" w14:textId="5D1D1018" w:rsidR="00074B7B" w:rsidRDefault="004E59F7" w:rsidP="000963AA">
            <w:pPr>
              <w:jc w:val="center"/>
              <w:rPr>
                <w:rFonts w:ascii="Arial" w:hAnsi="Arial" w:cs="Arial"/>
                <w:sz w:val="20"/>
              </w:rPr>
            </w:pPr>
            <w:r>
              <w:rPr>
                <w:rFonts w:ascii="Arial" w:hAnsi="Arial" w:cs="Arial"/>
                <w:sz w:val="20"/>
              </w:rPr>
              <w:t>Incentives</w:t>
            </w:r>
          </w:p>
        </w:tc>
        <w:tc>
          <w:tcPr>
            <w:tcW w:w="6798" w:type="dxa"/>
            <w:shd w:val="clear" w:color="auto" w:fill="BFBFBF" w:themeFill="background1" w:themeFillShade="BF"/>
          </w:tcPr>
          <w:p w14:paraId="19E7FD2A" w14:textId="77777777" w:rsidR="00074B7B" w:rsidRDefault="00074B7B" w:rsidP="000963AA">
            <w:pPr>
              <w:jc w:val="center"/>
              <w:rPr>
                <w:rFonts w:ascii="Arial" w:hAnsi="Arial" w:cs="Arial"/>
                <w:sz w:val="20"/>
              </w:rPr>
            </w:pPr>
            <w:r>
              <w:rPr>
                <w:rFonts w:ascii="Arial" w:hAnsi="Arial" w:cs="Arial" w:hint="eastAsia"/>
                <w:sz w:val="20"/>
              </w:rPr>
              <w:t>C</w:t>
            </w:r>
            <w:r>
              <w:rPr>
                <w:rFonts w:ascii="Arial" w:hAnsi="Arial" w:cs="Arial"/>
                <w:sz w:val="20"/>
              </w:rPr>
              <w:t>ontents</w:t>
            </w:r>
          </w:p>
        </w:tc>
      </w:tr>
      <w:tr w:rsidR="002F1C1D" w14:paraId="5454B887" w14:textId="77777777" w:rsidTr="003465EB">
        <w:tc>
          <w:tcPr>
            <w:tcW w:w="1696" w:type="dxa"/>
          </w:tcPr>
          <w:p w14:paraId="224D4D7F" w14:textId="28ED7945" w:rsidR="00074B7B" w:rsidRDefault="002F1C1D" w:rsidP="000963AA">
            <w:pPr>
              <w:rPr>
                <w:rFonts w:ascii="Arial" w:hAnsi="Arial" w:cs="Arial"/>
                <w:sz w:val="20"/>
              </w:rPr>
            </w:pPr>
            <w:r>
              <w:rPr>
                <w:rFonts w:ascii="Arial" w:hAnsi="Arial" w:cs="Arial"/>
                <w:sz w:val="20"/>
              </w:rPr>
              <w:t>EV i</w:t>
            </w:r>
            <w:r w:rsidR="00074B7B" w:rsidRPr="00E93F7E">
              <w:rPr>
                <w:rFonts w:ascii="Arial" w:hAnsi="Arial" w:cs="Arial"/>
                <w:sz w:val="20"/>
              </w:rPr>
              <w:t>mport</w:t>
            </w:r>
          </w:p>
        </w:tc>
        <w:tc>
          <w:tcPr>
            <w:tcW w:w="6798" w:type="dxa"/>
          </w:tcPr>
          <w:p w14:paraId="482880A2" w14:textId="77777777" w:rsidR="00D51043" w:rsidRDefault="004319FA" w:rsidP="009C6239">
            <w:pPr>
              <w:pStyle w:val="a3"/>
              <w:numPr>
                <w:ilvl w:val="0"/>
                <w:numId w:val="1"/>
              </w:numPr>
              <w:ind w:left="173" w:hanging="173"/>
              <w:rPr>
                <w:rFonts w:ascii="Arial" w:hAnsi="Arial" w:cs="Arial"/>
                <w:sz w:val="20"/>
              </w:rPr>
            </w:pPr>
            <w:r>
              <w:rPr>
                <w:rFonts w:ascii="Arial" w:hAnsi="Arial" w:cs="Arial"/>
                <w:sz w:val="20"/>
              </w:rPr>
              <w:t>R</w:t>
            </w:r>
            <w:r w:rsidR="00074B7B" w:rsidRPr="00E93F7E">
              <w:rPr>
                <w:rFonts w:ascii="Arial" w:hAnsi="Arial" w:cs="Arial"/>
                <w:sz w:val="20"/>
              </w:rPr>
              <w:t>eduction in import duty, excise duty, import VAT</w:t>
            </w:r>
            <w:r w:rsidR="00CD144A">
              <w:rPr>
                <w:rFonts w:ascii="Arial" w:hAnsi="Arial" w:cs="Arial"/>
                <w:sz w:val="20"/>
              </w:rPr>
              <w:t xml:space="preserve"> as appropriate. </w:t>
            </w:r>
          </w:p>
          <w:p w14:paraId="1D26F430" w14:textId="11E88C2E" w:rsidR="00074B7B" w:rsidRDefault="00D51043" w:rsidP="009C6239">
            <w:pPr>
              <w:pStyle w:val="a3"/>
              <w:numPr>
                <w:ilvl w:val="0"/>
                <w:numId w:val="1"/>
              </w:numPr>
              <w:ind w:left="173" w:hanging="173"/>
              <w:rPr>
                <w:rFonts w:ascii="Arial" w:hAnsi="Arial" w:cs="Arial"/>
                <w:sz w:val="20"/>
              </w:rPr>
            </w:pPr>
            <w:r>
              <w:rPr>
                <w:rFonts w:ascii="Arial" w:hAnsi="Arial" w:cs="Arial"/>
                <w:sz w:val="20"/>
              </w:rPr>
              <w:t>F</w:t>
            </w:r>
            <w:r w:rsidR="00345643">
              <w:rPr>
                <w:rFonts w:ascii="Arial" w:hAnsi="Arial" w:cs="Arial"/>
                <w:sz w:val="20"/>
              </w:rPr>
              <w:t>ollowing table shows examples of current duties for motor vehicles in Customs Tariff HS2022</w:t>
            </w:r>
            <w:r>
              <w:rPr>
                <w:rFonts w:ascii="Arial" w:hAnsi="Arial" w:cs="Arial"/>
                <w:sz w:val="20"/>
              </w:rPr>
              <w:t xml:space="preserve">. EV passenger cars (less than </w:t>
            </w:r>
            <w:r w:rsidR="000642BD">
              <w:rPr>
                <w:rFonts w:ascii="Arial" w:hAnsi="Arial" w:cs="Arial"/>
                <w:sz w:val="20"/>
              </w:rPr>
              <w:t>10</w:t>
            </w:r>
            <w:r>
              <w:rPr>
                <w:rFonts w:ascii="Arial" w:hAnsi="Arial" w:cs="Arial"/>
                <w:sz w:val="20"/>
              </w:rPr>
              <w:t xml:space="preserve"> passenger including the driver) are duty free</w:t>
            </w:r>
            <w:r w:rsidR="000642BD">
              <w:rPr>
                <w:rFonts w:ascii="Arial" w:hAnsi="Arial" w:cs="Arial"/>
                <w:sz w:val="20"/>
              </w:rPr>
              <w:t>.</w:t>
            </w:r>
          </w:p>
          <w:tbl>
            <w:tblPr>
              <w:tblStyle w:val="af2"/>
              <w:tblW w:w="0" w:type="auto"/>
              <w:tblLayout w:type="fixed"/>
              <w:tblLook w:val="04A0" w:firstRow="1" w:lastRow="0" w:firstColumn="1" w:lastColumn="0" w:noHBand="0" w:noVBand="1"/>
            </w:tblPr>
            <w:tblGrid>
              <w:gridCol w:w="3428"/>
              <w:gridCol w:w="1048"/>
              <w:gridCol w:w="1048"/>
              <w:gridCol w:w="1048"/>
            </w:tblGrid>
            <w:tr w:rsidR="00AF6033" w:rsidRPr="00274317" w14:paraId="5B1FE7BB" w14:textId="77777777" w:rsidTr="003465EB">
              <w:tc>
                <w:tcPr>
                  <w:tcW w:w="3428" w:type="dxa"/>
                </w:tcPr>
                <w:p w14:paraId="79A0912F" w14:textId="77777777" w:rsidR="00AF6033" w:rsidRPr="00274317" w:rsidRDefault="00AF6033" w:rsidP="00274317">
                  <w:pPr>
                    <w:spacing w:line="240" w:lineRule="exact"/>
                    <w:jc w:val="center"/>
                    <w:rPr>
                      <w:rFonts w:ascii="Arial" w:hAnsi="Arial" w:cs="Arial"/>
                      <w:sz w:val="18"/>
                      <w:szCs w:val="18"/>
                    </w:rPr>
                  </w:pPr>
                </w:p>
              </w:tc>
              <w:tc>
                <w:tcPr>
                  <w:tcW w:w="1048" w:type="dxa"/>
                </w:tcPr>
                <w:p w14:paraId="1FEEBC40" w14:textId="24E1DE59" w:rsidR="00AF6033" w:rsidRPr="00274317" w:rsidRDefault="00274317" w:rsidP="00274317">
                  <w:pPr>
                    <w:spacing w:line="240" w:lineRule="exact"/>
                    <w:jc w:val="center"/>
                    <w:rPr>
                      <w:rFonts w:ascii="Arial" w:hAnsi="Arial" w:cs="Arial"/>
                      <w:sz w:val="18"/>
                      <w:szCs w:val="18"/>
                    </w:rPr>
                  </w:pPr>
                  <w:r w:rsidRPr="00274317">
                    <w:rPr>
                      <w:rFonts w:ascii="Arial" w:hAnsi="Arial" w:cs="Arial" w:hint="eastAsia"/>
                      <w:sz w:val="18"/>
                      <w:szCs w:val="18"/>
                    </w:rPr>
                    <w:t>I</w:t>
                  </w:r>
                  <w:r w:rsidRPr="00274317">
                    <w:rPr>
                      <w:rFonts w:ascii="Arial" w:hAnsi="Arial" w:cs="Arial"/>
                      <w:sz w:val="18"/>
                      <w:szCs w:val="18"/>
                    </w:rPr>
                    <w:t>mport Duty Rate</w:t>
                  </w:r>
                </w:p>
              </w:tc>
              <w:tc>
                <w:tcPr>
                  <w:tcW w:w="1048" w:type="dxa"/>
                </w:tcPr>
                <w:p w14:paraId="24B8A69D" w14:textId="7AFB3CBE" w:rsidR="00AF6033" w:rsidRPr="00274317" w:rsidRDefault="00274317" w:rsidP="00274317">
                  <w:pPr>
                    <w:spacing w:line="240" w:lineRule="exact"/>
                    <w:jc w:val="center"/>
                    <w:rPr>
                      <w:rFonts w:ascii="Arial" w:hAnsi="Arial" w:cs="Arial"/>
                      <w:sz w:val="18"/>
                      <w:szCs w:val="18"/>
                    </w:rPr>
                  </w:pPr>
                  <w:r>
                    <w:rPr>
                      <w:rFonts w:ascii="Arial" w:hAnsi="Arial" w:cs="Arial" w:hint="eastAsia"/>
                      <w:sz w:val="18"/>
                      <w:szCs w:val="18"/>
                    </w:rPr>
                    <w:t>E</w:t>
                  </w:r>
                  <w:r>
                    <w:rPr>
                      <w:rFonts w:ascii="Arial" w:hAnsi="Arial" w:cs="Arial"/>
                      <w:sz w:val="18"/>
                      <w:szCs w:val="18"/>
                    </w:rPr>
                    <w:t>xcise Duty</w:t>
                  </w:r>
                </w:p>
              </w:tc>
              <w:tc>
                <w:tcPr>
                  <w:tcW w:w="1048" w:type="dxa"/>
                </w:tcPr>
                <w:p w14:paraId="5ADC93D3" w14:textId="268CC100" w:rsidR="00AF6033" w:rsidRPr="00274317" w:rsidRDefault="00274317" w:rsidP="00274317">
                  <w:pPr>
                    <w:spacing w:line="240" w:lineRule="exact"/>
                    <w:jc w:val="center"/>
                    <w:rPr>
                      <w:rFonts w:ascii="Arial" w:hAnsi="Arial" w:cs="Arial"/>
                      <w:sz w:val="18"/>
                      <w:szCs w:val="18"/>
                    </w:rPr>
                  </w:pPr>
                  <w:r>
                    <w:rPr>
                      <w:rFonts w:ascii="Arial" w:hAnsi="Arial" w:cs="Arial" w:hint="eastAsia"/>
                      <w:sz w:val="18"/>
                      <w:szCs w:val="18"/>
                    </w:rPr>
                    <w:t>I</w:t>
                  </w:r>
                  <w:r>
                    <w:rPr>
                      <w:rFonts w:ascii="Arial" w:hAnsi="Arial" w:cs="Arial"/>
                      <w:sz w:val="18"/>
                      <w:szCs w:val="18"/>
                    </w:rPr>
                    <w:t>mport VAT</w:t>
                  </w:r>
                </w:p>
              </w:tc>
            </w:tr>
            <w:tr w:rsidR="00274317" w:rsidRPr="00274317" w14:paraId="11D999C2" w14:textId="77777777" w:rsidTr="003465EB">
              <w:tc>
                <w:tcPr>
                  <w:tcW w:w="6572" w:type="dxa"/>
                  <w:gridSpan w:val="4"/>
                </w:tcPr>
                <w:p w14:paraId="3024E107" w14:textId="131F7210" w:rsidR="00274317" w:rsidRPr="00C7315D" w:rsidRDefault="00274317" w:rsidP="00274317">
                  <w:pPr>
                    <w:spacing w:line="240" w:lineRule="exact"/>
                    <w:rPr>
                      <w:rFonts w:ascii="Arial" w:hAnsi="Arial" w:cs="Arial"/>
                      <w:b/>
                      <w:bCs/>
                      <w:sz w:val="18"/>
                      <w:szCs w:val="18"/>
                    </w:rPr>
                  </w:pPr>
                  <w:r w:rsidRPr="00C7315D">
                    <w:rPr>
                      <w:rFonts w:ascii="Arial" w:hAnsi="Arial" w:cs="Arial"/>
                      <w:b/>
                      <w:bCs/>
                      <w:sz w:val="18"/>
                      <w:szCs w:val="18"/>
                    </w:rPr>
                    <w:t>Motor vehicles for the transport of ten or more persons, including the driver</w:t>
                  </w:r>
                </w:p>
              </w:tc>
            </w:tr>
            <w:tr w:rsidR="00274317" w:rsidRPr="00274317" w14:paraId="06448DF2" w14:textId="77777777" w:rsidTr="003465EB">
              <w:tc>
                <w:tcPr>
                  <w:tcW w:w="3428" w:type="dxa"/>
                </w:tcPr>
                <w:p w14:paraId="63EC58E4" w14:textId="6F7D3672" w:rsidR="00274317" w:rsidRPr="00274317" w:rsidRDefault="00274317" w:rsidP="00274317">
                  <w:pPr>
                    <w:pStyle w:val="Web"/>
                    <w:spacing w:line="240" w:lineRule="exact"/>
                    <w:rPr>
                      <w:rFonts w:ascii="Arial" w:hAnsi="Arial" w:cs="Arial"/>
                      <w:sz w:val="18"/>
                      <w:szCs w:val="18"/>
                    </w:rPr>
                  </w:pPr>
                  <w:r>
                    <w:rPr>
                      <w:rFonts w:ascii="ArialMT" w:hAnsi="ArialMT"/>
                      <w:sz w:val="20"/>
                      <w:szCs w:val="20"/>
                    </w:rPr>
                    <w:t>- With only compression-ignition internal combustion piston engine (diesel or semi-diesel) : NEW</w:t>
                  </w:r>
                </w:p>
              </w:tc>
              <w:tc>
                <w:tcPr>
                  <w:tcW w:w="1048" w:type="dxa"/>
                </w:tcPr>
                <w:p w14:paraId="7D1B07DE" w14:textId="1B3ED642" w:rsidR="00274317" w:rsidRPr="00274317" w:rsidRDefault="00274317" w:rsidP="00274317">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1109BA80" w14:textId="32489AB4" w:rsidR="00274317" w:rsidRPr="00274317" w:rsidRDefault="00274317" w:rsidP="00274317">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3D4474E0" w14:textId="59FE3485" w:rsidR="00274317" w:rsidRPr="00274317" w:rsidRDefault="00274317" w:rsidP="00274317">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274317" w:rsidRPr="00274317" w14:paraId="039B5D76" w14:textId="77777777" w:rsidTr="003465EB">
              <w:tc>
                <w:tcPr>
                  <w:tcW w:w="3428" w:type="dxa"/>
                </w:tcPr>
                <w:p w14:paraId="0F0624DB" w14:textId="63626BAE" w:rsidR="00274317" w:rsidRPr="00274317" w:rsidRDefault="00274317" w:rsidP="00274317">
                  <w:pPr>
                    <w:spacing w:line="240" w:lineRule="exact"/>
                    <w:rPr>
                      <w:rFonts w:ascii="Arial" w:hAnsi="Arial" w:cs="Arial"/>
                      <w:sz w:val="18"/>
                      <w:szCs w:val="18"/>
                    </w:rPr>
                  </w:pPr>
                  <w:r>
                    <w:rPr>
                      <w:rFonts w:ascii="ArialMT" w:hAnsi="ArialMT"/>
                      <w:sz w:val="20"/>
                      <w:szCs w:val="20"/>
                    </w:rPr>
                    <w:t>- With only compression-ignition internal combustion piston engine (diesel or semi-diesel) : USED or Reconditioned</w:t>
                  </w:r>
                </w:p>
              </w:tc>
              <w:tc>
                <w:tcPr>
                  <w:tcW w:w="1048" w:type="dxa"/>
                </w:tcPr>
                <w:p w14:paraId="79C091EA" w14:textId="43D57E75" w:rsidR="00274317" w:rsidRPr="00274317" w:rsidRDefault="00274317" w:rsidP="00274317">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6BAAAC3A" w14:textId="66ED0C31" w:rsidR="00274317" w:rsidRPr="002016B0" w:rsidRDefault="00274317" w:rsidP="00274317">
                  <w:pPr>
                    <w:spacing w:line="240" w:lineRule="exact"/>
                    <w:rPr>
                      <w:rFonts w:ascii="Arial" w:hAnsi="Arial" w:cs="Arial"/>
                      <w:sz w:val="16"/>
                      <w:szCs w:val="16"/>
                    </w:rPr>
                  </w:pPr>
                  <w:r w:rsidRPr="002016B0">
                    <w:rPr>
                      <w:rFonts w:ascii="Arial" w:hAnsi="Arial" w:cs="Arial" w:hint="eastAsia"/>
                      <w:sz w:val="16"/>
                      <w:szCs w:val="16"/>
                    </w:rPr>
                    <w:t>2</w:t>
                  </w:r>
                  <w:r w:rsidRPr="002016B0">
                    <w:rPr>
                      <w:rFonts w:ascii="Arial" w:hAnsi="Arial" w:cs="Arial"/>
                      <w:sz w:val="16"/>
                      <w:szCs w:val="16"/>
                    </w:rPr>
                    <w:t>0% or 200,000VT whichever the greater</w:t>
                  </w:r>
                </w:p>
              </w:tc>
              <w:tc>
                <w:tcPr>
                  <w:tcW w:w="1048" w:type="dxa"/>
                </w:tcPr>
                <w:p w14:paraId="0D9E0E68" w14:textId="6BD682FA" w:rsidR="00274317" w:rsidRPr="00274317" w:rsidRDefault="00274317" w:rsidP="00274317">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7739B6" w:rsidRPr="00274317" w14:paraId="73B3C13D" w14:textId="77777777" w:rsidTr="003465EB">
              <w:tc>
                <w:tcPr>
                  <w:tcW w:w="3428" w:type="dxa"/>
                </w:tcPr>
                <w:p w14:paraId="7A5D3BC0" w14:textId="1489803B" w:rsidR="007739B6" w:rsidRPr="00B7204E" w:rsidRDefault="007739B6" w:rsidP="007739B6">
                  <w:pPr>
                    <w:spacing w:line="240" w:lineRule="exact"/>
                    <w:rPr>
                      <w:rFonts w:ascii="Arial" w:hAnsi="Arial" w:cs="Arial"/>
                      <w:sz w:val="18"/>
                      <w:szCs w:val="18"/>
                    </w:rPr>
                  </w:pPr>
                  <w:r w:rsidRPr="00B7204E">
                    <w:rPr>
                      <w:rFonts w:ascii="Arial" w:hAnsi="Arial" w:cs="Arial"/>
                      <w:sz w:val="18"/>
                      <w:szCs w:val="18"/>
                    </w:rPr>
                    <w:t xml:space="preserve">- </w:t>
                  </w:r>
                  <w:r w:rsidRPr="00345643">
                    <w:rPr>
                      <w:rFonts w:ascii="Arial" w:hAnsi="Arial" w:cs="Arial"/>
                      <w:sz w:val="18"/>
                      <w:szCs w:val="18"/>
                    </w:rPr>
                    <w:t>With both compression- ignition internal combustion piston engine (diesel or semi- diesel) and electric motor</w:t>
                  </w:r>
                  <w:r w:rsidRPr="00B7204E">
                    <w:rPr>
                      <w:rFonts w:ascii="Arial" w:hAnsi="Arial" w:cs="Arial"/>
                      <w:sz w:val="18"/>
                      <w:szCs w:val="18"/>
                    </w:rPr>
                    <w:t xml:space="preserve"> as motors for propulsion</w:t>
                  </w:r>
                  <w:r w:rsidR="00345643">
                    <w:rPr>
                      <w:rFonts w:ascii="Arial" w:hAnsi="Arial" w:cs="Arial"/>
                      <w:sz w:val="18"/>
                      <w:szCs w:val="18"/>
                    </w:rPr>
                    <w:t xml:space="preserve"> </w:t>
                  </w:r>
                  <w:r w:rsidR="00345643" w:rsidRPr="008C5A63">
                    <w:rPr>
                      <w:rFonts w:ascii="Arial" w:hAnsi="Arial" w:cs="Arial"/>
                      <w:i/>
                      <w:iCs/>
                      <w:sz w:val="18"/>
                      <w:szCs w:val="18"/>
                    </w:rPr>
                    <w:t>&lt;-</w:t>
                  </w:r>
                  <w:r w:rsidR="00345643" w:rsidRPr="008C5A63">
                    <w:rPr>
                      <w:rFonts w:ascii="Arial" w:hAnsi="Arial" w:cs="Arial"/>
                      <w:i/>
                      <w:iCs/>
                      <w:sz w:val="18"/>
                      <w:szCs w:val="18"/>
                      <w:u w:val="single"/>
                    </w:rPr>
                    <w:t xml:space="preserve"> such as </w:t>
                  </w:r>
                  <w:r w:rsidR="00345643" w:rsidRPr="00345643">
                    <w:rPr>
                      <w:rFonts w:ascii="Arial" w:hAnsi="Arial" w:cs="Arial"/>
                      <w:b/>
                      <w:bCs/>
                      <w:i/>
                      <w:iCs/>
                      <w:sz w:val="18"/>
                      <w:szCs w:val="18"/>
                      <w:u w:val="single"/>
                    </w:rPr>
                    <w:t>HEV</w:t>
                  </w:r>
                </w:p>
              </w:tc>
              <w:tc>
                <w:tcPr>
                  <w:tcW w:w="1048" w:type="dxa"/>
                </w:tcPr>
                <w:p w14:paraId="65CA2451" w14:textId="1623F446"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16E0231A" w14:textId="7C5EE40A"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2FAF5099" w14:textId="5F5F3FD4"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7739B6" w:rsidRPr="00274317" w14:paraId="34D0F817" w14:textId="77777777" w:rsidTr="003465EB">
              <w:tc>
                <w:tcPr>
                  <w:tcW w:w="3428" w:type="dxa"/>
                </w:tcPr>
                <w:p w14:paraId="52094230" w14:textId="3B8535C0" w:rsidR="007739B6" w:rsidRPr="00B7204E" w:rsidRDefault="007739B6" w:rsidP="007739B6">
                  <w:pPr>
                    <w:spacing w:line="240" w:lineRule="exact"/>
                    <w:rPr>
                      <w:rFonts w:ascii="Arial" w:hAnsi="Arial" w:cs="Arial"/>
                      <w:sz w:val="18"/>
                      <w:szCs w:val="18"/>
                    </w:rPr>
                  </w:pPr>
                  <w:r w:rsidRPr="00B7204E">
                    <w:rPr>
                      <w:rFonts w:ascii="Arial" w:hAnsi="Arial" w:cs="Arial"/>
                      <w:sz w:val="18"/>
                      <w:szCs w:val="18"/>
                    </w:rPr>
                    <w:t xml:space="preserve">- With </w:t>
                  </w:r>
                  <w:r w:rsidRPr="008C5A63">
                    <w:rPr>
                      <w:rFonts w:ascii="Arial" w:hAnsi="Arial" w:cs="Arial"/>
                      <w:sz w:val="18"/>
                      <w:szCs w:val="18"/>
                    </w:rPr>
                    <w:t>both spark-ignition internal combustion piston engine and electric motor as motors f</w:t>
                  </w:r>
                  <w:r w:rsidRPr="00B7204E">
                    <w:rPr>
                      <w:rFonts w:ascii="Arial" w:hAnsi="Arial" w:cs="Arial"/>
                      <w:sz w:val="18"/>
                      <w:szCs w:val="18"/>
                    </w:rPr>
                    <w:t>or propulsion</w:t>
                  </w:r>
                  <w:r w:rsidR="008C5A63" w:rsidRPr="008C5A63">
                    <w:rPr>
                      <w:rFonts w:ascii="Arial" w:hAnsi="Arial" w:cs="Arial"/>
                      <w:i/>
                      <w:iCs/>
                      <w:sz w:val="18"/>
                      <w:szCs w:val="18"/>
                    </w:rPr>
                    <w:t xml:space="preserve"> &lt;-</w:t>
                  </w:r>
                  <w:r w:rsidR="008C5A63" w:rsidRPr="008C5A63">
                    <w:rPr>
                      <w:rFonts w:ascii="Arial" w:hAnsi="Arial" w:cs="Arial"/>
                      <w:i/>
                      <w:iCs/>
                      <w:sz w:val="18"/>
                      <w:szCs w:val="18"/>
                      <w:u w:val="single"/>
                    </w:rPr>
                    <w:t xml:space="preserve"> such as </w:t>
                  </w:r>
                  <w:r w:rsidR="00345643" w:rsidRPr="00345643">
                    <w:rPr>
                      <w:rFonts w:ascii="Arial" w:hAnsi="Arial" w:cs="Arial"/>
                      <w:b/>
                      <w:bCs/>
                      <w:i/>
                      <w:iCs/>
                      <w:sz w:val="18"/>
                      <w:szCs w:val="18"/>
                      <w:u w:val="single"/>
                    </w:rPr>
                    <w:t>H</w:t>
                  </w:r>
                  <w:r w:rsidR="008C5A63" w:rsidRPr="00345643">
                    <w:rPr>
                      <w:rFonts w:ascii="Arial" w:hAnsi="Arial" w:cs="Arial"/>
                      <w:b/>
                      <w:bCs/>
                      <w:i/>
                      <w:iCs/>
                      <w:sz w:val="18"/>
                      <w:szCs w:val="18"/>
                      <w:u w:val="single"/>
                    </w:rPr>
                    <w:t>EV</w:t>
                  </w:r>
                </w:p>
              </w:tc>
              <w:tc>
                <w:tcPr>
                  <w:tcW w:w="1048" w:type="dxa"/>
                </w:tcPr>
                <w:p w14:paraId="483CFD2F" w14:textId="78F9F219"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66C9D46E" w14:textId="27C9AEE8"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67E7706D" w14:textId="7F47BDA3"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7739B6" w:rsidRPr="00274317" w14:paraId="33EE0EF3" w14:textId="77777777" w:rsidTr="003465EB">
              <w:tc>
                <w:tcPr>
                  <w:tcW w:w="3428" w:type="dxa"/>
                </w:tcPr>
                <w:p w14:paraId="31614BC2" w14:textId="6BA5C62A" w:rsidR="007739B6" w:rsidRPr="00274317" w:rsidRDefault="007739B6" w:rsidP="007739B6">
                  <w:pPr>
                    <w:spacing w:line="240" w:lineRule="exact"/>
                    <w:rPr>
                      <w:rFonts w:ascii="Arial" w:hAnsi="Arial" w:cs="Arial"/>
                      <w:sz w:val="18"/>
                      <w:szCs w:val="18"/>
                    </w:rPr>
                  </w:pPr>
                  <w:r w:rsidRPr="007739B6">
                    <w:rPr>
                      <w:rFonts w:ascii="Arial" w:hAnsi="Arial" w:cs="Arial"/>
                      <w:sz w:val="18"/>
                      <w:szCs w:val="18"/>
                    </w:rPr>
                    <w:t xml:space="preserve">- With </w:t>
                  </w:r>
                  <w:r w:rsidRPr="00345643">
                    <w:rPr>
                      <w:rFonts w:ascii="Arial" w:hAnsi="Arial" w:cs="Arial"/>
                      <w:sz w:val="18"/>
                      <w:szCs w:val="18"/>
                    </w:rPr>
                    <w:t xml:space="preserve">only electric motor </w:t>
                  </w:r>
                  <w:r w:rsidRPr="007739B6">
                    <w:rPr>
                      <w:rFonts w:ascii="Arial" w:hAnsi="Arial" w:cs="Arial"/>
                      <w:sz w:val="18"/>
                      <w:szCs w:val="18"/>
                    </w:rPr>
                    <w:t>for propulsion</w:t>
                  </w:r>
                  <w:r w:rsidR="00345643">
                    <w:rPr>
                      <w:rFonts w:ascii="Arial" w:hAnsi="Arial" w:cs="Arial"/>
                      <w:sz w:val="18"/>
                      <w:szCs w:val="18"/>
                    </w:rPr>
                    <w:t xml:space="preserve"> </w:t>
                  </w:r>
                  <w:r w:rsidR="00345643" w:rsidRPr="008C5A63">
                    <w:rPr>
                      <w:rFonts w:ascii="Arial" w:hAnsi="Arial" w:cs="Arial"/>
                      <w:i/>
                      <w:iCs/>
                      <w:sz w:val="18"/>
                      <w:szCs w:val="18"/>
                    </w:rPr>
                    <w:t>&lt;-</w:t>
                  </w:r>
                  <w:r w:rsidR="00345643" w:rsidRPr="008C5A63">
                    <w:rPr>
                      <w:rFonts w:ascii="Arial" w:hAnsi="Arial" w:cs="Arial"/>
                      <w:i/>
                      <w:iCs/>
                      <w:sz w:val="18"/>
                      <w:szCs w:val="18"/>
                      <w:u w:val="single"/>
                    </w:rPr>
                    <w:t xml:space="preserve"> such as </w:t>
                  </w:r>
                  <w:r w:rsidR="00345643" w:rsidRPr="00345643">
                    <w:rPr>
                      <w:rFonts w:ascii="Arial" w:hAnsi="Arial" w:cs="Arial"/>
                      <w:b/>
                      <w:bCs/>
                      <w:i/>
                      <w:iCs/>
                      <w:sz w:val="18"/>
                      <w:szCs w:val="18"/>
                      <w:u w:val="single"/>
                    </w:rPr>
                    <w:t>BEV</w:t>
                  </w:r>
                </w:p>
              </w:tc>
              <w:tc>
                <w:tcPr>
                  <w:tcW w:w="1048" w:type="dxa"/>
                </w:tcPr>
                <w:p w14:paraId="7CA42684" w14:textId="1BBF9BF1"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40669C60" w14:textId="20CE29C5"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3B89E39F" w14:textId="20252D68" w:rsidR="007739B6" w:rsidRPr="00274317" w:rsidRDefault="007739B6" w:rsidP="007739B6">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B7204E" w:rsidRPr="00274317" w14:paraId="441DCE7A" w14:textId="77777777" w:rsidTr="00C5681B">
              <w:tc>
                <w:tcPr>
                  <w:tcW w:w="6572" w:type="dxa"/>
                  <w:gridSpan w:val="4"/>
                </w:tcPr>
                <w:p w14:paraId="645C4DB4" w14:textId="77BC8F25" w:rsidR="00B7204E" w:rsidRPr="00B7204E" w:rsidRDefault="00B7204E" w:rsidP="007739B6">
                  <w:pPr>
                    <w:spacing w:line="240" w:lineRule="exact"/>
                    <w:rPr>
                      <w:rFonts w:ascii="Arial" w:hAnsi="Arial" w:cs="Arial"/>
                      <w:b/>
                      <w:bCs/>
                      <w:sz w:val="18"/>
                      <w:szCs w:val="18"/>
                    </w:rPr>
                  </w:pPr>
                  <w:r w:rsidRPr="00B7204E">
                    <w:rPr>
                      <w:rFonts w:ascii="Arial" w:hAnsi="Arial" w:cs="Arial"/>
                      <w:b/>
                      <w:bCs/>
                      <w:sz w:val="18"/>
                      <w:szCs w:val="18"/>
                    </w:rPr>
                    <w:t>Motor cars and other motor vehicles principally designed for the transport of persons (other than those of heading 87.02), including station wagons and racing cars.</w:t>
                  </w:r>
                </w:p>
              </w:tc>
            </w:tr>
            <w:tr w:rsidR="006C6639" w:rsidRPr="00274317" w14:paraId="7219E343" w14:textId="77777777" w:rsidTr="003465EB">
              <w:tc>
                <w:tcPr>
                  <w:tcW w:w="3428" w:type="dxa"/>
                </w:tcPr>
                <w:p w14:paraId="160332E6" w14:textId="79AE840F" w:rsidR="006C6639" w:rsidRPr="00274317" w:rsidRDefault="006C6639" w:rsidP="006C6639">
                  <w:pPr>
                    <w:spacing w:line="240" w:lineRule="exact"/>
                    <w:rPr>
                      <w:rFonts w:ascii="Arial" w:hAnsi="Arial" w:cs="Arial"/>
                      <w:sz w:val="18"/>
                      <w:szCs w:val="18"/>
                    </w:rPr>
                  </w:pPr>
                  <w:r w:rsidRPr="006C6639">
                    <w:rPr>
                      <w:rFonts w:ascii="Arial" w:hAnsi="Arial" w:cs="Arial"/>
                      <w:sz w:val="18"/>
                      <w:szCs w:val="18"/>
                    </w:rPr>
                    <w:t>- Other vehicles, with only spark-ignition internal combustion piston engine</w:t>
                  </w:r>
                  <w:r>
                    <w:rPr>
                      <w:rFonts w:ascii="Arial" w:hAnsi="Arial" w:cs="Arial"/>
                      <w:sz w:val="18"/>
                      <w:szCs w:val="18"/>
                    </w:rPr>
                    <w:t>: of a cylinder capacity not exceeding 1,000cc: New</w:t>
                  </w:r>
                </w:p>
              </w:tc>
              <w:tc>
                <w:tcPr>
                  <w:tcW w:w="1048" w:type="dxa"/>
                </w:tcPr>
                <w:p w14:paraId="13C44E84" w14:textId="4E38E5AE" w:rsidR="006C6639" w:rsidRPr="00274317" w:rsidRDefault="006C6639" w:rsidP="006C6639">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6D04D0D4" w14:textId="0D1B387E" w:rsidR="006C6639" w:rsidRPr="00274317" w:rsidRDefault="006C6639" w:rsidP="006C6639">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6CCC3BAA" w14:textId="223DDEBD" w:rsidR="006C6639" w:rsidRPr="00274317" w:rsidRDefault="006C6639" w:rsidP="006C6639">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6C6639" w:rsidRPr="00274317" w14:paraId="17218933" w14:textId="77777777" w:rsidTr="003465EB">
              <w:tc>
                <w:tcPr>
                  <w:tcW w:w="3428" w:type="dxa"/>
                </w:tcPr>
                <w:p w14:paraId="5F38532B" w14:textId="7DB7F454" w:rsidR="006C6639" w:rsidRPr="00274317" w:rsidRDefault="006C6639" w:rsidP="006C6639">
                  <w:pPr>
                    <w:spacing w:line="240" w:lineRule="exact"/>
                    <w:rPr>
                      <w:rFonts w:ascii="Arial" w:hAnsi="Arial" w:cs="Arial"/>
                      <w:sz w:val="18"/>
                      <w:szCs w:val="18"/>
                    </w:rPr>
                  </w:pPr>
                  <w:r w:rsidRPr="006C6639">
                    <w:rPr>
                      <w:rFonts w:ascii="Arial" w:hAnsi="Arial" w:cs="Arial"/>
                      <w:sz w:val="18"/>
                      <w:szCs w:val="18"/>
                    </w:rPr>
                    <w:t xml:space="preserve">- </w:t>
                  </w:r>
                  <w:r>
                    <w:rPr>
                      <w:rFonts w:ascii="Arial" w:hAnsi="Arial" w:cs="Arial"/>
                      <w:sz w:val="18"/>
                      <w:szCs w:val="18"/>
                    </w:rPr>
                    <w:t>(Same as above): Used or reconditioned</w:t>
                  </w:r>
                </w:p>
              </w:tc>
              <w:tc>
                <w:tcPr>
                  <w:tcW w:w="1048" w:type="dxa"/>
                </w:tcPr>
                <w:p w14:paraId="0EDB8A97" w14:textId="6F422CCE" w:rsidR="006C6639" w:rsidRPr="00274317" w:rsidRDefault="006C6639" w:rsidP="006C6639">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c>
                <w:tcPr>
                  <w:tcW w:w="1048" w:type="dxa"/>
                </w:tcPr>
                <w:p w14:paraId="176080E6" w14:textId="58BDE0A8" w:rsidR="006C6639" w:rsidRPr="00274317" w:rsidRDefault="006C6639" w:rsidP="006C6639">
                  <w:pPr>
                    <w:spacing w:line="240" w:lineRule="exact"/>
                    <w:rPr>
                      <w:rFonts w:ascii="Arial" w:hAnsi="Arial" w:cs="Arial"/>
                      <w:sz w:val="18"/>
                      <w:szCs w:val="18"/>
                    </w:rPr>
                  </w:pPr>
                  <w:r w:rsidRPr="002016B0">
                    <w:rPr>
                      <w:rFonts w:ascii="Arial" w:hAnsi="Arial" w:cs="Arial" w:hint="eastAsia"/>
                      <w:sz w:val="16"/>
                      <w:szCs w:val="16"/>
                    </w:rPr>
                    <w:t>2</w:t>
                  </w:r>
                  <w:r w:rsidRPr="002016B0">
                    <w:rPr>
                      <w:rFonts w:ascii="Arial" w:hAnsi="Arial" w:cs="Arial"/>
                      <w:sz w:val="16"/>
                      <w:szCs w:val="16"/>
                    </w:rPr>
                    <w:t>0% or 200,000VT whichever the greater</w:t>
                  </w:r>
                </w:p>
              </w:tc>
              <w:tc>
                <w:tcPr>
                  <w:tcW w:w="1048" w:type="dxa"/>
                </w:tcPr>
                <w:p w14:paraId="6C3DBA50" w14:textId="076076C2" w:rsidR="006C6639" w:rsidRPr="00274317" w:rsidRDefault="006C6639" w:rsidP="006C6639">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4703A1" w:rsidRPr="00274317" w14:paraId="73D82225" w14:textId="77777777" w:rsidTr="003465EB">
              <w:tc>
                <w:tcPr>
                  <w:tcW w:w="3428" w:type="dxa"/>
                </w:tcPr>
                <w:p w14:paraId="124EDE0F" w14:textId="1D0FE409" w:rsidR="004703A1" w:rsidRPr="00274317" w:rsidRDefault="004703A1" w:rsidP="004703A1">
                  <w:pPr>
                    <w:spacing w:line="240" w:lineRule="exact"/>
                    <w:rPr>
                      <w:rFonts w:ascii="Arial" w:hAnsi="Arial" w:cs="Arial"/>
                      <w:sz w:val="18"/>
                      <w:szCs w:val="18"/>
                    </w:rPr>
                  </w:pPr>
                  <w:r w:rsidRPr="006C6639">
                    <w:rPr>
                      <w:rFonts w:ascii="Arial" w:hAnsi="Arial" w:cs="Arial"/>
                      <w:sz w:val="18"/>
                      <w:szCs w:val="18"/>
                    </w:rPr>
                    <w:t>- Other vehicles, with only spark-ignition internal combustion piston engine</w:t>
                  </w:r>
                  <w:r>
                    <w:rPr>
                      <w:rFonts w:ascii="Arial" w:hAnsi="Arial" w:cs="Arial"/>
                      <w:sz w:val="18"/>
                      <w:szCs w:val="18"/>
                    </w:rPr>
                    <w:t>: of a cylinder capacity exceeding 3,000cc: New</w:t>
                  </w:r>
                </w:p>
              </w:tc>
              <w:tc>
                <w:tcPr>
                  <w:tcW w:w="1048" w:type="dxa"/>
                </w:tcPr>
                <w:p w14:paraId="76A99F97" w14:textId="34FDA480" w:rsidR="004703A1" w:rsidRPr="00274317" w:rsidRDefault="004703A1" w:rsidP="004703A1">
                  <w:pPr>
                    <w:spacing w:line="240" w:lineRule="exact"/>
                    <w:rPr>
                      <w:rFonts w:ascii="Arial" w:hAnsi="Arial" w:cs="Arial"/>
                      <w:sz w:val="18"/>
                      <w:szCs w:val="18"/>
                    </w:rPr>
                  </w:pPr>
                  <w:r>
                    <w:rPr>
                      <w:rFonts w:ascii="Arial" w:hAnsi="Arial" w:cs="Arial" w:hint="eastAsia"/>
                      <w:sz w:val="18"/>
                      <w:szCs w:val="18"/>
                    </w:rPr>
                    <w:t>4</w:t>
                  </w:r>
                  <w:r>
                    <w:rPr>
                      <w:rFonts w:ascii="Arial" w:hAnsi="Arial" w:cs="Arial"/>
                      <w:sz w:val="18"/>
                      <w:szCs w:val="18"/>
                    </w:rPr>
                    <w:t>0%</w:t>
                  </w:r>
                </w:p>
              </w:tc>
              <w:tc>
                <w:tcPr>
                  <w:tcW w:w="1048" w:type="dxa"/>
                </w:tcPr>
                <w:p w14:paraId="645C6242" w14:textId="62F14DE6" w:rsidR="004703A1" w:rsidRPr="00274317" w:rsidRDefault="004703A1" w:rsidP="004703A1">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4732684D" w14:textId="5E464931" w:rsidR="004703A1" w:rsidRPr="00274317" w:rsidRDefault="004703A1" w:rsidP="004703A1">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4703A1" w:rsidRPr="00274317" w14:paraId="1AC29740" w14:textId="77777777" w:rsidTr="003465EB">
              <w:tc>
                <w:tcPr>
                  <w:tcW w:w="3428" w:type="dxa"/>
                </w:tcPr>
                <w:p w14:paraId="242FC37E" w14:textId="0AE90339" w:rsidR="004703A1" w:rsidRPr="00274317" w:rsidRDefault="004703A1" w:rsidP="004703A1">
                  <w:pPr>
                    <w:spacing w:line="240" w:lineRule="exact"/>
                    <w:rPr>
                      <w:rFonts w:ascii="Arial" w:hAnsi="Arial" w:cs="Arial"/>
                      <w:sz w:val="18"/>
                      <w:szCs w:val="18"/>
                    </w:rPr>
                  </w:pPr>
                  <w:r w:rsidRPr="006C6639">
                    <w:rPr>
                      <w:rFonts w:ascii="Arial" w:hAnsi="Arial" w:cs="Arial"/>
                      <w:sz w:val="18"/>
                      <w:szCs w:val="18"/>
                    </w:rPr>
                    <w:t xml:space="preserve">- </w:t>
                  </w:r>
                  <w:r>
                    <w:rPr>
                      <w:rFonts w:ascii="Arial" w:hAnsi="Arial" w:cs="Arial"/>
                      <w:sz w:val="18"/>
                      <w:szCs w:val="18"/>
                    </w:rPr>
                    <w:t>(Same as above): Used or reconditioned</w:t>
                  </w:r>
                </w:p>
              </w:tc>
              <w:tc>
                <w:tcPr>
                  <w:tcW w:w="1048" w:type="dxa"/>
                </w:tcPr>
                <w:p w14:paraId="576B7191" w14:textId="054C41C3" w:rsidR="004703A1" w:rsidRPr="00274317" w:rsidRDefault="004703A1" w:rsidP="004703A1">
                  <w:pPr>
                    <w:spacing w:line="240" w:lineRule="exact"/>
                    <w:rPr>
                      <w:rFonts w:ascii="Arial" w:hAnsi="Arial" w:cs="Arial"/>
                      <w:sz w:val="18"/>
                      <w:szCs w:val="18"/>
                    </w:rPr>
                  </w:pPr>
                  <w:r>
                    <w:rPr>
                      <w:rFonts w:ascii="Arial" w:hAnsi="Arial" w:cs="Arial" w:hint="eastAsia"/>
                      <w:sz w:val="18"/>
                      <w:szCs w:val="18"/>
                    </w:rPr>
                    <w:t>4</w:t>
                  </w:r>
                  <w:r>
                    <w:rPr>
                      <w:rFonts w:ascii="Arial" w:hAnsi="Arial" w:cs="Arial"/>
                      <w:sz w:val="18"/>
                      <w:szCs w:val="18"/>
                    </w:rPr>
                    <w:t>0%</w:t>
                  </w:r>
                </w:p>
              </w:tc>
              <w:tc>
                <w:tcPr>
                  <w:tcW w:w="1048" w:type="dxa"/>
                </w:tcPr>
                <w:p w14:paraId="4FF0BBBD" w14:textId="4BFE414C" w:rsidR="004703A1" w:rsidRPr="00274317" w:rsidRDefault="004703A1" w:rsidP="004703A1">
                  <w:pPr>
                    <w:spacing w:line="240" w:lineRule="exact"/>
                    <w:rPr>
                      <w:rFonts w:ascii="Arial" w:hAnsi="Arial" w:cs="Arial"/>
                      <w:sz w:val="18"/>
                      <w:szCs w:val="18"/>
                    </w:rPr>
                  </w:pPr>
                  <w:r>
                    <w:rPr>
                      <w:rFonts w:ascii="Arial" w:hAnsi="Arial" w:cs="Arial"/>
                      <w:sz w:val="16"/>
                      <w:szCs w:val="16"/>
                    </w:rPr>
                    <w:t>4</w:t>
                  </w:r>
                  <w:r w:rsidRPr="002016B0">
                    <w:rPr>
                      <w:rFonts w:ascii="Arial" w:hAnsi="Arial" w:cs="Arial"/>
                      <w:sz w:val="16"/>
                      <w:szCs w:val="16"/>
                    </w:rPr>
                    <w:t>0% or 2</w:t>
                  </w:r>
                  <w:r>
                    <w:rPr>
                      <w:rFonts w:ascii="Arial" w:hAnsi="Arial" w:cs="Arial"/>
                      <w:sz w:val="16"/>
                      <w:szCs w:val="16"/>
                    </w:rPr>
                    <w:t>5</w:t>
                  </w:r>
                  <w:r w:rsidRPr="002016B0">
                    <w:rPr>
                      <w:rFonts w:ascii="Arial" w:hAnsi="Arial" w:cs="Arial"/>
                      <w:sz w:val="16"/>
                      <w:szCs w:val="16"/>
                    </w:rPr>
                    <w:t>0,000VT whichever the greater</w:t>
                  </w:r>
                </w:p>
              </w:tc>
              <w:tc>
                <w:tcPr>
                  <w:tcW w:w="1048" w:type="dxa"/>
                </w:tcPr>
                <w:p w14:paraId="615F295C" w14:textId="407356E9" w:rsidR="004703A1" w:rsidRPr="00274317" w:rsidRDefault="004703A1" w:rsidP="004703A1">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8C5A63" w:rsidRPr="00274317" w14:paraId="2FF39452" w14:textId="77777777" w:rsidTr="003465EB">
              <w:tc>
                <w:tcPr>
                  <w:tcW w:w="3428" w:type="dxa"/>
                </w:tcPr>
                <w:p w14:paraId="36312A26" w14:textId="325F947D" w:rsidR="008C5A63" w:rsidRPr="00274317" w:rsidRDefault="008C5A63" w:rsidP="008C5A63">
                  <w:pPr>
                    <w:spacing w:line="240" w:lineRule="exact"/>
                    <w:rPr>
                      <w:rFonts w:ascii="Arial" w:hAnsi="Arial" w:cs="Arial"/>
                      <w:sz w:val="18"/>
                      <w:szCs w:val="18"/>
                    </w:rPr>
                  </w:pPr>
                  <w:r w:rsidRPr="008C5A63">
                    <w:rPr>
                      <w:rFonts w:ascii="Arial" w:hAnsi="Arial" w:cs="Arial"/>
                      <w:sz w:val="18"/>
                      <w:szCs w:val="18"/>
                    </w:rPr>
                    <w:t>- Other vehicles, with both spark-ignition internal combustion piston engine and electric motor as motors for propulsion, other than those capable of being charged by plugging to external source of electric power</w:t>
                  </w:r>
                  <w:r w:rsidRPr="008C5A63">
                    <w:rPr>
                      <w:rFonts w:ascii="Arial" w:hAnsi="Arial" w:cs="Arial"/>
                      <w:i/>
                      <w:iCs/>
                      <w:sz w:val="18"/>
                      <w:szCs w:val="18"/>
                    </w:rPr>
                    <w:t xml:space="preserve"> &lt;- such as </w:t>
                  </w:r>
                  <w:r w:rsidRPr="00345643">
                    <w:rPr>
                      <w:rFonts w:ascii="Arial" w:hAnsi="Arial" w:cs="Arial"/>
                      <w:b/>
                      <w:bCs/>
                      <w:i/>
                      <w:iCs/>
                      <w:sz w:val="18"/>
                      <w:szCs w:val="18"/>
                    </w:rPr>
                    <w:t>HEV</w:t>
                  </w:r>
                </w:p>
              </w:tc>
              <w:tc>
                <w:tcPr>
                  <w:tcW w:w="1048" w:type="dxa"/>
                </w:tcPr>
                <w:p w14:paraId="172ABA9D" w14:textId="3C4E04F3"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5D45E576" w14:textId="0B521093"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5D80C432" w14:textId="66527F90"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8C5A63" w:rsidRPr="00274317" w14:paraId="6AAA508B" w14:textId="77777777" w:rsidTr="003465EB">
              <w:tc>
                <w:tcPr>
                  <w:tcW w:w="3428" w:type="dxa"/>
                </w:tcPr>
                <w:p w14:paraId="2E8DE5AE" w14:textId="240A8EEF" w:rsidR="008C5A63" w:rsidRPr="00274317" w:rsidRDefault="008C5A63" w:rsidP="008C5A63">
                  <w:pPr>
                    <w:spacing w:line="240" w:lineRule="exact"/>
                    <w:rPr>
                      <w:rFonts w:ascii="Arial" w:hAnsi="Arial" w:cs="Arial"/>
                      <w:sz w:val="18"/>
                      <w:szCs w:val="18"/>
                    </w:rPr>
                  </w:pPr>
                  <w:r w:rsidRPr="008C5A63">
                    <w:rPr>
                      <w:rFonts w:ascii="Arial" w:hAnsi="Arial" w:cs="Arial"/>
                      <w:sz w:val="18"/>
                      <w:szCs w:val="18"/>
                    </w:rPr>
                    <w:t>- Other vehicles, with both spark-ignition internal combustion piston engine and electric motor as motors for propulsion, cable of being charged by plugging to external source of electric power</w:t>
                  </w:r>
                  <w:r w:rsidRPr="008C5A63">
                    <w:rPr>
                      <w:rFonts w:ascii="Arial" w:hAnsi="Arial" w:cs="Arial"/>
                      <w:i/>
                      <w:iCs/>
                      <w:sz w:val="18"/>
                      <w:szCs w:val="18"/>
                    </w:rPr>
                    <w:t xml:space="preserve"> &lt;- such as </w:t>
                  </w:r>
                  <w:r w:rsidRPr="00345643">
                    <w:rPr>
                      <w:rFonts w:ascii="Arial" w:hAnsi="Arial" w:cs="Arial"/>
                      <w:b/>
                      <w:bCs/>
                      <w:i/>
                      <w:iCs/>
                      <w:sz w:val="18"/>
                      <w:szCs w:val="18"/>
                    </w:rPr>
                    <w:t>PHEV</w:t>
                  </w:r>
                </w:p>
              </w:tc>
              <w:tc>
                <w:tcPr>
                  <w:tcW w:w="1048" w:type="dxa"/>
                </w:tcPr>
                <w:p w14:paraId="14B12087" w14:textId="4F2CA4F2"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6A398620" w14:textId="07604C70"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3BDB6479" w14:textId="146110E6"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8C5A63" w:rsidRPr="00274317" w14:paraId="05EF8F9D" w14:textId="77777777" w:rsidTr="003465EB">
              <w:tc>
                <w:tcPr>
                  <w:tcW w:w="3428" w:type="dxa"/>
                </w:tcPr>
                <w:p w14:paraId="0C484202" w14:textId="46B3A16B" w:rsidR="008C5A63" w:rsidRPr="00274317" w:rsidRDefault="008C5A63" w:rsidP="008C5A63">
                  <w:pPr>
                    <w:spacing w:line="240" w:lineRule="exact"/>
                    <w:rPr>
                      <w:rFonts w:ascii="Arial" w:hAnsi="Arial" w:cs="Arial"/>
                      <w:sz w:val="18"/>
                      <w:szCs w:val="18"/>
                    </w:rPr>
                  </w:pPr>
                  <w:r w:rsidRPr="008C5A63">
                    <w:rPr>
                      <w:rFonts w:ascii="Arial" w:hAnsi="Arial" w:cs="Arial"/>
                      <w:sz w:val="18"/>
                      <w:szCs w:val="18"/>
                    </w:rPr>
                    <w:t>- Other vehicles, with only electric motor for propulsion</w:t>
                  </w:r>
                  <w:r w:rsidRPr="008C5A63">
                    <w:rPr>
                      <w:rFonts w:ascii="Arial" w:hAnsi="Arial" w:cs="Arial"/>
                      <w:i/>
                      <w:iCs/>
                      <w:sz w:val="18"/>
                      <w:szCs w:val="18"/>
                    </w:rPr>
                    <w:t xml:space="preserve"> &lt;- such as </w:t>
                  </w:r>
                  <w:r w:rsidRPr="00345643">
                    <w:rPr>
                      <w:rFonts w:ascii="Arial" w:hAnsi="Arial" w:cs="Arial"/>
                      <w:b/>
                      <w:bCs/>
                      <w:i/>
                      <w:iCs/>
                      <w:sz w:val="18"/>
                      <w:szCs w:val="18"/>
                    </w:rPr>
                    <w:t>BEV</w:t>
                  </w:r>
                </w:p>
              </w:tc>
              <w:tc>
                <w:tcPr>
                  <w:tcW w:w="1048" w:type="dxa"/>
                </w:tcPr>
                <w:p w14:paraId="4B18F4A8" w14:textId="59FCE51B"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176EB823" w14:textId="55EE12C0"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F</w:t>
                  </w:r>
                  <w:r>
                    <w:rPr>
                      <w:rFonts w:ascii="Arial" w:hAnsi="Arial" w:cs="Arial"/>
                      <w:sz w:val="18"/>
                      <w:szCs w:val="18"/>
                    </w:rPr>
                    <w:t>ree</w:t>
                  </w:r>
                </w:p>
              </w:tc>
              <w:tc>
                <w:tcPr>
                  <w:tcW w:w="1048" w:type="dxa"/>
                </w:tcPr>
                <w:p w14:paraId="0D9AC7CC" w14:textId="295236B4" w:rsidR="008C5A63" w:rsidRPr="00274317" w:rsidRDefault="008C5A63" w:rsidP="008C5A63">
                  <w:pPr>
                    <w:spacing w:line="240" w:lineRule="exact"/>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bl>
          <w:p w14:paraId="0AAE1B29" w14:textId="4C2C71A9" w:rsidR="00AF6033" w:rsidRPr="00AF6033" w:rsidRDefault="00AF6033" w:rsidP="00AF6033">
            <w:pPr>
              <w:rPr>
                <w:rFonts w:ascii="Arial" w:hAnsi="Arial" w:cs="Arial"/>
                <w:sz w:val="20"/>
              </w:rPr>
            </w:pPr>
          </w:p>
        </w:tc>
      </w:tr>
      <w:tr w:rsidR="004F6AEF" w14:paraId="792776E3" w14:textId="77777777" w:rsidTr="003465EB">
        <w:trPr>
          <w:trHeight w:val="806"/>
        </w:trPr>
        <w:tc>
          <w:tcPr>
            <w:tcW w:w="1696" w:type="dxa"/>
          </w:tcPr>
          <w:p w14:paraId="5137FB91" w14:textId="3B3A29B3" w:rsidR="004F6AEF" w:rsidRDefault="002F1C1D" w:rsidP="002F1C1D">
            <w:pPr>
              <w:jc w:val="left"/>
              <w:rPr>
                <w:rFonts w:ascii="Arial" w:hAnsi="Arial" w:cs="Arial"/>
                <w:sz w:val="20"/>
              </w:rPr>
            </w:pPr>
            <w:r>
              <w:rPr>
                <w:rFonts w:ascii="Arial" w:hAnsi="Arial" w:cs="Arial"/>
                <w:sz w:val="20"/>
              </w:rPr>
              <w:t>EV p</w:t>
            </w:r>
            <w:r w:rsidR="004F6AEF" w:rsidRPr="00E93F7E">
              <w:rPr>
                <w:rFonts w:ascii="Arial" w:hAnsi="Arial" w:cs="Arial"/>
                <w:sz w:val="20"/>
              </w:rPr>
              <w:t>urchase</w:t>
            </w:r>
            <w:r w:rsidR="004F6AEF">
              <w:rPr>
                <w:rFonts w:ascii="Arial" w:hAnsi="Arial" w:cs="Arial"/>
                <w:sz w:val="20"/>
              </w:rPr>
              <w:t xml:space="preserve"> and ownership</w:t>
            </w:r>
          </w:p>
        </w:tc>
        <w:tc>
          <w:tcPr>
            <w:tcW w:w="6798" w:type="dxa"/>
          </w:tcPr>
          <w:p w14:paraId="6BBAD26C" w14:textId="674DE56A" w:rsidR="004F6AEF" w:rsidRPr="00191E65" w:rsidRDefault="004F6AEF" w:rsidP="009C6239">
            <w:pPr>
              <w:pStyle w:val="a3"/>
              <w:numPr>
                <w:ilvl w:val="0"/>
                <w:numId w:val="1"/>
              </w:numPr>
              <w:ind w:left="173" w:hanging="173"/>
              <w:rPr>
                <w:rFonts w:ascii="Arial" w:hAnsi="Arial" w:cs="Arial"/>
                <w:sz w:val="20"/>
              </w:rPr>
            </w:pPr>
            <w:r>
              <w:rPr>
                <w:rFonts w:ascii="Arial" w:hAnsi="Arial" w:cs="Arial"/>
                <w:sz w:val="20"/>
              </w:rPr>
              <w:t>R</w:t>
            </w:r>
            <w:r w:rsidRPr="00E93F7E">
              <w:rPr>
                <w:rFonts w:ascii="Arial" w:hAnsi="Arial" w:cs="Arial"/>
                <w:sz w:val="20"/>
              </w:rPr>
              <w:t>eduction in vehicle registration fee (registration fee + road tax), etc.</w:t>
            </w:r>
            <w:r w:rsidR="00CF3E36">
              <w:rPr>
                <w:rFonts w:ascii="Arial" w:hAnsi="Arial" w:cs="Arial"/>
                <w:sz w:val="20"/>
              </w:rPr>
              <w:t xml:space="preserve"> (</w:t>
            </w:r>
            <w:r w:rsidRPr="00E93F7E">
              <w:rPr>
                <w:rFonts w:ascii="Arial" w:hAnsi="Arial" w:cs="Arial"/>
                <w:sz w:val="20"/>
              </w:rPr>
              <w:t xml:space="preserve">currently, </w:t>
            </w:r>
            <w:r>
              <w:rPr>
                <w:rFonts w:ascii="Arial" w:hAnsi="Arial" w:cs="Arial"/>
                <w:sz w:val="20"/>
              </w:rPr>
              <w:t xml:space="preserve">registration fee is 7% of retail price of vehicles, and </w:t>
            </w:r>
            <w:r w:rsidRPr="00E93F7E">
              <w:rPr>
                <w:rFonts w:ascii="Arial" w:hAnsi="Arial" w:cs="Arial"/>
                <w:sz w:val="20"/>
              </w:rPr>
              <w:t>road tax is based on engine capacity</w:t>
            </w:r>
            <w:r>
              <w:rPr>
                <w:rFonts w:ascii="Arial" w:hAnsi="Arial" w:cs="Arial"/>
                <w:sz w:val="20"/>
              </w:rPr>
              <w:t xml:space="preserve"> for motor vehicles in “Schedule 10 Annual Motor Vehicle Tax” of </w:t>
            </w:r>
            <w:r w:rsidRPr="00A85043">
              <w:rPr>
                <w:rFonts w:ascii="Arial" w:hAnsi="Arial" w:cs="Arial"/>
                <w:sz w:val="20"/>
              </w:rPr>
              <w:t xml:space="preserve">Road Traffic </w:t>
            </w:r>
            <w:r>
              <w:rPr>
                <w:rFonts w:ascii="Arial" w:hAnsi="Arial" w:cs="Arial"/>
                <w:sz w:val="20"/>
              </w:rPr>
              <w:t>(</w:t>
            </w:r>
            <w:r w:rsidRPr="00A85043">
              <w:rPr>
                <w:rFonts w:ascii="Arial" w:hAnsi="Arial" w:cs="Arial"/>
                <w:sz w:val="20"/>
              </w:rPr>
              <w:t>Control</w:t>
            </w:r>
            <w:r>
              <w:rPr>
                <w:rFonts w:ascii="Arial" w:hAnsi="Arial" w:cs="Arial"/>
                <w:sz w:val="20"/>
              </w:rPr>
              <w:t>)</w:t>
            </w:r>
            <w:r w:rsidRPr="00A85043">
              <w:rPr>
                <w:rFonts w:ascii="Arial" w:hAnsi="Arial" w:cs="Arial"/>
                <w:sz w:val="20"/>
              </w:rPr>
              <w:t xml:space="preserve"> Act</w:t>
            </w:r>
            <w:r>
              <w:rPr>
                <w:rFonts w:ascii="Arial" w:hAnsi="Arial" w:cs="Arial"/>
                <w:sz w:val="20"/>
              </w:rPr>
              <w:t>, and there is no definition on EV</w:t>
            </w:r>
            <w:r w:rsidRPr="00E93F7E">
              <w:rPr>
                <w:rFonts w:ascii="Arial" w:hAnsi="Arial" w:cs="Arial"/>
                <w:sz w:val="20"/>
              </w:rPr>
              <w:t>.</w:t>
            </w:r>
            <w:r w:rsidR="00CF3E36">
              <w:rPr>
                <w:rFonts w:ascii="Arial" w:hAnsi="Arial" w:cs="Arial"/>
                <w:sz w:val="20"/>
              </w:rPr>
              <w:t>)</w:t>
            </w:r>
          </w:p>
        </w:tc>
      </w:tr>
      <w:tr w:rsidR="00074B7B" w14:paraId="33318A9D" w14:textId="77777777" w:rsidTr="003465EB">
        <w:tc>
          <w:tcPr>
            <w:tcW w:w="1696" w:type="dxa"/>
          </w:tcPr>
          <w:p w14:paraId="74AD1D93" w14:textId="25CB8995" w:rsidR="00074B7B" w:rsidRDefault="002F1C1D" w:rsidP="000963AA">
            <w:pPr>
              <w:rPr>
                <w:rFonts w:ascii="Arial" w:hAnsi="Arial" w:cs="Arial"/>
                <w:sz w:val="20"/>
              </w:rPr>
            </w:pPr>
            <w:r>
              <w:rPr>
                <w:rFonts w:ascii="Arial" w:hAnsi="Arial" w:cs="Arial"/>
                <w:sz w:val="20"/>
              </w:rPr>
              <w:t>EV u</w:t>
            </w:r>
            <w:r w:rsidR="00074B7B" w:rsidRPr="00E93F7E">
              <w:rPr>
                <w:rFonts w:ascii="Arial" w:hAnsi="Arial" w:cs="Arial"/>
                <w:sz w:val="20"/>
              </w:rPr>
              <w:t>se</w:t>
            </w:r>
          </w:p>
        </w:tc>
        <w:tc>
          <w:tcPr>
            <w:tcW w:w="6798" w:type="dxa"/>
          </w:tcPr>
          <w:p w14:paraId="305475A2" w14:textId="7F72974E" w:rsidR="00074B7B" w:rsidRPr="00191E65" w:rsidRDefault="004319FA" w:rsidP="009C6239">
            <w:pPr>
              <w:pStyle w:val="a3"/>
              <w:numPr>
                <w:ilvl w:val="0"/>
                <w:numId w:val="1"/>
              </w:numPr>
              <w:ind w:left="173" w:hanging="173"/>
              <w:rPr>
                <w:rFonts w:ascii="Arial" w:hAnsi="Arial" w:cs="Arial"/>
                <w:sz w:val="20"/>
              </w:rPr>
            </w:pPr>
            <w:r>
              <w:rPr>
                <w:rFonts w:ascii="Arial" w:hAnsi="Arial" w:cs="Arial"/>
                <w:sz w:val="20"/>
              </w:rPr>
              <w:t>D</w:t>
            </w:r>
            <w:r w:rsidR="00074B7B" w:rsidRPr="00E93F7E">
              <w:rPr>
                <w:rFonts w:ascii="Arial" w:hAnsi="Arial" w:cs="Arial"/>
                <w:sz w:val="20"/>
              </w:rPr>
              <w:t xml:space="preserve">iscounted </w:t>
            </w:r>
            <w:r w:rsidR="00D75346">
              <w:rPr>
                <w:rFonts w:ascii="Arial" w:hAnsi="Arial" w:cs="Arial"/>
                <w:sz w:val="20"/>
              </w:rPr>
              <w:t xml:space="preserve">electricity tariff for </w:t>
            </w:r>
            <w:r w:rsidR="00074B7B" w:rsidRPr="00E93F7E">
              <w:rPr>
                <w:rFonts w:ascii="Arial" w:hAnsi="Arial" w:cs="Arial"/>
                <w:sz w:val="20"/>
              </w:rPr>
              <w:t>EV charging, etc.</w:t>
            </w:r>
          </w:p>
        </w:tc>
      </w:tr>
      <w:tr w:rsidR="00074B7B" w14:paraId="100F870F" w14:textId="77777777" w:rsidTr="003465EB">
        <w:tc>
          <w:tcPr>
            <w:tcW w:w="1696" w:type="dxa"/>
          </w:tcPr>
          <w:p w14:paraId="6FAE022F" w14:textId="150B66EB" w:rsidR="00074B7B" w:rsidRDefault="002F1C1D" w:rsidP="000963AA">
            <w:pPr>
              <w:rPr>
                <w:rFonts w:ascii="Arial" w:hAnsi="Arial" w:cs="Arial"/>
                <w:sz w:val="20"/>
              </w:rPr>
            </w:pPr>
            <w:r>
              <w:rPr>
                <w:rFonts w:ascii="Arial" w:hAnsi="Arial" w:cs="Arial"/>
                <w:sz w:val="20"/>
              </w:rPr>
              <w:t xml:space="preserve">Charging </w:t>
            </w:r>
            <w:r w:rsidR="00074B7B" w:rsidRPr="00E93F7E">
              <w:rPr>
                <w:rFonts w:ascii="Arial" w:hAnsi="Arial" w:cs="Arial"/>
                <w:sz w:val="20"/>
              </w:rPr>
              <w:t>Infrastructure</w:t>
            </w:r>
          </w:p>
        </w:tc>
        <w:tc>
          <w:tcPr>
            <w:tcW w:w="6798" w:type="dxa"/>
          </w:tcPr>
          <w:p w14:paraId="0196C4FB" w14:textId="21881C7F" w:rsidR="00074B7B" w:rsidRPr="00191E65" w:rsidRDefault="004319FA" w:rsidP="009C6239">
            <w:pPr>
              <w:pStyle w:val="a3"/>
              <w:numPr>
                <w:ilvl w:val="0"/>
                <w:numId w:val="1"/>
              </w:numPr>
              <w:ind w:left="173" w:hanging="173"/>
              <w:rPr>
                <w:rFonts w:ascii="Arial" w:hAnsi="Arial" w:cs="Arial"/>
                <w:sz w:val="20"/>
              </w:rPr>
            </w:pPr>
            <w:r>
              <w:rPr>
                <w:rFonts w:ascii="Arial" w:hAnsi="Arial" w:cs="Arial"/>
                <w:sz w:val="20"/>
              </w:rPr>
              <w:t>S</w:t>
            </w:r>
            <w:r w:rsidR="00074B7B" w:rsidRPr="00E93F7E">
              <w:rPr>
                <w:rFonts w:ascii="Arial" w:hAnsi="Arial" w:cs="Arial"/>
                <w:sz w:val="20"/>
              </w:rPr>
              <w:t>ubsidies for charg</w:t>
            </w:r>
            <w:r w:rsidR="00F56E33">
              <w:rPr>
                <w:rFonts w:ascii="Arial" w:hAnsi="Arial" w:cs="Arial"/>
                <w:sz w:val="20"/>
              </w:rPr>
              <w:t>er procurement and installation,</w:t>
            </w:r>
            <w:r w:rsidR="008A3179">
              <w:rPr>
                <w:rFonts w:ascii="Arial" w:hAnsi="Arial" w:cs="Arial"/>
                <w:sz w:val="20"/>
              </w:rPr>
              <w:t xml:space="preserve"> </w:t>
            </w:r>
            <w:r w:rsidR="00074B7B" w:rsidRPr="00E93F7E">
              <w:rPr>
                <w:rFonts w:ascii="Arial" w:hAnsi="Arial" w:cs="Arial"/>
                <w:sz w:val="20"/>
              </w:rPr>
              <w:t>etc.</w:t>
            </w:r>
          </w:p>
        </w:tc>
      </w:tr>
      <w:tr w:rsidR="002F1C1D" w14:paraId="72AD96A3" w14:textId="77777777" w:rsidTr="003465EB">
        <w:tc>
          <w:tcPr>
            <w:tcW w:w="1696" w:type="dxa"/>
          </w:tcPr>
          <w:p w14:paraId="61A3828D" w14:textId="69B73352" w:rsidR="00074B7B" w:rsidRDefault="00074B7B" w:rsidP="000963AA">
            <w:pPr>
              <w:rPr>
                <w:rFonts w:ascii="Arial" w:hAnsi="Arial" w:cs="Arial"/>
                <w:sz w:val="20"/>
              </w:rPr>
            </w:pPr>
            <w:r w:rsidRPr="00E93F7E">
              <w:rPr>
                <w:rFonts w:ascii="Arial" w:hAnsi="Arial" w:cs="Arial"/>
                <w:sz w:val="20"/>
              </w:rPr>
              <w:t>Non-monetary</w:t>
            </w:r>
          </w:p>
        </w:tc>
        <w:tc>
          <w:tcPr>
            <w:tcW w:w="6798" w:type="dxa"/>
          </w:tcPr>
          <w:p w14:paraId="641AC968" w14:textId="04D9ACF4" w:rsidR="00074B7B" w:rsidRPr="00191E65" w:rsidRDefault="004319FA" w:rsidP="009C6239">
            <w:pPr>
              <w:pStyle w:val="a3"/>
              <w:numPr>
                <w:ilvl w:val="0"/>
                <w:numId w:val="1"/>
              </w:numPr>
              <w:ind w:left="173" w:hanging="173"/>
              <w:rPr>
                <w:rFonts w:ascii="Arial" w:hAnsi="Arial" w:cs="Arial"/>
                <w:sz w:val="20"/>
              </w:rPr>
            </w:pPr>
            <w:r>
              <w:rPr>
                <w:rFonts w:ascii="Arial" w:hAnsi="Arial" w:cs="Arial"/>
                <w:sz w:val="20"/>
              </w:rPr>
              <w:t>Z</w:t>
            </w:r>
            <w:r w:rsidR="00074B7B" w:rsidRPr="00E93F7E">
              <w:rPr>
                <w:rFonts w:ascii="Arial" w:hAnsi="Arial" w:cs="Arial"/>
                <w:sz w:val="20"/>
              </w:rPr>
              <w:t>ero-emission vehicle zones, free parking for EV, priority use in tourism area, etc.</w:t>
            </w:r>
          </w:p>
        </w:tc>
      </w:tr>
    </w:tbl>
    <w:p w14:paraId="6CB17DC2" w14:textId="77777777" w:rsidR="00074B7B" w:rsidRDefault="00074B7B" w:rsidP="004E6FD4">
      <w:pPr>
        <w:rPr>
          <w:rFonts w:ascii="Arial" w:hAnsi="Arial" w:cs="Arial"/>
          <w:sz w:val="20"/>
        </w:rPr>
      </w:pPr>
    </w:p>
    <w:p w14:paraId="76E4D31B" w14:textId="43429480"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4</w:t>
      </w:r>
      <w:r w:rsidRPr="00F87542">
        <w:rPr>
          <w:rFonts w:ascii="Arial" w:hAnsi="Arial" w:cs="Arial"/>
          <w:b/>
          <w:color w:val="000000" w:themeColor="text1"/>
          <w:sz w:val="20"/>
        </w:rPr>
        <w:t xml:space="preserve">) </w:t>
      </w:r>
      <w:r w:rsidRPr="00DD435E">
        <w:rPr>
          <w:rFonts w:ascii="Arial" w:hAnsi="Arial" w:cs="Arial"/>
          <w:b/>
          <w:color w:val="000000" w:themeColor="text1"/>
          <w:sz w:val="20"/>
        </w:rPr>
        <w:t>Responsible organizations/ stakeholders</w:t>
      </w:r>
    </w:p>
    <w:p w14:paraId="23A88065" w14:textId="77777777" w:rsidR="006E5D8D" w:rsidRPr="009245D2" w:rsidRDefault="006E5D8D" w:rsidP="006E5D8D">
      <w:pPr>
        <w:rPr>
          <w:rFonts w:ascii="Arial" w:hAnsi="Arial" w:cs="Arial"/>
          <w:color w:val="000000" w:themeColor="text1"/>
          <w:sz w:val="20"/>
        </w:rPr>
      </w:pPr>
      <w:r w:rsidRPr="009245D2">
        <w:rPr>
          <w:rFonts w:ascii="Arial" w:hAnsi="Arial" w:cs="Arial"/>
          <w:color w:val="000000" w:themeColor="text1"/>
          <w:sz w:val="20"/>
        </w:rPr>
        <w:t>Incentives on taxes; Customs &amp; Inland Revenue Department/Ministry of Finance and Economic Management</w:t>
      </w:r>
    </w:p>
    <w:p w14:paraId="12525891" w14:textId="6443C027" w:rsidR="006E5D8D" w:rsidRPr="009245D2" w:rsidRDefault="006E5D8D" w:rsidP="006E5D8D">
      <w:pPr>
        <w:rPr>
          <w:rFonts w:ascii="Arial" w:hAnsi="Arial" w:cs="Arial"/>
          <w:color w:val="000000" w:themeColor="text1"/>
          <w:sz w:val="20"/>
        </w:rPr>
      </w:pPr>
      <w:r w:rsidRPr="009245D2">
        <w:rPr>
          <w:rFonts w:ascii="Arial" w:hAnsi="Arial" w:cs="Arial"/>
          <w:color w:val="000000" w:themeColor="text1"/>
          <w:sz w:val="20"/>
        </w:rPr>
        <w:t>Incentives on electric</w:t>
      </w:r>
      <w:r w:rsidR="00CE61B1" w:rsidRPr="009245D2">
        <w:rPr>
          <w:rFonts w:ascii="Arial" w:hAnsi="Arial" w:cs="Arial"/>
          <w:color w:val="000000" w:themeColor="text1"/>
          <w:sz w:val="20"/>
        </w:rPr>
        <w:t>ity</w:t>
      </w:r>
      <w:r w:rsidRPr="009245D2">
        <w:rPr>
          <w:rFonts w:ascii="Arial" w:hAnsi="Arial" w:cs="Arial"/>
          <w:color w:val="000000" w:themeColor="text1"/>
          <w:sz w:val="20"/>
        </w:rPr>
        <w:t xml:space="preserve"> tariff; Department of Energy/Ministry of Climate Change and Planning, UNELCO, VUI</w:t>
      </w:r>
    </w:p>
    <w:p w14:paraId="43839EA1" w14:textId="7C1C7D27" w:rsidR="004E6FD4" w:rsidRPr="009245D2" w:rsidRDefault="006E5D8D" w:rsidP="006E5D8D">
      <w:pPr>
        <w:rPr>
          <w:rFonts w:ascii="Arial" w:hAnsi="Arial" w:cs="Arial"/>
          <w:color w:val="000000" w:themeColor="text1"/>
          <w:sz w:val="20"/>
        </w:rPr>
      </w:pPr>
      <w:r w:rsidRPr="009245D2">
        <w:rPr>
          <w:rFonts w:ascii="Arial" w:hAnsi="Arial" w:cs="Arial"/>
          <w:color w:val="000000" w:themeColor="text1"/>
          <w:sz w:val="20"/>
        </w:rPr>
        <w:t>Non-monetary incentives: Ministry of Infrastructure and Public Utilities, Ministry of Tourism, Trade, Industry, Commerce and Ni-Vanuatu Business, Port-Vila Municipality Council</w:t>
      </w:r>
    </w:p>
    <w:p w14:paraId="2B696F04" w14:textId="77777777" w:rsidR="004E6FD4" w:rsidRDefault="004E6FD4" w:rsidP="004E6FD4">
      <w:pPr>
        <w:rPr>
          <w:rFonts w:ascii="Arial" w:hAnsi="Arial" w:cs="Arial"/>
          <w:sz w:val="20"/>
        </w:rPr>
      </w:pPr>
    </w:p>
    <w:p w14:paraId="28444566" w14:textId="6C47B868"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586C70B7" w14:textId="651704EF" w:rsidR="00131D7F" w:rsidRPr="00131D7F" w:rsidRDefault="00131D7F" w:rsidP="00131D7F">
      <w:pPr>
        <w:rPr>
          <w:rFonts w:ascii="Arial" w:hAnsi="Arial" w:cs="Arial"/>
          <w:sz w:val="20"/>
        </w:rPr>
      </w:pPr>
      <w:r w:rsidRPr="00131D7F">
        <w:rPr>
          <w:rFonts w:ascii="Arial" w:hAnsi="Arial" w:cs="Arial"/>
          <w:sz w:val="20"/>
        </w:rPr>
        <w:t>Import, purchase</w:t>
      </w:r>
      <w:r w:rsidR="007D37CB">
        <w:rPr>
          <w:rFonts w:ascii="Arial" w:hAnsi="Arial" w:cs="Arial"/>
          <w:sz w:val="20"/>
        </w:rPr>
        <w:t>/</w:t>
      </w:r>
      <w:r w:rsidRPr="00131D7F">
        <w:rPr>
          <w:rFonts w:ascii="Arial" w:hAnsi="Arial" w:cs="Arial"/>
          <w:sz w:val="20"/>
        </w:rPr>
        <w:t>ownership</w:t>
      </w:r>
      <w:r w:rsidR="007D37CB">
        <w:rPr>
          <w:rFonts w:ascii="Arial" w:hAnsi="Arial" w:cs="Arial"/>
          <w:sz w:val="20"/>
        </w:rPr>
        <w:t>, non-monetary</w:t>
      </w:r>
      <w:r w:rsidRPr="00131D7F">
        <w:rPr>
          <w:rFonts w:ascii="Arial" w:hAnsi="Arial" w:cs="Arial"/>
          <w:sz w:val="20"/>
        </w:rPr>
        <w:t xml:space="preserve"> incentives: Start during short term: 2022-2024 (3 years)</w:t>
      </w:r>
    </w:p>
    <w:p w14:paraId="5E2724FB" w14:textId="64C8EDC1" w:rsidR="004E6FD4" w:rsidRPr="00162E58" w:rsidRDefault="00131D7F" w:rsidP="00131D7F">
      <w:pPr>
        <w:rPr>
          <w:rFonts w:ascii="Arial" w:hAnsi="Arial" w:cs="Arial"/>
          <w:sz w:val="20"/>
        </w:rPr>
      </w:pPr>
      <w:r w:rsidRPr="00131D7F">
        <w:rPr>
          <w:rFonts w:ascii="Arial" w:hAnsi="Arial" w:cs="Arial"/>
          <w:sz w:val="20"/>
        </w:rPr>
        <w:t xml:space="preserve">Use, infrastructure incentives: Start during short to </w:t>
      </w:r>
      <w:r w:rsidR="00B74D9A" w:rsidRPr="00131D7F">
        <w:rPr>
          <w:rFonts w:ascii="Arial" w:hAnsi="Arial" w:cs="Arial"/>
          <w:sz w:val="20"/>
        </w:rPr>
        <w:t>mid-term</w:t>
      </w:r>
      <w:r w:rsidRPr="00131D7F">
        <w:rPr>
          <w:rFonts w:ascii="Arial" w:hAnsi="Arial" w:cs="Arial"/>
          <w:sz w:val="20"/>
        </w:rPr>
        <w:t>: 2022-2027 (6 years)</w:t>
      </w:r>
    </w:p>
    <w:p w14:paraId="56E7500F" w14:textId="77777777" w:rsidR="006327E1" w:rsidRDefault="006327E1" w:rsidP="006327E1">
      <w:pPr>
        <w:rPr>
          <w:rFonts w:ascii="Arial" w:hAnsi="Arial" w:cs="Arial"/>
          <w:sz w:val="20"/>
        </w:rPr>
      </w:pPr>
    </w:p>
    <w:p w14:paraId="5DF23952" w14:textId="167A59AE" w:rsidR="006327E1" w:rsidRPr="009001FA" w:rsidRDefault="006327E1" w:rsidP="009001FA">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22F80A03" w14:textId="77777777" w:rsidR="0025003A" w:rsidRPr="00CE1054" w:rsidRDefault="0025003A" w:rsidP="0025003A">
      <w:pPr>
        <w:rPr>
          <w:rFonts w:ascii="Arial" w:hAnsi="Arial" w:cs="Arial"/>
          <w:color w:val="000000" w:themeColor="text1"/>
          <w:sz w:val="20"/>
        </w:rPr>
      </w:pPr>
      <w:r w:rsidRPr="00CE1054">
        <w:rPr>
          <w:rFonts w:ascii="Arial" w:hAnsi="Arial" w:cs="Arial"/>
          <w:color w:val="000000" w:themeColor="text1"/>
          <w:sz w:val="20"/>
        </w:rPr>
        <w:t>Cost: 6 person-month for support developing the incentives (external experts)</w:t>
      </w:r>
    </w:p>
    <w:p w14:paraId="308DF5EE" w14:textId="20A4EB56" w:rsidR="006327E1" w:rsidRPr="00CE1054" w:rsidRDefault="0025003A" w:rsidP="0025003A">
      <w:pPr>
        <w:rPr>
          <w:rFonts w:ascii="Arial" w:hAnsi="Arial" w:cs="Arial"/>
          <w:color w:val="000000" w:themeColor="text1"/>
          <w:sz w:val="20"/>
        </w:rPr>
      </w:pPr>
      <w:r w:rsidRPr="00CE1054">
        <w:rPr>
          <w:rFonts w:ascii="Arial" w:hAnsi="Arial" w:cs="Arial"/>
          <w:color w:val="000000" w:themeColor="text1"/>
          <w:sz w:val="20"/>
        </w:rPr>
        <w:t>Financing: GCF and government budget</w:t>
      </w:r>
    </w:p>
    <w:p w14:paraId="51206E99" w14:textId="77777777" w:rsidR="006327E1" w:rsidRPr="00CE1054" w:rsidRDefault="006327E1" w:rsidP="006327E1">
      <w:pPr>
        <w:rPr>
          <w:rFonts w:ascii="Arial" w:hAnsi="Arial" w:cs="Arial"/>
          <w:color w:val="000000" w:themeColor="text1"/>
          <w:sz w:val="20"/>
        </w:rPr>
      </w:pPr>
    </w:p>
    <w:p w14:paraId="7AE2BA75" w14:textId="6ECF3143" w:rsidR="006327E1" w:rsidRPr="009001FA" w:rsidRDefault="006327E1" w:rsidP="009001FA">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74EB29A0" w14:textId="26E093A2" w:rsidR="004E6FD4" w:rsidRDefault="00376959" w:rsidP="00376959">
      <w:pPr>
        <w:rPr>
          <w:rFonts w:ascii="Arial" w:hAnsi="Arial" w:cs="Arial"/>
          <w:sz w:val="20"/>
        </w:rPr>
      </w:pPr>
      <w:r w:rsidRPr="00376959">
        <w:rPr>
          <w:rFonts w:ascii="Arial" w:hAnsi="Arial" w:cs="Arial"/>
          <w:sz w:val="20"/>
        </w:rPr>
        <w:t>Through providing variety of incentives on EV, EV uptake will be effectively promoted and accelerated.</w:t>
      </w:r>
    </w:p>
    <w:p w14:paraId="4A65A6E6" w14:textId="77777777" w:rsidR="005D2162" w:rsidRDefault="005D2162" w:rsidP="004E6FD4">
      <w:pPr>
        <w:widowControl/>
        <w:jc w:val="left"/>
        <w:rPr>
          <w:rFonts w:ascii="Arial" w:eastAsiaTheme="majorEastAsia" w:hAnsi="Arial" w:cs="Arial"/>
          <w:b/>
          <w:bCs/>
        </w:rPr>
      </w:pPr>
    </w:p>
    <w:p w14:paraId="25A13286" w14:textId="105F5E9D" w:rsidR="00543EF2" w:rsidRDefault="00543EF2">
      <w:pPr>
        <w:widowControl/>
        <w:jc w:val="left"/>
        <w:rPr>
          <w:ins w:id="1070" w:author="Nagakuro, Kisato" w:date="2022-05-17T17:44:00Z"/>
          <w:rFonts w:ascii="Arial" w:eastAsiaTheme="majorEastAsia" w:hAnsi="Arial" w:cs="Arial"/>
          <w:b/>
          <w:bCs/>
        </w:rPr>
      </w:pPr>
      <w:ins w:id="1071" w:author="Nagakuro, Kisato" w:date="2022-05-17T17:44:00Z">
        <w:r>
          <w:rPr>
            <w:rFonts w:ascii="Arial" w:eastAsiaTheme="majorEastAsia" w:hAnsi="Arial" w:cs="Arial"/>
            <w:b/>
            <w:bCs/>
          </w:rPr>
          <w:br w:type="page"/>
        </w:r>
      </w:ins>
    </w:p>
    <w:p w14:paraId="35BD5712" w14:textId="0551847C" w:rsidR="008717CB" w:rsidDel="00543EF2" w:rsidRDefault="008717CB" w:rsidP="004E6FD4">
      <w:pPr>
        <w:widowControl/>
        <w:jc w:val="left"/>
        <w:rPr>
          <w:del w:id="1072" w:author="Nagakuro, Kisato" w:date="2022-05-17T17:44:00Z"/>
          <w:rFonts w:ascii="Arial" w:eastAsiaTheme="majorEastAsia" w:hAnsi="Arial" w:cs="Arial"/>
          <w:b/>
          <w:bCs/>
        </w:rPr>
      </w:pPr>
    </w:p>
    <w:p w14:paraId="2FE9ACB5" w14:textId="758651CB" w:rsidR="004E6FD4" w:rsidRPr="006271DD" w:rsidRDefault="00F25ED8" w:rsidP="006271DD">
      <w:pPr>
        <w:pStyle w:val="3"/>
        <w:ind w:left="840"/>
        <w:rPr>
          <w:rFonts w:ascii="Arial" w:hAnsi="Arial" w:cs="Arial"/>
          <w:b/>
          <w:bCs/>
        </w:rPr>
      </w:pPr>
      <w:del w:id="1073" w:author="Nagakuro, Kisato" w:date="2022-05-17T17:45:00Z">
        <w:r w:rsidDel="00C34071">
          <w:rPr>
            <w:rFonts w:ascii="Arial" w:hAnsi="Arial" w:cs="Arial"/>
            <w:b/>
            <w:bCs/>
          </w:rPr>
          <w:delText>6</w:delText>
        </w:r>
      </w:del>
      <w:ins w:id="1074" w:author="Nagakuro, Kisato" w:date="2022-05-17T17:45:00Z">
        <w:r w:rsidR="00C34071">
          <w:rPr>
            <w:rFonts w:ascii="Arial" w:hAnsi="Arial" w:cs="Arial"/>
            <w:b/>
            <w:bCs/>
          </w:rPr>
          <w:t>5</w:t>
        </w:r>
      </w:ins>
      <w:r w:rsidR="004E6FD4" w:rsidRPr="00ED0B47">
        <w:rPr>
          <w:rFonts w:ascii="Arial" w:hAnsi="Arial" w:cs="Arial"/>
          <w:b/>
          <w:bCs/>
        </w:rPr>
        <w:t>.</w:t>
      </w:r>
      <w:r w:rsidR="004E6FD4">
        <w:rPr>
          <w:rFonts w:ascii="Arial" w:hAnsi="Arial" w:cs="Arial"/>
          <w:b/>
          <w:bCs/>
        </w:rPr>
        <w:t>5</w:t>
      </w:r>
      <w:r>
        <w:rPr>
          <w:rFonts w:ascii="Arial" w:hAnsi="Arial" w:cs="Arial"/>
          <w:b/>
          <w:bCs/>
        </w:rPr>
        <w:tab/>
      </w:r>
      <w:r w:rsidR="004E6FD4" w:rsidRPr="004E6FD4">
        <w:rPr>
          <w:rFonts w:ascii="Arial" w:hAnsi="Arial" w:cs="Arial"/>
          <w:b/>
          <w:bCs/>
          <w:lang w:val="en-GB"/>
        </w:rPr>
        <w:t>Awareness raising</w:t>
      </w:r>
    </w:p>
    <w:p w14:paraId="2C056124" w14:textId="77777777" w:rsidR="006707B7" w:rsidRDefault="006707B7" w:rsidP="009001FA">
      <w:pPr>
        <w:rPr>
          <w:rFonts w:ascii="Arial" w:hAnsi="Arial" w:cs="Arial"/>
          <w:b/>
          <w:color w:val="000000" w:themeColor="text1"/>
          <w:sz w:val="20"/>
        </w:rPr>
      </w:pPr>
    </w:p>
    <w:p w14:paraId="5E01DAAA" w14:textId="053060FC" w:rsidR="004E6FD4" w:rsidRPr="009001FA" w:rsidRDefault="004E6FD4" w:rsidP="009001FA">
      <w:pPr>
        <w:rPr>
          <w:rFonts w:ascii="Arial" w:hAnsi="Arial" w:cs="Arial"/>
          <w:b/>
          <w:color w:val="000000" w:themeColor="text1"/>
          <w:sz w:val="20"/>
        </w:rPr>
      </w:pPr>
      <w:r w:rsidRPr="00F87542">
        <w:rPr>
          <w:rFonts w:ascii="Arial" w:hAnsi="Arial" w:cs="Arial"/>
          <w:b/>
          <w:color w:val="000000" w:themeColor="text1"/>
          <w:sz w:val="20"/>
        </w:rPr>
        <w:t>1) Objectives</w:t>
      </w:r>
    </w:p>
    <w:p w14:paraId="082E9DE1" w14:textId="62080002" w:rsidR="004E6FD4" w:rsidRPr="00162E58" w:rsidRDefault="006A7238" w:rsidP="006A7238">
      <w:pPr>
        <w:rPr>
          <w:rFonts w:ascii="Arial" w:hAnsi="Arial" w:cs="Arial"/>
          <w:sz w:val="20"/>
        </w:rPr>
      </w:pPr>
      <w:r w:rsidRPr="006A7238">
        <w:rPr>
          <w:rFonts w:ascii="Arial" w:hAnsi="Arial" w:cs="Arial"/>
          <w:sz w:val="20"/>
        </w:rPr>
        <w:t>By conducting dissemination and awareness raising on EV</w:t>
      </w:r>
      <w:r w:rsidR="00A973E2">
        <w:rPr>
          <w:rFonts w:ascii="Arial" w:hAnsi="Arial" w:cs="Arial"/>
          <w:sz w:val="20"/>
        </w:rPr>
        <w:t xml:space="preserve"> and </w:t>
      </w:r>
      <w:r w:rsidRPr="006A7238">
        <w:rPr>
          <w:rFonts w:ascii="Arial" w:hAnsi="Arial" w:cs="Arial"/>
          <w:sz w:val="20"/>
        </w:rPr>
        <w:t>low carbon transportation</w:t>
      </w:r>
      <w:r w:rsidR="00A973E2">
        <w:rPr>
          <w:rFonts w:ascii="Arial" w:hAnsi="Arial" w:cs="Arial"/>
          <w:sz w:val="20"/>
        </w:rPr>
        <w:t>, public transportation</w:t>
      </w:r>
      <w:r w:rsidRPr="006A7238">
        <w:rPr>
          <w:rFonts w:ascii="Arial" w:hAnsi="Arial" w:cs="Arial"/>
          <w:sz w:val="20"/>
        </w:rPr>
        <w:t xml:space="preserve"> for all layers of society in Vanuatu, to increase consumer demand on these options and promote low carbonization of land transport in Vanuatu.</w:t>
      </w:r>
    </w:p>
    <w:p w14:paraId="7F6B6659" w14:textId="77777777" w:rsidR="004E6FD4" w:rsidRDefault="004E6FD4" w:rsidP="004E6FD4">
      <w:pPr>
        <w:rPr>
          <w:rFonts w:ascii="Arial" w:hAnsi="Arial" w:cs="Arial"/>
          <w:sz w:val="20"/>
        </w:rPr>
      </w:pPr>
    </w:p>
    <w:p w14:paraId="4D25E15C" w14:textId="65695AB8"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41436309" w14:textId="3286A438" w:rsidR="004E6FD4" w:rsidRPr="00162E58" w:rsidRDefault="004D31E3" w:rsidP="004D31E3">
      <w:pPr>
        <w:rPr>
          <w:rFonts w:ascii="Arial" w:hAnsi="Arial" w:cs="Arial"/>
          <w:sz w:val="20"/>
        </w:rPr>
      </w:pPr>
      <w:r w:rsidRPr="004D31E3">
        <w:rPr>
          <w:rFonts w:ascii="Arial" w:hAnsi="Arial" w:cs="Arial"/>
          <w:sz w:val="20"/>
        </w:rPr>
        <w:t xml:space="preserve">EV and low </w:t>
      </w:r>
      <w:r w:rsidR="00A973E2">
        <w:rPr>
          <w:rFonts w:ascii="Arial" w:hAnsi="Arial" w:cs="Arial"/>
          <w:sz w:val="20"/>
        </w:rPr>
        <w:t>carbon</w:t>
      </w:r>
      <w:r w:rsidRPr="004D31E3">
        <w:rPr>
          <w:rFonts w:ascii="Arial" w:hAnsi="Arial" w:cs="Arial"/>
          <w:sz w:val="20"/>
        </w:rPr>
        <w:t xml:space="preserve"> transport</w:t>
      </w:r>
      <w:r w:rsidR="00A973E2">
        <w:rPr>
          <w:rFonts w:ascii="Arial" w:hAnsi="Arial" w:cs="Arial"/>
          <w:sz w:val="20"/>
        </w:rPr>
        <w:t>ation</w:t>
      </w:r>
      <w:r w:rsidRPr="004D31E3">
        <w:rPr>
          <w:rFonts w:ascii="Arial" w:hAnsi="Arial" w:cs="Arial"/>
          <w:sz w:val="20"/>
        </w:rPr>
        <w:t xml:space="preserve"> are currently new and unfamiliar in Vanuatu. </w:t>
      </w:r>
      <w:r w:rsidR="00A973E2">
        <w:rPr>
          <w:rFonts w:ascii="Arial" w:hAnsi="Arial" w:cs="Arial"/>
          <w:sz w:val="20"/>
        </w:rPr>
        <w:t xml:space="preserve">Public transportation is also limited in such as individually owned vans and taxis. </w:t>
      </w:r>
      <w:r w:rsidRPr="004D31E3">
        <w:rPr>
          <w:rFonts w:ascii="Arial" w:hAnsi="Arial" w:cs="Arial"/>
          <w:sz w:val="20"/>
        </w:rPr>
        <w:t xml:space="preserve">In order to introduce and disseminate </w:t>
      </w:r>
      <w:r w:rsidR="00A973E2">
        <w:rPr>
          <w:rFonts w:ascii="Arial" w:hAnsi="Arial" w:cs="Arial"/>
          <w:sz w:val="20"/>
        </w:rPr>
        <w:t xml:space="preserve">EV, low carbon transportation and public transportation, </w:t>
      </w:r>
      <w:r w:rsidRPr="004D31E3">
        <w:rPr>
          <w:rFonts w:ascii="Arial" w:hAnsi="Arial" w:cs="Arial"/>
          <w:sz w:val="20"/>
        </w:rPr>
        <w:t xml:space="preserve">it is necessary for citizens and related organizations to have a good understanding of the advantages and disadvantages of EV, comparison with ICE (Internal Combustion Engine) vehicles, public transportation, GHG emission reductions and co-benefits. It is important to provide </w:t>
      </w:r>
      <w:r w:rsidR="006E5790">
        <w:rPr>
          <w:rFonts w:ascii="Arial" w:hAnsi="Arial" w:cs="Arial"/>
          <w:sz w:val="20"/>
        </w:rPr>
        <w:t xml:space="preserve">them </w:t>
      </w:r>
      <w:r w:rsidRPr="004D31E3">
        <w:rPr>
          <w:rFonts w:ascii="Arial" w:hAnsi="Arial" w:cs="Arial"/>
          <w:sz w:val="20"/>
        </w:rPr>
        <w:t>a wide range of information in relation to low carbon transportation.</w:t>
      </w:r>
    </w:p>
    <w:p w14:paraId="513B173A" w14:textId="77777777" w:rsidR="004E6FD4" w:rsidRDefault="004E6FD4" w:rsidP="004E6FD4">
      <w:pPr>
        <w:rPr>
          <w:rFonts w:ascii="Arial" w:hAnsi="Arial" w:cs="Arial"/>
          <w:sz w:val="20"/>
        </w:rPr>
      </w:pPr>
    </w:p>
    <w:p w14:paraId="34F30C69" w14:textId="15CA402E"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7CB8C6D1" w14:textId="002C6CAC" w:rsidR="00554F16" w:rsidRDefault="00554F16" w:rsidP="004E6FD4">
      <w:pPr>
        <w:rPr>
          <w:rFonts w:ascii="Arial" w:hAnsi="Arial" w:cs="Arial"/>
          <w:sz w:val="20"/>
        </w:rPr>
      </w:pPr>
      <w:r>
        <w:rPr>
          <w:rFonts w:ascii="Arial" w:hAnsi="Arial" w:cs="Arial"/>
          <w:sz w:val="20"/>
        </w:rPr>
        <w:t>Organize awareness raising programs on EV</w:t>
      </w:r>
      <w:r w:rsidR="00A973E2">
        <w:rPr>
          <w:rFonts w:ascii="Arial" w:hAnsi="Arial" w:cs="Arial"/>
          <w:sz w:val="20"/>
        </w:rPr>
        <w:t xml:space="preserve">, </w:t>
      </w:r>
      <w:r>
        <w:rPr>
          <w:rFonts w:ascii="Arial" w:hAnsi="Arial" w:cs="Arial"/>
          <w:sz w:val="20"/>
        </w:rPr>
        <w:t>low carbon transportation</w:t>
      </w:r>
      <w:r w:rsidR="00A973E2">
        <w:rPr>
          <w:rFonts w:ascii="Arial" w:hAnsi="Arial" w:cs="Arial"/>
          <w:sz w:val="20"/>
        </w:rPr>
        <w:t xml:space="preserve"> and public transportation</w:t>
      </w:r>
      <w:r>
        <w:rPr>
          <w:rFonts w:ascii="Arial" w:hAnsi="Arial" w:cs="Arial"/>
          <w:sz w:val="20"/>
        </w:rPr>
        <w:t>. Followings are examples.</w:t>
      </w:r>
    </w:p>
    <w:p w14:paraId="7118C5E3" w14:textId="7FC15A2B" w:rsidR="004D31E3" w:rsidRPr="00554F16" w:rsidRDefault="004D31E3" w:rsidP="00554F16">
      <w:pPr>
        <w:pStyle w:val="a3"/>
        <w:numPr>
          <w:ilvl w:val="0"/>
          <w:numId w:val="2"/>
        </w:numPr>
        <w:rPr>
          <w:rFonts w:ascii="Arial" w:hAnsi="Arial" w:cs="Arial"/>
          <w:sz w:val="20"/>
        </w:rPr>
      </w:pPr>
      <w:r w:rsidRPr="00554F16">
        <w:rPr>
          <w:rFonts w:ascii="Arial" w:hAnsi="Arial" w:cs="Arial"/>
          <w:sz w:val="20"/>
        </w:rPr>
        <w:t>Seminars and workshops on EV and low carbon transportation</w:t>
      </w:r>
      <w:r w:rsidR="00E95AD0">
        <w:rPr>
          <w:rFonts w:ascii="Arial" w:hAnsi="Arial" w:cs="Arial"/>
          <w:sz w:val="20"/>
        </w:rPr>
        <w:t xml:space="preserve"> including public transportation</w:t>
      </w:r>
      <w:r w:rsidRPr="00554F16">
        <w:rPr>
          <w:rFonts w:ascii="Arial" w:hAnsi="Arial" w:cs="Arial"/>
          <w:sz w:val="20"/>
        </w:rPr>
        <w:t xml:space="preserve">, </w:t>
      </w:r>
      <w:r w:rsidR="00554F16">
        <w:rPr>
          <w:rFonts w:ascii="Arial" w:hAnsi="Arial" w:cs="Arial"/>
          <w:sz w:val="20"/>
        </w:rPr>
        <w:t xml:space="preserve">and </w:t>
      </w:r>
      <w:r w:rsidRPr="00554F16">
        <w:rPr>
          <w:rFonts w:ascii="Arial" w:hAnsi="Arial" w:cs="Arial"/>
          <w:sz w:val="20"/>
        </w:rPr>
        <w:t>collaboration with other events.</w:t>
      </w:r>
    </w:p>
    <w:p w14:paraId="5E6C80E9" w14:textId="10F1D79C" w:rsidR="004D31E3" w:rsidRDefault="004D31E3" w:rsidP="00554F16">
      <w:pPr>
        <w:pStyle w:val="a3"/>
        <w:numPr>
          <w:ilvl w:val="0"/>
          <w:numId w:val="2"/>
        </w:numPr>
        <w:rPr>
          <w:rFonts w:ascii="Arial" w:hAnsi="Arial" w:cs="Arial"/>
          <w:sz w:val="20"/>
        </w:rPr>
      </w:pPr>
      <w:r w:rsidRPr="00554F16">
        <w:rPr>
          <w:rFonts w:ascii="Arial" w:hAnsi="Arial" w:cs="Arial"/>
          <w:sz w:val="20"/>
        </w:rPr>
        <w:t>Short classes on climate change, local environment, and low-carbon transport</w:t>
      </w:r>
      <w:r w:rsidR="00E95AD0">
        <w:rPr>
          <w:rFonts w:ascii="Arial" w:hAnsi="Arial" w:cs="Arial"/>
          <w:sz w:val="20"/>
        </w:rPr>
        <w:t xml:space="preserve"> </w:t>
      </w:r>
      <w:r w:rsidR="00554F16">
        <w:rPr>
          <w:rFonts w:ascii="Arial" w:hAnsi="Arial" w:cs="Arial"/>
          <w:sz w:val="20"/>
        </w:rPr>
        <w:t xml:space="preserve">for students </w:t>
      </w:r>
      <w:r w:rsidRPr="00554F16">
        <w:rPr>
          <w:rFonts w:ascii="Arial" w:hAnsi="Arial" w:cs="Arial"/>
          <w:sz w:val="20"/>
        </w:rPr>
        <w:t>at schools.</w:t>
      </w:r>
    </w:p>
    <w:p w14:paraId="5D04E33C" w14:textId="212F5F1F" w:rsidR="00A973E2" w:rsidRDefault="00A973E2" w:rsidP="00A973E2">
      <w:pPr>
        <w:pStyle w:val="a3"/>
        <w:numPr>
          <w:ilvl w:val="0"/>
          <w:numId w:val="2"/>
        </w:numPr>
        <w:rPr>
          <w:rFonts w:ascii="Arial" w:hAnsi="Arial" w:cs="Arial"/>
          <w:sz w:val="20"/>
        </w:rPr>
      </w:pPr>
      <w:r w:rsidRPr="00554F16">
        <w:rPr>
          <w:rFonts w:ascii="Arial" w:hAnsi="Arial" w:cs="Arial"/>
          <w:sz w:val="20"/>
        </w:rPr>
        <w:t xml:space="preserve">Short classes on </w:t>
      </w:r>
      <w:r>
        <w:rPr>
          <w:rFonts w:ascii="Arial" w:hAnsi="Arial" w:cs="Arial"/>
          <w:sz w:val="20"/>
        </w:rPr>
        <w:t xml:space="preserve">how to use public transportation for students </w:t>
      </w:r>
      <w:r w:rsidRPr="00554F16">
        <w:rPr>
          <w:rFonts w:ascii="Arial" w:hAnsi="Arial" w:cs="Arial"/>
          <w:sz w:val="20"/>
        </w:rPr>
        <w:t>at schools</w:t>
      </w:r>
      <w:r>
        <w:rPr>
          <w:rFonts w:ascii="Arial" w:hAnsi="Arial" w:cs="Arial"/>
          <w:sz w:val="20"/>
        </w:rPr>
        <w:t xml:space="preserve"> (</w:t>
      </w:r>
      <w:r w:rsidR="004A2607">
        <w:rPr>
          <w:rFonts w:ascii="Arial" w:hAnsi="Arial" w:cs="Arial"/>
          <w:sz w:val="20"/>
        </w:rPr>
        <w:t xml:space="preserve">after pilot projects on </w:t>
      </w:r>
      <w:r>
        <w:rPr>
          <w:rFonts w:ascii="Arial" w:hAnsi="Arial" w:cs="Arial"/>
          <w:sz w:val="20"/>
        </w:rPr>
        <w:t>school buses and fix-route buses</w:t>
      </w:r>
      <w:r w:rsidR="004A2607">
        <w:rPr>
          <w:rFonts w:ascii="Arial" w:hAnsi="Arial" w:cs="Arial"/>
          <w:sz w:val="20"/>
        </w:rPr>
        <w:t xml:space="preserve"> will be initiated</w:t>
      </w:r>
      <w:r>
        <w:rPr>
          <w:rFonts w:ascii="Arial" w:hAnsi="Arial" w:cs="Arial"/>
          <w:sz w:val="20"/>
        </w:rPr>
        <w:t>)</w:t>
      </w:r>
      <w:r w:rsidRPr="00554F16">
        <w:rPr>
          <w:rFonts w:ascii="Arial" w:hAnsi="Arial" w:cs="Arial"/>
          <w:sz w:val="20"/>
        </w:rPr>
        <w:t>.</w:t>
      </w:r>
    </w:p>
    <w:p w14:paraId="039A56C5" w14:textId="1E94AE30" w:rsidR="004D31E3" w:rsidRPr="00554F16" w:rsidRDefault="00554F16" w:rsidP="00554F16">
      <w:pPr>
        <w:pStyle w:val="a3"/>
        <w:numPr>
          <w:ilvl w:val="0"/>
          <w:numId w:val="2"/>
        </w:numPr>
        <w:rPr>
          <w:rFonts w:ascii="Arial" w:hAnsi="Arial" w:cs="Arial"/>
          <w:sz w:val="20"/>
        </w:rPr>
      </w:pPr>
      <w:r>
        <w:rPr>
          <w:rFonts w:ascii="Arial" w:hAnsi="Arial" w:cs="Arial"/>
          <w:sz w:val="20"/>
        </w:rPr>
        <w:t>Set up a g</w:t>
      </w:r>
      <w:r w:rsidR="004D31E3" w:rsidRPr="00554F16">
        <w:rPr>
          <w:rFonts w:ascii="Arial" w:hAnsi="Arial" w:cs="Arial"/>
          <w:sz w:val="20"/>
        </w:rPr>
        <w:t>overnment portal site for EV and low carbon transportation.</w:t>
      </w:r>
    </w:p>
    <w:p w14:paraId="52FF7B2A" w14:textId="77777777" w:rsidR="004D31E3" w:rsidRPr="00554F16" w:rsidRDefault="004D31E3" w:rsidP="00554F16">
      <w:pPr>
        <w:pStyle w:val="a3"/>
        <w:numPr>
          <w:ilvl w:val="0"/>
          <w:numId w:val="2"/>
        </w:numPr>
        <w:rPr>
          <w:rFonts w:ascii="Arial" w:hAnsi="Arial" w:cs="Arial"/>
          <w:sz w:val="20"/>
        </w:rPr>
      </w:pPr>
      <w:r w:rsidRPr="00554F16">
        <w:rPr>
          <w:rFonts w:ascii="Arial" w:hAnsi="Arial" w:cs="Arial"/>
          <w:sz w:val="20"/>
        </w:rPr>
        <w:t>Demonstration of EV at events and tourist spots.</w:t>
      </w:r>
    </w:p>
    <w:p w14:paraId="6B2FFB0C" w14:textId="2E24CB8E" w:rsidR="004E6FD4" w:rsidRPr="00554F16" w:rsidRDefault="004D31E3" w:rsidP="00554F16">
      <w:pPr>
        <w:pStyle w:val="a3"/>
        <w:numPr>
          <w:ilvl w:val="0"/>
          <w:numId w:val="2"/>
        </w:numPr>
        <w:rPr>
          <w:rFonts w:ascii="Arial" w:hAnsi="Arial" w:cs="Arial"/>
          <w:sz w:val="20"/>
        </w:rPr>
      </w:pPr>
      <w:r w:rsidRPr="00554F16">
        <w:rPr>
          <w:rFonts w:ascii="Arial" w:hAnsi="Arial" w:cs="Arial"/>
          <w:sz w:val="20"/>
        </w:rPr>
        <w:t>Demonstration of EV through pilot projects.</w:t>
      </w:r>
    </w:p>
    <w:p w14:paraId="2ABEF292" w14:textId="77777777" w:rsidR="004E6FD4" w:rsidRDefault="004E6FD4" w:rsidP="004E6FD4">
      <w:pPr>
        <w:rPr>
          <w:rFonts w:ascii="Arial" w:hAnsi="Arial" w:cs="Arial"/>
          <w:sz w:val="20"/>
        </w:rPr>
      </w:pPr>
    </w:p>
    <w:p w14:paraId="34F29DEE" w14:textId="0B0CD771" w:rsidR="004E6FD4" w:rsidRPr="00AF2EEF" w:rsidRDefault="004E6FD4" w:rsidP="009001FA">
      <w:pPr>
        <w:rPr>
          <w:rFonts w:ascii="Arial" w:hAnsi="Arial" w:cs="Arial"/>
          <w:b/>
          <w:color w:val="000000" w:themeColor="text1"/>
          <w:sz w:val="20"/>
        </w:rPr>
      </w:pPr>
      <w:r w:rsidRPr="00AF2EEF">
        <w:rPr>
          <w:rFonts w:ascii="Arial" w:hAnsi="Arial" w:cs="Arial"/>
          <w:b/>
          <w:color w:val="000000" w:themeColor="text1"/>
          <w:sz w:val="20"/>
        </w:rPr>
        <w:t>4) Responsible organizations/ stakeholders</w:t>
      </w:r>
    </w:p>
    <w:p w14:paraId="75E1892D" w14:textId="4C6DB6D4" w:rsidR="007B5072" w:rsidRPr="00AF2EEF" w:rsidRDefault="007B5072" w:rsidP="00B30870">
      <w:pPr>
        <w:rPr>
          <w:rFonts w:ascii="Arial" w:hAnsi="Arial" w:cs="Arial"/>
          <w:color w:val="000000" w:themeColor="text1"/>
          <w:sz w:val="20"/>
        </w:rPr>
      </w:pPr>
      <w:r w:rsidRPr="00AF2EEF">
        <w:rPr>
          <w:rFonts w:ascii="Arial" w:hAnsi="Arial" w:cs="Arial"/>
          <w:color w:val="000000" w:themeColor="text1"/>
          <w:sz w:val="20"/>
        </w:rPr>
        <w:t xml:space="preserve">Leading organization: </w:t>
      </w:r>
      <w:r w:rsidR="00B30870" w:rsidRPr="00AF2EEF">
        <w:rPr>
          <w:rFonts w:ascii="Arial" w:hAnsi="Arial" w:cs="Arial"/>
          <w:color w:val="000000" w:themeColor="text1"/>
          <w:sz w:val="20"/>
          <w:lang w:val="en-GB"/>
        </w:rPr>
        <w:t>Department of Energy/</w:t>
      </w:r>
      <w:r w:rsidR="00B30870" w:rsidRPr="00AF2EEF">
        <w:rPr>
          <w:rFonts w:ascii="Arial" w:hAnsi="Arial" w:cs="Arial"/>
          <w:color w:val="000000" w:themeColor="text1"/>
          <w:sz w:val="20"/>
        </w:rPr>
        <w:t>Ministry of Climate Change and Planning, Ministry of Education</w:t>
      </w:r>
      <w:r w:rsidR="00B30870" w:rsidRPr="00AF2EEF">
        <w:rPr>
          <w:rFonts w:ascii="Arial" w:hAnsi="Arial" w:cs="Arial"/>
          <w:color w:val="000000" w:themeColor="text1"/>
          <w:sz w:val="20"/>
          <w:lang w:val="en-GB"/>
        </w:rPr>
        <w:t xml:space="preserve"> and Training</w:t>
      </w:r>
      <w:r w:rsidR="001F4D22" w:rsidRPr="00AF2EEF">
        <w:rPr>
          <w:rFonts w:ascii="Arial" w:hAnsi="Arial" w:cs="Arial"/>
          <w:color w:val="000000" w:themeColor="text1"/>
          <w:sz w:val="20"/>
          <w:lang w:val="en-GB"/>
        </w:rPr>
        <w:t>.</w:t>
      </w:r>
    </w:p>
    <w:p w14:paraId="5AA1771F" w14:textId="6EE793B0" w:rsidR="004E6FD4" w:rsidRPr="00AF2EEF" w:rsidRDefault="007B5072" w:rsidP="007B5072">
      <w:pPr>
        <w:rPr>
          <w:rFonts w:ascii="Arial" w:hAnsi="Arial" w:cs="Arial"/>
          <w:color w:val="000000" w:themeColor="text1"/>
          <w:sz w:val="20"/>
        </w:rPr>
      </w:pPr>
      <w:r w:rsidRPr="00AF2EEF">
        <w:rPr>
          <w:rFonts w:ascii="Arial" w:hAnsi="Arial" w:cs="Arial"/>
          <w:color w:val="000000" w:themeColor="text1"/>
          <w:sz w:val="20"/>
        </w:rPr>
        <w:t>Supporting organizations: relevant ministries</w:t>
      </w:r>
      <w:r w:rsidR="00D752E5">
        <w:rPr>
          <w:rFonts w:ascii="Arial" w:hAnsi="Arial" w:cs="Arial"/>
          <w:color w:val="000000" w:themeColor="text1"/>
          <w:sz w:val="20"/>
        </w:rPr>
        <w:t xml:space="preserve"> such as </w:t>
      </w:r>
      <w:r w:rsidR="00D752E5" w:rsidRPr="009245D2">
        <w:rPr>
          <w:rFonts w:ascii="Arial" w:hAnsi="Arial" w:cs="Arial"/>
          <w:color w:val="000000" w:themeColor="text1"/>
          <w:sz w:val="20"/>
        </w:rPr>
        <w:t>Ministry of Infrastructure and Public Utilities</w:t>
      </w:r>
      <w:r w:rsidRPr="00AF2EEF">
        <w:rPr>
          <w:rFonts w:ascii="Arial" w:hAnsi="Arial" w:cs="Arial"/>
          <w:color w:val="000000" w:themeColor="text1"/>
          <w:sz w:val="20"/>
        </w:rPr>
        <w:t>, agencies, municipalities, electric power companies, tourism organizations/companies, car dealers, educational institutions, academics, NPO, etc.</w:t>
      </w:r>
    </w:p>
    <w:p w14:paraId="7F63BAEC" w14:textId="77777777" w:rsidR="004E6FD4" w:rsidRPr="00AF2EEF" w:rsidRDefault="004E6FD4" w:rsidP="004E6FD4">
      <w:pPr>
        <w:rPr>
          <w:rFonts w:ascii="Arial" w:hAnsi="Arial" w:cs="Arial"/>
          <w:color w:val="000000" w:themeColor="text1"/>
          <w:sz w:val="20"/>
        </w:rPr>
      </w:pPr>
    </w:p>
    <w:p w14:paraId="13F36A2A" w14:textId="06B1BC68" w:rsidR="004E6FD4" w:rsidRPr="009001FA" w:rsidRDefault="004E6FD4" w:rsidP="009001FA">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7C3C8035" w14:textId="2C01E0AD" w:rsidR="004E6FD4" w:rsidRPr="00162E58" w:rsidRDefault="007B5072" w:rsidP="007B5072">
      <w:pPr>
        <w:rPr>
          <w:rFonts w:ascii="Arial" w:hAnsi="Arial" w:cs="Arial"/>
          <w:sz w:val="20"/>
        </w:rPr>
      </w:pPr>
      <w:r w:rsidRPr="007B5072">
        <w:rPr>
          <w:rFonts w:ascii="Arial" w:hAnsi="Arial" w:cs="Arial"/>
          <w:sz w:val="20"/>
        </w:rPr>
        <w:t>Short to m</w:t>
      </w:r>
      <w:r>
        <w:rPr>
          <w:rFonts w:ascii="Arial" w:hAnsi="Arial" w:cs="Arial"/>
          <w:sz w:val="20"/>
        </w:rPr>
        <w:t>edium</w:t>
      </w:r>
      <w:r w:rsidRPr="007B5072">
        <w:rPr>
          <w:rFonts w:ascii="Arial" w:hAnsi="Arial" w:cs="Arial"/>
          <w:sz w:val="20"/>
        </w:rPr>
        <w:t xml:space="preserve"> term: 2022-2027 (6 years)</w:t>
      </w:r>
    </w:p>
    <w:p w14:paraId="214434D5" w14:textId="77777777" w:rsidR="006327E1" w:rsidRDefault="006327E1" w:rsidP="006327E1">
      <w:pPr>
        <w:rPr>
          <w:rFonts w:ascii="Arial" w:hAnsi="Arial" w:cs="Arial"/>
          <w:sz w:val="20"/>
        </w:rPr>
      </w:pPr>
    </w:p>
    <w:p w14:paraId="50AB9882"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179484D3" w14:textId="089C2B6D" w:rsidR="00CA79FF" w:rsidRPr="00F93425" w:rsidRDefault="00CA79FF" w:rsidP="00CA79FF">
      <w:pPr>
        <w:rPr>
          <w:rFonts w:ascii="Arial" w:hAnsi="Arial" w:cs="Arial"/>
          <w:color w:val="000000" w:themeColor="text1"/>
          <w:sz w:val="20"/>
        </w:rPr>
      </w:pPr>
      <w:r w:rsidRPr="00F93425">
        <w:rPr>
          <w:rFonts w:ascii="Arial" w:hAnsi="Arial" w:cs="Arial"/>
          <w:color w:val="000000" w:themeColor="text1"/>
          <w:sz w:val="20"/>
        </w:rPr>
        <w:t xml:space="preserve">Cost (example): </w:t>
      </w:r>
      <w:r w:rsidR="00760865" w:rsidRPr="00F93425">
        <w:rPr>
          <w:rFonts w:ascii="Arial" w:hAnsi="Arial" w:cs="Arial"/>
          <w:color w:val="000000" w:themeColor="text1"/>
          <w:sz w:val="20"/>
        </w:rPr>
        <w:t>Half</w:t>
      </w:r>
      <w:r w:rsidRPr="00F93425">
        <w:rPr>
          <w:rFonts w:ascii="Arial" w:hAnsi="Arial" w:cs="Arial"/>
          <w:color w:val="000000" w:themeColor="text1"/>
          <w:sz w:val="20"/>
        </w:rPr>
        <w:t xml:space="preserve"> day seminars on EV and low carbon transportation: </w:t>
      </w:r>
      <w:r w:rsidR="00760865" w:rsidRPr="00F93425">
        <w:rPr>
          <w:rFonts w:ascii="Arial" w:hAnsi="Arial" w:cs="Arial"/>
          <w:color w:val="000000" w:themeColor="text1"/>
          <w:sz w:val="20"/>
        </w:rPr>
        <w:t>USD 3,000/event</w:t>
      </w:r>
      <w:r w:rsidR="00B942B3" w:rsidRPr="00F93425">
        <w:rPr>
          <w:rFonts w:ascii="Arial" w:hAnsi="Arial" w:cs="Arial"/>
          <w:color w:val="000000" w:themeColor="text1"/>
          <w:sz w:val="20"/>
        </w:rPr>
        <w:t>. USD 12,000 for 4 events/year.</w:t>
      </w:r>
    </w:p>
    <w:p w14:paraId="31FC843A" w14:textId="37B83E7C" w:rsidR="006327E1" w:rsidRPr="00F93425" w:rsidRDefault="00CA79FF" w:rsidP="00CA79FF">
      <w:pPr>
        <w:rPr>
          <w:rFonts w:ascii="Arial" w:hAnsi="Arial" w:cs="Arial"/>
          <w:color w:val="000000" w:themeColor="text1"/>
          <w:sz w:val="20"/>
        </w:rPr>
      </w:pPr>
      <w:r w:rsidRPr="00F93425">
        <w:rPr>
          <w:rFonts w:ascii="Arial" w:hAnsi="Arial" w:cs="Arial"/>
          <w:color w:val="000000" w:themeColor="text1"/>
          <w:sz w:val="20"/>
        </w:rPr>
        <w:t>Financing: GCF, other donors and government budget</w:t>
      </w:r>
    </w:p>
    <w:p w14:paraId="3F696C7A" w14:textId="77777777" w:rsidR="006327E1" w:rsidRPr="00F93425" w:rsidRDefault="006327E1" w:rsidP="006327E1">
      <w:pPr>
        <w:rPr>
          <w:rFonts w:ascii="Arial" w:hAnsi="Arial" w:cs="Arial"/>
          <w:color w:val="000000" w:themeColor="text1"/>
          <w:sz w:val="20"/>
        </w:rPr>
      </w:pPr>
    </w:p>
    <w:p w14:paraId="4A736221"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5918AC45" w14:textId="5B71AC77" w:rsidR="006327E1" w:rsidRPr="00162E58" w:rsidRDefault="00CA79FF" w:rsidP="00CA79FF">
      <w:pPr>
        <w:rPr>
          <w:rFonts w:ascii="Arial" w:hAnsi="Arial" w:cs="Arial"/>
          <w:sz w:val="20"/>
        </w:rPr>
      </w:pPr>
      <w:r w:rsidRPr="00CA79FF">
        <w:rPr>
          <w:rFonts w:ascii="Arial" w:hAnsi="Arial" w:cs="Arial"/>
          <w:sz w:val="20"/>
        </w:rPr>
        <w:t>Citizens and related organizations will be able to easily access to information on EV</w:t>
      </w:r>
      <w:r w:rsidR="006727FE">
        <w:rPr>
          <w:rFonts w:ascii="Arial" w:hAnsi="Arial" w:cs="Arial"/>
          <w:sz w:val="20"/>
        </w:rPr>
        <w:t xml:space="preserve">, </w:t>
      </w:r>
      <w:r w:rsidRPr="00CA79FF">
        <w:rPr>
          <w:rFonts w:ascii="Arial" w:hAnsi="Arial" w:cs="Arial"/>
          <w:sz w:val="20"/>
        </w:rPr>
        <w:t>low carbon transportation</w:t>
      </w:r>
      <w:r w:rsidR="006727FE">
        <w:rPr>
          <w:rFonts w:ascii="Arial" w:hAnsi="Arial" w:cs="Arial"/>
          <w:sz w:val="20"/>
        </w:rPr>
        <w:t>, public transportation</w:t>
      </w:r>
      <w:r w:rsidRPr="00CA79FF">
        <w:rPr>
          <w:rFonts w:ascii="Arial" w:hAnsi="Arial" w:cs="Arial"/>
          <w:sz w:val="20"/>
        </w:rPr>
        <w:t>, and their capacity will be enhanced, thus EV and low emission vehicles will be further promoted and accelerated.</w:t>
      </w:r>
    </w:p>
    <w:p w14:paraId="474F0053" w14:textId="77777777" w:rsidR="00235412" w:rsidDel="004A2311" w:rsidRDefault="00235412" w:rsidP="00235412">
      <w:pPr>
        <w:jc w:val="center"/>
        <w:rPr>
          <w:del w:id="1075" w:author="Nagakuro, Kisato" w:date="2022-05-17T17:46:00Z"/>
          <w:rFonts w:ascii="Arial" w:hAnsi="Arial" w:cs="Arial"/>
          <w:sz w:val="20"/>
        </w:rPr>
      </w:pPr>
    </w:p>
    <w:p w14:paraId="09E125D4" w14:textId="6A439AAD" w:rsidR="006707B7" w:rsidDel="004A2311" w:rsidRDefault="006707B7">
      <w:pPr>
        <w:rPr>
          <w:del w:id="1076" w:author="Nagakuro, Kisato" w:date="2022-05-17T17:46:00Z"/>
          <w:rFonts w:ascii="Arial" w:hAnsi="Arial" w:cs="Arial"/>
          <w:sz w:val="20"/>
        </w:rPr>
        <w:pPrChange w:id="1077" w:author="Nagakuro, Kisato" w:date="2022-05-17T17:46:00Z">
          <w:pPr>
            <w:jc w:val="center"/>
          </w:pPr>
        </w:pPrChange>
      </w:pPr>
    </w:p>
    <w:p w14:paraId="2945576A" w14:textId="3E91C19B" w:rsidR="006707B7" w:rsidDel="004A2311" w:rsidRDefault="006707B7">
      <w:pPr>
        <w:rPr>
          <w:del w:id="1078" w:author="Nagakuro, Kisato" w:date="2022-05-17T17:46:00Z"/>
          <w:rFonts w:ascii="Arial" w:hAnsi="Arial" w:cs="Arial"/>
          <w:sz w:val="20"/>
        </w:rPr>
        <w:pPrChange w:id="1079" w:author="Nagakuro, Kisato" w:date="2022-05-17T17:46:00Z">
          <w:pPr>
            <w:jc w:val="center"/>
          </w:pPr>
        </w:pPrChange>
      </w:pPr>
    </w:p>
    <w:p w14:paraId="351CBCAF" w14:textId="78BD1A37" w:rsidR="006707B7" w:rsidDel="004A2311" w:rsidRDefault="006707B7">
      <w:pPr>
        <w:rPr>
          <w:del w:id="1080" w:author="Nagakuro, Kisato" w:date="2022-05-17T17:46:00Z"/>
          <w:rFonts w:ascii="Arial" w:hAnsi="Arial" w:cs="Arial"/>
          <w:sz w:val="20"/>
        </w:rPr>
        <w:pPrChange w:id="1081" w:author="Nagakuro, Kisato" w:date="2022-05-17T17:46:00Z">
          <w:pPr>
            <w:jc w:val="center"/>
          </w:pPr>
        </w:pPrChange>
      </w:pPr>
    </w:p>
    <w:p w14:paraId="72E6BDE7" w14:textId="09A3B80E" w:rsidR="006707B7" w:rsidDel="004A2311" w:rsidRDefault="006707B7">
      <w:pPr>
        <w:rPr>
          <w:del w:id="1082" w:author="Nagakuro, Kisato" w:date="2022-05-17T17:46:00Z"/>
          <w:rFonts w:ascii="Arial" w:hAnsi="Arial" w:cs="Arial"/>
          <w:sz w:val="20"/>
        </w:rPr>
        <w:pPrChange w:id="1083" w:author="Nagakuro, Kisato" w:date="2022-05-17T17:46:00Z">
          <w:pPr>
            <w:jc w:val="center"/>
          </w:pPr>
        </w:pPrChange>
      </w:pPr>
    </w:p>
    <w:p w14:paraId="1E129E34" w14:textId="68D89F2A" w:rsidR="006707B7" w:rsidDel="004A2311" w:rsidRDefault="006707B7">
      <w:pPr>
        <w:rPr>
          <w:del w:id="1084" w:author="Nagakuro, Kisato" w:date="2022-05-17T17:46:00Z"/>
          <w:rFonts w:ascii="Arial" w:hAnsi="Arial" w:cs="Arial"/>
          <w:sz w:val="20"/>
        </w:rPr>
        <w:pPrChange w:id="1085" w:author="Nagakuro, Kisato" w:date="2022-05-17T17:46:00Z">
          <w:pPr>
            <w:jc w:val="center"/>
          </w:pPr>
        </w:pPrChange>
      </w:pPr>
    </w:p>
    <w:p w14:paraId="3CE5F4E5" w14:textId="595F034B" w:rsidR="006707B7" w:rsidDel="004A2311" w:rsidRDefault="006707B7">
      <w:pPr>
        <w:rPr>
          <w:del w:id="1086" w:author="Nagakuro, Kisato" w:date="2022-05-17T17:46:00Z"/>
          <w:rFonts w:ascii="Arial" w:hAnsi="Arial" w:cs="Arial"/>
          <w:sz w:val="20"/>
        </w:rPr>
        <w:pPrChange w:id="1087" w:author="Nagakuro, Kisato" w:date="2022-05-17T17:46:00Z">
          <w:pPr>
            <w:jc w:val="center"/>
          </w:pPr>
        </w:pPrChange>
      </w:pPr>
    </w:p>
    <w:p w14:paraId="1B466E79" w14:textId="2D0E49CF" w:rsidR="006707B7" w:rsidDel="004A2311" w:rsidRDefault="006707B7">
      <w:pPr>
        <w:rPr>
          <w:del w:id="1088" w:author="Nagakuro, Kisato" w:date="2022-05-17T17:46:00Z"/>
          <w:rFonts w:ascii="Arial" w:hAnsi="Arial" w:cs="Arial"/>
          <w:sz w:val="20"/>
        </w:rPr>
        <w:pPrChange w:id="1089" w:author="Nagakuro, Kisato" w:date="2022-05-17T17:46:00Z">
          <w:pPr>
            <w:jc w:val="center"/>
          </w:pPr>
        </w:pPrChange>
      </w:pPr>
    </w:p>
    <w:p w14:paraId="047412DF" w14:textId="77777777" w:rsidR="006707B7" w:rsidRDefault="006707B7">
      <w:pPr>
        <w:rPr>
          <w:rFonts w:ascii="Arial" w:hAnsi="Arial" w:cs="Arial"/>
          <w:sz w:val="20"/>
        </w:rPr>
        <w:pPrChange w:id="1090" w:author="Nagakuro, Kisato" w:date="2022-05-17T17:46:00Z">
          <w:pPr>
            <w:jc w:val="center"/>
          </w:pPr>
        </w:pPrChange>
      </w:pPr>
    </w:p>
    <w:p w14:paraId="331021B1" w14:textId="77777777" w:rsidR="006707B7" w:rsidRDefault="006707B7" w:rsidP="00235412">
      <w:pPr>
        <w:jc w:val="center"/>
        <w:rPr>
          <w:rFonts w:ascii="Arial" w:hAnsi="Arial" w:cs="Arial"/>
          <w:sz w:val="20"/>
        </w:rPr>
      </w:pPr>
    </w:p>
    <w:p w14:paraId="510FF0E4" w14:textId="4653E57B" w:rsidR="004E6FD4" w:rsidRPr="006707B7" w:rsidRDefault="00235412" w:rsidP="006707B7">
      <w:pPr>
        <w:jc w:val="center"/>
        <w:rPr>
          <w:rFonts w:ascii="Arial" w:eastAsiaTheme="majorEastAsia" w:hAnsi="Arial" w:cs="Arial"/>
        </w:rPr>
      </w:pPr>
      <w:r w:rsidRPr="00346960">
        <w:rPr>
          <w:rFonts w:ascii="Arial" w:hAnsi="Arial" w:cs="Arial" w:hint="eastAsia"/>
          <w:sz w:val="20"/>
        </w:rPr>
        <w:t>F</w:t>
      </w:r>
      <w:r w:rsidRPr="00346960">
        <w:rPr>
          <w:rFonts w:ascii="Arial" w:hAnsi="Arial" w:cs="Arial"/>
          <w:sz w:val="20"/>
        </w:rPr>
        <w:t xml:space="preserve">ig. </w:t>
      </w:r>
      <w:del w:id="1091" w:author="Nagakuro, Kisato" w:date="2022-05-17T17:46:00Z">
        <w:r w:rsidR="002856C5" w:rsidDel="004A2311">
          <w:rPr>
            <w:rFonts w:ascii="Arial" w:hAnsi="Arial" w:cs="Arial"/>
            <w:sz w:val="20"/>
          </w:rPr>
          <w:delText>6</w:delText>
        </w:r>
      </w:del>
      <w:ins w:id="1092" w:author="Nagakuro, Kisato" w:date="2022-05-17T17:46:00Z">
        <w:r w:rsidR="004A2311">
          <w:rPr>
            <w:rFonts w:ascii="Arial" w:hAnsi="Arial" w:cs="Arial"/>
            <w:sz w:val="20"/>
          </w:rPr>
          <w:t>5</w:t>
        </w:r>
      </w:ins>
      <w:r w:rsidR="002856C5">
        <w:rPr>
          <w:rFonts w:ascii="Arial" w:hAnsi="Arial" w:cs="Arial"/>
          <w:sz w:val="20"/>
        </w:rPr>
        <w:t>.3</w:t>
      </w:r>
      <w:r w:rsidRPr="00346960">
        <w:rPr>
          <w:rFonts w:ascii="Arial" w:hAnsi="Arial" w:cs="Arial"/>
          <w:sz w:val="20"/>
        </w:rPr>
        <w:t>: Image of awareness rising event at school</w:t>
      </w:r>
    </w:p>
    <w:p w14:paraId="10D7D4E3" w14:textId="1C3CA056" w:rsidR="00876DA7" w:rsidRDefault="00A77D17" w:rsidP="00A77D17">
      <w:pPr>
        <w:jc w:val="center"/>
        <w:rPr>
          <w:rFonts w:ascii="Arial" w:hAnsi="Arial" w:cs="Arial"/>
          <w:sz w:val="20"/>
        </w:rPr>
      </w:pPr>
      <w:r>
        <w:rPr>
          <w:rFonts w:ascii="Arial" w:eastAsiaTheme="majorEastAsia" w:hAnsi="Arial" w:cs="Arial"/>
          <w:b/>
          <w:bCs/>
          <w:noProof/>
        </w:rPr>
        <w:drawing>
          <wp:inline distT="0" distB="0" distL="0" distR="0" wp14:anchorId="7EC14828" wp14:editId="2FA45B1D">
            <wp:extent cx="2340000" cy="3120090"/>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0000" cy="3120090"/>
                    </a:xfrm>
                    <a:prstGeom prst="rect">
                      <a:avLst/>
                    </a:prstGeom>
                  </pic:spPr>
                </pic:pic>
              </a:graphicData>
            </a:graphic>
          </wp:inline>
        </w:drawing>
      </w:r>
      <w:r>
        <w:rPr>
          <w:rFonts w:ascii="Arial" w:hAnsi="Arial" w:cs="Arial" w:hint="eastAsia"/>
          <w:sz w:val="20"/>
        </w:rPr>
        <w:t xml:space="preserve"> </w:t>
      </w:r>
      <w:r>
        <w:rPr>
          <w:rFonts w:ascii="Arial" w:hAnsi="Arial" w:cs="Arial"/>
          <w:b/>
          <w:noProof/>
          <w:color w:val="000000" w:themeColor="text1"/>
          <w:sz w:val="20"/>
        </w:rPr>
        <w:drawing>
          <wp:inline distT="0" distB="0" distL="0" distR="0" wp14:anchorId="3EC9DAF3" wp14:editId="4F482D11">
            <wp:extent cx="2879640" cy="1910397"/>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9640" cy="1910397"/>
                    </a:xfrm>
                    <a:prstGeom prst="rect">
                      <a:avLst/>
                    </a:prstGeom>
                  </pic:spPr>
                </pic:pic>
              </a:graphicData>
            </a:graphic>
          </wp:inline>
        </w:drawing>
      </w:r>
    </w:p>
    <w:p w14:paraId="25A0F0B9" w14:textId="77777777" w:rsidR="00235412" w:rsidRPr="00A36708" w:rsidRDefault="00235412" w:rsidP="00235412">
      <w:pPr>
        <w:jc w:val="center"/>
        <w:rPr>
          <w:rFonts w:ascii="Arial" w:hAnsi="Arial" w:cs="Arial"/>
          <w:sz w:val="16"/>
          <w:szCs w:val="16"/>
        </w:rPr>
      </w:pPr>
      <w:r w:rsidRPr="00A36708">
        <w:rPr>
          <w:rFonts w:ascii="Arial" w:hAnsi="Arial" w:cs="Arial"/>
          <w:sz w:val="16"/>
          <w:szCs w:val="16"/>
        </w:rPr>
        <w:t xml:space="preserve">Source: </w:t>
      </w:r>
      <w:r>
        <w:rPr>
          <w:rFonts w:ascii="Arial" w:hAnsi="Arial" w:cs="Arial"/>
          <w:sz w:val="16"/>
          <w:szCs w:val="16"/>
        </w:rPr>
        <w:t>Traffic and Transportation Department, Bangkok Metropolitan Administration</w:t>
      </w:r>
      <w:r w:rsidRPr="00A36708">
        <w:rPr>
          <w:rFonts w:ascii="Arial" w:hAnsi="Arial" w:cs="Arial"/>
          <w:sz w:val="16"/>
          <w:szCs w:val="16"/>
        </w:rPr>
        <w:t>.</w:t>
      </w:r>
    </w:p>
    <w:p w14:paraId="584FFE31" w14:textId="3F080B53" w:rsidR="004A2311" w:rsidRDefault="004A2311">
      <w:pPr>
        <w:widowControl/>
        <w:jc w:val="left"/>
        <w:rPr>
          <w:ins w:id="1093" w:author="Nagakuro, Kisato" w:date="2022-05-17T17:46:00Z"/>
          <w:rFonts w:ascii="Arial" w:eastAsiaTheme="majorEastAsia" w:hAnsi="Arial" w:cs="Arial"/>
          <w:b/>
          <w:bCs/>
          <w:color w:val="000000" w:themeColor="text1"/>
        </w:rPr>
      </w:pPr>
      <w:ins w:id="1094" w:author="Nagakuro, Kisato" w:date="2022-05-17T17:46:00Z">
        <w:r>
          <w:rPr>
            <w:rFonts w:ascii="Arial" w:eastAsiaTheme="majorEastAsia" w:hAnsi="Arial" w:cs="Arial"/>
            <w:b/>
            <w:bCs/>
            <w:color w:val="000000" w:themeColor="text1"/>
          </w:rPr>
          <w:br w:type="page"/>
        </w:r>
      </w:ins>
    </w:p>
    <w:p w14:paraId="32A757AE" w14:textId="3CF513D6" w:rsidR="005D2162" w:rsidDel="004A2311" w:rsidRDefault="005D2162">
      <w:pPr>
        <w:widowControl/>
        <w:jc w:val="left"/>
        <w:rPr>
          <w:del w:id="1095" w:author="Nagakuro, Kisato" w:date="2022-05-17T17:46:00Z"/>
          <w:rFonts w:ascii="Arial" w:eastAsiaTheme="majorEastAsia" w:hAnsi="Arial" w:cs="Arial"/>
          <w:b/>
          <w:bCs/>
          <w:color w:val="000000" w:themeColor="text1"/>
        </w:rPr>
      </w:pPr>
    </w:p>
    <w:p w14:paraId="193EE2A6" w14:textId="2258A255" w:rsidR="004E6FD4" w:rsidRPr="005D2162" w:rsidRDefault="00F25ED8" w:rsidP="005D2162">
      <w:pPr>
        <w:pStyle w:val="3"/>
        <w:ind w:left="840"/>
        <w:rPr>
          <w:rFonts w:ascii="Arial" w:hAnsi="Arial" w:cs="Arial"/>
          <w:b/>
          <w:bCs/>
          <w:color w:val="000000" w:themeColor="text1"/>
        </w:rPr>
      </w:pPr>
      <w:del w:id="1096" w:author="Nagakuro, Kisato" w:date="2022-05-17T17:46:00Z">
        <w:r w:rsidDel="00F04FC9">
          <w:rPr>
            <w:rFonts w:ascii="Arial" w:hAnsi="Arial" w:cs="Arial"/>
            <w:b/>
            <w:bCs/>
            <w:color w:val="000000" w:themeColor="text1"/>
          </w:rPr>
          <w:delText>6</w:delText>
        </w:r>
      </w:del>
      <w:ins w:id="1097" w:author="Nagakuro, Kisato" w:date="2022-05-17T17:46:00Z">
        <w:r w:rsidR="00F04FC9">
          <w:rPr>
            <w:rFonts w:ascii="Arial" w:hAnsi="Arial" w:cs="Arial"/>
            <w:b/>
            <w:bCs/>
            <w:color w:val="000000" w:themeColor="text1"/>
          </w:rPr>
          <w:t>5</w:t>
        </w:r>
      </w:ins>
      <w:r w:rsidR="004E6FD4" w:rsidRPr="00B6492D">
        <w:rPr>
          <w:rFonts w:ascii="Arial" w:hAnsi="Arial" w:cs="Arial"/>
          <w:b/>
          <w:bCs/>
          <w:color w:val="000000" w:themeColor="text1"/>
        </w:rPr>
        <w:t>.6</w:t>
      </w:r>
      <w:r>
        <w:rPr>
          <w:rFonts w:ascii="Arial" w:hAnsi="Arial" w:cs="Arial"/>
          <w:b/>
          <w:bCs/>
          <w:color w:val="000000" w:themeColor="text1"/>
        </w:rPr>
        <w:tab/>
      </w:r>
      <w:r w:rsidR="004E6FD4" w:rsidRPr="00B6492D">
        <w:rPr>
          <w:rFonts w:ascii="Arial" w:hAnsi="Arial" w:cs="Arial"/>
          <w:b/>
          <w:bCs/>
          <w:color w:val="000000" w:themeColor="text1"/>
          <w:lang w:val="en-GB"/>
        </w:rPr>
        <w:t>Pilot projects</w:t>
      </w:r>
    </w:p>
    <w:p w14:paraId="24C434D0" w14:textId="77777777" w:rsidR="00235412" w:rsidRDefault="00235412" w:rsidP="004E6FD4">
      <w:pPr>
        <w:rPr>
          <w:rFonts w:ascii="Arial" w:hAnsi="Arial" w:cs="Arial"/>
          <w:b/>
          <w:color w:val="000000" w:themeColor="text1"/>
          <w:sz w:val="20"/>
        </w:rPr>
      </w:pPr>
    </w:p>
    <w:p w14:paraId="1C89BF8A" w14:textId="1621ABB0" w:rsidR="004E6FD4" w:rsidRPr="00F87542" w:rsidRDefault="004E6FD4" w:rsidP="004E6FD4">
      <w:pPr>
        <w:rPr>
          <w:rFonts w:ascii="Arial" w:hAnsi="Arial" w:cs="Arial"/>
          <w:b/>
          <w:color w:val="000000" w:themeColor="text1"/>
          <w:sz w:val="20"/>
        </w:rPr>
      </w:pPr>
      <w:r w:rsidRPr="00F87542">
        <w:rPr>
          <w:rFonts w:ascii="Arial" w:hAnsi="Arial" w:cs="Arial"/>
          <w:b/>
          <w:color w:val="000000" w:themeColor="text1"/>
          <w:sz w:val="20"/>
        </w:rPr>
        <w:t>1) Objectives</w:t>
      </w:r>
    </w:p>
    <w:p w14:paraId="0AA2AEFF" w14:textId="357BC13A" w:rsidR="004E6FD4" w:rsidRPr="00162E58" w:rsidRDefault="00D87C29" w:rsidP="00D87C29">
      <w:pPr>
        <w:rPr>
          <w:rFonts w:ascii="Arial" w:hAnsi="Arial" w:cs="Arial"/>
          <w:sz w:val="20"/>
        </w:rPr>
      </w:pPr>
      <w:r w:rsidRPr="00D87C29">
        <w:rPr>
          <w:rFonts w:ascii="Arial" w:hAnsi="Arial" w:cs="Arial"/>
          <w:sz w:val="20"/>
        </w:rPr>
        <w:t xml:space="preserve">To promote EV uptake </w:t>
      </w:r>
      <w:r w:rsidR="002F48D6">
        <w:rPr>
          <w:rFonts w:ascii="Arial" w:hAnsi="Arial" w:cs="Arial"/>
          <w:sz w:val="20"/>
        </w:rPr>
        <w:t xml:space="preserve">through </w:t>
      </w:r>
      <w:r w:rsidRPr="00D87C29">
        <w:rPr>
          <w:rFonts w:ascii="Arial" w:hAnsi="Arial" w:cs="Arial"/>
          <w:sz w:val="20"/>
        </w:rPr>
        <w:t>implementing demonstrative pilot projects for citizens and tourists in Vanuatu.</w:t>
      </w:r>
    </w:p>
    <w:p w14:paraId="1E2020B7" w14:textId="77777777" w:rsidR="004E6FD4" w:rsidRDefault="004E6FD4" w:rsidP="004E6FD4">
      <w:pPr>
        <w:rPr>
          <w:rFonts w:ascii="Arial" w:hAnsi="Arial" w:cs="Arial"/>
          <w:sz w:val="20"/>
        </w:rPr>
      </w:pPr>
    </w:p>
    <w:p w14:paraId="5193C92C"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742E05C9" w14:textId="17973FD9" w:rsidR="004E6FD4" w:rsidRDefault="00867B74" w:rsidP="00691D37">
      <w:pPr>
        <w:rPr>
          <w:rFonts w:ascii="Arial" w:hAnsi="Arial" w:cs="Arial"/>
          <w:sz w:val="20"/>
        </w:rPr>
      </w:pPr>
      <w:r>
        <w:rPr>
          <w:rFonts w:ascii="Arial" w:hAnsi="Arial" w:cs="Arial"/>
          <w:sz w:val="20"/>
        </w:rPr>
        <w:t>EV</w:t>
      </w:r>
      <w:r w:rsidR="00536185" w:rsidRPr="00536185">
        <w:rPr>
          <w:rFonts w:ascii="Arial" w:hAnsi="Arial" w:cs="Arial"/>
          <w:sz w:val="20"/>
        </w:rPr>
        <w:t xml:space="preserve"> have not yet been introduced in Vanuatu, and there is little knowledge or experience regarding EV in all layers of society. For this reason, it is essential to introduce EV as a demonstrative project, and provide opportunities for citizens and tourists to see and </w:t>
      </w:r>
      <w:r w:rsidR="006373B8">
        <w:rPr>
          <w:rFonts w:ascii="Arial" w:hAnsi="Arial" w:cs="Arial"/>
          <w:sz w:val="20"/>
        </w:rPr>
        <w:t>experience</w:t>
      </w:r>
      <w:r w:rsidR="00536185" w:rsidRPr="00536185">
        <w:rPr>
          <w:rFonts w:ascii="Arial" w:hAnsi="Arial" w:cs="Arial"/>
          <w:sz w:val="20"/>
        </w:rPr>
        <w:t xml:space="preserve"> EV, and enhance the momentum for EV uptake. At the same time, through implementation of the pilot projects, identify issues and solutions for full-scale introduction of EV.</w:t>
      </w:r>
    </w:p>
    <w:p w14:paraId="350EFEA5" w14:textId="27A2A30C" w:rsidR="00691D37" w:rsidRPr="00162E58" w:rsidRDefault="00691D37" w:rsidP="00691D37">
      <w:pPr>
        <w:rPr>
          <w:rFonts w:ascii="Arial" w:hAnsi="Arial" w:cs="Arial"/>
          <w:sz w:val="20"/>
        </w:rPr>
      </w:pPr>
      <w:r>
        <w:rPr>
          <w:rFonts w:ascii="Arial" w:hAnsi="Arial" w:cs="Arial"/>
          <w:sz w:val="20"/>
        </w:rPr>
        <w:t>On the other hand p</w:t>
      </w:r>
      <w:r w:rsidRPr="00691D37">
        <w:rPr>
          <w:rFonts w:ascii="Arial" w:hAnsi="Arial" w:cs="Arial"/>
          <w:sz w:val="20"/>
        </w:rPr>
        <w:t>ublic transport in Vanuatu consists of privately-owned mini-buses that run unspecified routes even in Port Vila and Santo</w:t>
      </w:r>
      <w:r w:rsidR="00E13B22">
        <w:rPr>
          <w:rFonts w:ascii="Arial" w:hAnsi="Arial" w:cs="Arial"/>
          <w:sz w:val="20"/>
        </w:rPr>
        <w:t>, and about 70% of these vehicles area second hand vehicles</w:t>
      </w:r>
      <w:r w:rsidRPr="00691D37">
        <w:rPr>
          <w:rFonts w:ascii="Arial" w:hAnsi="Arial" w:cs="Arial"/>
          <w:sz w:val="20"/>
        </w:rPr>
        <w:t>.</w:t>
      </w:r>
      <w:r>
        <w:rPr>
          <w:rFonts w:ascii="Arial" w:hAnsi="Arial" w:cs="Arial"/>
          <w:sz w:val="20"/>
        </w:rPr>
        <w:t xml:space="preserve"> </w:t>
      </w:r>
      <w:r w:rsidRPr="00691D37">
        <w:rPr>
          <w:rFonts w:ascii="Arial" w:hAnsi="Arial" w:cs="Arial"/>
          <w:sz w:val="20"/>
        </w:rPr>
        <w:t xml:space="preserve">Bus system (mini-bus) is a merry-go-round and bus drivers need to go around to look for customers which is consuming more fuels. </w:t>
      </w:r>
      <w:r>
        <w:rPr>
          <w:rFonts w:ascii="Arial" w:hAnsi="Arial" w:cs="Arial"/>
          <w:sz w:val="20"/>
        </w:rPr>
        <w:t>For the future sustainable development for cities in Vanuatu, there s</w:t>
      </w:r>
      <w:r w:rsidRPr="00691D37">
        <w:rPr>
          <w:rFonts w:ascii="Arial" w:hAnsi="Arial" w:cs="Arial"/>
          <w:sz w:val="20"/>
        </w:rPr>
        <w:t xml:space="preserve">hould have </w:t>
      </w:r>
      <w:r w:rsidR="00F20F05">
        <w:rPr>
          <w:rFonts w:ascii="Arial" w:hAnsi="Arial" w:cs="Arial"/>
          <w:sz w:val="20"/>
        </w:rPr>
        <w:t xml:space="preserve">fixed </w:t>
      </w:r>
      <w:r w:rsidRPr="00691D37">
        <w:rPr>
          <w:rFonts w:ascii="Arial" w:hAnsi="Arial" w:cs="Arial"/>
          <w:sz w:val="20"/>
        </w:rPr>
        <w:t>route</w:t>
      </w:r>
      <w:r w:rsidR="00F20F05">
        <w:rPr>
          <w:rFonts w:ascii="Arial" w:hAnsi="Arial" w:cs="Arial"/>
          <w:sz w:val="20"/>
        </w:rPr>
        <w:t xml:space="preserve"> buses</w:t>
      </w:r>
      <w:r w:rsidRPr="00691D37">
        <w:rPr>
          <w:rFonts w:ascii="Arial" w:hAnsi="Arial" w:cs="Arial"/>
          <w:sz w:val="20"/>
        </w:rPr>
        <w:t xml:space="preserve"> </w:t>
      </w:r>
      <w:r w:rsidR="00F20F05">
        <w:rPr>
          <w:rFonts w:ascii="Arial" w:hAnsi="Arial" w:cs="Arial"/>
          <w:sz w:val="20"/>
        </w:rPr>
        <w:t>as an efficient</w:t>
      </w:r>
      <w:r w:rsidRPr="00691D37">
        <w:rPr>
          <w:rFonts w:ascii="Arial" w:hAnsi="Arial" w:cs="Arial"/>
          <w:sz w:val="20"/>
        </w:rPr>
        <w:t xml:space="preserve"> public transport</w:t>
      </w:r>
      <w:r>
        <w:rPr>
          <w:rFonts w:ascii="Arial" w:hAnsi="Arial" w:cs="Arial"/>
          <w:sz w:val="20"/>
        </w:rPr>
        <w:t>ation</w:t>
      </w:r>
      <w:r w:rsidRPr="00691D37">
        <w:rPr>
          <w:rFonts w:ascii="Arial" w:hAnsi="Arial" w:cs="Arial"/>
          <w:sz w:val="20"/>
        </w:rPr>
        <w:t>.</w:t>
      </w:r>
    </w:p>
    <w:p w14:paraId="24A0EC54" w14:textId="77777777" w:rsidR="004E6FD4" w:rsidRDefault="004E6FD4" w:rsidP="004E6FD4">
      <w:pPr>
        <w:rPr>
          <w:rFonts w:ascii="Arial" w:hAnsi="Arial" w:cs="Arial"/>
          <w:sz w:val="20"/>
        </w:rPr>
      </w:pPr>
    </w:p>
    <w:p w14:paraId="4C97132E" w14:textId="5448658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4A5670E9" w14:textId="77777777" w:rsidR="00D93B67" w:rsidRPr="00D93B67" w:rsidRDefault="00D93B67" w:rsidP="00D93B67">
      <w:pPr>
        <w:rPr>
          <w:rFonts w:ascii="Arial" w:hAnsi="Arial" w:cs="Arial"/>
          <w:sz w:val="20"/>
        </w:rPr>
      </w:pPr>
      <w:r w:rsidRPr="00D93B67">
        <w:rPr>
          <w:rFonts w:ascii="Arial" w:hAnsi="Arial" w:cs="Arial"/>
          <w:sz w:val="20"/>
        </w:rPr>
        <w:t>Implement several pilot projects dividing into several phases.</w:t>
      </w:r>
    </w:p>
    <w:p w14:paraId="52D19731" w14:textId="234935C0" w:rsidR="00D93B67" w:rsidRPr="00D93B67" w:rsidRDefault="00D93B67" w:rsidP="00D93B67">
      <w:pPr>
        <w:rPr>
          <w:rFonts w:ascii="Arial" w:hAnsi="Arial" w:cs="Arial"/>
          <w:sz w:val="20"/>
        </w:rPr>
      </w:pPr>
      <w:r w:rsidRPr="00D93B67">
        <w:rPr>
          <w:rFonts w:ascii="Arial" w:hAnsi="Arial" w:cs="Arial"/>
          <w:sz w:val="20"/>
        </w:rPr>
        <w:t xml:space="preserve">Phase </w:t>
      </w:r>
      <w:r w:rsidR="00A96671">
        <w:rPr>
          <w:rFonts w:ascii="Arial" w:hAnsi="Arial" w:cs="Arial"/>
          <w:sz w:val="20"/>
        </w:rPr>
        <w:t>1</w:t>
      </w:r>
      <w:r w:rsidRPr="00D93B67">
        <w:rPr>
          <w:rFonts w:ascii="Arial" w:hAnsi="Arial" w:cs="Arial"/>
          <w:sz w:val="20"/>
        </w:rPr>
        <w:t>: School EV bus project in Port Vila (see details in the next pages)</w:t>
      </w:r>
    </w:p>
    <w:p w14:paraId="493D4589" w14:textId="6F66FC3A" w:rsidR="00A96671" w:rsidRPr="00D93B67" w:rsidRDefault="00A96671" w:rsidP="00A96671">
      <w:pPr>
        <w:rPr>
          <w:rFonts w:ascii="Arial" w:hAnsi="Arial" w:cs="Arial"/>
          <w:sz w:val="20"/>
        </w:rPr>
      </w:pPr>
      <w:r w:rsidRPr="00D93B67">
        <w:rPr>
          <w:rFonts w:ascii="Arial" w:hAnsi="Arial" w:cs="Arial"/>
          <w:sz w:val="20"/>
        </w:rPr>
        <w:t xml:space="preserve">Phase </w:t>
      </w:r>
      <w:r w:rsidR="004C3400">
        <w:rPr>
          <w:rFonts w:ascii="Arial" w:hAnsi="Arial" w:cs="Arial"/>
          <w:sz w:val="20"/>
        </w:rPr>
        <w:t>2</w:t>
      </w:r>
      <w:r w:rsidRPr="00D93B67">
        <w:rPr>
          <w:rFonts w:ascii="Arial" w:hAnsi="Arial" w:cs="Arial"/>
          <w:sz w:val="20"/>
        </w:rPr>
        <w:t>: EV for government vehicle fleet</w:t>
      </w:r>
      <w:r w:rsidR="00A07B39" w:rsidRPr="00D93B67">
        <w:rPr>
          <w:rFonts w:ascii="Arial" w:hAnsi="Arial" w:cs="Arial"/>
          <w:sz w:val="20"/>
        </w:rPr>
        <w:t xml:space="preserve"> (see details in the next pages)</w:t>
      </w:r>
    </w:p>
    <w:p w14:paraId="4EE98CBB" w14:textId="63AB259E" w:rsidR="004C3400" w:rsidRPr="00162E58" w:rsidRDefault="004C3400" w:rsidP="004C3400">
      <w:pPr>
        <w:rPr>
          <w:rFonts w:ascii="Arial" w:hAnsi="Arial" w:cs="Arial"/>
          <w:sz w:val="20"/>
        </w:rPr>
      </w:pPr>
      <w:r w:rsidRPr="00D93B67">
        <w:rPr>
          <w:rFonts w:ascii="Arial" w:hAnsi="Arial" w:cs="Arial"/>
          <w:sz w:val="20"/>
        </w:rPr>
        <w:t xml:space="preserve">Phase </w:t>
      </w:r>
      <w:r>
        <w:rPr>
          <w:rFonts w:ascii="Arial" w:hAnsi="Arial" w:cs="Arial"/>
          <w:sz w:val="20"/>
        </w:rPr>
        <w:t>3</w:t>
      </w:r>
      <w:r w:rsidRPr="00D93B67">
        <w:rPr>
          <w:rFonts w:ascii="Arial" w:hAnsi="Arial" w:cs="Arial"/>
          <w:sz w:val="20"/>
        </w:rPr>
        <w:t xml:space="preserve">: </w:t>
      </w:r>
      <w:r>
        <w:rPr>
          <w:rFonts w:ascii="Arial" w:hAnsi="Arial" w:cs="Arial"/>
          <w:sz w:val="20"/>
        </w:rPr>
        <w:t>EV public transportation</w:t>
      </w:r>
      <w:r w:rsidRPr="00D93B67">
        <w:rPr>
          <w:rFonts w:ascii="Arial" w:hAnsi="Arial" w:cs="Arial"/>
          <w:sz w:val="20"/>
        </w:rPr>
        <w:t xml:space="preserve"> in Port Vila (see details in the next pages)</w:t>
      </w:r>
    </w:p>
    <w:p w14:paraId="6E9FED3F" w14:textId="77777777" w:rsidR="004E6FD4" w:rsidRDefault="004E6FD4" w:rsidP="004E6FD4">
      <w:pPr>
        <w:rPr>
          <w:rFonts w:ascii="Arial" w:hAnsi="Arial" w:cs="Arial"/>
          <w:sz w:val="20"/>
        </w:rPr>
      </w:pPr>
    </w:p>
    <w:p w14:paraId="048508C4" w14:textId="5C431EDD" w:rsidR="004E6FD4" w:rsidRPr="00081F27" w:rsidRDefault="004E6FD4" w:rsidP="00081F27">
      <w:pPr>
        <w:rPr>
          <w:rFonts w:ascii="Arial" w:hAnsi="Arial" w:cs="Arial"/>
          <w:b/>
          <w:color w:val="000000" w:themeColor="text1"/>
          <w:sz w:val="20"/>
        </w:rPr>
      </w:pPr>
      <w:r>
        <w:rPr>
          <w:rFonts w:ascii="Arial" w:hAnsi="Arial" w:cs="Arial"/>
          <w:b/>
          <w:color w:val="000000" w:themeColor="text1"/>
          <w:sz w:val="20"/>
        </w:rPr>
        <w:t>4</w:t>
      </w:r>
      <w:r w:rsidRPr="00F87542">
        <w:rPr>
          <w:rFonts w:ascii="Arial" w:hAnsi="Arial" w:cs="Arial"/>
          <w:b/>
          <w:color w:val="000000" w:themeColor="text1"/>
          <w:sz w:val="20"/>
        </w:rPr>
        <w:t xml:space="preserve">) </w:t>
      </w:r>
      <w:r w:rsidRPr="00DD435E">
        <w:rPr>
          <w:rFonts w:ascii="Arial" w:hAnsi="Arial" w:cs="Arial"/>
          <w:b/>
          <w:color w:val="000000" w:themeColor="text1"/>
          <w:sz w:val="20"/>
        </w:rPr>
        <w:t>Responsible organizations/ stakeholders</w:t>
      </w:r>
    </w:p>
    <w:p w14:paraId="25DC7268" w14:textId="012F63E3" w:rsidR="009D70AD" w:rsidRPr="00A07B39" w:rsidRDefault="009D70AD" w:rsidP="009D70AD">
      <w:pPr>
        <w:rPr>
          <w:rFonts w:ascii="Arial" w:hAnsi="Arial" w:cs="Arial"/>
          <w:color w:val="000000" w:themeColor="text1"/>
          <w:sz w:val="20"/>
        </w:rPr>
      </w:pPr>
      <w:r w:rsidRPr="00A07B39">
        <w:rPr>
          <w:rFonts w:ascii="Arial" w:hAnsi="Arial" w:cs="Arial"/>
          <w:color w:val="000000" w:themeColor="text1"/>
          <w:sz w:val="20"/>
        </w:rPr>
        <w:t xml:space="preserve">Phase </w:t>
      </w:r>
      <w:r w:rsidR="00A96671" w:rsidRPr="00A07B39">
        <w:rPr>
          <w:rFonts w:ascii="Arial" w:hAnsi="Arial" w:cs="Arial"/>
          <w:color w:val="000000" w:themeColor="text1"/>
          <w:sz w:val="20"/>
        </w:rPr>
        <w:t>1</w:t>
      </w:r>
      <w:r w:rsidRPr="00A07B39">
        <w:rPr>
          <w:rFonts w:ascii="Arial" w:hAnsi="Arial" w:cs="Arial"/>
          <w:color w:val="000000" w:themeColor="text1"/>
          <w:sz w:val="20"/>
        </w:rPr>
        <w:t xml:space="preserve">: </w:t>
      </w:r>
      <w:r w:rsidR="00B30870" w:rsidRPr="00A07B39">
        <w:rPr>
          <w:rFonts w:ascii="Arial" w:hAnsi="Arial" w:cs="Arial"/>
          <w:color w:val="000000" w:themeColor="text1"/>
          <w:sz w:val="20"/>
        </w:rPr>
        <w:t>Ministry of Education and Training, Ministry of Climate Change and Planning, Port-Vila Municipality Council</w:t>
      </w:r>
    </w:p>
    <w:p w14:paraId="3A38FF10" w14:textId="7ECD8A9D" w:rsidR="00A96671" w:rsidRPr="00A07B39" w:rsidRDefault="00A96671" w:rsidP="00A96671">
      <w:pPr>
        <w:rPr>
          <w:rFonts w:ascii="Arial" w:hAnsi="Arial" w:cs="Arial"/>
          <w:color w:val="000000" w:themeColor="text1"/>
          <w:sz w:val="20"/>
        </w:rPr>
      </w:pPr>
      <w:r w:rsidRPr="00A07B39">
        <w:rPr>
          <w:rFonts w:ascii="Arial" w:hAnsi="Arial" w:cs="Arial"/>
          <w:color w:val="000000" w:themeColor="text1"/>
          <w:sz w:val="20"/>
        </w:rPr>
        <w:t xml:space="preserve">Phase </w:t>
      </w:r>
      <w:r w:rsidR="004C3400" w:rsidRPr="00A07B39">
        <w:rPr>
          <w:rFonts w:ascii="Arial" w:hAnsi="Arial" w:cs="Arial"/>
          <w:color w:val="000000" w:themeColor="text1"/>
          <w:sz w:val="20"/>
        </w:rPr>
        <w:t>2</w:t>
      </w:r>
      <w:r w:rsidRPr="00A07B39">
        <w:rPr>
          <w:rFonts w:ascii="Arial" w:hAnsi="Arial" w:cs="Arial"/>
          <w:color w:val="000000" w:themeColor="text1"/>
          <w:sz w:val="20"/>
        </w:rPr>
        <w:t>: Ministry of Climate Change and Planning, relevant ministries.</w:t>
      </w:r>
    </w:p>
    <w:p w14:paraId="1C9FB09B" w14:textId="2701A269" w:rsidR="004C3400" w:rsidRPr="00A07B39" w:rsidRDefault="004C3400" w:rsidP="004C3400">
      <w:pPr>
        <w:rPr>
          <w:rFonts w:ascii="Arial" w:hAnsi="Arial" w:cs="Arial"/>
          <w:color w:val="000000" w:themeColor="text1"/>
          <w:sz w:val="20"/>
        </w:rPr>
      </w:pPr>
      <w:r w:rsidRPr="00A07B39">
        <w:rPr>
          <w:rFonts w:ascii="Arial" w:hAnsi="Arial" w:cs="Arial"/>
          <w:color w:val="000000" w:themeColor="text1"/>
          <w:sz w:val="20"/>
        </w:rPr>
        <w:t>Phase 3: Port Vila Land Transport Association (PVLTA)</w:t>
      </w:r>
    </w:p>
    <w:p w14:paraId="733A5999" w14:textId="77777777" w:rsidR="004E6FD4" w:rsidRPr="00A07B39" w:rsidRDefault="004E6FD4" w:rsidP="004E6FD4">
      <w:pPr>
        <w:rPr>
          <w:rFonts w:ascii="Arial" w:hAnsi="Arial" w:cs="Arial"/>
          <w:color w:val="000000" w:themeColor="text1"/>
          <w:sz w:val="20"/>
        </w:rPr>
      </w:pPr>
    </w:p>
    <w:p w14:paraId="3B955CB0" w14:textId="1603EFBC" w:rsidR="004E6FD4" w:rsidRPr="00081F27" w:rsidRDefault="004E6FD4" w:rsidP="00081F27">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6C0025BB" w14:textId="77777777" w:rsidR="00EE38C5" w:rsidRPr="00EE38C5" w:rsidRDefault="00EE38C5" w:rsidP="00EE38C5">
      <w:pPr>
        <w:rPr>
          <w:rFonts w:ascii="Arial" w:hAnsi="Arial" w:cs="Arial"/>
          <w:sz w:val="20"/>
        </w:rPr>
      </w:pPr>
      <w:r w:rsidRPr="00EE38C5">
        <w:rPr>
          <w:rFonts w:ascii="Arial" w:hAnsi="Arial" w:cs="Arial"/>
          <w:sz w:val="20"/>
        </w:rPr>
        <w:t>Phase 1 and 2: Start during short term: 2022-2024 (3 years)</w:t>
      </w:r>
    </w:p>
    <w:p w14:paraId="6C1197C3" w14:textId="5CB47470" w:rsidR="004E6FD4" w:rsidRPr="00162E58" w:rsidRDefault="00EE38C5" w:rsidP="00EE38C5">
      <w:pPr>
        <w:rPr>
          <w:rFonts w:ascii="Arial" w:hAnsi="Arial" w:cs="Arial"/>
          <w:sz w:val="20"/>
        </w:rPr>
      </w:pPr>
      <w:r w:rsidRPr="00EE38C5">
        <w:rPr>
          <w:rFonts w:ascii="Arial" w:hAnsi="Arial" w:cs="Arial"/>
          <w:sz w:val="20"/>
        </w:rPr>
        <w:t>Phase 3: Start during medium term: 2025-2027 (3 years)</w:t>
      </w:r>
    </w:p>
    <w:p w14:paraId="2295B526" w14:textId="77777777" w:rsidR="006327E1" w:rsidRDefault="006327E1" w:rsidP="006327E1">
      <w:pPr>
        <w:rPr>
          <w:rFonts w:ascii="Arial" w:hAnsi="Arial" w:cs="Arial"/>
          <w:sz w:val="20"/>
        </w:rPr>
      </w:pPr>
    </w:p>
    <w:p w14:paraId="695A1700" w14:textId="0E5EC84F" w:rsidR="006327E1" w:rsidRPr="001958D2" w:rsidRDefault="006327E1" w:rsidP="00081F27">
      <w:pPr>
        <w:rPr>
          <w:rFonts w:ascii="Arial" w:hAnsi="Arial" w:cs="Arial"/>
          <w:b/>
          <w:color w:val="000000" w:themeColor="text1"/>
          <w:sz w:val="20"/>
        </w:rPr>
      </w:pPr>
      <w:r w:rsidRPr="001958D2">
        <w:rPr>
          <w:rFonts w:ascii="Arial" w:hAnsi="Arial" w:cs="Arial"/>
          <w:b/>
          <w:color w:val="000000" w:themeColor="text1"/>
          <w:sz w:val="20"/>
        </w:rPr>
        <w:t>6) Cost/financing</w:t>
      </w:r>
    </w:p>
    <w:p w14:paraId="615868FE" w14:textId="42B215AB" w:rsidR="008F3803" w:rsidRPr="001958D2" w:rsidRDefault="008F3803" w:rsidP="008F3803">
      <w:pPr>
        <w:rPr>
          <w:rFonts w:ascii="Arial" w:hAnsi="Arial" w:cs="Arial"/>
          <w:color w:val="000000" w:themeColor="text1"/>
          <w:sz w:val="20"/>
        </w:rPr>
      </w:pPr>
      <w:r w:rsidRPr="001958D2">
        <w:rPr>
          <w:rFonts w:ascii="Arial" w:hAnsi="Arial" w:cs="Arial"/>
          <w:color w:val="000000" w:themeColor="text1"/>
          <w:sz w:val="20"/>
        </w:rPr>
        <w:t xml:space="preserve">Phase 1: </w:t>
      </w:r>
      <w:r w:rsidR="00A96671" w:rsidRPr="001958D2">
        <w:rPr>
          <w:rFonts w:ascii="Arial" w:hAnsi="Arial" w:cs="Arial"/>
          <w:color w:val="000000" w:themeColor="text1"/>
          <w:sz w:val="20"/>
        </w:rPr>
        <w:t>5.</w:t>
      </w:r>
      <w:r w:rsidR="008D0A97" w:rsidRPr="001958D2">
        <w:rPr>
          <w:rFonts w:ascii="Arial" w:hAnsi="Arial" w:cs="Arial"/>
          <w:color w:val="000000" w:themeColor="text1"/>
          <w:sz w:val="20"/>
        </w:rPr>
        <w:t>95</w:t>
      </w:r>
      <w:r w:rsidR="00A96671" w:rsidRPr="001958D2">
        <w:rPr>
          <w:rFonts w:ascii="Arial" w:hAnsi="Arial" w:cs="Arial"/>
          <w:color w:val="000000" w:themeColor="text1"/>
          <w:sz w:val="20"/>
        </w:rPr>
        <w:t xml:space="preserve"> million USD</w:t>
      </w:r>
      <w:r w:rsidRPr="001958D2">
        <w:rPr>
          <w:rFonts w:ascii="Arial" w:hAnsi="Arial" w:cs="Arial"/>
          <w:color w:val="000000" w:themeColor="text1"/>
          <w:sz w:val="20"/>
        </w:rPr>
        <w:t xml:space="preserve"> (GCF)</w:t>
      </w:r>
    </w:p>
    <w:p w14:paraId="40315270" w14:textId="39B956B9" w:rsidR="006327E1" w:rsidRPr="001958D2" w:rsidRDefault="008F3803" w:rsidP="008F3803">
      <w:pPr>
        <w:rPr>
          <w:rFonts w:ascii="Arial" w:hAnsi="Arial" w:cs="Arial"/>
          <w:color w:val="000000" w:themeColor="text1"/>
          <w:sz w:val="20"/>
        </w:rPr>
      </w:pPr>
      <w:r w:rsidRPr="001958D2">
        <w:rPr>
          <w:rFonts w:ascii="Arial" w:hAnsi="Arial" w:cs="Arial"/>
          <w:color w:val="000000" w:themeColor="text1"/>
          <w:sz w:val="20"/>
        </w:rPr>
        <w:t xml:space="preserve">Phase </w:t>
      </w:r>
      <w:r w:rsidR="004C3400" w:rsidRPr="001958D2">
        <w:rPr>
          <w:rFonts w:ascii="Arial" w:hAnsi="Arial" w:cs="Arial"/>
          <w:color w:val="000000" w:themeColor="text1"/>
          <w:sz w:val="20"/>
        </w:rPr>
        <w:t>2</w:t>
      </w:r>
      <w:r w:rsidRPr="001958D2">
        <w:rPr>
          <w:rFonts w:ascii="Arial" w:hAnsi="Arial" w:cs="Arial"/>
          <w:color w:val="000000" w:themeColor="text1"/>
          <w:sz w:val="20"/>
        </w:rPr>
        <w:t xml:space="preserve">: </w:t>
      </w:r>
      <w:r w:rsidR="001958D2" w:rsidRPr="001958D2">
        <w:rPr>
          <w:rFonts w:ascii="Arial" w:hAnsi="Arial" w:cs="Arial"/>
          <w:color w:val="000000" w:themeColor="text1"/>
          <w:sz w:val="20"/>
        </w:rPr>
        <w:t>0.62</w:t>
      </w:r>
      <w:r w:rsidRPr="001958D2">
        <w:rPr>
          <w:rFonts w:ascii="Arial" w:hAnsi="Arial" w:cs="Arial"/>
          <w:color w:val="000000" w:themeColor="text1"/>
          <w:sz w:val="20"/>
        </w:rPr>
        <w:t xml:space="preserve"> (GCF)</w:t>
      </w:r>
    </w:p>
    <w:p w14:paraId="62226FEC" w14:textId="1D3E7A84" w:rsidR="004C3400" w:rsidRPr="001958D2" w:rsidRDefault="004C3400" w:rsidP="004C3400">
      <w:pPr>
        <w:rPr>
          <w:rFonts w:ascii="Arial" w:hAnsi="Arial" w:cs="Arial"/>
          <w:color w:val="000000" w:themeColor="text1"/>
          <w:sz w:val="20"/>
        </w:rPr>
      </w:pPr>
      <w:r w:rsidRPr="001958D2">
        <w:rPr>
          <w:rFonts w:ascii="Arial" w:hAnsi="Arial" w:cs="Arial"/>
          <w:color w:val="000000" w:themeColor="text1"/>
          <w:sz w:val="20"/>
        </w:rPr>
        <w:t>Phase 3: 6.</w:t>
      </w:r>
      <w:r w:rsidR="008D0A97" w:rsidRPr="001958D2">
        <w:rPr>
          <w:rFonts w:ascii="Arial" w:hAnsi="Arial" w:cs="Arial"/>
          <w:color w:val="000000" w:themeColor="text1"/>
          <w:sz w:val="20"/>
        </w:rPr>
        <w:t>53</w:t>
      </w:r>
      <w:r w:rsidRPr="001958D2">
        <w:rPr>
          <w:rFonts w:ascii="Arial" w:hAnsi="Arial" w:cs="Arial"/>
          <w:color w:val="000000" w:themeColor="text1"/>
          <w:sz w:val="20"/>
        </w:rPr>
        <w:t xml:space="preserve"> million USD (GCF)</w:t>
      </w:r>
    </w:p>
    <w:p w14:paraId="3F345AB2" w14:textId="77777777" w:rsidR="006327E1" w:rsidRDefault="006327E1" w:rsidP="006327E1">
      <w:pPr>
        <w:rPr>
          <w:rFonts w:ascii="Arial" w:hAnsi="Arial" w:cs="Arial"/>
          <w:sz w:val="20"/>
        </w:rPr>
      </w:pPr>
    </w:p>
    <w:p w14:paraId="405FFBE4" w14:textId="3010C4E8" w:rsidR="006327E1" w:rsidRPr="00081F27" w:rsidRDefault="006327E1" w:rsidP="00081F27">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3D4F41FB" w14:textId="67A03201" w:rsidR="006327E1" w:rsidRPr="00162E58" w:rsidRDefault="008F3803" w:rsidP="00955EC2">
      <w:pPr>
        <w:rPr>
          <w:rFonts w:ascii="Arial" w:hAnsi="Arial" w:cs="Arial"/>
          <w:sz w:val="20"/>
        </w:rPr>
      </w:pPr>
      <w:r w:rsidRPr="008F3803">
        <w:rPr>
          <w:rFonts w:ascii="Arial" w:hAnsi="Arial" w:cs="Arial"/>
          <w:sz w:val="20"/>
        </w:rPr>
        <w:t xml:space="preserve">Citizens and tourists can see and </w:t>
      </w:r>
      <w:r w:rsidR="00955EC2">
        <w:rPr>
          <w:rFonts w:ascii="Arial" w:hAnsi="Arial" w:cs="Arial"/>
          <w:sz w:val="20"/>
        </w:rPr>
        <w:t>experience</w:t>
      </w:r>
      <w:r w:rsidRPr="008F3803">
        <w:rPr>
          <w:rFonts w:ascii="Arial" w:hAnsi="Arial" w:cs="Arial"/>
          <w:sz w:val="20"/>
        </w:rPr>
        <w:t xml:space="preserve"> EV on a daily basis, and will promote and accelerate further EV uptake.</w:t>
      </w:r>
      <w:r w:rsidR="00955EC2">
        <w:rPr>
          <w:rFonts w:ascii="Arial" w:hAnsi="Arial" w:cs="Arial"/>
          <w:sz w:val="20"/>
        </w:rPr>
        <w:t xml:space="preserve"> </w:t>
      </w:r>
      <w:r w:rsidRPr="008F3803">
        <w:rPr>
          <w:rFonts w:ascii="Arial" w:hAnsi="Arial" w:cs="Arial"/>
          <w:sz w:val="20"/>
        </w:rPr>
        <w:t>Issues for further introduction of EV will be identified, and possible for related organizations to consider countermeasures.</w:t>
      </w:r>
      <w:r w:rsidR="00955EC2">
        <w:rPr>
          <w:rFonts w:ascii="Arial" w:hAnsi="Arial" w:cs="Arial"/>
          <w:sz w:val="20"/>
        </w:rPr>
        <w:t xml:space="preserve"> </w:t>
      </w:r>
      <w:r w:rsidRPr="008F3803">
        <w:rPr>
          <w:rFonts w:ascii="Arial" w:hAnsi="Arial" w:cs="Arial"/>
          <w:sz w:val="20"/>
        </w:rPr>
        <w:t xml:space="preserve">Know-how on operation and maintenance of EV will be accumulated, and necessary </w:t>
      </w:r>
      <w:r w:rsidR="00955EC2">
        <w:rPr>
          <w:rFonts w:ascii="Arial" w:hAnsi="Arial" w:cs="Arial"/>
          <w:sz w:val="20"/>
        </w:rPr>
        <w:t xml:space="preserve">measures on </w:t>
      </w:r>
      <w:r w:rsidRPr="008F3803">
        <w:rPr>
          <w:rFonts w:ascii="Arial" w:hAnsi="Arial" w:cs="Arial"/>
          <w:sz w:val="20"/>
        </w:rPr>
        <w:t>capacity enhancement can be developed.</w:t>
      </w:r>
    </w:p>
    <w:p w14:paraId="456B7044" w14:textId="45BEBBD1" w:rsidR="00F47323" w:rsidRDefault="00F47323" w:rsidP="004E6FD4">
      <w:pPr>
        <w:rPr>
          <w:rFonts w:ascii="Arial" w:hAnsi="Arial" w:cs="Arial"/>
          <w:sz w:val="20"/>
        </w:rPr>
      </w:pPr>
    </w:p>
    <w:p w14:paraId="1DC1B6CD" w14:textId="77777777" w:rsidR="00F0672B" w:rsidRDefault="00F0672B" w:rsidP="004E6FD4">
      <w:pPr>
        <w:rPr>
          <w:rFonts w:ascii="Arial" w:hAnsi="Arial" w:cs="Arial"/>
          <w:sz w:val="20"/>
        </w:rPr>
      </w:pPr>
    </w:p>
    <w:p w14:paraId="413815F8" w14:textId="4AAE112E" w:rsidR="00F47323" w:rsidRDefault="00F17853" w:rsidP="00F47323">
      <w:pPr>
        <w:rPr>
          <w:rFonts w:ascii="Arial" w:hAnsi="Arial" w:cs="Arial"/>
          <w:b/>
          <w:bCs/>
          <w:sz w:val="20"/>
        </w:rPr>
      </w:pPr>
      <w:r>
        <w:rPr>
          <w:rFonts w:ascii="Arial" w:hAnsi="Arial" w:cs="Arial"/>
          <w:b/>
          <w:bCs/>
          <w:sz w:val="20"/>
        </w:rPr>
        <w:t>Details of “</w:t>
      </w:r>
      <w:r w:rsidR="00316483" w:rsidRPr="00316483">
        <w:rPr>
          <w:rFonts w:ascii="Arial" w:hAnsi="Arial" w:cs="Arial"/>
          <w:b/>
          <w:bCs/>
          <w:sz w:val="20"/>
        </w:rPr>
        <w:t xml:space="preserve">Phase </w:t>
      </w:r>
      <w:r w:rsidR="00A96671">
        <w:rPr>
          <w:rFonts w:ascii="Arial" w:hAnsi="Arial" w:cs="Arial"/>
          <w:b/>
          <w:bCs/>
          <w:sz w:val="20"/>
        </w:rPr>
        <w:t>1</w:t>
      </w:r>
      <w:r w:rsidR="00316483" w:rsidRPr="00316483">
        <w:rPr>
          <w:rFonts w:ascii="Arial" w:hAnsi="Arial" w:cs="Arial"/>
          <w:b/>
          <w:bCs/>
          <w:sz w:val="20"/>
        </w:rPr>
        <w:t>: School EV bus project in Port Vila</w:t>
      </w:r>
      <w:r>
        <w:rPr>
          <w:rFonts w:ascii="Arial" w:hAnsi="Arial" w:cs="Arial"/>
          <w:b/>
          <w:bCs/>
          <w:sz w:val="20"/>
        </w:rPr>
        <w:t>”</w:t>
      </w:r>
    </w:p>
    <w:tbl>
      <w:tblPr>
        <w:tblStyle w:val="af2"/>
        <w:tblW w:w="0" w:type="auto"/>
        <w:tblLook w:val="04A0" w:firstRow="1" w:lastRow="0" w:firstColumn="1" w:lastColumn="0" w:noHBand="0" w:noVBand="1"/>
      </w:tblPr>
      <w:tblGrid>
        <w:gridCol w:w="1696"/>
        <w:gridCol w:w="6798"/>
      </w:tblGrid>
      <w:tr w:rsidR="00F47323" w14:paraId="24283ABC" w14:textId="77777777" w:rsidTr="00F47323">
        <w:tc>
          <w:tcPr>
            <w:tcW w:w="1696" w:type="dxa"/>
            <w:vAlign w:val="center"/>
          </w:tcPr>
          <w:p w14:paraId="442BE19C" w14:textId="6AC55EA5" w:rsidR="00F47323" w:rsidRDefault="00F47323" w:rsidP="00F47323">
            <w:pPr>
              <w:rPr>
                <w:rFonts w:ascii="Arial" w:hAnsi="Arial" w:cs="Arial"/>
                <w:sz w:val="20"/>
              </w:rPr>
            </w:pPr>
            <w:r w:rsidRPr="00F47323">
              <w:rPr>
                <w:rFonts w:ascii="Arial" w:hAnsi="Arial" w:cs="Arial"/>
                <w:sz w:val="20"/>
                <w:szCs w:val="20"/>
                <w:lang w:val="en-GB"/>
              </w:rPr>
              <w:t>Title</w:t>
            </w:r>
          </w:p>
        </w:tc>
        <w:tc>
          <w:tcPr>
            <w:tcW w:w="6798" w:type="dxa"/>
            <w:vAlign w:val="center"/>
          </w:tcPr>
          <w:p w14:paraId="627B02D3" w14:textId="30CCDB33" w:rsidR="00F47323" w:rsidRDefault="00F47323" w:rsidP="00F47323">
            <w:pPr>
              <w:rPr>
                <w:rFonts w:ascii="Arial" w:hAnsi="Arial" w:cs="Arial"/>
                <w:sz w:val="20"/>
              </w:rPr>
            </w:pPr>
            <w:r w:rsidRPr="00F47323">
              <w:rPr>
                <w:rFonts w:ascii="Arial" w:hAnsi="Arial" w:cs="Arial"/>
                <w:sz w:val="20"/>
                <w:szCs w:val="20"/>
                <w:lang w:val="en-GB"/>
              </w:rPr>
              <w:t>School EV bus project in Port Vila</w:t>
            </w:r>
          </w:p>
        </w:tc>
      </w:tr>
      <w:tr w:rsidR="00F47323" w14:paraId="630D1E5D" w14:textId="77777777" w:rsidTr="00F47323">
        <w:tc>
          <w:tcPr>
            <w:tcW w:w="1696" w:type="dxa"/>
            <w:vAlign w:val="center"/>
          </w:tcPr>
          <w:p w14:paraId="36620F38" w14:textId="3E0205B9" w:rsidR="00F47323" w:rsidRDefault="00F47323" w:rsidP="00F47323">
            <w:pPr>
              <w:rPr>
                <w:rFonts w:ascii="Arial" w:hAnsi="Arial" w:cs="Arial"/>
                <w:sz w:val="20"/>
              </w:rPr>
            </w:pPr>
            <w:r w:rsidRPr="00F47323">
              <w:rPr>
                <w:rFonts w:ascii="Arial" w:hAnsi="Arial" w:cs="Arial"/>
                <w:sz w:val="20"/>
                <w:szCs w:val="20"/>
                <w:lang w:val="en-GB"/>
              </w:rPr>
              <w:t>Objectives</w:t>
            </w:r>
          </w:p>
        </w:tc>
        <w:tc>
          <w:tcPr>
            <w:tcW w:w="6798" w:type="dxa"/>
          </w:tcPr>
          <w:p w14:paraId="6AEEB7C6" w14:textId="4FCFD457" w:rsidR="00F47323" w:rsidRDefault="00F47323" w:rsidP="00C40EDE">
            <w:pPr>
              <w:rPr>
                <w:rFonts w:ascii="Arial" w:hAnsi="Arial" w:cs="Arial"/>
                <w:sz w:val="20"/>
              </w:rPr>
            </w:pPr>
            <w:r w:rsidRPr="00F47323">
              <w:rPr>
                <w:rFonts w:ascii="Arial" w:hAnsi="Arial" w:cs="Arial"/>
                <w:sz w:val="20"/>
                <w:szCs w:val="20"/>
              </w:rPr>
              <w:t xml:space="preserve">Electric </w:t>
            </w:r>
            <w:r w:rsidR="00752158">
              <w:rPr>
                <w:rFonts w:ascii="Arial" w:hAnsi="Arial" w:cs="Arial"/>
                <w:sz w:val="20"/>
                <w:szCs w:val="20"/>
              </w:rPr>
              <w:t xml:space="preserve">school </w:t>
            </w:r>
            <w:r w:rsidRPr="00F47323">
              <w:rPr>
                <w:rFonts w:ascii="Arial" w:hAnsi="Arial" w:cs="Arial"/>
                <w:sz w:val="20"/>
                <w:szCs w:val="20"/>
              </w:rPr>
              <w:t>buses will be introduced</w:t>
            </w:r>
            <w:r w:rsidR="00C40EDE">
              <w:rPr>
                <w:rFonts w:ascii="Arial" w:hAnsi="Arial" w:cs="Arial"/>
                <w:sz w:val="20"/>
                <w:szCs w:val="20"/>
              </w:rPr>
              <w:t xml:space="preserve"> </w:t>
            </w:r>
            <w:r w:rsidRPr="00F47323">
              <w:rPr>
                <w:rFonts w:ascii="Arial" w:hAnsi="Arial" w:cs="Arial"/>
                <w:sz w:val="20"/>
                <w:szCs w:val="20"/>
              </w:rPr>
              <w:t>for commuting to schools in Port Villa in order to improve the convenience of students commuting to school, and to reduce GHG emissions by switching from existing diesel/gasoline vehicles</w:t>
            </w:r>
            <w:r w:rsidR="00993667">
              <w:rPr>
                <w:rFonts w:ascii="Arial" w:hAnsi="Arial" w:cs="Arial"/>
                <w:sz w:val="20"/>
                <w:szCs w:val="20"/>
              </w:rPr>
              <w:t xml:space="preserve">, and also </w:t>
            </w:r>
            <w:r w:rsidR="00993667" w:rsidRPr="00F47323">
              <w:rPr>
                <w:rFonts w:ascii="Arial" w:hAnsi="Arial" w:cs="Arial"/>
                <w:sz w:val="20"/>
                <w:szCs w:val="20"/>
              </w:rPr>
              <w:t>to improve the air quality in urban areas of Port Villa.</w:t>
            </w:r>
            <w:r w:rsidRPr="00F47323">
              <w:rPr>
                <w:rFonts w:ascii="Arial" w:hAnsi="Arial" w:cs="Arial"/>
                <w:sz w:val="20"/>
                <w:szCs w:val="20"/>
              </w:rPr>
              <w:t xml:space="preserve"> At the same time, </w:t>
            </w:r>
            <w:r w:rsidR="00993667">
              <w:rPr>
                <w:rFonts w:ascii="Arial" w:hAnsi="Arial" w:cs="Arial"/>
                <w:sz w:val="20"/>
                <w:szCs w:val="20"/>
              </w:rPr>
              <w:t xml:space="preserve">it is expected that awareness of students for low emission transportation as well as climate change mitigation will rise through </w:t>
            </w:r>
            <w:r w:rsidR="00752158">
              <w:rPr>
                <w:rFonts w:ascii="Arial" w:hAnsi="Arial" w:cs="Arial"/>
                <w:sz w:val="20"/>
                <w:szCs w:val="20"/>
              </w:rPr>
              <w:t xml:space="preserve">experiencing </w:t>
            </w:r>
            <w:r w:rsidR="00993667">
              <w:rPr>
                <w:rFonts w:ascii="Arial" w:hAnsi="Arial" w:cs="Arial"/>
                <w:sz w:val="20"/>
                <w:szCs w:val="20"/>
              </w:rPr>
              <w:t>EV.</w:t>
            </w:r>
          </w:p>
        </w:tc>
      </w:tr>
      <w:tr w:rsidR="00F47323" w14:paraId="3FB3BB52" w14:textId="77777777" w:rsidTr="00F47323">
        <w:tc>
          <w:tcPr>
            <w:tcW w:w="1696" w:type="dxa"/>
            <w:vAlign w:val="center"/>
          </w:tcPr>
          <w:p w14:paraId="0952C44F" w14:textId="686340D4" w:rsidR="00F47323" w:rsidRDefault="00F47323" w:rsidP="00F47323">
            <w:pPr>
              <w:rPr>
                <w:rFonts w:ascii="Arial" w:hAnsi="Arial" w:cs="Arial"/>
                <w:sz w:val="20"/>
              </w:rPr>
            </w:pPr>
            <w:r w:rsidRPr="00F47323">
              <w:rPr>
                <w:rFonts w:ascii="Arial" w:hAnsi="Arial" w:cs="Arial"/>
                <w:sz w:val="20"/>
                <w:szCs w:val="20"/>
                <w:lang w:val="en-GB"/>
              </w:rPr>
              <w:t>Background</w:t>
            </w:r>
          </w:p>
        </w:tc>
        <w:tc>
          <w:tcPr>
            <w:tcW w:w="6798" w:type="dxa"/>
          </w:tcPr>
          <w:p w14:paraId="3F33002E" w14:textId="77777777" w:rsidR="00EC6C1B" w:rsidRPr="008611AE" w:rsidRDefault="00EC6C1B" w:rsidP="00EC6C1B">
            <w:pPr>
              <w:rPr>
                <w:rFonts w:ascii="Arial" w:hAnsi="Arial" w:cs="Arial"/>
                <w:color w:val="000000" w:themeColor="text1"/>
                <w:sz w:val="20"/>
                <w:szCs w:val="20"/>
              </w:rPr>
            </w:pPr>
            <w:r w:rsidRPr="008611AE">
              <w:rPr>
                <w:rFonts w:ascii="Arial" w:hAnsi="Arial" w:cs="Arial"/>
                <w:color w:val="000000" w:themeColor="text1"/>
                <w:sz w:val="20"/>
                <w:szCs w:val="20"/>
              </w:rPr>
              <w:t>Under the NDC, Vanuatu is aiming at 100% renewable energy for electricity supply in 2030. In the transport sector, introduction of EV is one of the pillars of measures, there are targets; introduction of EV into public buses (10% of the total buses), introduction of EV into government fleet (10% of the total vehicles), introduction of electric motorcycles/electric tricycles (1,000 vehicles). However, EV has not yet been introduced in Vanuatu, and there are lack of laws/regulations/incentives/infrastructures in place to promote its introduction.</w:t>
            </w:r>
          </w:p>
          <w:p w14:paraId="65816CF7" w14:textId="25A9F097" w:rsidR="008318BE" w:rsidRPr="008611AE" w:rsidRDefault="00F47323" w:rsidP="008318BE">
            <w:pPr>
              <w:rPr>
                <w:rFonts w:ascii="Arial" w:hAnsi="Arial" w:cs="Arial"/>
                <w:color w:val="000000" w:themeColor="text1"/>
                <w:sz w:val="20"/>
                <w:szCs w:val="20"/>
              </w:rPr>
            </w:pPr>
            <w:r w:rsidRPr="008611AE">
              <w:rPr>
                <w:rFonts w:ascii="Arial" w:hAnsi="Arial" w:cs="Arial"/>
                <w:color w:val="000000" w:themeColor="text1"/>
                <w:sz w:val="20"/>
                <w:szCs w:val="20"/>
              </w:rPr>
              <w:t>On the other hand, public transportation in Vanuatu is mainly mini-bus (van) and taxi, but they are basically individually owned and operated on-demand basis without any fixed routes.</w:t>
            </w:r>
            <w:r w:rsidR="008318BE" w:rsidRPr="008611AE">
              <w:rPr>
                <w:rFonts w:ascii="Arial" w:hAnsi="Arial" w:cs="Arial"/>
                <w:color w:val="000000" w:themeColor="text1"/>
                <w:sz w:val="20"/>
                <w:szCs w:val="20"/>
              </w:rPr>
              <w:t xml:space="preserve"> Students of schools in Vanuatu usually commute to school by foot or </w:t>
            </w:r>
            <w:r w:rsidR="00FA63C5" w:rsidRPr="008611AE">
              <w:rPr>
                <w:rFonts w:ascii="Arial" w:hAnsi="Arial" w:cs="Arial"/>
                <w:color w:val="000000" w:themeColor="text1"/>
                <w:sz w:val="20"/>
                <w:szCs w:val="20"/>
              </w:rPr>
              <w:t>mini-buses or sending by parent’s private cars.</w:t>
            </w:r>
          </w:p>
          <w:p w14:paraId="4741BB1A" w14:textId="559A5488" w:rsidR="00F47323" w:rsidRPr="008611AE" w:rsidRDefault="00F47323" w:rsidP="008318BE">
            <w:pPr>
              <w:rPr>
                <w:rFonts w:ascii="Arial" w:hAnsi="Arial" w:cs="Arial"/>
                <w:color w:val="000000" w:themeColor="text1"/>
                <w:sz w:val="20"/>
              </w:rPr>
            </w:pPr>
            <w:r w:rsidRPr="008611AE">
              <w:rPr>
                <w:rFonts w:ascii="Arial" w:hAnsi="Arial" w:cs="Arial"/>
                <w:color w:val="000000" w:themeColor="text1"/>
                <w:sz w:val="20"/>
                <w:szCs w:val="20"/>
              </w:rPr>
              <w:t>Electric minibus for commuting to school is an effective step to raise awareness and acceptance of EV and public transportation among especially younger generations (</w:t>
            </w:r>
            <w:r w:rsidR="00FA63C5" w:rsidRPr="008611AE">
              <w:rPr>
                <w:rFonts w:ascii="Arial" w:hAnsi="Arial" w:cs="Arial"/>
                <w:color w:val="000000" w:themeColor="text1"/>
                <w:sz w:val="20"/>
                <w:szCs w:val="20"/>
              </w:rPr>
              <w:t>primary</w:t>
            </w:r>
            <w:r w:rsidRPr="008611AE">
              <w:rPr>
                <w:rFonts w:ascii="Arial" w:hAnsi="Arial" w:cs="Arial"/>
                <w:color w:val="000000" w:themeColor="text1"/>
                <w:sz w:val="20"/>
                <w:szCs w:val="20"/>
              </w:rPr>
              <w:t xml:space="preserve"> school students to university students) toward further EV uptake in the future.</w:t>
            </w:r>
          </w:p>
        </w:tc>
      </w:tr>
      <w:tr w:rsidR="00F47323" w14:paraId="44E22E62" w14:textId="77777777" w:rsidTr="00F47323">
        <w:tc>
          <w:tcPr>
            <w:tcW w:w="1696" w:type="dxa"/>
            <w:vAlign w:val="center"/>
          </w:tcPr>
          <w:p w14:paraId="6D2621B0" w14:textId="43AD3012" w:rsidR="00F47323" w:rsidRDefault="00F47323" w:rsidP="00F47323">
            <w:pPr>
              <w:rPr>
                <w:rFonts w:ascii="Arial" w:hAnsi="Arial" w:cs="Arial"/>
                <w:sz w:val="20"/>
              </w:rPr>
            </w:pPr>
            <w:r w:rsidRPr="00F47323">
              <w:rPr>
                <w:rFonts w:ascii="Arial" w:hAnsi="Arial" w:cs="Arial"/>
                <w:sz w:val="20"/>
                <w:szCs w:val="20"/>
                <w:lang w:val="en-GB"/>
              </w:rPr>
              <w:t>Implementation structure</w:t>
            </w:r>
          </w:p>
        </w:tc>
        <w:tc>
          <w:tcPr>
            <w:tcW w:w="6798" w:type="dxa"/>
          </w:tcPr>
          <w:p w14:paraId="6619F362" w14:textId="77777777" w:rsidR="00F47323" w:rsidRPr="008611AE" w:rsidRDefault="00F47323" w:rsidP="00F47323">
            <w:pPr>
              <w:rPr>
                <w:rFonts w:ascii="Arial" w:hAnsi="Arial" w:cs="Arial"/>
                <w:color w:val="000000" w:themeColor="text1"/>
                <w:sz w:val="20"/>
                <w:szCs w:val="20"/>
              </w:rPr>
            </w:pPr>
            <w:r w:rsidRPr="008611AE">
              <w:rPr>
                <w:rFonts w:ascii="Arial" w:hAnsi="Arial" w:cs="Arial"/>
                <w:color w:val="000000" w:themeColor="text1"/>
                <w:sz w:val="20"/>
                <w:szCs w:val="20"/>
                <w:lang w:val="en-GB"/>
              </w:rPr>
              <w:t xml:space="preserve">Executing agency: Ministry of Education and Training, </w:t>
            </w:r>
            <w:r w:rsidRPr="008611AE">
              <w:rPr>
                <w:rFonts w:ascii="Arial" w:hAnsi="Arial" w:cs="Arial"/>
                <w:color w:val="000000" w:themeColor="text1"/>
                <w:sz w:val="20"/>
                <w:szCs w:val="20"/>
              </w:rPr>
              <w:t xml:space="preserve">Ministry of Climate Change and Planning, </w:t>
            </w:r>
            <w:r w:rsidRPr="008611AE">
              <w:rPr>
                <w:rFonts w:ascii="Arial" w:hAnsi="Arial" w:cs="Arial"/>
                <w:color w:val="000000" w:themeColor="text1"/>
                <w:sz w:val="20"/>
                <w:szCs w:val="20"/>
                <w:lang w:val="en-GB"/>
              </w:rPr>
              <w:t>Port-Vila Municipality Council</w:t>
            </w:r>
          </w:p>
          <w:p w14:paraId="0C9AF66F" w14:textId="77777777" w:rsidR="00F47323" w:rsidRPr="008611AE" w:rsidRDefault="00F47323" w:rsidP="00F47323">
            <w:pPr>
              <w:rPr>
                <w:rFonts w:ascii="Arial" w:hAnsi="Arial" w:cs="Arial"/>
                <w:color w:val="000000" w:themeColor="text1"/>
                <w:sz w:val="20"/>
                <w:szCs w:val="20"/>
              </w:rPr>
            </w:pPr>
            <w:r w:rsidRPr="008611AE">
              <w:rPr>
                <w:rFonts w:ascii="Arial" w:hAnsi="Arial" w:cs="Arial"/>
                <w:color w:val="000000" w:themeColor="text1"/>
                <w:sz w:val="20"/>
                <w:szCs w:val="20"/>
              </w:rPr>
              <w:t>Operator of EV: Port Vila Land Transport Association (PVLTA)</w:t>
            </w:r>
          </w:p>
          <w:p w14:paraId="6AE7422A" w14:textId="2FECAF28" w:rsidR="00F47323" w:rsidRPr="008611AE" w:rsidRDefault="00F47323" w:rsidP="00F47323">
            <w:pPr>
              <w:rPr>
                <w:rFonts w:ascii="Arial" w:hAnsi="Arial" w:cs="Arial"/>
                <w:color w:val="000000" w:themeColor="text1"/>
                <w:sz w:val="20"/>
              </w:rPr>
            </w:pPr>
            <w:r w:rsidRPr="008611AE">
              <w:rPr>
                <w:rFonts w:ascii="Arial" w:hAnsi="Arial" w:cs="Arial"/>
                <w:color w:val="000000" w:themeColor="text1"/>
                <w:sz w:val="20"/>
                <w:szCs w:val="20"/>
                <w:lang w:val="en-GB"/>
              </w:rPr>
              <w:t>Maintenance structure: Car dealers, Vanuatu Institute of Technology</w:t>
            </w:r>
          </w:p>
        </w:tc>
      </w:tr>
      <w:tr w:rsidR="00F47323" w14:paraId="3394B258" w14:textId="77777777" w:rsidTr="00F47323">
        <w:tc>
          <w:tcPr>
            <w:tcW w:w="1696" w:type="dxa"/>
            <w:vAlign w:val="center"/>
          </w:tcPr>
          <w:p w14:paraId="341A3973" w14:textId="2608592A" w:rsidR="00F47323" w:rsidRDefault="00F47323" w:rsidP="00F47323">
            <w:pPr>
              <w:rPr>
                <w:rFonts w:ascii="Arial" w:hAnsi="Arial" w:cs="Arial"/>
                <w:sz w:val="20"/>
              </w:rPr>
            </w:pPr>
            <w:r w:rsidRPr="00F47323">
              <w:rPr>
                <w:rFonts w:ascii="Arial" w:hAnsi="Arial" w:cs="Arial"/>
                <w:sz w:val="20"/>
                <w:szCs w:val="20"/>
                <w:lang w:val="en-GB"/>
              </w:rPr>
              <w:t>Bus route</w:t>
            </w:r>
          </w:p>
        </w:tc>
        <w:tc>
          <w:tcPr>
            <w:tcW w:w="6798" w:type="dxa"/>
          </w:tcPr>
          <w:p w14:paraId="46B8D8DA" w14:textId="35751B71" w:rsidR="00F47323" w:rsidRPr="008611AE" w:rsidRDefault="008D2EC2" w:rsidP="00855F60">
            <w:pPr>
              <w:rPr>
                <w:rFonts w:ascii="Arial" w:hAnsi="Arial" w:cs="Arial"/>
                <w:color w:val="000000" w:themeColor="text1"/>
                <w:sz w:val="20"/>
                <w:szCs w:val="20"/>
                <w:lang w:val="en-GB"/>
              </w:rPr>
            </w:pPr>
            <w:r w:rsidRPr="008611AE">
              <w:rPr>
                <w:rFonts w:ascii="Arial" w:hAnsi="Arial" w:cs="Arial" w:hint="eastAsia"/>
                <w:color w:val="000000" w:themeColor="text1"/>
                <w:sz w:val="20"/>
                <w:szCs w:val="20"/>
                <w:lang w:val="en-GB"/>
              </w:rPr>
              <w:t>I</w:t>
            </w:r>
            <w:r w:rsidRPr="008611AE">
              <w:rPr>
                <w:rFonts w:ascii="Arial" w:hAnsi="Arial" w:cs="Arial"/>
                <w:color w:val="000000" w:themeColor="text1"/>
                <w:sz w:val="20"/>
                <w:szCs w:val="20"/>
                <w:lang w:val="en-GB"/>
              </w:rPr>
              <w:t xml:space="preserve">ntroduce </w:t>
            </w:r>
            <w:r w:rsidR="00C12B04" w:rsidRPr="008611AE">
              <w:rPr>
                <w:rFonts w:ascii="Arial" w:hAnsi="Arial" w:cs="Arial"/>
                <w:color w:val="000000" w:themeColor="text1"/>
                <w:sz w:val="20"/>
                <w:szCs w:val="20"/>
                <w:lang w:val="en-GB"/>
              </w:rPr>
              <w:t>15</w:t>
            </w:r>
            <w:r w:rsidR="000B54AD" w:rsidRPr="008611AE">
              <w:rPr>
                <w:rFonts w:ascii="Arial" w:hAnsi="Arial" w:cs="Arial"/>
                <w:color w:val="000000" w:themeColor="text1"/>
                <w:sz w:val="20"/>
                <w:szCs w:val="20"/>
                <w:lang w:val="en-GB"/>
              </w:rPr>
              <w:t>*</w:t>
            </w:r>
            <w:r w:rsidRPr="008611AE">
              <w:rPr>
                <w:rFonts w:ascii="Arial" w:hAnsi="Arial" w:cs="Arial"/>
                <w:color w:val="000000" w:themeColor="text1"/>
                <w:sz w:val="20"/>
                <w:szCs w:val="20"/>
                <w:lang w:val="en-GB"/>
              </w:rPr>
              <w:t xml:space="preserve"> electric buses for government </w:t>
            </w:r>
            <w:r w:rsidR="00855F60" w:rsidRPr="008611AE">
              <w:rPr>
                <w:rFonts w:ascii="Arial" w:hAnsi="Arial" w:cs="Arial"/>
                <w:color w:val="000000" w:themeColor="text1"/>
                <w:sz w:val="20"/>
                <w:szCs w:val="20"/>
                <w:lang w:val="en-GB"/>
              </w:rPr>
              <w:t xml:space="preserve">owned </w:t>
            </w:r>
            <w:r w:rsidRPr="008611AE">
              <w:rPr>
                <w:rFonts w:ascii="Arial" w:hAnsi="Arial" w:cs="Arial"/>
                <w:color w:val="000000" w:themeColor="text1"/>
                <w:sz w:val="20"/>
                <w:szCs w:val="20"/>
                <w:lang w:val="en-GB"/>
              </w:rPr>
              <w:t>primary/secondary schools in</w:t>
            </w:r>
            <w:r w:rsidR="00F47323" w:rsidRPr="008611AE">
              <w:rPr>
                <w:rFonts w:ascii="Arial" w:hAnsi="Arial" w:cs="Arial"/>
                <w:color w:val="000000" w:themeColor="text1"/>
                <w:sz w:val="20"/>
                <w:szCs w:val="20"/>
                <w:lang w:val="en-GB"/>
              </w:rPr>
              <w:t xml:space="preserve"> Port Villa</w:t>
            </w:r>
            <w:r w:rsidR="00855F60" w:rsidRPr="008611AE">
              <w:rPr>
                <w:rFonts w:ascii="Arial" w:hAnsi="Arial" w:cs="Arial"/>
                <w:color w:val="000000" w:themeColor="text1"/>
                <w:sz w:val="20"/>
                <w:szCs w:val="20"/>
                <w:lang w:val="en-GB"/>
              </w:rPr>
              <w:t>.</w:t>
            </w:r>
          </w:p>
          <w:p w14:paraId="6D1AAE11" w14:textId="1320CB69" w:rsidR="00C12B04" w:rsidRPr="008611AE" w:rsidRDefault="00293477" w:rsidP="00855F60">
            <w:pPr>
              <w:rPr>
                <w:rFonts w:ascii="Arial" w:hAnsi="Arial" w:cs="Arial"/>
                <w:color w:val="000000" w:themeColor="text1"/>
                <w:sz w:val="20"/>
              </w:rPr>
            </w:pPr>
            <w:r w:rsidRPr="008611AE">
              <w:rPr>
                <w:rFonts w:ascii="Arial" w:hAnsi="Arial" w:cs="Arial"/>
                <w:color w:val="000000" w:themeColor="text1"/>
                <w:sz w:val="20"/>
              </w:rPr>
              <w:t>*</w:t>
            </w:r>
            <w:r w:rsidR="00C12B04" w:rsidRPr="008611AE">
              <w:rPr>
                <w:rFonts w:ascii="Arial" w:hAnsi="Arial" w:cs="Arial"/>
                <w:color w:val="000000" w:themeColor="text1"/>
                <w:sz w:val="20"/>
              </w:rPr>
              <w:t>Around half of government owned primary/secondary schools in Port Villa.</w:t>
            </w:r>
          </w:p>
        </w:tc>
      </w:tr>
      <w:tr w:rsidR="00F47323" w14:paraId="7E5F2DFD" w14:textId="77777777" w:rsidTr="007B4E08">
        <w:trPr>
          <w:trHeight w:val="3118"/>
        </w:trPr>
        <w:tc>
          <w:tcPr>
            <w:tcW w:w="1696" w:type="dxa"/>
            <w:vAlign w:val="center"/>
          </w:tcPr>
          <w:p w14:paraId="3E4C7A17" w14:textId="77777777" w:rsidR="00D734E7" w:rsidRDefault="00F47323" w:rsidP="00D734E7">
            <w:pPr>
              <w:rPr>
                <w:rFonts w:ascii="Arial" w:hAnsi="Arial" w:cs="Arial"/>
                <w:sz w:val="20"/>
                <w:szCs w:val="20"/>
                <w:lang w:val="en-GB"/>
              </w:rPr>
            </w:pPr>
            <w:r w:rsidRPr="00F47323">
              <w:rPr>
                <w:rFonts w:ascii="Arial" w:hAnsi="Arial" w:cs="Arial"/>
                <w:sz w:val="20"/>
                <w:szCs w:val="20"/>
                <w:lang w:val="en-GB"/>
              </w:rPr>
              <w:t>EV specification</w:t>
            </w:r>
          </w:p>
          <w:p w14:paraId="6A8AB0A9" w14:textId="16F48A44" w:rsidR="00316763" w:rsidRPr="00D734E7" w:rsidRDefault="00316763" w:rsidP="00D734E7">
            <w:pPr>
              <w:rPr>
                <w:rFonts w:ascii="Arial" w:hAnsi="Arial" w:cs="Arial"/>
                <w:sz w:val="20"/>
                <w:szCs w:val="20"/>
                <w:lang w:val="en-GB"/>
              </w:rPr>
            </w:pPr>
            <w:r>
              <w:rPr>
                <w:rFonts w:ascii="Arial" w:hAnsi="Arial" w:cs="Arial"/>
                <w:sz w:val="20"/>
                <w:szCs w:val="20"/>
                <w:lang w:val="en-GB"/>
              </w:rPr>
              <w:t>(examples)</w:t>
            </w:r>
          </w:p>
        </w:tc>
        <w:tc>
          <w:tcPr>
            <w:tcW w:w="6798" w:type="dxa"/>
          </w:tcPr>
          <w:p w14:paraId="618B4EFD" w14:textId="1F68CA11" w:rsidR="00F47323" w:rsidRPr="00F47323" w:rsidRDefault="00F47323" w:rsidP="00F47323">
            <w:pPr>
              <w:rPr>
                <w:rFonts w:ascii="Arial" w:hAnsi="Arial" w:cs="Arial"/>
                <w:sz w:val="20"/>
                <w:szCs w:val="20"/>
              </w:rPr>
            </w:pPr>
            <w:r w:rsidRPr="00F47323">
              <w:rPr>
                <w:rFonts w:ascii="Arial" w:hAnsi="Arial" w:cs="Arial"/>
                <w:sz w:val="20"/>
                <w:szCs w:val="20"/>
              </w:rPr>
              <w:t xml:space="preserve">Number of buses: </w:t>
            </w:r>
            <w:r w:rsidR="00C12B04">
              <w:rPr>
                <w:rFonts w:ascii="Arial" w:hAnsi="Arial" w:cs="Arial"/>
                <w:sz w:val="20"/>
                <w:szCs w:val="20"/>
              </w:rPr>
              <w:t>15</w:t>
            </w:r>
            <w:r w:rsidR="00855F60">
              <w:rPr>
                <w:rFonts w:ascii="Arial" w:hAnsi="Arial" w:cs="Arial"/>
                <w:sz w:val="20"/>
                <w:szCs w:val="20"/>
              </w:rPr>
              <w:t xml:space="preserve"> </w:t>
            </w:r>
            <w:r w:rsidRPr="00F47323">
              <w:rPr>
                <w:rFonts w:ascii="Arial" w:hAnsi="Arial" w:cs="Arial"/>
                <w:sz w:val="20"/>
                <w:szCs w:val="20"/>
              </w:rPr>
              <w:t>units (</w:t>
            </w:r>
            <w:r w:rsidR="00855F60">
              <w:rPr>
                <w:rFonts w:ascii="Arial" w:hAnsi="Arial" w:cs="Arial"/>
                <w:sz w:val="20"/>
                <w:szCs w:val="20"/>
              </w:rPr>
              <w:t>one EV bus</w:t>
            </w:r>
            <w:r w:rsidRPr="00F47323">
              <w:rPr>
                <w:rFonts w:ascii="Arial" w:hAnsi="Arial" w:cs="Arial"/>
                <w:sz w:val="20"/>
                <w:szCs w:val="20"/>
              </w:rPr>
              <w:t xml:space="preserve"> for each </w:t>
            </w:r>
            <w:r w:rsidR="00855F60">
              <w:rPr>
                <w:rFonts w:ascii="Arial" w:hAnsi="Arial" w:cs="Arial"/>
                <w:sz w:val="20"/>
                <w:szCs w:val="20"/>
              </w:rPr>
              <w:t>school</w:t>
            </w:r>
            <w:r w:rsidRPr="00F47323">
              <w:rPr>
                <w:rFonts w:ascii="Arial" w:hAnsi="Arial" w:cs="Arial"/>
                <w:sz w:val="20"/>
                <w:szCs w:val="20"/>
              </w:rPr>
              <w:t>)</w:t>
            </w:r>
          </w:p>
          <w:p w14:paraId="386228E3" w14:textId="77777777" w:rsidR="00F47323" w:rsidRPr="00F47323" w:rsidRDefault="00F47323" w:rsidP="00F47323">
            <w:pPr>
              <w:rPr>
                <w:rFonts w:ascii="Arial" w:hAnsi="Arial" w:cs="Arial"/>
                <w:sz w:val="20"/>
                <w:szCs w:val="20"/>
              </w:rPr>
            </w:pPr>
            <w:r w:rsidRPr="00F47323">
              <w:rPr>
                <w:rFonts w:ascii="Arial" w:hAnsi="Arial" w:cs="Arial"/>
                <w:sz w:val="20"/>
                <w:szCs w:val="20"/>
              </w:rPr>
              <w:t>Capacity: 30 person, Width/length/height: 6,990 x 2,080 x 3,060 mm, Vehicle weight: 6,220kg</w:t>
            </w:r>
          </w:p>
          <w:p w14:paraId="28C7524D" w14:textId="77777777" w:rsidR="00F47323" w:rsidRPr="00F47323" w:rsidRDefault="00F47323" w:rsidP="00F47323">
            <w:pPr>
              <w:rPr>
                <w:rFonts w:ascii="Arial" w:hAnsi="Arial" w:cs="Arial"/>
                <w:sz w:val="20"/>
                <w:szCs w:val="20"/>
              </w:rPr>
            </w:pPr>
            <w:r w:rsidRPr="00F47323">
              <w:rPr>
                <w:rFonts w:ascii="Arial" w:hAnsi="Arial" w:cs="Arial"/>
                <w:sz w:val="20"/>
                <w:szCs w:val="20"/>
              </w:rPr>
              <w:t>Battery capacity: 105.6 kWh, Maximum driving distance:150km, Maximum hill climbing ability: 20%, Minimum turning radius: 7.9m</w:t>
            </w:r>
          </w:p>
          <w:p w14:paraId="32645F69" w14:textId="2A0E9C4D" w:rsidR="00F47323" w:rsidRDefault="00F47323" w:rsidP="0021371F">
            <w:pPr>
              <w:rPr>
                <w:rFonts w:ascii="Arial" w:hAnsi="Arial" w:cs="Arial"/>
                <w:sz w:val="20"/>
                <w:szCs w:val="20"/>
              </w:rPr>
            </w:pPr>
            <w:r w:rsidRPr="00F47323">
              <w:rPr>
                <w:rFonts w:ascii="Arial" w:hAnsi="Arial" w:cs="Arial"/>
                <w:sz w:val="20"/>
                <w:szCs w:val="20"/>
              </w:rPr>
              <w:t>Charging type: Fast: AC Type2 (&lt;3 hours), Slow: DC CHAdeMO (&gt;2 hours)</w:t>
            </w:r>
          </w:p>
          <w:p w14:paraId="0D8EEC60" w14:textId="1661F284" w:rsidR="007B4E08" w:rsidRDefault="007B4E08" w:rsidP="0021371F">
            <w:pPr>
              <w:rPr>
                <w:rFonts w:ascii="Arial" w:hAnsi="Arial" w:cs="Arial"/>
                <w:sz w:val="20"/>
                <w:szCs w:val="20"/>
              </w:rPr>
            </w:pPr>
          </w:p>
          <w:p w14:paraId="46A16847" w14:textId="02C958AC" w:rsidR="002222FE" w:rsidRPr="002222FE" w:rsidRDefault="002222FE" w:rsidP="002222FE">
            <w:pPr>
              <w:jc w:val="center"/>
              <w:rPr>
                <w:rFonts w:ascii="Arial" w:hAnsi="Arial" w:cs="Arial"/>
                <w:sz w:val="20"/>
                <w:szCs w:val="20"/>
              </w:rPr>
            </w:pPr>
            <w:r w:rsidRPr="002222FE">
              <w:rPr>
                <w:rFonts w:ascii="Arial" w:hAnsi="Arial" w:cs="Arial" w:hint="eastAsia"/>
                <w:sz w:val="20"/>
                <w:szCs w:val="20"/>
              </w:rPr>
              <w:t>I</w:t>
            </w:r>
            <w:r w:rsidRPr="002222FE">
              <w:rPr>
                <w:rFonts w:ascii="Arial" w:hAnsi="Arial" w:cs="Arial"/>
                <w:sz w:val="20"/>
                <w:szCs w:val="20"/>
              </w:rPr>
              <w:t>mages of electric bus</w:t>
            </w:r>
          </w:p>
          <w:p w14:paraId="3E217CD7" w14:textId="1E7DB0D9" w:rsidR="007B4E08" w:rsidRDefault="007B4E08" w:rsidP="007B4E08">
            <w:pPr>
              <w:rPr>
                <w:rFonts w:ascii="Arial" w:hAnsi="Arial" w:cs="Arial"/>
                <w:sz w:val="20"/>
                <w:szCs w:val="20"/>
              </w:rPr>
            </w:pPr>
            <w:r w:rsidRPr="007B4E08">
              <w:rPr>
                <w:rFonts w:ascii="Arial" w:hAnsi="Arial" w:cs="Arial"/>
                <w:noProof/>
                <w:sz w:val="20"/>
                <w:szCs w:val="20"/>
              </w:rPr>
              <w:drawing>
                <wp:inline distT="0" distB="0" distL="0" distR="0" wp14:anchorId="1D780F3B" wp14:editId="1EF5D499">
                  <wp:extent cx="2160094" cy="1439640"/>
                  <wp:effectExtent l="0" t="0" r="0" b="0"/>
                  <wp:docPr id="4" name="図 10">
                    <a:extLst xmlns:a="http://schemas.openxmlformats.org/drawingml/2006/main">
                      <a:ext uri="{FF2B5EF4-FFF2-40B4-BE49-F238E27FC236}">
                        <a16:creationId xmlns:a16="http://schemas.microsoft.com/office/drawing/2014/main" id="{59059FA0-E35A-3F48-B603-5C8FAF381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59059FA0-E35A-3F48-B603-5C8FAF381551}"/>
                              </a:ext>
                            </a:extLst>
                          </pic:cNvPr>
                          <pic:cNvPicPr>
                            <a:picLocks noChangeAspect="1"/>
                          </pic:cNvPicPr>
                        </pic:nvPicPr>
                        <pic:blipFill>
                          <a:blip r:embed="rId47"/>
                          <a:stretch>
                            <a:fillRect/>
                          </a:stretch>
                        </pic:blipFill>
                        <pic:spPr>
                          <a:xfrm>
                            <a:off x="0" y="0"/>
                            <a:ext cx="2160094" cy="1439640"/>
                          </a:xfrm>
                          <a:prstGeom prst="rect">
                            <a:avLst/>
                          </a:prstGeom>
                        </pic:spPr>
                      </pic:pic>
                    </a:graphicData>
                  </a:graphic>
                </wp:inline>
              </w:drawing>
            </w:r>
            <w:r w:rsidRPr="007B4E08">
              <w:rPr>
                <w:noProof/>
              </w:rPr>
              <w:t xml:space="preserve"> </w:t>
            </w:r>
            <w:r w:rsidRPr="007B4E08">
              <w:rPr>
                <w:rFonts w:ascii="Arial" w:hAnsi="Arial" w:cs="Arial"/>
                <w:noProof/>
                <w:sz w:val="20"/>
                <w:szCs w:val="20"/>
              </w:rPr>
              <w:drawing>
                <wp:inline distT="0" distB="0" distL="0" distR="0" wp14:anchorId="19ACBC26" wp14:editId="57E9A8E1">
                  <wp:extent cx="1917596" cy="1439640"/>
                  <wp:effectExtent l="0" t="0" r="635" b="0"/>
                  <wp:docPr id="16" name="Picture 8">
                    <a:extLst xmlns:a="http://schemas.openxmlformats.org/drawingml/2006/main">
                      <a:ext uri="{FF2B5EF4-FFF2-40B4-BE49-F238E27FC236}">
                        <a16:creationId xmlns:a16="http://schemas.microsoft.com/office/drawing/2014/main" id="{406D8110-0FDD-2B49-8301-1C3E6FD8B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a:extLst>
                              <a:ext uri="{FF2B5EF4-FFF2-40B4-BE49-F238E27FC236}">
                                <a16:creationId xmlns:a16="http://schemas.microsoft.com/office/drawing/2014/main" id="{406D8110-0FDD-2B49-8301-1C3E6FD8B6EF}"/>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1210" t="13262" r="20494" b="16058"/>
                          <a:stretch/>
                        </pic:blipFill>
                        <pic:spPr bwMode="auto">
                          <a:xfrm>
                            <a:off x="0" y="0"/>
                            <a:ext cx="1917596" cy="1439640"/>
                          </a:xfrm>
                          <a:prstGeom prst="rect">
                            <a:avLst/>
                          </a:prstGeom>
                          <a:noFill/>
                        </pic:spPr>
                      </pic:pic>
                    </a:graphicData>
                  </a:graphic>
                </wp:inline>
              </w:drawing>
            </w:r>
          </w:p>
          <w:p w14:paraId="65A8234D" w14:textId="3AF1E9E4" w:rsidR="007B4E08" w:rsidRPr="0021371F" w:rsidRDefault="007B4E08" w:rsidP="0021371F">
            <w:pPr>
              <w:rPr>
                <w:rFonts w:ascii="Arial" w:hAnsi="Arial" w:cs="Arial"/>
                <w:sz w:val="20"/>
                <w:szCs w:val="20"/>
              </w:rPr>
            </w:pPr>
            <w:r w:rsidRPr="007B4E08">
              <w:rPr>
                <w:rFonts w:ascii="Arial" w:hAnsi="Arial" w:cs="Arial"/>
                <w:sz w:val="20"/>
                <w:szCs w:val="20"/>
              </w:rPr>
              <w:t>Source: Hino Motors, Ltd.</w:t>
            </w:r>
            <w:r>
              <w:rPr>
                <w:rFonts w:ascii="Arial" w:hAnsi="Arial" w:cs="Arial"/>
                <w:sz w:val="20"/>
                <w:szCs w:val="20"/>
              </w:rPr>
              <w:t xml:space="preserve">                </w:t>
            </w:r>
            <w:r w:rsidRPr="007B4E08">
              <w:rPr>
                <w:rFonts w:ascii="Arial" w:hAnsi="Arial" w:cs="Arial"/>
                <w:sz w:val="20"/>
                <w:szCs w:val="20"/>
              </w:rPr>
              <w:t>Source: BYD Company Ltd.</w:t>
            </w:r>
          </w:p>
        </w:tc>
      </w:tr>
      <w:tr w:rsidR="00F47323" w14:paraId="40C13550" w14:textId="77777777" w:rsidTr="00F47323">
        <w:tc>
          <w:tcPr>
            <w:tcW w:w="1696" w:type="dxa"/>
            <w:vAlign w:val="center"/>
          </w:tcPr>
          <w:p w14:paraId="24744E21" w14:textId="73B184FC" w:rsidR="00F47323" w:rsidRPr="000B4FEC" w:rsidRDefault="00F47323" w:rsidP="00F47323">
            <w:pPr>
              <w:rPr>
                <w:rFonts w:ascii="Arial" w:hAnsi="Arial" w:cs="Arial"/>
                <w:color w:val="000000" w:themeColor="text1"/>
                <w:sz w:val="20"/>
              </w:rPr>
            </w:pPr>
            <w:r w:rsidRPr="000B4FEC">
              <w:rPr>
                <w:rFonts w:ascii="Arial" w:hAnsi="Arial" w:cs="Arial"/>
                <w:color w:val="000000" w:themeColor="text1"/>
                <w:sz w:val="20"/>
                <w:szCs w:val="20"/>
                <w:lang w:val="en-GB"/>
              </w:rPr>
              <w:t>Charging facility</w:t>
            </w:r>
          </w:p>
        </w:tc>
        <w:tc>
          <w:tcPr>
            <w:tcW w:w="6798" w:type="dxa"/>
          </w:tcPr>
          <w:p w14:paraId="746E8A9B" w14:textId="77777777" w:rsidR="00F47323" w:rsidRDefault="00CE3984" w:rsidP="00293477">
            <w:pPr>
              <w:rPr>
                <w:rFonts w:ascii="Arial" w:hAnsi="Arial" w:cs="Arial"/>
                <w:color w:val="000000" w:themeColor="text1"/>
                <w:sz w:val="20"/>
                <w:szCs w:val="20"/>
                <w:lang w:val="en-GB"/>
              </w:rPr>
            </w:pPr>
            <w:r>
              <w:rPr>
                <w:rFonts w:ascii="Arial" w:hAnsi="Arial" w:cs="Arial"/>
                <w:color w:val="000000" w:themeColor="text1"/>
                <w:sz w:val="20"/>
                <w:szCs w:val="20"/>
              </w:rPr>
              <w:t>Level 3</w:t>
            </w:r>
            <w:r w:rsidR="00F47323" w:rsidRPr="000B4FEC">
              <w:rPr>
                <w:rFonts w:ascii="Arial" w:hAnsi="Arial" w:cs="Arial"/>
                <w:color w:val="000000" w:themeColor="text1"/>
                <w:sz w:val="20"/>
                <w:szCs w:val="20"/>
              </w:rPr>
              <w:t xml:space="preserve"> </w:t>
            </w:r>
            <w:r>
              <w:rPr>
                <w:rFonts w:ascii="Arial" w:hAnsi="Arial" w:cs="Arial"/>
                <w:color w:val="000000" w:themeColor="text1"/>
                <w:sz w:val="20"/>
                <w:szCs w:val="20"/>
              </w:rPr>
              <w:t xml:space="preserve">(fast) </w:t>
            </w:r>
            <w:r w:rsidR="00F47323" w:rsidRPr="000B4FEC">
              <w:rPr>
                <w:rFonts w:ascii="Arial" w:hAnsi="Arial" w:cs="Arial"/>
                <w:color w:val="000000" w:themeColor="text1"/>
                <w:sz w:val="20"/>
                <w:szCs w:val="20"/>
              </w:rPr>
              <w:t xml:space="preserve">charging station: </w:t>
            </w:r>
            <w:r w:rsidR="00A856F1">
              <w:rPr>
                <w:rFonts w:ascii="Arial" w:hAnsi="Arial" w:cs="Arial"/>
                <w:color w:val="000000" w:themeColor="text1"/>
                <w:sz w:val="20"/>
                <w:szCs w:val="20"/>
              </w:rPr>
              <w:t>15</w:t>
            </w:r>
            <w:r w:rsidR="00F47323" w:rsidRPr="000B4FEC">
              <w:rPr>
                <w:rFonts w:ascii="Arial" w:hAnsi="Arial" w:cs="Arial"/>
                <w:color w:val="000000" w:themeColor="text1"/>
                <w:sz w:val="20"/>
                <w:szCs w:val="20"/>
                <w:lang w:val="en-GB"/>
              </w:rPr>
              <w:t xml:space="preserve"> stations (</w:t>
            </w:r>
            <w:r w:rsidR="00A856F1">
              <w:rPr>
                <w:rFonts w:ascii="Arial" w:hAnsi="Arial" w:cs="Arial"/>
                <w:color w:val="000000" w:themeColor="text1"/>
                <w:sz w:val="20"/>
                <w:szCs w:val="20"/>
                <w:lang w:val="en-GB"/>
              </w:rPr>
              <w:t>one for each school</w:t>
            </w:r>
            <w:r w:rsidR="00F47323" w:rsidRPr="000B4FEC">
              <w:rPr>
                <w:rFonts w:ascii="Arial" w:hAnsi="Arial" w:cs="Arial"/>
                <w:color w:val="000000" w:themeColor="text1"/>
                <w:sz w:val="20"/>
                <w:szCs w:val="20"/>
                <w:lang w:val="en-GB"/>
              </w:rPr>
              <w:t>)</w:t>
            </w:r>
          </w:p>
          <w:p w14:paraId="1CE60E59" w14:textId="1376E508" w:rsidR="00597E17" w:rsidRPr="000B4FEC" w:rsidRDefault="00597E17" w:rsidP="00293477">
            <w:pPr>
              <w:rPr>
                <w:rFonts w:ascii="Arial" w:hAnsi="Arial" w:cs="Arial"/>
                <w:color w:val="000000" w:themeColor="text1"/>
                <w:sz w:val="20"/>
              </w:rPr>
            </w:pPr>
            <w:r>
              <w:rPr>
                <w:rFonts w:ascii="Arial" w:hAnsi="Arial" w:cs="Arial" w:hint="eastAsia"/>
                <w:color w:val="000000" w:themeColor="text1"/>
                <w:sz w:val="20"/>
                <w:szCs w:val="20"/>
                <w:lang w:val="en-GB"/>
              </w:rPr>
              <w:t>*</w:t>
            </w:r>
            <w:r>
              <w:rPr>
                <w:rFonts w:ascii="Arial" w:hAnsi="Arial" w:cs="Arial"/>
                <w:color w:val="000000" w:themeColor="text1"/>
                <w:sz w:val="20"/>
                <w:szCs w:val="20"/>
                <w:lang w:val="en-GB"/>
              </w:rPr>
              <w:t xml:space="preserve"> </w:t>
            </w:r>
            <w:r w:rsidR="00FC4D90">
              <w:rPr>
                <w:rFonts w:ascii="Arial" w:hAnsi="Arial" w:cs="Arial"/>
                <w:color w:val="000000" w:themeColor="text1"/>
                <w:sz w:val="20"/>
                <w:szCs w:val="20"/>
                <w:lang w:val="en-GB"/>
              </w:rPr>
              <w:t>For the purpose of enhancing EV uptake, c</w:t>
            </w:r>
            <w:r>
              <w:rPr>
                <w:rFonts w:ascii="Arial" w:hAnsi="Arial" w:cs="Arial"/>
                <w:color w:val="000000" w:themeColor="text1"/>
                <w:sz w:val="20"/>
                <w:szCs w:val="20"/>
                <w:lang w:val="en-GB"/>
              </w:rPr>
              <w:t>harging stations should be used by the private taking into account the demand of both the pilot project and private use.</w:t>
            </w:r>
          </w:p>
        </w:tc>
      </w:tr>
      <w:tr w:rsidR="00F47323" w14:paraId="18F77CD7" w14:textId="77777777" w:rsidTr="00F47323">
        <w:tc>
          <w:tcPr>
            <w:tcW w:w="1696" w:type="dxa"/>
            <w:vAlign w:val="center"/>
          </w:tcPr>
          <w:p w14:paraId="4F2714C1" w14:textId="58C0D900" w:rsidR="00F47323" w:rsidRPr="000B4FEC" w:rsidRDefault="00F47323" w:rsidP="00F47323">
            <w:pPr>
              <w:rPr>
                <w:rFonts w:ascii="Arial" w:hAnsi="Arial" w:cs="Arial"/>
                <w:color w:val="000000" w:themeColor="text1"/>
                <w:sz w:val="20"/>
              </w:rPr>
            </w:pPr>
            <w:r w:rsidRPr="000B4FEC">
              <w:rPr>
                <w:rFonts w:ascii="Arial" w:hAnsi="Arial" w:cs="Arial"/>
                <w:color w:val="000000" w:themeColor="text1"/>
                <w:sz w:val="20"/>
                <w:szCs w:val="20"/>
                <w:lang w:val="en-GB"/>
              </w:rPr>
              <w:t>Cost evaluation</w:t>
            </w:r>
          </w:p>
        </w:tc>
        <w:tc>
          <w:tcPr>
            <w:tcW w:w="6798" w:type="dxa"/>
          </w:tcPr>
          <w:p w14:paraId="7951C158" w14:textId="2CF274DE" w:rsidR="00F47323" w:rsidRPr="009263CE" w:rsidRDefault="00F47323" w:rsidP="00F47323">
            <w:pPr>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1) </w:t>
            </w:r>
            <w:r w:rsidR="00AC5555">
              <w:rPr>
                <w:rFonts w:ascii="Arial" w:hAnsi="Arial" w:cs="Arial"/>
                <w:color w:val="000000" w:themeColor="text1"/>
                <w:sz w:val="20"/>
                <w:szCs w:val="20"/>
                <w:lang w:val="en-GB"/>
              </w:rPr>
              <w:t>Capital cost</w:t>
            </w:r>
            <w:r w:rsidR="0014563B" w:rsidRPr="009263CE">
              <w:rPr>
                <w:rFonts w:ascii="Arial" w:hAnsi="Arial" w:cs="Arial"/>
                <w:color w:val="000000" w:themeColor="text1"/>
                <w:sz w:val="20"/>
                <w:szCs w:val="20"/>
                <w:lang w:val="en-GB"/>
              </w:rPr>
              <w:t xml:space="preserve"> (for 15 units)</w:t>
            </w:r>
          </w:p>
          <w:p w14:paraId="50733FD5" w14:textId="3C4A452A" w:rsidR="00F47323" w:rsidRPr="009263CE" w:rsidRDefault="00F47323" w:rsidP="007E287F">
            <w:pPr>
              <w:ind w:leftChars="100" w:left="210"/>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EV: </w:t>
            </w:r>
            <w:r w:rsidR="00B27CC9" w:rsidRPr="009263CE">
              <w:rPr>
                <w:rFonts w:ascii="Arial" w:hAnsi="Arial" w:cs="Arial"/>
                <w:color w:val="000000" w:themeColor="text1"/>
                <w:sz w:val="20"/>
                <w:szCs w:val="20"/>
                <w:lang w:val="en-GB"/>
              </w:rPr>
              <w:t>2.7</w:t>
            </w:r>
            <w:r w:rsidR="003344A8" w:rsidRPr="009263CE">
              <w:rPr>
                <w:rFonts w:ascii="Arial" w:hAnsi="Arial" w:cs="Arial"/>
                <w:color w:val="000000" w:themeColor="text1"/>
                <w:sz w:val="20"/>
                <w:szCs w:val="20"/>
                <w:lang w:val="en-GB"/>
              </w:rPr>
              <w:t>0</w:t>
            </w:r>
            <w:r w:rsidR="00B27CC9" w:rsidRPr="009263CE">
              <w:rPr>
                <w:rFonts w:ascii="Arial" w:hAnsi="Arial" w:cs="Arial"/>
                <w:color w:val="000000" w:themeColor="text1"/>
                <w:sz w:val="20"/>
                <w:szCs w:val="20"/>
                <w:lang w:val="en-GB"/>
              </w:rPr>
              <w:t xml:space="preserve"> million</w:t>
            </w:r>
            <w:r w:rsidRPr="009263CE">
              <w:rPr>
                <w:rFonts w:ascii="Arial" w:hAnsi="Arial" w:cs="Arial"/>
                <w:color w:val="000000" w:themeColor="text1"/>
                <w:sz w:val="20"/>
                <w:szCs w:val="20"/>
                <w:lang w:val="en-GB"/>
              </w:rPr>
              <w:t xml:space="preserve"> USD</w:t>
            </w:r>
            <w:r w:rsidR="00B71C15" w:rsidRPr="009263CE">
              <w:rPr>
                <w:rFonts w:ascii="Arial" w:hAnsi="Arial" w:cs="Arial"/>
                <w:color w:val="000000" w:themeColor="text1"/>
                <w:sz w:val="20"/>
                <w:szCs w:val="20"/>
                <w:lang w:val="en-GB"/>
              </w:rPr>
              <w:t xml:space="preserve"> (180,000 USD/unit</w:t>
            </w:r>
            <w:r w:rsidRPr="009263CE">
              <w:rPr>
                <w:rFonts w:ascii="Arial" w:hAnsi="Arial" w:cs="Arial"/>
                <w:color w:val="000000" w:themeColor="text1"/>
                <w:sz w:val="20"/>
                <w:szCs w:val="20"/>
                <w:lang w:val="en-GB"/>
              </w:rPr>
              <w:t>)</w:t>
            </w:r>
          </w:p>
          <w:p w14:paraId="439F1C5E" w14:textId="094A1E8A" w:rsidR="00155187" w:rsidRPr="009263CE" w:rsidRDefault="00155187"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w:t>
            </w:r>
            <w:r w:rsidR="009527AD">
              <w:rPr>
                <w:rFonts w:ascii="Arial" w:hAnsi="Arial" w:cs="Arial"/>
                <w:color w:val="000000" w:themeColor="text1"/>
                <w:sz w:val="20"/>
                <w:szCs w:val="20"/>
                <w:lang w:val="en-GB"/>
              </w:rPr>
              <w:t>9</w:t>
            </w:r>
            <w:r w:rsidR="007D2FE0">
              <w:rPr>
                <w:rFonts w:ascii="Arial" w:hAnsi="Arial" w:cs="Arial"/>
                <w:color w:val="000000" w:themeColor="text1"/>
                <w:sz w:val="20"/>
                <w:szCs w:val="20"/>
                <w:lang w:val="en-GB"/>
              </w:rPr>
              <w:t>6</w:t>
            </w:r>
            <w:r w:rsidRPr="009263CE">
              <w:rPr>
                <w:rFonts w:ascii="Arial" w:hAnsi="Arial" w:cs="Arial"/>
                <w:color w:val="000000" w:themeColor="text1"/>
                <w:sz w:val="20"/>
                <w:szCs w:val="20"/>
                <w:lang w:val="en-GB"/>
              </w:rPr>
              <w:t xml:space="preserve"> million USD</w:t>
            </w:r>
          </w:p>
          <w:p w14:paraId="14BF2BDD" w14:textId="50AB95B6" w:rsidR="003344A8" w:rsidRPr="009263CE" w:rsidRDefault="003344A8"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Sub-total: 3.</w:t>
            </w:r>
            <w:r w:rsidR="009527AD">
              <w:rPr>
                <w:rFonts w:ascii="Arial" w:hAnsi="Arial" w:cs="Arial"/>
                <w:color w:val="000000" w:themeColor="text1"/>
                <w:sz w:val="20"/>
                <w:szCs w:val="20"/>
                <w:lang w:val="en-GB"/>
              </w:rPr>
              <w:t>6</w:t>
            </w:r>
            <w:r w:rsidR="007D2FE0">
              <w:rPr>
                <w:rFonts w:ascii="Arial" w:hAnsi="Arial" w:cs="Arial"/>
                <w:color w:val="000000" w:themeColor="text1"/>
                <w:sz w:val="20"/>
                <w:szCs w:val="20"/>
                <w:lang w:val="en-GB"/>
              </w:rPr>
              <w:t>6</w:t>
            </w:r>
            <w:r w:rsidRPr="009263CE">
              <w:rPr>
                <w:rFonts w:ascii="Arial" w:hAnsi="Arial" w:cs="Arial"/>
                <w:color w:val="000000" w:themeColor="text1"/>
                <w:sz w:val="20"/>
                <w:szCs w:val="20"/>
                <w:lang w:val="en-GB"/>
              </w:rPr>
              <w:t xml:space="preserve"> million USD for EV</w:t>
            </w:r>
          </w:p>
          <w:p w14:paraId="036C5166" w14:textId="3C56F1B9" w:rsidR="00B71C15" w:rsidRPr="009263CE" w:rsidRDefault="00F47323" w:rsidP="007E287F">
            <w:pPr>
              <w:ind w:leftChars="100" w:left="21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Charging facility: </w:t>
            </w:r>
            <w:r w:rsidR="00B71C15" w:rsidRPr="009263CE">
              <w:rPr>
                <w:rFonts w:ascii="Arial" w:hAnsi="Arial" w:cs="Arial"/>
                <w:color w:val="000000" w:themeColor="text1"/>
                <w:sz w:val="20"/>
                <w:szCs w:val="20"/>
                <w:lang w:val="en-GB"/>
              </w:rPr>
              <w:t>1.</w:t>
            </w:r>
            <w:r w:rsidR="003344A8" w:rsidRPr="009263CE">
              <w:rPr>
                <w:rFonts w:ascii="Arial" w:hAnsi="Arial" w:cs="Arial"/>
                <w:color w:val="000000" w:themeColor="text1"/>
                <w:sz w:val="20"/>
                <w:szCs w:val="20"/>
                <w:lang w:val="en-GB"/>
              </w:rPr>
              <w:t>12</w:t>
            </w:r>
            <w:r w:rsidR="00B71C15" w:rsidRPr="009263CE">
              <w:rPr>
                <w:rFonts w:ascii="Arial" w:hAnsi="Arial" w:cs="Arial"/>
                <w:color w:val="000000" w:themeColor="text1"/>
                <w:sz w:val="20"/>
                <w:szCs w:val="20"/>
                <w:lang w:val="en-GB"/>
              </w:rPr>
              <w:t>5 million USD (</w:t>
            </w:r>
            <w:r w:rsidR="003344A8" w:rsidRPr="009263CE">
              <w:rPr>
                <w:rFonts w:ascii="Arial" w:hAnsi="Arial" w:cs="Arial"/>
                <w:color w:val="000000" w:themeColor="text1"/>
                <w:sz w:val="20"/>
                <w:szCs w:val="20"/>
                <w:lang w:val="en-GB"/>
              </w:rPr>
              <w:t>75</w:t>
            </w:r>
            <w:r w:rsidR="00B71C15" w:rsidRPr="009263CE">
              <w:rPr>
                <w:rFonts w:ascii="Arial" w:hAnsi="Arial" w:cs="Arial"/>
                <w:color w:val="000000" w:themeColor="text1"/>
                <w:sz w:val="20"/>
                <w:szCs w:val="20"/>
                <w:lang w:val="en-GB"/>
              </w:rPr>
              <w:t>,000 USD/unit)</w:t>
            </w:r>
          </w:p>
          <w:p w14:paraId="51DFCE95" w14:textId="1FD7DD7C" w:rsidR="003344A8" w:rsidRPr="009263CE" w:rsidRDefault="003344A8"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0.2</w:t>
            </w:r>
            <w:r w:rsidR="009527AD">
              <w:rPr>
                <w:rFonts w:ascii="Arial" w:hAnsi="Arial" w:cs="Arial"/>
                <w:color w:val="000000" w:themeColor="text1"/>
                <w:sz w:val="20"/>
                <w:szCs w:val="20"/>
                <w:lang w:val="en-GB"/>
              </w:rPr>
              <w:t>3</w:t>
            </w:r>
            <w:r w:rsidR="007D2FE0">
              <w:rPr>
                <w:rFonts w:ascii="Arial" w:hAnsi="Arial" w:cs="Arial"/>
                <w:color w:val="000000" w:themeColor="text1"/>
                <w:sz w:val="20"/>
                <w:szCs w:val="20"/>
                <w:lang w:val="en-GB"/>
              </w:rPr>
              <w:t>7</w:t>
            </w:r>
            <w:r w:rsidRPr="009263CE">
              <w:rPr>
                <w:rFonts w:ascii="Arial" w:hAnsi="Arial" w:cs="Arial"/>
                <w:color w:val="000000" w:themeColor="text1"/>
                <w:sz w:val="20"/>
                <w:szCs w:val="20"/>
                <w:lang w:val="en-GB"/>
              </w:rPr>
              <w:t xml:space="preserve"> million USD</w:t>
            </w:r>
          </w:p>
          <w:p w14:paraId="56E7712B" w14:textId="37285CB3" w:rsidR="003344A8" w:rsidRPr="009263CE" w:rsidRDefault="003344A8" w:rsidP="007E287F">
            <w:pPr>
              <w:ind w:leftChars="200" w:left="420"/>
              <w:rPr>
                <w:rFonts w:ascii="Arial" w:hAnsi="Arial" w:cs="Arial"/>
                <w:color w:val="000000" w:themeColor="text1"/>
                <w:sz w:val="20"/>
                <w:szCs w:val="20"/>
                <w:lang w:val="en-GB"/>
              </w:rPr>
            </w:pPr>
            <w:r w:rsidRPr="009263CE">
              <w:rPr>
                <w:rFonts w:ascii="Arial" w:hAnsi="Arial" w:cs="Arial" w:hint="eastAsia"/>
                <w:color w:val="000000" w:themeColor="text1"/>
                <w:sz w:val="20"/>
                <w:szCs w:val="20"/>
                <w:lang w:val="en-GB"/>
              </w:rPr>
              <w:t>I</w:t>
            </w:r>
            <w:r w:rsidRPr="009263CE">
              <w:rPr>
                <w:rFonts w:ascii="Arial" w:hAnsi="Arial" w:cs="Arial"/>
                <w:color w:val="000000" w:themeColor="text1"/>
                <w:sz w:val="20"/>
                <w:szCs w:val="20"/>
                <w:lang w:val="en-GB"/>
              </w:rPr>
              <w:t>nstallation cost: 0.717 million USD</w:t>
            </w:r>
          </w:p>
          <w:p w14:paraId="1204FE94" w14:textId="0856823E" w:rsidR="003344A8" w:rsidRPr="009263CE" w:rsidRDefault="003344A8"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Sub-total: 2.0</w:t>
            </w:r>
            <w:r w:rsidR="009527AD">
              <w:rPr>
                <w:rFonts w:ascii="Arial" w:hAnsi="Arial" w:cs="Arial"/>
                <w:color w:val="000000" w:themeColor="text1"/>
                <w:sz w:val="20"/>
                <w:szCs w:val="20"/>
                <w:lang w:val="en-GB"/>
              </w:rPr>
              <w:t>8</w:t>
            </w:r>
            <w:r w:rsidRPr="009263CE">
              <w:rPr>
                <w:rFonts w:ascii="Arial" w:hAnsi="Arial" w:cs="Arial"/>
                <w:color w:val="000000" w:themeColor="text1"/>
                <w:sz w:val="20"/>
                <w:szCs w:val="20"/>
                <w:lang w:val="en-GB"/>
              </w:rPr>
              <w:t xml:space="preserve"> million USD for </w:t>
            </w:r>
            <w:r w:rsidR="00BA4DAC">
              <w:rPr>
                <w:rFonts w:ascii="Arial" w:hAnsi="Arial" w:cs="Arial"/>
                <w:color w:val="000000" w:themeColor="text1"/>
                <w:sz w:val="20"/>
                <w:szCs w:val="20"/>
                <w:lang w:val="en-GB"/>
              </w:rPr>
              <w:t>c</w:t>
            </w:r>
            <w:r w:rsidR="00BA4DAC" w:rsidRPr="009263CE">
              <w:rPr>
                <w:rFonts w:ascii="Arial" w:hAnsi="Arial" w:cs="Arial"/>
                <w:color w:val="000000" w:themeColor="text1"/>
                <w:sz w:val="20"/>
                <w:szCs w:val="20"/>
                <w:lang w:val="en-GB"/>
              </w:rPr>
              <w:t>harging facility</w:t>
            </w:r>
          </w:p>
          <w:p w14:paraId="2CAF8CD6" w14:textId="5C6BBE12" w:rsidR="00AC5555" w:rsidRDefault="00AC5555" w:rsidP="007E287F">
            <w:pPr>
              <w:ind w:leftChars="100" w:left="210"/>
              <w:rPr>
                <w:rFonts w:ascii="Arial" w:hAnsi="Arial" w:cs="Arial"/>
                <w:color w:val="000000" w:themeColor="text1"/>
                <w:sz w:val="20"/>
                <w:szCs w:val="20"/>
                <w:lang w:val="en-GB"/>
              </w:rPr>
            </w:pPr>
            <w:r>
              <w:rPr>
                <w:rFonts w:ascii="Arial" w:hAnsi="Arial" w:cs="Arial" w:hint="eastAsia"/>
                <w:color w:val="000000" w:themeColor="text1"/>
                <w:sz w:val="20"/>
                <w:szCs w:val="20"/>
                <w:lang w:val="en-GB"/>
              </w:rPr>
              <w:t>B</w:t>
            </w:r>
            <w:r>
              <w:rPr>
                <w:rFonts w:ascii="Arial" w:hAnsi="Arial" w:cs="Arial"/>
                <w:color w:val="000000" w:themeColor="text1"/>
                <w:sz w:val="20"/>
                <w:szCs w:val="20"/>
                <w:lang w:val="en-GB"/>
              </w:rPr>
              <w:t>attery replacement</w:t>
            </w:r>
            <w:r w:rsidR="0002313D">
              <w:rPr>
                <w:rFonts w:ascii="Arial" w:hAnsi="Arial" w:cs="Arial"/>
                <w:color w:val="000000" w:themeColor="text1"/>
                <w:sz w:val="20"/>
                <w:szCs w:val="20"/>
              </w:rPr>
              <w:t xml:space="preserve"> (at the 8</w:t>
            </w:r>
            <w:r w:rsidR="0002313D" w:rsidRPr="0002313D">
              <w:rPr>
                <w:rFonts w:ascii="Arial" w:hAnsi="Arial" w:cs="Arial"/>
                <w:color w:val="000000" w:themeColor="text1"/>
                <w:sz w:val="20"/>
                <w:szCs w:val="20"/>
                <w:vertAlign w:val="superscript"/>
              </w:rPr>
              <w:t>th</w:t>
            </w:r>
            <w:r w:rsidR="0002313D">
              <w:rPr>
                <w:rFonts w:ascii="Arial" w:hAnsi="Arial" w:cs="Arial"/>
                <w:color w:val="000000" w:themeColor="text1"/>
                <w:sz w:val="20"/>
                <w:szCs w:val="20"/>
              </w:rPr>
              <w:t xml:space="preserve"> year of operation)</w:t>
            </w:r>
            <w:r>
              <w:rPr>
                <w:rFonts w:ascii="Arial" w:hAnsi="Arial" w:cs="Arial"/>
                <w:color w:val="000000" w:themeColor="text1"/>
                <w:sz w:val="20"/>
                <w:szCs w:val="20"/>
                <w:lang w:val="en-GB"/>
              </w:rPr>
              <w:t xml:space="preserve">: </w:t>
            </w:r>
            <w:r w:rsidR="009527AD">
              <w:rPr>
                <w:rFonts w:ascii="Arial" w:hAnsi="Arial" w:cs="Arial"/>
                <w:color w:val="000000" w:themeColor="text1"/>
                <w:sz w:val="20"/>
                <w:szCs w:val="20"/>
                <w:lang w:val="en-GB"/>
              </w:rPr>
              <w:t xml:space="preserve">0.158 </w:t>
            </w:r>
            <w:r w:rsidR="009527AD" w:rsidRPr="009263CE">
              <w:rPr>
                <w:rFonts w:ascii="Arial" w:hAnsi="Arial" w:cs="Arial"/>
                <w:color w:val="000000" w:themeColor="text1"/>
                <w:sz w:val="20"/>
                <w:szCs w:val="20"/>
                <w:lang w:val="en-GB"/>
              </w:rPr>
              <w:t>million USD (</w:t>
            </w:r>
            <w:r w:rsidR="009527AD">
              <w:rPr>
                <w:rFonts w:ascii="Arial" w:hAnsi="Arial" w:cs="Arial"/>
                <w:color w:val="000000" w:themeColor="text1"/>
                <w:sz w:val="20"/>
                <w:szCs w:val="20"/>
                <w:lang w:val="en-GB"/>
              </w:rPr>
              <w:t>0.011</w:t>
            </w:r>
            <w:r w:rsidR="009527AD" w:rsidRPr="009263CE">
              <w:rPr>
                <w:rFonts w:ascii="Arial" w:hAnsi="Arial" w:cs="Arial"/>
                <w:color w:val="000000" w:themeColor="text1"/>
                <w:sz w:val="20"/>
                <w:szCs w:val="20"/>
                <w:lang w:val="en-GB"/>
              </w:rPr>
              <w:t xml:space="preserve"> USD/unit)</w:t>
            </w:r>
          </w:p>
          <w:p w14:paraId="157E2554" w14:textId="0457BFB9" w:rsidR="00AC5555" w:rsidRPr="009263CE" w:rsidRDefault="00AC5555"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w:t>
            </w:r>
            <w:r w:rsidR="009527AD" w:rsidRPr="009263CE">
              <w:rPr>
                <w:rFonts w:ascii="Arial" w:hAnsi="Arial" w:cs="Arial"/>
                <w:color w:val="000000" w:themeColor="text1"/>
                <w:sz w:val="20"/>
                <w:szCs w:val="20"/>
                <w:lang w:val="en-GB"/>
              </w:rPr>
              <w:t>, transportation cost: 0.</w:t>
            </w:r>
            <w:r w:rsidR="009527AD">
              <w:rPr>
                <w:rFonts w:ascii="Arial" w:hAnsi="Arial" w:cs="Arial"/>
                <w:color w:val="000000" w:themeColor="text1"/>
                <w:sz w:val="20"/>
                <w:szCs w:val="20"/>
                <w:lang w:val="en-GB"/>
              </w:rPr>
              <w:t>051</w:t>
            </w:r>
            <w:r w:rsidR="009527AD" w:rsidRPr="009263CE">
              <w:rPr>
                <w:rFonts w:ascii="Arial" w:hAnsi="Arial" w:cs="Arial"/>
                <w:color w:val="000000" w:themeColor="text1"/>
                <w:sz w:val="20"/>
                <w:szCs w:val="20"/>
                <w:lang w:val="en-GB"/>
              </w:rPr>
              <w:t xml:space="preserve"> million USD</w:t>
            </w:r>
          </w:p>
          <w:p w14:paraId="52E1B96F" w14:textId="6B08A3A2" w:rsidR="00AC5555" w:rsidRPr="009263CE" w:rsidRDefault="00AC5555" w:rsidP="007E287F">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Sub-total: </w:t>
            </w:r>
            <w:r w:rsidR="00EB610C">
              <w:rPr>
                <w:rFonts w:ascii="Arial" w:hAnsi="Arial" w:cs="Arial"/>
                <w:color w:val="000000" w:themeColor="text1"/>
                <w:sz w:val="20"/>
                <w:szCs w:val="20"/>
                <w:lang w:val="en-GB"/>
              </w:rPr>
              <w:t>0.209</w:t>
            </w:r>
            <w:r>
              <w:rPr>
                <w:rFonts w:ascii="Arial" w:hAnsi="Arial" w:cs="Arial"/>
                <w:color w:val="000000" w:themeColor="text1"/>
                <w:sz w:val="20"/>
                <w:szCs w:val="20"/>
                <w:lang w:val="en-GB"/>
              </w:rPr>
              <w:t xml:space="preserve"> </w:t>
            </w:r>
            <w:r w:rsidRPr="009263CE">
              <w:rPr>
                <w:rFonts w:ascii="Arial" w:hAnsi="Arial" w:cs="Arial"/>
                <w:color w:val="000000" w:themeColor="text1"/>
                <w:sz w:val="20"/>
                <w:szCs w:val="20"/>
                <w:lang w:val="en-GB"/>
              </w:rPr>
              <w:t>million USD</w:t>
            </w:r>
          </w:p>
          <w:p w14:paraId="48BAD99E" w14:textId="7E2FE6F5" w:rsidR="003344A8" w:rsidRPr="009263CE" w:rsidRDefault="003344A8" w:rsidP="007E287F">
            <w:pPr>
              <w:ind w:leftChars="100" w:left="210"/>
              <w:rPr>
                <w:rFonts w:ascii="Arial" w:hAnsi="Arial" w:cs="Arial"/>
                <w:color w:val="000000" w:themeColor="text1"/>
                <w:sz w:val="20"/>
                <w:szCs w:val="20"/>
                <w:lang w:val="en-GB"/>
              </w:rPr>
            </w:pPr>
            <w:r w:rsidRPr="009263CE">
              <w:rPr>
                <w:rFonts w:ascii="Arial" w:hAnsi="Arial" w:cs="Arial" w:hint="eastAsia"/>
                <w:color w:val="000000" w:themeColor="text1"/>
                <w:sz w:val="20"/>
                <w:szCs w:val="20"/>
                <w:lang w:val="en-GB"/>
              </w:rPr>
              <w:t>T</w:t>
            </w:r>
            <w:r w:rsidRPr="009263CE">
              <w:rPr>
                <w:rFonts w:ascii="Arial" w:hAnsi="Arial" w:cs="Arial"/>
                <w:color w:val="000000" w:themeColor="text1"/>
                <w:sz w:val="20"/>
                <w:szCs w:val="20"/>
                <w:lang w:val="en-GB"/>
              </w:rPr>
              <w:t>otal: 5.</w:t>
            </w:r>
            <w:r w:rsidR="007D2FE0">
              <w:rPr>
                <w:rFonts w:ascii="Arial" w:hAnsi="Arial" w:cs="Arial"/>
                <w:color w:val="000000" w:themeColor="text1"/>
                <w:sz w:val="20"/>
                <w:szCs w:val="20"/>
                <w:lang w:val="en-GB"/>
              </w:rPr>
              <w:t>95</w:t>
            </w:r>
            <w:r w:rsidRPr="009263CE">
              <w:rPr>
                <w:rFonts w:ascii="Arial" w:hAnsi="Arial" w:cs="Arial"/>
                <w:color w:val="000000" w:themeColor="text1"/>
                <w:sz w:val="20"/>
                <w:szCs w:val="20"/>
                <w:lang w:val="en-GB"/>
              </w:rPr>
              <w:t xml:space="preserve"> million USD</w:t>
            </w:r>
          </w:p>
          <w:p w14:paraId="646A2B68" w14:textId="77777777" w:rsidR="00B433C8" w:rsidRDefault="00B433C8" w:rsidP="00F47323">
            <w:pPr>
              <w:rPr>
                <w:rFonts w:ascii="Arial" w:hAnsi="Arial" w:cs="Arial"/>
                <w:color w:val="000000" w:themeColor="text1"/>
                <w:sz w:val="20"/>
                <w:szCs w:val="20"/>
                <w:lang w:val="en-GB"/>
              </w:rPr>
            </w:pPr>
          </w:p>
          <w:p w14:paraId="4B32C342" w14:textId="33EB495C" w:rsidR="00F47323" w:rsidRPr="009263CE" w:rsidRDefault="00F47323" w:rsidP="00F47323">
            <w:pPr>
              <w:rPr>
                <w:rFonts w:ascii="Arial" w:hAnsi="Arial" w:cs="Arial"/>
                <w:color w:val="000000" w:themeColor="text1"/>
                <w:sz w:val="20"/>
                <w:szCs w:val="20"/>
              </w:rPr>
            </w:pPr>
            <w:r w:rsidRPr="009263CE">
              <w:rPr>
                <w:rFonts w:ascii="Arial" w:hAnsi="Arial" w:cs="Arial"/>
                <w:color w:val="000000" w:themeColor="text1"/>
                <w:sz w:val="20"/>
                <w:szCs w:val="20"/>
                <w:lang w:val="en-GB"/>
              </w:rPr>
              <w:t>2) Operational cost</w:t>
            </w:r>
            <w:r w:rsidR="0014563B" w:rsidRPr="009263CE">
              <w:rPr>
                <w:rFonts w:ascii="Arial" w:hAnsi="Arial" w:cs="Arial"/>
                <w:color w:val="000000" w:themeColor="text1"/>
                <w:sz w:val="20"/>
                <w:szCs w:val="20"/>
                <w:lang w:val="en-GB"/>
              </w:rPr>
              <w:t xml:space="preserve"> (for 15 units)</w:t>
            </w:r>
          </w:p>
          <w:p w14:paraId="75799423" w14:textId="7A8343CE" w:rsidR="00F47323" w:rsidRPr="009263CE" w:rsidRDefault="00F47323" w:rsidP="007E287F">
            <w:pPr>
              <w:ind w:leftChars="100" w:left="210"/>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EV electricity cost: </w:t>
            </w:r>
            <w:r w:rsidR="0014563B" w:rsidRPr="009263CE">
              <w:rPr>
                <w:rFonts w:ascii="Arial" w:hAnsi="Arial" w:cs="Arial"/>
                <w:color w:val="000000" w:themeColor="text1"/>
                <w:sz w:val="20"/>
                <w:szCs w:val="20"/>
                <w:lang w:val="en-GB"/>
              </w:rPr>
              <w:t>0.175</w:t>
            </w:r>
            <w:r w:rsidRPr="009263CE">
              <w:rPr>
                <w:rFonts w:ascii="Arial" w:hAnsi="Arial" w:cs="Arial"/>
                <w:color w:val="000000" w:themeColor="text1"/>
                <w:sz w:val="20"/>
                <w:szCs w:val="20"/>
                <w:lang w:val="en-GB"/>
              </w:rPr>
              <w:t xml:space="preserve"> </w:t>
            </w:r>
            <w:r w:rsidR="0014563B" w:rsidRPr="009263CE">
              <w:rPr>
                <w:rFonts w:ascii="Arial" w:hAnsi="Arial" w:cs="Arial"/>
                <w:color w:val="000000" w:themeColor="text1"/>
                <w:sz w:val="20"/>
                <w:szCs w:val="20"/>
                <w:lang w:val="en-GB"/>
              </w:rPr>
              <w:t xml:space="preserve">million </w:t>
            </w:r>
            <w:r w:rsidRPr="009263CE">
              <w:rPr>
                <w:rFonts w:ascii="Arial" w:hAnsi="Arial" w:cs="Arial"/>
                <w:color w:val="000000" w:themeColor="text1"/>
                <w:sz w:val="20"/>
                <w:szCs w:val="20"/>
                <w:lang w:val="en-GB"/>
              </w:rPr>
              <w:t>USD</w:t>
            </w:r>
            <w:r w:rsidR="00E10F26">
              <w:rPr>
                <w:rFonts w:ascii="Arial" w:hAnsi="Arial" w:cs="Arial"/>
                <w:color w:val="000000" w:themeColor="text1"/>
                <w:sz w:val="20"/>
                <w:szCs w:val="20"/>
              </w:rPr>
              <w:t>/year</w:t>
            </w:r>
          </w:p>
          <w:p w14:paraId="543508C3" w14:textId="18CD3165" w:rsidR="00F47323" w:rsidRPr="009263CE" w:rsidRDefault="00F47323" w:rsidP="007E287F">
            <w:pPr>
              <w:ind w:leftChars="100" w:left="210"/>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EV maintenance cost: </w:t>
            </w:r>
            <w:r w:rsidR="0014563B" w:rsidRPr="009263CE">
              <w:rPr>
                <w:rFonts w:ascii="Arial" w:hAnsi="Arial" w:cs="Arial"/>
                <w:color w:val="000000" w:themeColor="text1"/>
                <w:sz w:val="20"/>
                <w:szCs w:val="20"/>
                <w:lang w:val="en-GB"/>
              </w:rPr>
              <w:t xml:space="preserve">0.219 million </w:t>
            </w:r>
            <w:r w:rsidRPr="009263CE">
              <w:rPr>
                <w:rFonts w:ascii="Arial" w:hAnsi="Arial" w:cs="Arial"/>
                <w:color w:val="000000" w:themeColor="text1"/>
                <w:sz w:val="20"/>
                <w:szCs w:val="20"/>
                <w:lang w:val="en-GB"/>
              </w:rPr>
              <w:t>USD</w:t>
            </w:r>
            <w:r w:rsidR="00E10F26">
              <w:rPr>
                <w:rFonts w:ascii="Arial" w:hAnsi="Arial" w:cs="Arial"/>
                <w:color w:val="000000" w:themeColor="text1"/>
                <w:sz w:val="20"/>
                <w:szCs w:val="20"/>
              </w:rPr>
              <w:t>/year</w:t>
            </w:r>
          </w:p>
          <w:p w14:paraId="119DF909" w14:textId="12ECB767" w:rsidR="00F47323" w:rsidRDefault="00F47323" w:rsidP="007E287F">
            <w:pPr>
              <w:ind w:leftChars="100" w:left="21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Charging facility maintenance cost: </w:t>
            </w:r>
            <w:r w:rsidR="0014563B" w:rsidRPr="009263CE">
              <w:rPr>
                <w:rFonts w:ascii="Arial" w:hAnsi="Arial" w:cs="Arial"/>
                <w:color w:val="000000" w:themeColor="text1"/>
                <w:sz w:val="20"/>
                <w:szCs w:val="20"/>
                <w:lang w:val="en-GB"/>
              </w:rPr>
              <w:t>0.056</w:t>
            </w:r>
            <w:r w:rsidRPr="009263CE">
              <w:rPr>
                <w:rFonts w:ascii="Arial" w:hAnsi="Arial" w:cs="Arial"/>
                <w:color w:val="000000" w:themeColor="text1"/>
                <w:sz w:val="20"/>
                <w:szCs w:val="20"/>
                <w:lang w:val="en-GB"/>
              </w:rPr>
              <w:t xml:space="preserve"> </w:t>
            </w:r>
            <w:r w:rsidR="0014563B" w:rsidRPr="009263CE">
              <w:rPr>
                <w:rFonts w:ascii="Arial" w:hAnsi="Arial" w:cs="Arial"/>
                <w:color w:val="000000" w:themeColor="text1"/>
                <w:sz w:val="20"/>
                <w:szCs w:val="20"/>
                <w:lang w:val="en-GB"/>
              </w:rPr>
              <w:t xml:space="preserve">million </w:t>
            </w:r>
            <w:r w:rsidRPr="009263CE">
              <w:rPr>
                <w:rFonts w:ascii="Arial" w:hAnsi="Arial" w:cs="Arial"/>
                <w:color w:val="000000" w:themeColor="text1"/>
                <w:sz w:val="20"/>
                <w:szCs w:val="20"/>
                <w:lang w:val="en-GB"/>
              </w:rPr>
              <w:t>USD</w:t>
            </w:r>
            <w:r w:rsidR="00E10F26">
              <w:rPr>
                <w:rFonts w:ascii="Arial" w:hAnsi="Arial" w:cs="Arial"/>
                <w:color w:val="000000" w:themeColor="text1"/>
                <w:sz w:val="20"/>
                <w:szCs w:val="20"/>
              </w:rPr>
              <w:t>/year</w:t>
            </w:r>
          </w:p>
          <w:p w14:paraId="5975780B" w14:textId="1E449761" w:rsidR="00B433C8" w:rsidRPr="009263CE" w:rsidRDefault="00B433C8" w:rsidP="007E287F">
            <w:pPr>
              <w:ind w:leftChars="100" w:left="21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otal: 0.450 million USD</w:t>
            </w:r>
            <w:r w:rsidR="00E10F26">
              <w:rPr>
                <w:rFonts w:ascii="Arial" w:hAnsi="Arial" w:cs="Arial"/>
                <w:color w:val="000000" w:themeColor="text1"/>
                <w:sz w:val="20"/>
                <w:szCs w:val="20"/>
              </w:rPr>
              <w:t>/year</w:t>
            </w:r>
          </w:p>
          <w:p w14:paraId="55246CC1" w14:textId="77777777" w:rsidR="00574B98" w:rsidRDefault="00574B98" w:rsidP="00F47323">
            <w:pPr>
              <w:rPr>
                <w:rFonts w:ascii="Arial" w:hAnsi="Arial" w:cs="Arial"/>
                <w:color w:val="000000" w:themeColor="text1"/>
                <w:sz w:val="20"/>
                <w:szCs w:val="20"/>
                <w:lang w:val="en-GB"/>
              </w:rPr>
            </w:pPr>
          </w:p>
          <w:p w14:paraId="29541006" w14:textId="3D085AB1" w:rsidR="000B73F3" w:rsidRPr="009263CE" w:rsidRDefault="000B73F3" w:rsidP="00F47323">
            <w:pPr>
              <w:rPr>
                <w:rFonts w:ascii="Arial" w:hAnsi="Arial" w:cs="Arial"/>
                <w:color w:val="000000" w:themeColor="text1"/>
                <w:sz w:val="20"/>
              </w:rPr>
            </w:pPr>
            <w:r w:rsidRPr="001D2D10">
              <w:rPr>
                <w:rFonts w:ascii="Arial" w:hAnsi="Arial" w:cs="Arial" w:hint="eastAsia"/>
                <w:sz w:val="20"/>
                <w:szCs w:val="20"/>
                <w:lang w:val="en-GB"/>
              </w:rPr>
              <w:t>*</w:t>
            </w:r>
            <w:r w:rsidRPr="001D2D10">
              <w:rPr>
                <w:rFonts w:ascii="Arial" w:hAnsi="Arial" w:cs="Arial"/>
                <w:sz w:val="20"/>
                <w:szCs w:val="20"/>
                <w:lang w:val="en-GB"/>
              </w:rPr>
              <w:t xml:space="preserve">See Table </w:t>
            </w:r>
            <w:r w:rsidR="00D97A18" w:rsidRPr="001D2D10">
              <w:rPr>
                <w:rFonts w:ascii="Arial" w:hAnsi="Arial" w:cs="Arial"/>
                <w:sz w:val="20"/>
                <w:szCs w:val="20"/>
                <w:lang w:val="en-GB"/>
              </w:rPr>
              <w:t>20</w:t>
            </w:r>
            <w:r w:rsidRPr="001D2D10">
              <w:rPr>
                <w:rFonts w:ascii="Arial" w:hAnsi="Arial" w:cs="Arial"/>
                <w:sz w:val="20"/>
                <w:szCs w:val="20"/>
                <w:lang w:val="en-GB"/>
              </w:rPr>
              <w:t xml:space="preserve"> in details.</w:t>
            </w:r>
          </w:p>
        </w:tc>
      </w:tr>
      <w:tr w:rsidR="00F47323" w14:paraId="5F55BFCA" w14:textId="77777777" w:rsidTr="00F47323">
        <w:tc>
          <w:tcPr>
            <w:tcW w:w="1696" w:type="dxa"/>
            <w:vAlign w:val="center"/>
          </w:tcPr>
          <w:p w14:paraId="697D0298" w14:textId="16F62C9E" w:rsidR="00F47323" w:rsidRDefault="00F47323" w:rsidP="00F47323">
            <w:pPr>
              <w:rPr>
                <w:rFonts w:ascii="Arial" w:hAnsi="Arial" w:cs="Arial"/>
                <w:sz w:val="20"/>
              </w:rPr>
            </w:pPr>
            <w:r w:rsidRPr="00F47323">
              <w:rPr>
                <w:rFonts w:ascii="Arial" w:hAnsi="Arial" w:cs="Arial"/>
                <w:sz w:val="20"/>
                <w:szCs w:val="20"/>
                <w:lang w:val="en-GB"/>
              </w:rPr>
              <w:t>Benefits</w:t>
            </w:r>
          </w:p>
        </w:tc>
        <w:tc>
          <w:tcPr>
            <w:tcW w:w="6798" w:type="dxa"/>
          </w:tcPr>
          <w:p w14:paraId="7D1A5680" w14:textId="4385BE23" w:rsidR="00F47323" w:rsidRPr="00F47323" w:rsidRDefault="00F47323" w:rsidP="00F47323">
            <w:pPr>
              <w:rPr>
                <w:rFonts w:ascii="Arial" w:hAnsi="Arial" w:cs="Arial"/>
                <w:sz w:val="20"/>
                <w:szCs w:val="20"/>
              </w:rPr>
            </w:pPr>
            <w:r w:rsidRPr="00F47323">
              <w:rPr>
                <w:rFonts w:ascii="Arial" w:hAnsi="Arial" w:cs="Arial"/>
                <w:sz w:val="20"/>
                <w:szCs w:val="20"/>
                <w:lang w:val="en-GB"/>
              </w:rPr>
              <w:t xml:space="preserve">Estimated GHG emission reduction: </w:t>
            </w:r>
            <w:r w:rsidR="00736A60">
              <w:rPr>
                <w:rFonts w:ascii="Arial" w:hAnsi="Arial" w:cs="Arial"/>
                <w:sz w:val="20"/>
                <w:szCs w:val="20"/>
                <w:lang w:val="en-GB"/>
              </w:rPr>
              <w:t>212</w:t>
            </w:r>
            <w:r w:rsidRPr="00F47323">
              <w:rPr>
                <w:rFonts w:ascii="Arial" w:hAnsi="Arial" w:cs="Arial"/>
                <w:sz w:val="20"/>
                <w:szCs w:val="20"/>
                <w:lang w:val="en-GB"/>
              </w:rPr>
              <w:t xml:space="preserve"> tCO</w:t>
            </w:r>
            <w:r w:rsidRPr="00F47323">
              <w:rPr>
                <w:rFonts w:ascii="Arial" w:hAnsi="Arial" w:cs="Arial"/>
                <w:position w:val="-8"/>
                <w:sz w:val="20"/>
                <w:szCs w:val="20"/>
                <w:vertAlign w:val="subscript"/>
                <w:lang w:val="en-GB"/>
              </w:rPr>
              <w:t>2</w:t>
            </w:r>
            <w:r w:rsidRPr="00F47323">
              <w:rPr>
                <w:rFonts w:ascii="Arial" w:hAnsi="Arial" w:cs="Arial"/>
                <w:sz w:val="20"/>
                <w:szCs w:val="20"/>
                <w:lang w:val="en-GB"/>
              </w:rPr>
              <w:t>/year</w:t>
            </w:r>
            <w:r w:rsidR="00DC1C50">
              <w:rPr>
                <w:rFonts w:ascii="Arial" w:hAnsi="Arial" w:cs="Arial"/>
                <w:sz w:val="20"/>
                <w:szCs w:val="20"/>
                <w:lang w:val="en-GB"/>
              </w:rPr>
              <w:t xml:space="preserve"> (</w:t>
            </w:r>
            <w:r w:rsidR="00736A60">
              <w:rPr>
                <w:rFonts w:ascii="Arial" w:hAnsi="Arial" w:cs="Arial"/>
                <w:sz w:val="20"/>
                <w:szCs w:val="20"/>
                <w:lang w:val="en-GB"/>
              </w:rPr>
              <w:t>14.1</w:t>
            </w:r>
            <w:r w:rsidR="00DC1C50" w:rsidRPr="00F47323">
              <w:rPr>
                <w:rFonts w:ascii="Arial" w:hAnsi="Arial" w:cs="Arial"/>
                <w:sz w:val="20"/>
                <w:szCs w:val="20"/>
                <w:lang w:val="en-GB"/>
              </w:rPr>
              <w:t xml:space="preserve"> tCO</w:t>
            </w:r>
            <w:r w:rsidR="00DC1C50" w:rsidRPr="00F47323">
              <w:rPr>
                <w:rFonts w:ascii="Arial" w:hAnsi="Arial" w:cs="Arial"/>
                <w:position w:val="-8"/>
                <w:sz w:val="20"/>
                <w:szCs w:val="20"/>
                <w:vertAlign w:val="subscript"/>
                <w:lang w:val="en-GB"/>
              </w:rPr>
              <w:t>2</w:t>
            </w:r>
            <w:r w:rsidR="00DC1C50" w:rsidRPr="00F47323">
              <w:rPr>
                <w:rFonts w:ascii="Arial" w:hAnsi="Arial" w:cs="Arial"/>
                <w:sz w:val="20"/>
                <w:szCs w:val="20"/>
                <w:lang w:val="en-GB"/>
              </w:rPr>
              <w:t>/year/unit</w:t>
            </w:r>
            <w:r w:rsidRPr="00F47323">
              <w:rPr>
                <w:rFonts w:ascii="Arial" w:hAnsi="Arial" w:cs="Arial"/>
                <w:sz w:val="20"/>
                <w:szCs w:val="20"/>
                <w:lang w:val="en-GB"/>
              </w:rPr>
              <w:t xml:space="preserve">) </w:t>
            </w:r>
          </w:p>
          <w:p w14:paraId="76757A09" w14:textId="57D15C53" w:rsidR="00F47323" w:rsidRPr="00F47323" w:rsidRDefault="00F47323" w:rsidP="00F47323">
            <w:pPr>
              <w:rPr>
                <w:rFonts w:ascii="Arial" w:hAnsi="Arial" w:cs="Arial"/>
                <w:sz w:val="20"/>
                <w:szCs w:val="20"/>
              </w:rPr>
            </w:pPr>
            <w:r w:rsidRPr="00F47323">
              <w:rPr>
                <w:rFonts w:ascii="Arial" w:hAnsi="Arial" w:cs="Arial"/>
                <w:sz w:val="20"/>
                <w:szCs w:val="20"/>
                <w:lang w:val="en-GB"/>
              </w:rPr>
              <w:t>Co-benefits</w:t>
            </w:r>
            <w:r w:rsidR="00E96238">
              <w:rPr>
                <w:rFonts w:ascii="Arial" w:hAnsi="Arial" w:cs="Arial"/>
                <w:sz w:val="20"/>
                <w:szCs w:val="20"/>
                <w:lang w:val="en-GB"/>
              </w:rPr>
              <w:t>:</w:t>
            </w:r>
          </w:p>
          <w:p w14:paraId="13D7B01F" w14:textId="43AA5059" w:rsidR="00F47323" w:rsidRPr="009A401C" w:rsidRDefault="00F47323" w:rsidP="00F47323">
            <w:pPr>
              <w:rPr>
                <w:rFonts w:ascii="Arial" w:hAnsi="Arial" w:cs="Arial"/>
                <w:color w:val="000000" w:themeColor="text1"/>
                <w:sz w:val="20"/>
                <w:szCs w:val="20"/>
              </w:rPr>
            </w:pPr>
            <w:r w:rsidRPr="009A401C">
              <w:rPr>
                <w:rFonts w:ascii="Arial" w:hAnsi="Arial" w:cs="Arial"/>
                <w:color w:val="000000" w:themeColor="text1"/>
                <w:sz w:val="20"/>
                <w:szCs w:val="20"/>
              </w:rPr>
              <w:t xml:space="preserve">Air pollutants reduction: </w:t>
            </w:r>
            <w:r w:rsidR="009A401C" w:rsidRPr="009A401C">
              <w:rPr>
                <w:rFonts w:ascii="Arial" w:hAnsi="Arial" w:cs="Arial"/>
                <w:color w:val="000000" w:themeColor="text1"/>
                <w:sz w:val="20"/>
                <w:szCs w:val="20"/>
              </w:rPr>
              <w:t>CO 4,188</w:t>
            </w:r>
            <w:r w:rsidR="009A401C" w:rsidRPr="009A401C">
              <w:rPr>
                <w:rFonts w:ascii="Arial" w:hAnsi="Arial" w:cs="Arial"/>
                <w:color w:val="000000" w:themeColor="text1"/>
                <w:sz w:val="20"/>
                <w:szCs w:val="20"/>
                <w:lang w:val="en-GB"/>
              </w:rPr>
              <w:t xml:space="preserve"> kg/year</w:t>
            </w:r>
            <w:r w:rsidRPr="009A401C">
              <w:rPr>
                <w:rFonts w:ascii="Arial" w:hAnsi="Arial" w:cs="Arial"/>
                <w:color w:val="000000" w:themeColor="text1"/>
                <w:sz w:val="20"/>
                <w:szCs w:val="20"/>
                <w:lang w:val="en-GB"/>
              </w:rPr>
              <w:t xml:space="preserve">, </w:t>
            </w:r>
            <w:r w:rsidR="009A401C" w:rsidRPr="009A401C">
              <w:rPr>
                <w:rFonts w:ascii="Arial" w:hAnsi="Arial" w:cs="Arial"/>
                <w:color w:val="000000" w:themeColor="text1"/>
                <w:sz w:val="20"/>
                <w:szCs w:val="20"/>
                <w:lang w:val="en-GB"/>
              </w:rPr>
              <w:t>NOx</w:t>
            </w:r>
            <w:r w:rsidRPr="009A401C">
              <w:rPr>
                <w:rFonts w:ascii="Arial" w:hAnsi="Arial" w:cs="Arial"/>
                <w:color w:val="000000" w:themeColor="text1"/>
                <w:sz w:val="20"/>
                <w:szCs w:val="20"/>
                <w:lang w:val="en-GB"/>
              </w:rPr>
              <w:t xml:space="preserve"> </w:t>
            </w:r>
            <w:r w:rsidR="009A401C" w:rsidRPr="009A401C">
              <w:rPr>
                <w:rFonts w:ascii="Arial" w:hAnsi="Arial" w:cs="Arial"/>
                <w:color w:val="000000" w:themeColor="text1"/>
                <w:sz w:val="20"/>
                <w:szCs w:val="20"/>
                <w:lang w:val="en-GB"/>
              </w:rPr>
              <w:t>115 kg/year</w:t>
            </w:r>
          </w:p>
          <w:p w14:paraId="621B81AD" w14:textId="52B1108B" w:rsidR="00993667" w:rsidRDefault="00993667" w:rsidP="00F47323">
            <w:pPr>
              <w:rPr>
                <w:rFonts w:ascii="Arial" w:hAnsi="Arial" w:cs="Arial"/>
                <w:sz w:val="20"/>
                <w:szCs w:val="20"/>
              </w:rPr>
            </w:pPr>
            <w:r>
              <w:rPr>
                <w:rFonts w:ascii="Arial" w:hAnsi="Arial" w:cs="Arial"/>
                <w:sz w:val="20"/>
                <w:szCs w:val="20"/>
              </w:rPr>
              <w:t>Rising awareness of students for low emission transportation as well as climate change mitigation.</w:t>
            </w:r>
          </w:p>
          <w:p w14:paraId="7BD96DC9" w14:textId="6DD47FC2" w:rsidR="00F47323" w:rsidRDefault="00F47323" w:rsidP="00F47323">
            <w:pPr>
              <w:rPr>
                <w:rFonts w:ascii="Arial" w:hAnsi="Arial" w:cs="Arial"/>
                <w:sz w:val="20"/>
              </w:rPr>
            </w:pPr>
            <w:r w:rsidRPr="00F47323">
              <w:rPr>
                <w:rFonts w:ascii="Arial" w:hAnsi="Arial" w:cs="Arial"/>
                <w:sz w:val="20"/>
                <w:szCs w:val="20"/>
              </w:rPr>
              <w:t>Noise reduction</w:t>
            </w:r>
            <w:r w:rsidR="00993667">
              <w:rPr>
                <w:rFonts w:ascii="Arial" w:hAnsi="Arial" w:cs="Arial"/>
                <w:sz w:val="20"/>
                <w:szCs w:val="20"/>
              </w:rPr>
              <w:t>.</w:t>
            </w:r>
          </w:p>
        </w:tc>
      </w:tr>
    </w:tbl>
    <w:p w14:paraId="6D5E788F" w14:textId="2D4481B8" w:rsidR="00DC1C50" w:rsidRDefault="00DC1C50" w:rsidP="004F577F">
      <w:pPr>
        <w:rPr>
          <w:rFonts w:ascii="Arial" w:hAnsi="Arial" w:cs="Arial"/>
          <w:sz w:val="20"/>
        </w:rPr>
      </w:pPr>
    </w:p>
    <w:p w14:paraId="533B4EE5" w14:textId="1551613F" w:rsidR="00E85371" w:rsidRDefault="00E85371" w:rsidP="00E85371">
      <w:pPr>
        <w:rPr>
          <w:rFonts w:ascii="Arial" w:hAnsi="Arial" w:cs="Arial"/>
          <w:b/>
          <w:bCs/>
          <w:sz w:val="20"/>
        </w:rPr>
      </w:pPr>
      <w:r>
        <w:rPr>
          <w:rFonts w:ascii="Arial" w:hAnsi="Arial" w:cs="Arial"/>
          <w:b/>
          <w:bCs/>
          <w:sz w:val="20"/>
        </w:rPr>
        <w:t>Details of “</w:t>
      </w:r>
      <w:r w:rsidRPr="00E85371">
        <w:rPr>
          <w:rFonts w:ascii="Arial" w:hAnsi="Arial" w:cs="Arial"/>
          <w:b/>
          <w:bCs/>
          <w:sz w:val="20"/>
        </w:rPr>
        <w:t>Phase 2: EV for government vehicle fleet</w:t>
      </w:r>
      <w:r>
        <w:rPr>
          <w:rFonts w:ascii="Arial" w:hAnsi="Arial" w:cs="Arial"/>
          <w:b/>
          <w:bCs/>
          <w:sz w:val="20"/>
        </w:rPr>
        <w:t>”</w:t>
      </w:r>
    </w:p>
    <w:tbl>
      <w:tblPr>
        <w:tblStyle w:val="af2"/>
        <w:tblW w:w="0" w:type="auto"/>
        <w:tblLook w:val="04A0" w:firstRow="1" w:lastRow="0" w:firstColumn="1" w:lastColumn="0" w:noHBand="0" w:noVBand="1"/>
      </w:tblPr>
      <w:tblGrid>
        <w:gridCol w:w="1696"/>
        <w:gridCol w:w="6798"/>
      </w:tblGrid>
      <w:tr w:rsidR="00E85371" w14:paraId="27AF7D1E" w14:textId="77777777" w:rsidTr="003F74AE">
        <w:tc>
          <w:tcPr>
            <w:tcW w:w="1696" w:type="dxa"/>
            <w:vAlign w:val="center"/>
          </w:tcPr>
          <w:p w14:paraId="254E9231" w14:textId="77777777" w:rsidR="00E85371" w:rsidRDefault="00E85371" w:rsidP="003F74AE">
            <w:pPr>
              <w:rPr>
                <w:rFonts w:ascii="Arial" w:hAnsi="Arial" w:cs="Arial"/>
                <w:sz w:val="20"/>
              </w:rPr>
            </w:pPr>
            <w:r w:rsidRPr="00F47323">
              <w:rPr>
                <w:rFonts w:ascii="Arial" w:hAnsi="Arial" w:cs="Arial"/>
                <w:sz w:val="20"/>
                <w:szCs w:val="20"/>
                <w:lang w:val="en-GB"/>
              </w:rPr>
              <w:t>Title</w:t>
            </w:r>
          </w:p>
        </w:tc>
        <w:tc>
          <w:tcPr>
            <w:tcW w:w="6798" w:type="dxa"/>
            <w:vAlign w:val="center"/>
          </w:tcPr>
          <w:p w14:paraId="524B23F6" w14:textId="57AD42F9" w:rsidR="00E85371" w:rsidRDefault="00E85371" w:rsidP="003F74AE">
            <w:pPr>
              <w:rPr>
                <w:rFonts w:ascii="Arial" w:hAnsi="Arial" w:cs="Arial"/>
                <w:sz w:val="20"/>
              </w:rPr>
            </w:pPr>
            <w:r w:rsidRPr="00E85371">
              <w:rPr>
                <w:rFonts w:ascii="Arial" w:hAnsi="Arial" w:cs="Arial"/>
                <w:sz w:val="20"/>
                <w:szCs w:val="20"/>
                <w:lang w:val="en-GB"/>
              </w:rPr>
              <w:t>EV for government vehicle fleet</w:t>
            </w:r>
          </w:p>
        </w:tc>
      </w:tr>
      <w:tr w:rsidR="00E85371" w14:paraId="0CB522FD" w14:textId="77777777" w:rsidTr="003F74AE">
        <w:tc>
          <w:tcPr>
            <w:tcW w:w="1696" w:type="dxa"/>
            <w:vAlign w:val="center"/>
          </w:tcPr>
          <w:p w14:paraId="125FBF31" w14:textId="77777777" w:rsidR="00E85371" w:rsidRDefault="00E85371" w:rsidP="003F74AE">
            <w:pPr>
              <w:rPr>
                <w:rFonts w:ascii="Arial" w:hAnsi="Arial" w:cs="Arial"/>
                <w:sz w:val="20"/>
              </w:rPr>
            </w:pPr>
            <w:r w:rsidRPr="00F47323">
              <w:rPr>
                <w:rFonts w:ascii="Arial" w:hAnsi="Arial" w:cs="Arial"/>
                <w:sz w:val="20"/>
                <w:szCs w:val="20"/>
                <w:lang w:val="en-GB"/>
              </w:rPr>
              <w:t>Objectives</w:t>
            </w:r>
          </w:p>
        </w:tc>
        <w:tc>
          <w:tcPr>
            <w:tcW w:w="6798" w:type="dxa"/>
          </w:tcPr>
          <w:p w14:paraId="7E3685BA" w14:textId="1C3E4FC7" w:rsidR="00E85371" w:rsidRPr="00EC6C1B" w:rsidRDefault="009978D4" w:rsidP="00EC6C1B">
            <w:pPr>
              <w:rPr>
                <w:rFonts w:ascii="Arial" w:hAnsi="Arial" w:cs="Arial"/>
                <w:sz w:val="20"/>
                <w:szCs w:val="20"/>
              </w:rPr>
            </w:pPr>
            <w:r>
              <w:rPr>
                <w:rFonts w:ascii="Arial" w:hAnsi="Arial" w:cs="Arial"/>
                <w:sz w:val="20"/>
                <w:szCs w:val="20"/>
              </w:rPr>
              <w:t xml:space="preserve">Various EV will be introduced for </w:t>
            </w:r>
            <w:r w:rsidR="00EC6C1B">
              <w:rPr>
                <w:rFonts w:ascii="Arial" w:hAnsi="Arial" w:cs="Arial"/>
                <w:sz w:val="20"/>
                <w:szCs w:val="20"/>
              </w:rPr>
              <w:t xml:space="preserve">the </w:t>
            </w:r>
            <w:r>
              <w:rPr>
                <w:rFonts w:ascii="Arial" w:hAnsi="Arial" w:cs="Arial"/>
                <w:sz w:val="20"/>
                <w:szCs w:val="20"/>
              </w:rPr>
              <w:t>government fleet</w:t>
            </w:r>
            <w:r w:rsidR="00EC6C1B">
              <w:rPr>
                <w:rFonts w:ascii="Arial" w:hAnsi="Arial" w:cs="Arial"/>
                <w:sz w:val="20"/>
                <w:szCs w:val="20"/>
              </w:rPr>
              <w:t>,</w:t>
            </w:r>
            <w:r>
              <w:rPr>
                <w:rFonts w:ascii="Arial" w:hAnsi="Arial" w:cs="Arial"/>
                <w:sz w:val="20"/>
                <w:szCs w:val="20"/>
              </w:rPr>
              <w:t xml:space="preserve"> </w:t>
            </w:r>
            <w:r w:rsidR="004B2166">
              <w:rPr>
                <w:rFonts w:ascii="Arial" w:hAnsi="Arial" w:cs="Arial"/>
                <w:sz w:val="20"/>
                <w:szCs w:val="20"/>
              </w:rPr>
              <w:t xml:space="preserve">for the purpose of </w:t>
            </w:r>
            <w:r w:rsidR="00EC6C1B">
              <w:rPr>
                <w:rFonts w:ascii="Arial" w:hAnsi="Arial" w:cs="Arial"/>
                <w:sz w:val="20"/>
                <w:szCs w:val="20"/>
              </w:rPr>
              <w:t>testing the EV and identifying any issues of EV operation in the Vanuatu’s context as well as of demonstration for the people in Vanuatu.</w:t>
            </w:r>
          </w:p>
        </w:tc>
      </w:tr>
      <w:tr w:rsidR="00E85371" w14:paraId="1AA044E5" w14:textId="77777777" w:rsidTr="003F74AE">
        <w:tc>
          <w:tcPr>
            <w:tcW w:w="1696" w:type="dxa"/>
            <w:vAlign w:val="center"/>
          </w:tcPr>
          <w:p w14:paraId="1C0C057A" w14:textId="77777777" w:rsidR="00E85371" w:rsidRDefault="00E85371" w:rsidP="003F74AE">
            <w:pPr>
              <w:rPr>
                <w:rFonts w:ascii="Arial" w:hAnsi="Arial" w:cs="Arial"/>
                <w:sz w:val="20"/>
              </w:rPr>
            </w:pPr>
            <w:r w:rsidRPr="00F47323">
              <w:rPr>
                <w:rFonts w:ascii="Arial" w:hAnsi="Arial" w:cs="Arial"/>
                <w:sz w:val="20"/>
                <w:szCs w:val="20"/>
                <w:lang w:val="en-GB"/>
              </w:rPr>
              <w:t>Background</w:t>
            </w:r>
          </w:p>
        </w:tc>
        <w:tc>
          <w:tcPr>
            <w:tcW w:w="6798" w:type="dxa"/>
          </w:tcPr>
          <w:p w14:paraId="32524EA8" w14:textId="7C28BDE8" w:rsidR="00E85371" w:rsidRPr="00EC6C1B" w:rsidRDefault="00E85371" w:rsidP="00EC6C1B">
            <w:pPr>
              <w:rPr>
                <w:rFonts w:ascii="Arial" w:hAnsi="Arial" w:cs="Arial"/>
                <w:color w:val="000000" w:themeColor="text1"/>
                <w:sz w:val="20"/>
                <w:szCs w:val="20"/>
              </w:rPr>
            </w:pPr>
            <w:r w:rsidRPr="008611AE">
              <w:rPr>
                <w:rFonts w:ascii="Arial" w:hAnsi="Arial" w:cs="Arial"/>
                <w:color w:val="000000" w:themeColor="text1"/>
                <w:sz w:val="20"/>
                <w:szCs w:val="20"/>
              </w:rPr>
              <w:t>Under the NDC, Vanuatu is aiming at 100% renewable energy for electricity supply in 2030. In the transport sector, introduction of EV is one of the pillars of measures, there are targets; introduction of EV into public buses (10% of the total buses), introduction of EV into government fleet (10% of the total vehicles), introduction of electric motorcycles/electric tricycles (1,000 vehicles). However, EV has not yet been introduced in Vanuatu</w:t>
            </w:r>
            <w:r w:rsidR="00EC6C1B">
              <w:rPr>
                <w:rFonts w:ascii="Arial" w:hAnsi="Arial" w:cs="Arial"/>
                <w:color w:val="000000" w:themeColor="text1"/>
                <w:sz w:val="20"/>
                <w:szCs w:val="20"/>
              </w:rPr>
              <w:t xml:space="preserve"> even for the Government fleet</w:t>
            </w:r>
            <w:r w:rsidRPr="008611AE">
              <w:rPr>
                <w:rFonts w:ascii="Arial" w:hAnsi="Arial" w:cs="Arial"/>
                <w:color w:val="000000" w:themeColor="text1"/>
                <w:sz w:val="20"/>
                <w:szCs w:val="20"/>
              </w:rPr>
              <w:t>.</w:t>
            </w:r>
          </w:p>
        </w:tc>
      </w:tr>
      <w:tr w:rsidR="00E85371" w14:paraId="06C41166" w14:textId="77777777" w:rsidTr="003F74AE">
        <w:tc>
          <w:tcPr>
            <w:tcW w:w="1696" w:type="dxa"/>
            <w:vAlign w:val="center"/>
          </w:tcPr>
          <w:p w14:paraId="117FD212" w14:textId="77777777" w:rsidR="00E85371" w:rsidRDefault="00E85371" w:rsidP="003F74AE">
            <w:pPr>
              <w:rPr>
                <w:rFonts w:ascii="Arial" w:hAnsi="Arial" w:cs="Arial"/>
                <w:sz w:val="20"/>
              </w:rPr>
            </w:pPr>
            <w:r w:rsidRPr="00F47323">
              <w:rPr>
                <w:rFonts w:ascii="Arial" w:hAnsi="Arial" w:cs="Arial"/>
                <w:sz w:val="20"/>
                <w:szCs w:val="20"/>
                <w:lang w:val="en-GB"/>
              </w:rPr>
              <w:t>Implementation structure</w:t>
            </w:r>
          </w:p>
        </w:tc>
        <w:tc>
          <w:tcPr>
            <w:tcW w:w="6798" w:type="dxa"/>
          </w:tcPr>
          <w:p w14:paraId="6FAABDF3" w14:textId="656A7930" w:rsidR="00E85371" w:rsidRPr="008611AE" w:rsidRDefault="00E85371" w:rsidP="003F74AE">
            <w:pPr>
              <w:rPr>
                <w:rFonts w:ascii="Arial" w:hAnsi="Arial" w:cs="Arial"/>
                <w:color w:val="000000" w:themeColor="text1"/>
                <w:sz w:val="20"/>
                <w:szCs w:val="20"/>
              </w:rPr>
            </w:pPr>
            <w:r w:rsidRPr="008611AE">
              <w:rPr>
                <w:rFonts w:ascii="Arial" w:hAnsi="Arial" w:cs="Arial"/>
                <w:color w:val="000000" w:themeColor="text1"/>
                <w:sz w:val="20"/>
                <w:szCs w:val="20"/>
                <w:lang w:val="en-GB"/>
              </w:rPr>
              <w:t xml:space="preserve">Executing agency: </w:t>
            </w:r>
            <w:r w:rsidRPr="008611AE">
              <w:rPr>
                <w:rFonts w:ascii="Arial" w:hAnsi="Arial" w:cs="Arial"/>
                <w:color w:val="000000" w:themeColor="text1"/>
                <w:sz w:val="20"/>
                <w:szCs w:val="20"/>
              </w:rPr>
              <w:t>Ministry of Climate Change and Planning</w:t>
            </w:r>
          </w:p>
          <w:p w14:paraId="0CF0A3AE" w14:textId="77777777" w:rsidR="00E85371" w:rsidRPr="008611AE" w:rsidRDefault="00E85371" w:rsidP="003F74AE">
            <w:pPr>
              <w:rPr>
                <w:rFonts w:ascii="Arial" w:hAnsi="Arial" w:cs="Arial"/>
                <w:color w:val="000000" w:themeColor="text1"/>
                <w:sz w:val="20"/>
              </w:rPr>
            </w:pPr>
            <w:r w:rsidRPr="008611AE">
              <w:rPr>
                <w:rFonts w:ascii="Arial" w:hAnsi="Arial" w:cs="Arial"/>
                <w:color w:val="000000" w:themeColor="text1"/>
                <w:sz w:val="20"/>
                <w:szCs w:val="20"/>
                <w:lang w:val="en-GB"/>
              </w:rPr>
              <w:t>Maintenance structure: Car dealers, Vanuatu Institute of Technology</w:t>
            </w:r>
          </w:p>
        </w:tc>
      </w:tr>
      <w:tr w:rsidR="00743875" w14:paraId="5EA57D6E" w14:textId="77777777" w:rsidTr="003F74AE">
        <w:tc>
          <w:tcPr>
            <w:tcW w:w="1696" w:type="dxa"/>
            <w:vAlign w:val="center"/>
          </w:tcPr>
          <w:p w14:paraId="2ADC1899" w14:textId="5D26A5D0" w:rsidR="00743875" w:rsidRDefault="00743875" w:rsidP="00743875">
            <w:pPr>
              <w:rPr>
                <w:rFonts w:ascii="Arial" w:hAnsi="Arial" w:cs="Arial"/>
                <w:sz w:val="20"/>
              </w:rPr>
            </w:pPr>
            <w:r>
              <w:rPr>
                <w:rFonts w:ascii="Arial" w:hAnsi="Arial" w:cs="Arial"/>
                <w:sz w:val="20"/>
                <w:szCs w:val="20"/>
                <w:lang w:val="en-GB"/>
              </w:rPr>
              <w:t>Introduction of EV</w:t>
            </w:r>
          </w:p>
        </w:tc>
        <w:tc>
          <w:tcPr>
            <w:tcW w:w="6798" w:type="dxa"/>
          </w:tcPr>
          <w:p w14:paraId="51A9155D" w14:textId="166789B9" w:rsidR="00743875" w:rsidRPr="00743875" w:rsidRDefault="00743875" w:rsidP="00743875">
            <w:pPr>
              <w:rPr>
                <w:rFonts w:ascii="Arial" w:hAnsi="Arial" w:cs="Arial"/>
                <w:color w:val="000000" w:themeColor="text1"/>
                <w:sz w:val="20"/>
                <w:szCs w:val="20"/>
                <w:lang w:val="en-GB"/>
              </w:rPr>
            </w:pPr>
            <w:r w:rsidRPr="008611AE">
              <w:rPr>
                <w:rFonts w:ascii="Arial" w:hAnsi="Arial" w:cs="Arial" w:hint="eastAsia"/>
                <w:color w:val="000000" w:themeColor="text1"/>
                <w:sz w:val="20"/>
                <w:szCs w:val="20"/>
                <w:lang w:val="en-GB"/>
              </w:rPr>
              <w:t>I</w:t>
            </w:r>
            <w:r w:rsidRPr="008611AE">
              <w:rPr>
                <w:rFonts w:ascii="Arial" w:hAnsi="Arial" w:cs="Arial"/>
                <w:color w:val="000000" w:themeColor="text1"/>
                <w:sz w:val="20"/>
                <w:szCs w:val="20"/>
                <w:lang w:val="en-GB"/>
              </w:rPr>
              <w:t xml:space="preserve">ntroduce </w:t>
            </w:r>
            <w:r>
              <w:rPr>
                <w:rFonts w:ascii="Arial" w:hAnsi="Arial" w:cs="Arial"/>
                <w:color w:val="000000" w:themeColor="text1"/>
                <w:sz w:val="20"/>
                <w:szCs w:val="20"/>
                <w:lang w:val="en-GB"/>
              </w:rPr>
              <w:t>6</w:t>
            </w:r>
            <w:r w:rsidRPr="008611AE">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EV for vehicle fleet of the </w:t>
            </w:r>
            <w:r w:rsidRPr="008611AE">
              <w:rPr>
                <w:rFonts w:ascii="Arial" w:hAnsi="Arial" w:cs="Arial"/>
                <w:color w:val="000000" w:themeColor="text1"/>
                <w:sz w:val="20"/>
                <w:szCs w:val="20"/>
              </w:rPr>
              <w:t>Ministry of Climate Change and Planning</w:t>
            </w:r>
            <w:r w:rsidRPr="008611AE">
              <w:rPr>
                <w:rFonts w:ascii="Arial" w:hAnsi="Arial" w:cs="Arial"/>
                <w:color w:val="000000" w:themeColor="text1"/>
                <w:sz w:val="20"/>
                <w:szCs w:val="20"/>
                <w:lang w:val="en-GB"/>
              </w:rPr>
              <w:t>.</w:t>
            </w:r>
          </w:p>
        </w:tc>
      </w:tr>
      <w:tr w:rsidR="00743875" w14:paraId="510A2B01" w14:textId="77777777" w:rsidTr="005E13BE">
        <w:trPr>
          <w:trHeight w:val="1408"/>
        </w:trPr>
        <w:tc>
          <w:tcPr>
            <w:tcW w:w="1696" w:type="dxa"/>
            <w:vAlign w:val="center"/>
          </w:tcPr>
          <w:p w14:paraId="0DC9CD57" w14:textId="380BB91E" w:rsidR="00743875" w:rsidRDefault="00743875" w:rsidP="00743875">
            <w:pPr>
              <w:rPr>
                <w:rFonts w:ascii="Arial" w:hAnsi="Arial" w:cs="Arial"/>
                <w:sz w:val="20"/>
              </w:rPr>
            </w:pPr>
            <w:r w:rsidRPr="00F47323">
              <w:rPr>
                <w:rFonts w:ascii="Arial" w:hAnsi="Arial" w:cs="Arial"/>
                <w:sz w:val="20"/>
                <w:szCs w:val="20"/>
                <w:lang w:val="en-GB"/>
              </w:rPr>
              <w:t>EV specification</w:t>
            </w:r>
            <w:r w:rsidR="00316763">
              <w:rPr>
                <w:rFonts w:ascii="Arial" w:hAnsi="Arial" w:cs="Arial"/>
                <w:sz w:val="20"/>
                <w:szCs w:val="20"/>
                <w:lang w:val="en-GB"/>
              </w:rPr>
              <w:t xml:space="preserve"> (examples)</w:t>
            </w:r>
          </w:p>
        </w:tc>
        <w:tc>
          <w:tcPr>
            <w:tcW w:w="6798" w:type="dxa"/>
          </w:tcPr>
          <w:p w14:paraId="1BE7FD81" w14:textId="7DF2D658" w:rsidR="00743875" w:rsidRPr="00C41D95" w:rsidRDefault="00AE176C" w:rsidP="00743875">
            <w:pPr>
              <w:rPr>
                <w:rFonts w:ascii="Arial" w:hAnsi="Arial" w:cs="Arial"/>
                <w:color w:val="000000" w:themeColor="text1"/>
                <w:sz w:val="20"/>
                <w:szCs w:val="20"/>
              </w:rPr>
            </w:pPr>
            <w:r>
              <w:rPr>
                <w:rFonts w:ascii="Arial" w:hAnsi="Arial" w:cs="Arial"/>
                <w:color w:val="000000" w:themeColor="text1"/>
                <w:sz w:val="20"/>
                <w:szCs w:val="20"/>
              </w:rPr>
              <w:t>Sedan</w:t>
            </w:r>
          </w:p>
          <w:p w14:paraId="2DF4F550" w14:textId="66362A38" w:rsidR="00743875" w:rsidRPr="00C41D95" w:rsidRDefault="00743875" w:rsidP="00743875">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Number of </w:t>
            </w:r>
            <w:r w:rsidR="00AE176C">
              <w:rPr>
                <w:rFonts w:ascii="Arial" w:hAnsi="Arial" w:cs="Arial"/>
                <w:color w:val="000000" w:themeColor="text1"/>
                <w:sz w:val="20"/>
                <w:szCs w:val="20"/>
              </w:rPr>
              <w:t>EV</w:t>
            </w:r>
            <w:r w:rsidRPr="00C41D95">
              <w:rPr>
                <w:rFonts w:ascii="Arial" w:hAnsi="Arial" w:cs="Arial"/>
                <w:color w:val="000000" w:themeColor="text1"/>
                <w:sz w:val="20"/>
                <w:szCs w:val="20"/>
              </w:rPr>
              <w:t xml:space="preserve">: </w:t>
            </w:r>
            <w:r w:rsidR="00AE176C">
              <w:rPr>
                <w:rFonts w:ascii="Arial" w:hAnsi="Arial" w:cs="Arial"/>
                <w:color w:val="000000" w:themeColor="text1"/>
                <w:sz w:val="20"/>
                <w:szCs w:val="20"/>
              </w:rPr>
              <w:t>2</w:t>
            </w:r>
            <w:r w:rsidRPr="00C41D95">
              <w:rPr>
                <w:rFonts w:ascii="Arial" w:hAnsi="Arial" w:cs="Arial"/>
                <w:color w:val="000000" w:themeColor="text1"/>
                <w:sz w:val="20"/>
                <w:szCs w:val="20"/>
              </w:rPr>
              <w:t xml:space="preserve"> units</w:t>
            </w:r>
          </w:p>
          <w:p w14:paraId="2973C16D" w14:textId="221B852C" w:rsidR="00743875" w:rsidRPr="00C41D95" w:rsidRDefault="00743875" w:rsidP="00743875">
            <w:pPr>
              <w:ind w:leftChars="100" w:left="210" w:rightChars="100" w:right="210"/>
              <w:rPr>
                <w:rFonts w:ascii="Arial" w:hAnsi="Arial" w:cs="Arial"/>
                <w:color w:val="000000" w:themeColor="text1"/>
                <w:sz w:val="20"/>
                <w:szCs w:val="20"/>
              </w:rPr>
            </w:pPr>
            <w:r w:rsidRPr="00C41D95">
              <w:rPr>
                <w:rFonts w:ascii="Arial" w:hAnsi="Arial" w:cs="Arial"/>
                <w:color w:val="000000" w:themeColor="text1"/>
                <w:sz w:val="20"/>
                <w:szCs w:val="20"/>
              </w:rPr>
              <w:t xml:space="preserve">Capacity: </w:t>
            </w:r>
            <w:r w:rsidR="00967BA8">
              <w:rPr>
                <w:rFonts w:ascii="Arial" w:hAnsi="Arial" w:cs="Arial"/>
                <w:color w:val="000000" w:themeColor="text1"/>
                <w:sz w:val="20"/>
                <w:szCs w:val="20"/>
              </w:rPr>
              <w:t>5</w:t>
            </w:r>
            <w:r w:rsidRPr="00C41D95">
              <w:rPr>
                <w:rFonts w:ascii="Arial" w:hAnsi="Arial" w:cs="Arial"/>
                <w:color w:val="000000" w:themeColor="text1"/>
                <w:sz w:val="20"/>
                <w:szCs w:val="20"/>
              </w:rPr>
              <w:t xml:space="preserve"> person</w:t>
            </w:r>
          </w:p>
          <w:p w14:paraId="58D03163" w14:textId="5D76B7BC" w:rsidR="00743875" w:rsidRDefault="00743875" w:rsidP="00743875">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Battery capacity: </w:t>
            </w:r>
            <w:r w:rsidR="00EF1E8B">
              <w:rPr>
                <w:rFonts w:ascii="Arial" w:hAnsi="Arial" w:cs="Arial"/>
                <w:color w:val="000000" w:themeColor="text1"/>
                <w:sz w:val="20"/>
                <w:szCs w:val="20"/>
              </w:rPr>
              <w:t>84</w:t>
            </w:r>
            <w:r w:rsidRPr="00C41D95">
              <w:rPr>
                <w:rFonts w:ascii="Arial" w:hAnsi="Arial" w:cs="Arial"/>
                <w:color w:val="000000" w:themeColor="text1"/>
                <w:sz w:val="20"/>
                <w:szCs w:val="20"/>
              </w:rPr>
              <w:t xml:space="preserve"> kWh, Maximum driving distance:</w:t>
            </w:r>
            <w:r w:rsidR="00EF1E8B">
              <w:rPr>
                <w:rFonts w:ascii="Arial" w:hAnsi="Arial" w:cs="Arial"/>
                <w:color w:val="000000" w:themeColor="text1"/>
                <w:sz w:val="20"/>
                <w:szCs w:val="20"/>
              </w:rPr>
              <w:t xml:space="preserve"> 470</w:t>
            </w:r>
            <w:r w:rsidRPr="00C41D95">
              <w:rPr>
                <w:rFonts w:ascii="Arial" w:hAnsi="Arial" w:cs="Arial"/>
                <w:color w:val="000000" w:themeColor="text1"/>
                <w:sz w:val="20"/>
                <w:szCs w:val="20"/>
              </w:rPr>
              <w:t>km</w:t>
            </w:r>
          </w:p>
          <w:p w14:paraId="4D7D7A57" w14:textId="50302E89" w:rsidR="00AE176C" w:rsidRPr="00C41D95" w:rsidRDefault="00EF1E8B" w:rsidP="00AE176C">
            <w:pPr>
              <w:rPr>
                <w:rFonts w:ascii="Arial" w:hAnsi="Arial" w:cs="Arial"/>
                <w:color w:val="000000" w:themeColor="text1"/>
                <w:sz w:val="20"/>
                <w:szCs w:val="20"/>
              </w:rPr>
            </w:pPr>
            <w:r>
              <w:rPr>
                <w:rFonts w:ascii="Arial" w:hAnsi="Arial" w:cs="Arial"/>
                <w:color w:val="000000" w:themeColor="text1"/>
                <w:sz w:val="20"/>
                <w:szCs w:val="20"/>
              </w:rPr>
              <w:t>SUV</w:t>
            </w:r>
          </w:p>
          <w:p w14:paraId="61CB4913" w14:textId="77777777" w:rsidR="00AE176C" w:rsidRPr="00C41D95" w:rsidRDefault="00AE176C" w:rsidP="00AE176C">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Number of </w:t>
            </w:r>
            <w:r>
              <w:rPr>
                <w:rFonts w:ascii="Arial" w:hAnsi="Arial" w:cs="Arial"/>
                <w:color w:val="000000" w:themeColor="text1"/>
                <w:sz w:val="20"/>
                <w:szCs w:val="20"/>
              </w:rPr>
              <w:t>EV</w:t>
            </w:r>
            <w:r w:rsidRPr="00C41D95">
              <w:rPr>
                <w:rFonts w:ascii="Arial" w:hAnsi="Arial" w:cs="Arial"/>
                <w:color w:val="000000" w:themeColor="text1"/>
                <w:sz w:val="20"/>
                <w:szCs w:val="20"/>
              </w:rPr>
              <w:t xml:space="preserve">: </w:t>
            </w:r>
            <w:r>
              <w:rPr>
                <w:rFonts w:ascii="Arial" w:hAnsi="Arial" w:cs="Arial"/>
                <w:color w:val="000000" w:themeColor="text1"/>
                <w:sz w:val="20"/>
                <w:szCs w:val="20"/>
              </w:rPr>
              <w:t>2</w:t>
            </w:r>
            <w:r w:rsidRPr="00C41D95">
              <w:rPr>
                <w:rFonts w:ascii="Arial" w:hAnsi="Arial" w:cs="Arial"/>
                <w:color w:val="000000" w:themeColor="text1"/>
                <w:sz w:val="20"/>
                <w:szCs w:val="20"/>
              </w:rPr>
              <w:t xml:space="preserve"> units</w:t>
            </w:r>
          </w:p>
          <w:p w14:paraId="4EBF4634" w14:textId="244D2FBD" w:rsidR="00AE176C" w:rsidRPr="00C41D95" w:rsidRDefault="00AE176C" w:rsidP="00AE176C">
            <w:pPr>
              <w:ind w:leftChars="100" w:left="210" w:rightChars="100" w:right="210"/>
              <w:rPr>
                <w:rFonts w:ascii="Arial" w:hAnsi="Arial" w:cs="Arial"/>
                <w:color w:val="000000" w:themeColor="text1"/>
                <w:sz w:val="20"/>
                <w:szCs w:val="20"/>
              </w:rPr>
            </w:pPr>
            <w:r w:rsidRPr="00C41D95">
              <w:rPr>
                <w:rFonts w:ascii="Arial" w:hAnsi="Arial" w:cs="Arial"/>
                <w:color w:val="000000" w:themeColor="text1"/>
                <w:sz w:val="20"/>
                <w:szCs w:val="20"/>
              </w:rPr>
              <w:t xml:space="preserve">Capacity: </w:t>
            </w:r>
            <w:r w:rsidR="00EF1E8B">
              <w:rPr>
                <w:rFonts w:ascii="Arial" w:hAnsi="Arial" w:cs="Arial"/>
                <w:color w:val="000000" w:themeColor="text1"/>
                <w:sz w:val="20"/>
                <w:szCs w:val="20"/>
              </w:rPr>
              <w:t>5</w:t>
            </w:r>
            <w:r w:rsidRPr="00C41D95">
              <w:rPr>
                <w:rFonts w:ascii="Arial" w:hAnsi="Arial" w:cs="Arial"/>
                <w:color w:val="000000" w:themeColor="text1"/>
                <w:sz w:val="20"/>
                <w:szCs w:val="20"/>
              </w:rPr>
              <w:t xml:space="preserve"> person</w:t>
            </w:r>
          </w:p>
          <w:p w14:paraId="1AF50CBD" w14:textId="6362AC5D" w:rsidR="00AE176C" w:rsidRDefault="00AE176C" w:rsidP="00AE176C">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Battery capacity: </w:t>
            </w:r>
            <w:r w:rsidR="00EF1E8B">
              <w:rPr>
                <w:rFonts w:ascii="Arial" w:hAnsi="Arial" w:cs="Arial"/>
                <w:color w:val="000000" w:themeColor="text1"/>
                <w:sz w:val="20"/>
                <w:szCs w:val="20"/>
              </w:rPr>
              <w:t>91</w:t>
            </w:r>
            <w:r w:rsidRPr="00C41D95">
              <w:rPr>
                <w:rFonts w:ascii="Arial" w:hAnsi="Arial" w:cs="Arial"/>
                <w:color w:val="000000" w:themeColor="text1"/>
                <w:sz w:val="20"/>
                <w:szCs w:val="20"/>
              </w:rPr>
              <w:t xml:space="preserve"> kWh, Maximum driving distance:</w:t>
            </w:r>
            <w:r w:rsidR="00EF1E8B">
              <w:rPr>
                <w:rFonts w:ascii="Arial" w:hAnsi="Arial" w:cs="Arial"/>
                <w:color w:val="000000" w:themeColor="text1"/>
                <w:sz w:val="20"/>
                <w:szCs w:val="20"/>
              </w:rPr>
              <w:t xml:space="preserve"> 445</w:t>
            </w:r>
            <w:r w:rsidRPr="00C41D95">
              <w:rPr>
                <w:rFonts w:ascii="Arial" w:hAnsi="Arial" w:cs="Arial"/>
                <w:color w:val="000000" w:themeColor="text1"/>
                <w:sz w:val="20"/>
                <w:szCs w:val="20"/>
              </w:rPr>
              <w:t>km</w:t>
            </w:r>
          </w:p>
          <w:p w14:paraId="45F66BF4" w14:textId="0640DFC4" w:rsidR="00AE176C" w:rsidRPr="00C41D95" w:rsidRDefault="00EF1E8B" w:rsidP="00AE176C">
            <w:pPr>
              <w:rPr>
                <w:rFonts w:ascii="Arial" w:hAnsi="Arial" w:cs="Arial"/>
                <w:color w:val="000000" w:themeColor="text1"/>
                <w:sz w:val="20"/>
                <w:szCs w:val="20"/>
              </w:rPr>
            </w:pPr>
            <w:r>
              <w:rPr>
                <w:rFonts w:ascii="Arial" w:hAnsi="Arial" w:cs="Arial"/>
                <w:color w:val="000000" w:themeColor="text1"/>
                <w:sz w:val="20"/>
                <w:szCs w:val="20"/>
              </w:rPr>
              <w:t>Pick-up</w:t>
            </w:r>
          </w:p>
          <w:p w14:paraId="19983973" w14:textId="77777777" w:rsidR="00AE176C" w:rsidRPr="00C41D95" w:rsidRDefault="00AE176C" w:rsidP="00AE176C">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Number of </w:t>
            </w:r>
            <w:r>
              <w:rPr>
                <w:rFonts w:ascii="Arial" w:hAnsi="Arial" w:cs="Arial"/>
                <w:color w:val="000000" w:themeColor="text1"/>
                <w:sz w:val="20"/>
                <w:szCs w:val="20"/>
              </w:rPr>
              <w:t>EV</w:t>
            </w:r>
            <w:r w:rsidRPr="00C41D95">
              <w:rPr>
                <w:rFonts w:ascii="Arial" w:hAnsi="Arial" w:cs="Arial"/>
                <w:color w:val="000000" w:themeColor="text1"/>
                <w:sz w:val="20"/>
                <w:szCs w:val="20"/>
              </w:rPr>
              <w:t xml:space="preserve">: </w:t>
            </w:r>
            <w:r>
              <w:rPr>
                <w:rFonts w:ascii="Arial" w:hAnsi="Arial" w:cs="Arial"/>
                <w:color w:val="000000" w:themeColor="text1"/>
                <w:sz w:val="20"/>
                <w:szCs w:val="20"/>
              </w:rPr>
              <w:t>2</w:t>
            </w:r>
            <w:r w:rsidRPr="00C41D95">
              <w:rPr>
                <w:rFonts w:ascii="Arial" w:hAnsi="Arial" w:cs="Arial"/>
                <w:color w:val="000000" w:themeColor="text1"/>
                <w:sz w:val="20"/>
                <w:szCs w:val="20"/>
              </w:rPr>
              <w:t xml:space="preserve"> units</w:t>
            </w:r>
          </w:p>
          <w:p w14:paraId="7FE0A107" w14:textId="56D970BE" w:rsidR="00AE176C" w:rsidRPr="00C41D95" w:rsidRDefault="00AE176C" w:rsidP="00AE176C">
            <w:pPr>
              <w:ind w:leftChars="100" w:left="210" w:rightChars="100" w:right="210"/>
              <w:rPr>
                <w:rFonts w:ascii="Arial" w:hAnsi="Arial" w:cs="Arial"/>
                <w:color w:val="000000" w:themeColor="text1"/>
                <w:sz w:val="20"/>
                <w:szCs w:val="20"/>
              </w:rPr>
            </w:pPr>
            <w:r w:rsidRPr="00C41D95">
              <w:rPr>
                <w:rFonts w:ascii="Arial" w:hAnsi="Arial" w:cs="Arial"/>
                <w:color w:val="000000" w:themeColor="text1"/>
                <w:sz w:val="20"/>
                <w:szCs w:val="20"/>
              </w:rPr>
              <w:t xml:space="preserve">Capacity: </w:t>
            </w:r>
            <w:r w:rsidR="0096121E">
              <w:rPr>
                <w:rFonts w:ascii="Arial" w:hAnsi="Arial" w:cs="Arial"/>
                <w:color w:val="000000" w:themeColor="text1"/>
                <w:sz w:val="20"/>
                <w:szCs w:val="20"/>
              </w:rPr>
              <w:t>5</w:t>
            </w:r>
            <w:r w:rsidRPr="00C41D95">
              <w:rPr>
                <w:rFonts w:ascii="Arial" w:hAnsi="Arial" w:cs="Arial"/>
                <w:color w:val="000000" w:themeColor="text1"/>
                <w:sz w:val="20"/>
                <w:szCs w:val="20"/>
              </w:rPr>
              <w:t xml:space="preserve"> person</w:t>
            </w:r>
          </w:p>
          <w:p w14:paraId="7193E020" w14:textId="70975AA4" w:rsidR="00743875" w:rsidRPr="00AE176C" w:rsidRDefault="00AE176C" w:rsidP="00AE176C">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Battery capacity: </w:t>
            </w:r>
            <w:r w:rsidR="0096121E">
              <w:rPr>
                <w:rFonts w:ascii="Arial" w:hAnsi="Arial" w:cs="Arial"/>
                <w:color w:val="000000" w:themeColor="text1"/>
                <w:sz w:val="20"/>
                <w:szCs w:val="20"/>
              </w:rPr>
              <w:t>98</w:t>
            </w:r>
            <w:r w:rsidRPr="00C41D95">
              <w:rPr>
                <w:rFonts w:ascii="Arial" w:hAnsi="Arial" w:cs="Arial"/>
                <w:color w:val="000000" w:themeColor="text1"/>
                <w:sz w:val="20"/>
                <w:szCs w:val="20"/>
              </w:rPr>
              <w:t xml:space="preserve"> kWh, Maximum driving distance:</w:t>
            </w:r>
            <w:r w:rsidR="0096121E">
              <w:rPr>
                <w:rFonts w:ascii="Arial" w:hAnsi="Arial" w:cs="Arial"/>
                <w:color w:val="000000" w:themeColor="text1"/>
                <w:sz w:val="20"/>
                <w:szCs w:val="20"/>
              </w:rPr>
              <w:t xml:space="preserve"> 370</w:t>
            </w:r>
            <w:r w:rsidRPr="00C41D95">
              <w:rPr>
                <w:rFonts w:ascii="Arial" w:hAnsi="Arial" w:cs="Arial"/>
                <w:color w:val="000000" w:themeColor="text1"/>
                <w:sz w:val="20"/>
                <w:szCs w:val="20"/>
              </w:rPr>
              <w:t>km</w:t>
            </w:r>
          </w:p>
        </w:tc>
      </w:tr>
      <w:tr w:rsidR="00743875" w14:paraId="5CDB21B7" w14:textId="77777777" w:rsidTr="003F74AE">
        <w:tc>
          <w:tcPr>
            <w:tcW w:w="1696" w:type="dxa"/>
            <w:vAlign w:val="center"/>
          </w:tcPr>
          <w:p w14:paraId="0E20971D" w14:textId="77777777" w:rsidR="00743875" w:rsidRPr="000B4FEC" w:rsidRDefault="00743875" w:rsidP="00743875">
            <w:pPr>
              <w:rPr>
                <w:rFonts w:ascii="Arial" w:hAnsi="Arial" w:cs="Arial"/>
                <w:color w:val="000000" w:themeColor="text1"/>
                <w:sz w:val="20"/>
              </w:rPr>
            </w:pPr>
            <w:r w:rsidRPr="000B4FEC">
              <w:rPr>
                <w:rFonts w:ascii="Arial" w:hAnsi="Arial" w:cs="Arial"/>
                <w:color w:val="000000" w:themeColor="text1"/>
                <w:sz w:val="20"/>
                <w:szCs w:val="20"/>
                <w:lang w:val="en-GB"/>
              </w:rPr>
              <w:t>Charging facility</w:t>
            </w:r>
          </w:p>
        </w:tc>
        <w:tc>
          <w:tcPr>
            <w:tcW w:w="6798" w:type="dxa"/>
          </w:tcPr>
          <w:p w14:paraId="4E5DD68F" w14:textId="0CE5A7F1" w:rsidR="0096121E" w:rsidRDefault="0096121E" w:rsidP="0096121E">
            <w:pPr>
              <w:rPr>
                <w:rFonts w:ascii="Arial" w:hAnsi="Arial" w:cs="Arial"/>
                <w:color w:val="000000" w:themeColor="text1"/>
                <w:sz w:val="20"/>
                <w:szCs w:val="20"/>
                <w:lang w:val="en-GB"/>
              </w:rPr>
            </w:pPr>
            <w:r>
              <w:rPr>
                <w:rFonts w:ascii="Arial" w:hAnsi="Arial" w:cs="Arial"/>
                <w:color w:val="000000" w:themeColor="text1"/>
                <w:sz w:val="20"/>
                <w:szCs w:val="20"/>
              </w:rPr>
              <w:t xml:space="preserve">Level 2 </w:t>
            </w:r>
            <w:r w:rsidRPr="000B4FEC">
              <w:rPr>
                <w:rFonts w:ascii="Arial" w:hAnsi="Arial" w:cs="Arial"/>
                <w:color w:val="000000" w:themeColor="text1"/>
                <w:sz w:val="20"/>
                <w:szCs w:val="20"/>
              </w:rPr>
              <w:t xml:space="preserve">charging station: </w:t>
            </w:r>
            <w:r>
              <w:rPr>
                <w:rFonts w:ascii="Arial" w:hAnsi="Arial" w:cs="Arial"/>
                <w:color w:val="000000" w:themeColor="text1"/>
                <w:sz w:val="20"/>
                <w:szCs w:val="20"/>
              </w:rPr>
              <w:t>1</w:t>
            </w:r>
            <w:r w:rsidRPr="000B4FEC">
              <w:rPr>
                <w:rFonts w:ascii="Arial" w:hAnsi="Arial" w:cs="Arial"/>
                <w:color w:val="000000" w:themeColor="text1"/>
                <w:sz w:val="20"/>
                <w:szCs w:val="20"/>
                <w:lang w:val="en-GB"/>
              </w:rPr>
              <w:t xml:space="preserve"> station</w:t>
            </w:r>
          </w:p>
          <w:p w14:paraId="1351ED88" w14:textId="6168732F" w:rsidR="00743875" w:rsidRDefault="00743875" w:rsidP="00743875">
            <w:pPr>
              <w:rPr>
                <w:rFonts w:ascii="Arial" w:hAnsi="Arial" w:cs="Arial"/>
                <w:color w:val="000000" w:themeColor="text1"/>
                <w:sz w:val="20"/>
                <w:szCs w:val="20"/>
                <w:lang w:val="en-GB"/>
              </w:rPr>
            </w:pPr>
            <w:r>
              <w:rPr>
                <w:rFonts w:ascii="Arial" w:hAnsi="Arial" w:cs="Arial"/>
                <w:color w:val="000000" w:themeColor="text1"/>
                <w:sz w:val="20"/>
                <w:szCs w:val="20"/>
              </w:rPr>
              <w:t>Level 3</w:t>
            </w:r>
            <w:r w:rsidRPr="000B4FEC">
              <w:rPr>
                <w:rFonts w:ascii="Arial" w:hAnsi="Arial" w:cs="Arial"/>
                <w:color w:val="000000" w:themeColor="text1"/>
                <w:sz w:val="20"/>
                <w:szCs w:val="20"/>
              </w:rPr>
              <w:t xml:space="preserve"> </w:t>
            </w:r>
            <w:r>
              <w:rPr>
                <w:rFonts w:ascii="Arial" w:hAnsi="Arial" w:cs="Arial"/>
                <w:color w:val="000000" w:themeColor="text1"/>
                <w:sz w:val="20"/>
                <w:szCs w:val="20"/>
              </w:rPr>
              <w:t xml:space="preserve">(fast) </w:t>
            </w:r>
            <w:r w:rsidRPr="000B4FEC">
              <w:rPr>
                <w:rFonts w:ascii="Arial" w:hAnsi="Arial" w:cs="Arial"/>
                <w:color w:val="000000" w:themeColor="text1"/>
                <w:sz w:val="20"/>
                <w:szCs w:val="20"/>
              </w:rPr>
              <w:t xml:space="preserve">charging station: </w:t>
            </w:r>
            <w:r>
              <w:rPr>
                <w:rFonts w:ascii="Arial" w:hAnsi="Arial" w:cs="Arial"/>
                <w:color w:val="000000" w:themeColor="text1"/>
                <w:sz w:val="20"/>
                <w:szCs w:val="20"/>
              </w:rPr>
              <w:t>1</w:t>
            </w:r>
            <w:r w:rsidRPr="000B4FEC">
              <w:rPr>
                <w:rFonts w:ascii="Arial" w:hAnsi="Arial" w:cs="Arial"/>
                <w:color w:val="000000" w:themeColor="text1"/>
                <w:sz w:val="20"/>
                <w:szCs w:val="20"/>
                <w:lang w:val="en-GB"/>
              </w:rPr>
              <w:t xml:space="preserve"> station</w:t>
            </w:r>
          </w:p>
          <w:p w14:paraId="49124483" w14:textId="77777777" w:rsidR="00743875" w:rsidRPr="000B4FEC" w:rsidRDefault="00743875" w:rsidP="00743875">
            <w:pPr>
              <w:rPr>
                <w:rFonts w:ascii="Arial" w:hAnsi="Arial" w:cs="Arial"/>
                <w:color w:val="000000" w:themeColor="text1"/>
                <w:sz w:val="20"/>
              </w:rPr>
            </w:pPr>
            <w:r>
              <w:rPr>
                <w:rFonts w:ascii="Arial" w:hAnsi="Arial" w:cs="Arial" w:hint="eastAsia"/>
                <w:color w:val="000000" w:themeColor="text1"/>
                <w:sz w:val="20"/>
                <w:szCs w:val="20"/>
                <w:lang w:val="en-GB"/>
              </w:rPr>
              <w:t>*</w:t>
            </w:r>
            <w:r>
              <w:rPr>
                <w:rFonts w:ascii="Arial" w:hAnsi="Arial" w:cs="Arial"/>
                <w:color w:val="000000" w:themeColor="text1"/>
                <w:sz w:val="20"/>
                <w:szCs w:val="20"/>
                <w:lang w:val="en-GB"/>
              </w:rPr>
              <w:t xml:space="preserve"> For the purpose of enhancing EV uptake, charging stations should be used by the private taking into account the demand of both the pilot project and private use.</w:t>
            </w:r>
          </w:p>
        </w:tc>
      </w:tr>
      <w:tr w:rsidR="00743875" w14:paraId="4A797075" w14:textId="77777777" w:rsidTr="003F74AE">
        <w:tc>
          <w:tcPr>
            <w:tcW w:w="1696" w:type="dxa"/>
            <w:vAlign w:val="center"/>
          </w:tcPr>
          <w:p w14:paraId="5DA9584C" w14:textId="77777777" w:rsidR="00743875" w:rsidRPr="000B4FEC" w:rsidRDefault="00743875" w:rsidP="00743875">
            <w:pPr>
              <w:rPr>
                <w:rFonts w:ascii="Arial" w:hAnsi="Arial" w:cs="Arial"/>
                <w:color w:val="000000" w:themeColor="text1"/>
                <w:sz w:val="20"/>
              </w:rPr>
            </w:pPr>
            <w:r w:rsidRPr="000B4FEC">
              <w:rPr>
                <w:rFonts w:ascii="Arial" w:hAnsi="Arial" w:cs="Arial"/>
                <w:color w:val="000000" w:themeColor="text1"/>
                <w:sz w:val="20"/>
                <w:szCs w:val="20"/>
                <w:lang w:val="en-GB"/>
              </w:rPr>
              <w:t>Cost evaluation</w:t>
            </w:r>
          </w:p>
        </w:tc>
        <w:tc>
          <w:tcPr>
            <w:tcW w:w="6798" w:type="dxa"/>
          </w:tcPr>
          <w:p w14:paraId="44AD4E40" w14:textId="1EB4D9FC" w:rsidR="00743875" w:rsidRPr="00AD4C39" w:rsidRDefault="00743875" w:rsidP="00743875">
            <w:pPr>
              <w:rPr>
                <w:rFonts w:ascii="Arial" w:hAnsi="Arial" w:cs="Arial"/>
                <w:color w:val="000000" w:themeColor="text1"/>
                <w:sz w:val="20"/>
                <w:szCs w:val="20"/>
              </w:rPr>
            </w:pPr>
            <w:r w:rsidRPr="00AD4C39">
              <w:rPr>
                <w:rFonts w:ascii="Arial" w:hAnsi="Arial" w:cs="Arial"/>
                <w:color w:val="000000" w:themeColor="text1"/>
                <w:sz w:val="20"/>
                <w:szCs w:val="20"/>
                <w:lang w:val="en-GB"/>
              </w:rPr>
              <w:t xml:space="preserve">1) Capital cost (for </w:t>
            </w:r>
            <w:r w:rsidR="00A4761B" w:rsidRPr="00AD4C39">
              <w:rPr>
                <w:rFonts w:ascii="Arial" w:hAnsi="Arial" w:cs="Arial"/>
                <w:color w:val="000000" w:themeColor="text1"/>
                <w:sz w:val="20"/>
                <w:szCs w:val="20"/>
                <w:lang w:val="en-GB"/>
              </w:rPr>
              <w:t>6</w:t>
            </w:r>
            <w:r w:rsidRPr="00AD4C39">
              <w:rPr>
                <w:rFonts w:ascii="Arial" w:hAnsi="Arial" w:cs="Arial"/>
                <w:color w:val="000000" w:themeColor="text1"/>
                <w:sz w:val="20"/>
                <w:szCs w:val="20"/>
                <w:lang w:val="en-GB"/>
              </w:rPr>
              <w:t xml:space="preserve"> </w:t>
            </w:r>
            <w:r w:rsidR="00AD4C39" w:rsidRPr="00AD4C39">
              <w:rPr>
                <w:rFonts w:ascii="Arial" w:hAnsi="Arial" w:cs="Arial"/>
                <w:color w:val="000000" w:themeColor="text1"/>
                <w:sz w:val="20"/>
                <w:szCs w:val="20"/>
                <w:lang w:val="en-GB"/>
              </w:rPr>
              <w:t>EV</w:t>
            </w:r>
            <w:r w:rsidRPr="00AD4C39">
              <w:rPr>
                <w:rFonts w:ascii="Arial" w:hAnsi="Arial" w:cs="Arial"/>
                <w:color w:val="000000" w:themeColor="text1"/>
                <w:sz w:val="20"/>
                <w:szCs w:val="20"/>
                <w:lang w:val="en-GB"/>
              </w:rPr>
              <w:t>)</w:t>
            </w:r>
          </w:p>
          <w:p w14:paraId="479FC3A4" w14:textId="097693D5" w:rsidR="00743875" w:rsidRPr="00AD4C39" w:rsidRDefault="00743875" w:rsidP="00743875">
            <w:pPr>
              <w:ind w:leftChars="100" w:left="210"/>
              <w:rPr>
                <w:rFonts w:ascii="Arial" w:hAnsi="Arial" w:cs="Arial"/>
                <w:color w:val="000000" w:themeColor="text1"/>
                <w:sz w:val="20"/>
                <w:szCs w:val="20"/>
              </w:rPr>
            </w:pPr>
            <w:r w:rsidRPr="00AD4C39">
              <w:rPr>
                <w:rFonts w:ascii="Arial" w:hAnsi="Arial" w:cs="Arial"/>
                <w:color w:val="000000" w:themeColor="text1"/>
                <w:sz w:val="20"/>
                <w:szCs w:val="20"/>
                <w:lang w:val="en-GB"/>
              </w:rPr>
              <w:t xml:space="preserve">EV: </w:t>
            </w:r>
            <w:r w:rsidR="00A4761B" w:rsidRPr="00AD4C39">
              <w:rPr>
                <w:rFonts w:ascii="Arial" w:hAnsi="Arial" w:cs="Arial"/>
                <w:color w:val="000000" w:themeColor="text1"/>
                <w:sz w:val="20"/>
                <w:szCs w:val="20"/>
                <w:lang w:val="en-GB"/>
              </w:rPr>
              <w:t>0.34</w:t>
            </w:r>
            <w:r w:rsidRPr="00AD4C39">
              <w:rPr>
                <w:rFonts w:ascii="Arial" w:hAnsi="Arial" w:cs="Arial"/>
                <w:color w:val="000000" w:themeColor="text1"/>
                <w:sz w:val="20"/>
                <w:szCs w:val="20"/>
                <w:lang w:val="en-GB"/>
              </w:rPr>
              <w:t xml:space="preserve"> million USD</w:t>
            </w:r>
          </w:p>
          <w:p w14:paraId="572154FA" w14:textId="27FCC853"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Import duty, Import VAT, transportation cost: 0.</w:t>
            </w:r>
            <w:r w:rsidR="00A4761B" w:rsidRPr="00AD4C39">
              <w:rPr>
                <w:rFonts w:ascii="Arial" w:hAnsi="Arial" w:cs="Arial"/>
                <w:color w:val="000000" w:themeColor="text1"/>
                <w:sz w:val="20"/>
                <w:szCs w:val="20"/>
                <w:lang w:val="en-GB"/>
              </w:rPr>
              <w:t>059</w:t>
            </w:r>
            <w:r w:rsidRPr="00AD4C39">
              <w:rPr>
                <w:rFonts w:ascii="Arial" w:hAnsi="Arial" w:cs="Arial"/>
                <w:color w:val="000000" w:themeColor="text1"/>
                <w:sz w:val="20"/>
                <w:szCs w:val="20"/>
                <w:lang w:val="en-GB"/>
              </w:rPr>
              <w:t xml:space="preserve"> million USD</w:t>
            </w:r>
          </w:p>
          <w:p w14:paraId="34C5D1F7" w14:textId="4D9CE36B"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 xml:space="preserve">Sub-total: </w:t>
            </w:r>
            <w:r w:rsidR="00A4761B" w:rsidRPr="00AD4C39">
              <w:rPr>
                <w:rFonts w:ascii="Arial" w:hAnsi="Arial" w:cs="Arial"/>
                <w:color w:val="000000" w:themeColor="text1"/>
                <w:sz w:val="20"/>
                <w:szCs w:val="20"/>
                <w:lang w:val="en-GB"/>
              </w:rPr>
              <w:t>0.399</w:t>
            </w:r>
            <w:r w:rsidRPr="00AD4C39">
              <w:rPr>
                <w:rFonts w:ascii="Arial" w:hAnsi="Arial" w:cs="Arial"/>
                <w:color w:val="000000" w:themeColor="text1"/>
                <w:sz w:val="20"/>
                <w:szCs w:val="20"/>
                <w:lang w:val="en-GB"/>
              </w:rPr>
              <w:t xml:space="preserve"> million USD for EV</w:t>
            </w:r>
          </w:p>
          <w:p w14:paraId="2414ADB9" w14:textId="6AEFE0D0" w:rsidR="00743875" w:rsidRPr="00AD4C39" w:rsidRDefault="00743875" w:rsidP="00743875">
            <w:pPr>
              <w:ind w:leftChars="100" w:left="210"/>
              <w:rPr>
                <w:rFonts w:ascii="Arial" w:hAnsi="Arial" w:cs="Arial"/>
                <w:color w:val="000000" w:themeColor="text1"/>
                <w:sz w:val="20"/>
                <w:szCs w:val="20"/>
                <w:lang w:val="en-GB"/>
              </w:rPr>
            </w:pPr>
            <w:r w:rsidRPr="00AD4C39">
              <w:rPr>
                <w:rFonts w:ascii="Arial" w:hAnsi="Arial" w:cs="Arial"/>
                <w:color w:val="000000" w:themeColor="text1"/>
                <w:sz w:val="20"/>
                <w:szCs w:val="20"/>
                <w:lang w:val="en-GB"/>
              </w:rPr>
              <w:t xml:space="preserve">Charging facility: </w:t>
            </w:r>
            <w:r w:rsidR="002E7DDB" w:rsidRPr="00AD4C39">
              <w:rPr>
                <w:rFonts w:ascii="Arial" w:hAnsi="Arial" w:cs="Arial"/>
                <w:color w:val="000000" w:themeColor="text1"/>
                <w:sz w:val="20"/>
                <w:szCs w:val="20"/>
                <w:lang w:val="en-GB"/>
              </w:rPr>
              <w:t>0.078</w:t>
            </w:r>
            <w:r w:rsidRPr="00AD4C39">
              <w:rPr>
                <w:rFonts w:ascii="Arial" w:hAnsi="Arial" w:cs="Arial"/>
                <w:color w:val="000000" w:themeColor="text1"/>
                <w:sz w:val="20"/>
                <w:szCs w:val="20"/>
                <w:lang w:val="en-GB"/>
              </w:rPr>
              <w:t xml:space="preserve"> million USD</w:t>
            </w:r>
          </w:p>
          <w:p w14:paraId="48596680" w14:textId="7B7C0373"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Import duty, Import VAT, transportation cost: 0.</w:t>
            </w:r>
            <w:r w:rsidR="002E7DDB" w:rsidRPr="00AD4C39">
              <w:rPr>
                <w:rFonts w:ascii="Arial" w:hAnsi="Arial" w:cs="Arial"/>
                <w:color w:val="000000" w:themeColor="text1"/>
                <w:sz w:val="20"/>
                <w:szCs w:val="20"/>
                <w:lang w:val="en-GB"/>
              </w:rPr>
              <w:t>020</w:t>
            </w:r>
            <w:r w:rsidRPr="00AD4C39">
              <w:rPr>
                <w:rFonts w:ascii="Arial" w:hAnsi="Arial" w:cs="Arial"/>
                <w:color w:val="000000" w:themeColor="text1"/>
                <w:sz w:val="20"/>
                <w:szCs w:val="20"/>
                <w:lang w:val="en-GB"/>
              </w:rPr>
              <w:t xml:space="preserve"> million USD</w:t>
            </w:r>
          </w:p>
          <w:p w14:paraId="28BE239A" w14:textId="0F8355A4"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hint="eastAsia"/>
                <w:color w:val="000000" w:themeColor="text1"/>
                <w:sz w:val="20"/>
                <w:szCs w:val="20"/>
                <w:lang w:val="en-GB"/>
              </w:rPr>
              <w:t>I</w:t>
            </w:r>
            <w:r w:rsidRPr="00AD4C39">
              <w:rPr>
                <w:rFonts w:ascii="Arial" w:hAnsi="Arial" w:cs="Arial"/>
                <w:color w:val="000000" w:themeColor="text1"/>
                <w:sz w:val="20"/>
                <w:szCs w:val="20"/>
                <w:lang w:val="en-GB"/>
              </w:rPr>
              <w:t>nstallation cost: 0.</w:t>
            </w:r>
            <w:r w:rsidR="002E7DDB" w:rsidRPr="00AD4C39">
              <w:rPr>
                <w:rFonts w:ascii="Arial" w:hAnsi="Arial" w:cs="Arial"/>
                <w:color w:val="000000" w:themeColor="text1"/>
                <w:sz w:val="20"/>
                <w:szCs w:val="20"/>
                <w:lang w:val="en-GB"/>
              </w:rPr>
              <w:t>051</w:t>
            </w:r>
            <w:r w:rsidRPr="00AD4C39">
              <w:rPr>
                <w:rFonts w:ascii="Arial" w:hAnsi="Arial" w:cs="Arial"/>
                <w:color w:val="000000" w:themeColor="text1"/>
                <w:sz w:val="20"/>
                <w:szCs w:val="20"/>
                <w:lang w:val="en-GB"/>
              </w:rPr>
              <w:t xml:space="preserve"> million USD</w:t>
            </w:r>
          </w:p>
          <w:p w14:paraId="2168A264" w14:textId="1ABC144B"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 xml:space="preserve">Sub-total: </w:t>
            </w:r>
            <w:r w:rsidR="002E7DDB" w:rsidRPr="00AD4C39">
              <w:rPr>
                <w:rFonts w:ascii="Arial" w:hAnsi="Arial" w:cs="Arial"/>
                <w:color w:val="000000" w:themeColor="text1"/>
                <w:sz w:val="20"/>
                <w:szCs w:val="20"/>
                <w:lang w:val="en-GB"/>
              </w:rPr>
              <w:t>0.149</w:t>
            </w:r>
            <w:r w:rsidRPr="00AD4C39">
              <w:rPr>
                <w:rFonts w:ascii="Arial" w:hAnsi="Arial" w:cs="Arial"/>
                <w:color w:val="000000" w:themeColor="text1"/>
                <w:sz w:val="20"/>
                <w:szCs w:val="20"/>
                <w:lang w:val="en-GB"/>
              </w:rPr>
              <w:t xml:space="preserve"> million USD for charging facility</w:t>
            </w:r>
          </w:p>
          <w:p w14:paraId="462A88D4" w14:textId="4CFDD8F0" w:rsidR="00743875" w:rsidRPr="00AD4C39" w:rsidRDefault="00743875" w:rsidP="00743875">
            <w:pPr>
              <w:ind w:leftChars="100" w:left="210"/>
              <w:rPr>
                <w:rFonts w:ascii="Arial" w:hAnsi="Arial" w:cs="Arial"/>
                <w:color w:val="000000" w:themeColor="text1"/>
                <w:sz w:val="20"/>
                <w:szCs w:val="20"/>
                <w:lang w:val="en-GB"/>
              </w:rPr>
            </w:pPr>
            <w:r w:rsidRPr="00AD4C39">
              <w:rPr>
                <w:rFonts w:ascii="Arial" w:hAnsi="Arial" w:cs="Arial" w:hint="eastAsia"/>
                <w:color w:val="000000" w:themeColor="text1"/>
                <w:sz w:val="20"/>
                <w:szCs w:val="20"/>
                <w:lang w:val="en-GB"/>
              </w:rPr>
              <w:t>B</w:t>
            </w:r>
            <w:r w:rsidRPr="00AD4C39">
              <w:rPr>
                <w:rFonts w:ascii="Arial" w:hAnsi="Arial" w:cs="Arial"/>
                <w:color w:val="000000" w:themeColor="text1"/>
                <w:sz w:val="20"/>
                <w:szCs w:val="20"/>
                <w:lang w:val="en-GB"/>
              </w:rPr>
              <w:t>attery replacement</w:t>
            </w:r>
            <w:r w:rsidRPr="00AD4C39">
              <w:rPr>
                <w:rFonts w:ascii="Arial" w:hAnsi="Arial" w:cs="Arial"/>
                <w:color w:val="000000" w:themeColor="text1"/>
                <w:sz w:val="20"/>
                <w:szCs w:val="20"/>
              </w:rPr>
              <w:t xml:space="preserve"> (at the 8</w:t>
            </w:r>
            <w:r w:rsidRPr="00AD4C39">
              <w:rPr>
                <w:rFonts w:ascii="Arial" w:hAnsi="Arial" w:cs="Arial"/>
                <w:color w:val="000000" w:themeColor="text1"/>
                <w:sz w:val="20"/>
                <w:szCs w:val="20"/>
                <w:vertAlign w:val="superscript"/>
              </w:rPr>
              <w:t>th</w:t>
            </w:r>
            <w:r w:rsidRPr="00AD4C39">
              <w:rPr>
                <w:rFonts w:ascii="Arial" w:hAnsi="Arial" w:cs="Arial"/>
                <w:color w:val="000000" w:themeColor="text1"/>
                <w:sz w:val="20"/>
                <w:szCs w:val="20"/>
              </w:rPr>
              <w:t xml:space="preserve"> year of operation)</w:t>
            </w:r>
            <w:r w:rsidRPr="00AD4C39">
              <w:rPr>
                <w:rFonts w:ascii="Arial" w:hAnsi="Arial" w:cs="Arial"/>
                <w:color w:val="000000" w:themeColor="text1"/>
                <w:sz w:val="20"/>
                <w:szCs w:val="20"/>
                <w:lang w:val="en-GB"/>
              </w:rPr>
              <w:t>: 0.</w:t>
            </w:r>
            <w:r w:rsidR="002E7DDB" w:rsidRPr="00AD4C39">
              <w:rPr>
                <w:rFonts w:ascii="Arial" w:hAnsi="Arial" w:cs="Arial"/>
                <w:color w:val="000000" w:themeColor="text1"/>
                <w:sz w:val="20"/>
                <w:szCs w:val="20"/>
                <w:lang w:val="en-GB"/>
              </w:rPr>
              <w:t>055</w:t>
            </w:r>
            <w:r w:rsidRPr="00AD4C39">
              <w:rPr>
                <w:rFonts w:ascii="Arial" w:hAnsi="Arial" w:cs="Arial"/>
                <w:color w:val="000000" w:themeColor="text1"/>
                <w:sz w:val="20"/>
                <w:szCs w:val="20"/>
                <w:lang w:val="en-GB"/>
              </w:rPr>
              <w:t xml:space="preserve"> million USD </w:t>
            </w:r>
          </w:p>
          <w:p w14:paraId="68D01730" w14:textId="7599A35C"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Import duty, Import VAT, transportation cost: 0.0</w:t>
            </w:r>
            <w:r w:rsidR="002E7DDB" w:rsidRPr="00AD4C39">
              <w:rPr>
                <w:rFonts w:ascii="Arial" w:hAnsi="Arial" w:cs="Arial"/>
                <w:color w:val="000000" w:themeColor="text1"/>
                <w:sz w:val="20"/>
                <w:szCs w:val="20"/>
                <w:lang w:val="en-GB"/>
              </w:rPr>
              <w:t>18</w:t>
            </w:r>
            <w:r w:rsidRPr="00AD4C39">
              <w:rPr>
                <w:rFonts w:ascii="Arial" w:hAnsi="Arial" w:cs="Arial"/>
                <w:color w:val="000000" w:themeColor="text1"/>
                <w:sz w:val="20"/>
                <w:szCs w:val="20"/>
                <w:lang w:val="en-GB"/>
              </w:rPr>
              <w:t xml:space="preserve"> million USD</w:t>
            </w:r>
          </w:p>
          <w:p w14:paraId="1216750A" w14:textId="00FABC47" w:rsidR="00743875" w:rsidRPr="00AD4C39" w:rsidRDefault="00743875" w:rsidP="00743875">
            <w:pPr>
              <w:ind w:leftChars="200" w:left="420"/>
              <w:rPr>
                <w:rFonts w:ascii="Arial" w:hAnsi="Arial" w:cs="Arial"/>
                <w:color w:val="000000" w:themeColor="text1"/>
                <w:sz w:val="20"/>
                <w:szCs w:val="20"/>
                <w:lang w:val="en-GB"/>
              </w:rPr>
            </w:pPr>
            <w:r w:rsidRPr="00AD4C39">
              <w:rPr>
                <w:rFonts w:ascii="Arial" w:hAnsi="Arial" w:cs="Arial"/>
                <w:color w:val="000000" w:themeColor="text1"/>
                <w:sz w:val="20"/>
                <w:szCs w:val="20"/>
                <w:lang w:val="en-GB"/>
              </w:rPr>
              <w:t>Sub-total: 0.</w:t>
            </w:r>
            <w:r w:rsidR="002E7DDB" w:rsidRPr="00AD4C39">
              <w:rPr>
                <w:rFonts w:ascii="Arial" w:hAnsi="Arial" w:cs="Arial"/>
                <w:color w:val="000000" w:themeColor="text1"/>
                <w:sz w:val="20"/>
                <w:szCs w:val="20"/>
                <w:lang w:val="en-GB"/>
              </w:rPr>
              <w:t>072</w:t>
            </w:r>
            <w:r w:rsidRPr="00AD4C39">
              <w:rPr>
                <w:rFonts w:ascii="Arial" w:hAnsi="Arial" w:cs="Arial"/>
                <w:color w:val="000000" w:themeColor="text1"/>
                <w:sz w:val="20"/>
                <w:szCs w:val="20"/>
                <w:lang w:val="en-GB"/>
              </w:rPr>
              <w:t xml:space="preserve"> million USD</w:t>
            </w:r>
          </w:p>
          <w:p w14:paraId="0294C9FE" w14:textId="6F42CF08" w:rsidR="00743875" w:rsidRPr="00AD4C39" w:rsidRDefault="00743875" w:rsidP="00743875">
            <w:pPr>
              <w:ind w:leftChars="100" w:left="210"/>
              <w:rPr>
                <w:rFonts w:ascii="Arial" w:hAnsi="Arial" w:cs="Arial"/>
                <w:color w:val="000000" w:themeColor="text1"/>
                <w:sz w:val="20"/>
                <w:szCs w:val="20"/>
                <w:lang w:val="en-GB"/>
              </w:rPr>
            </w:pPr>
            <w:r w:rsidRPr="00AD4C39">
              <w:rPr>
                <w:rFonts w:ascii="Arial" w:hAnsi="Arial" w:cs="Arial" w:hint="eastAsia"/>
                <w:color w:val="000000" w:themeColor="text1"/>
                <w:sz w:val="20"/>
                <w:szCs w:val="20"/>
                <w:lang w:val="en-GB"/>
              </w:rPr>
              <w:t>T</w:t>
            </w:r>
            <w:r w:rsidRPr="00AD4C39">
              <w:rPr>
                <w:rFonts w:ascii="Arial" w:hAnsi="Arial" w:cs="Arial"/>
                <w:color w:val="000000" w:themeColor="text1"/>
                <w:sz w:val="20"/>
                <w:szCs w:val="20"/>
                <w:lang w:val="en-GB"/>
              </w:rPr>
              <w:t xml:space="preserve">otal: </w:t>
            </w:r>
            <w:r w:rsidR="002E7DDB" w:rsidRPr="00AD4C39">
              <w:rPr>
                <w:rFonts w:ascii="Arial" w:hAnsi="Arial" w:cs="Arial"/>
                <w:color w:val="000000" w:themeColor="text1"/>
                <w:sz w:val="20"/>
                <w:szCs w:val="20"/>
                <w:lang w:val="en-GB"/>
              </w:rPr>
              <w:t>0.62</w:t>
            </w:r>
            <w:r w:rsidRPr="00AD4C39">
              <w:rPr>
                <w:rFonts w:ascii="Arial" w:hAnsi="Arial" w:cs="Arial"/>
                <w:color w:val="000000" w:themeColor="text1"/>
                <w:sz w:val="20"/>
                <w:szCs w:val="20"/>
                <w:lang w:val="en-GB"/>
              </w:rPr>
              <w:t xml:space="preserve"> million USD</w:t>
            </w:r>
          </w:p>
          <w:p w14:paraId="2115C215" w14:textId="77777777" w:rsidR="00743875" w:rsidRPr="00AD4C39" w:rsidRDefault="00743875" w:rsidP="00743875">
            <w:pPr>
              <w:rPr>
                <w:rFonts w:ascii="Arial" w:hAnsi="Arial" w:cs="Arial"/>
                <w:color w:val="000000" w:themeColor="text1"/>
                <w:sz w:val="20"/>
                <w:szCs w:val="20"/>
                <w:lang w:val="en-GB"/>
              </w:rPr>
            </w:pPr>
          </w:p>
          <w:p w14:paraId="5AC36AEF" w14:textId="7296B611" w:rsidR="00743875" w:rsidRPr="00AD4C39" w:rsidRDefault="00743875" w:rsidP="00743875">
            <w:pPr>
              <w:rPr>
                <w:rFonts w:ascii="Arial" w:hAnsi="Arial" w:cs="Arial"/>
                <w:color w:val="000000" w:themeColor="text1"/>
                <w:sz w:val="20"/>
                <w:szCs w:val="20"/>
              </w:rPr>
            </w:pPr>
            <w:r w:rsidRPr="00AD4C39">
              <w:rPr>
                <w:rFonts w:ascii="Arial" w:hAnsi="Arial" w:cs="Arial"/>
                <w:color w:val="000000" w:themeColor="text1"/>
                <w:sz w:val="20"/>
                <w:szCs w:val="20"/>
                <w:lang w:val="en-GB"/>
              </w:rPr>
              <w:t xml:space="preserve">2) Operational cost (for </w:t>
            </w:r>
            <w:r w:rsidR="00AA0CF8" w:rsidRPr="00AD4C39">
              <w:rPr>
                <w:rFonts w:ascii="Arial" w:hAnsi="Arial" w:cs="Arial"/>
                <w:color w:val="000000" w:themeColor="text1"/>
                <w:sz w:val="20"/>
                <w:szCs w:val="20"/>
                <w:lang w:val="en-GB"/>
              </w:rPr>
              <w:t>6</w:t>
            </w:r>
            <w:r w:rsidRPr="00AD4C39">
              <w:rPr>
                <w:rFonts w:ascii="Arial" w:hAnsi="Arial" w:cs="Arial"/>
                <w:color w:val="000000" w:themeColor="text1"/>
                <w:sz w:val="20"/>
                <w:szCs w:val="20"/>
                <w:lang w:val="en-GB"/>
              </w:rPr>
              <w:t xml:space="preserve"> </w:t>
            </w:r>
            <w:r w:rsidR="00AD4C39" w:rsidRPr="00AD4C39">
              <w:rPr>
                <w:rFonts w:ascii="Arial" w:hAnsi="Arial" w:cs="Arial"/>
                <w:color w:val="000000" w:themeColor="text1"/>
                <w:sz w:val="20"/>
                <w:szCs w:val="20"/>
                <w:lang w:val="en-GB"/>
              </w:rPr>
              <w:t>EV</w:t>
            </w:r>
            <w:r w:rsidRPr="00AD4C39">
              <w:rPr>
                <w:rFonts w:ascii="Arial" w:hAnsi="Arial" w:cs="Arial"/>
                <w:color w:val="000000" w:themeColor="text1"/>
                <w:sz w:val="20"/>
                <w:szCs w:val="20"/>
                <w:lang w:val="en-GB"/>
              </w:rPr>
              <w:t>)</w:t>
            </w:r>
          </w:p>
          <w:p w14:paraId="15EA325C" w14:textId="54AFAB8D" w:rsidR="00743875" w:rsidRPr="00AD4C39" w:rsidRDefault="00743875" w:rsidP="00743875">
            <w:pPr>
              <w:ind w:leftChars="100" w:left="210"/>
              <w:rPr>
                <w:rFonts w:ascii="Arial" w:hAnsi="Arial" w:cs="Arial"/>
                <w:color w:val="000000" w:themeColor="text1"/>
                <w:sz w:val="20"/>
                <w:szCs w:val="20"/>
              </w:rPr>
            </w:pPr>
            <w:r w:rsidRPr="00AD4C39">
              <w:rPr>
                <w:rFonts w:ascii="Arial" w:hAnsi="Arial" w:cs="Arial"/>
                <w:color w:val="000000" w:themeColor="text1"/>
                <w:sz w:val="20"/>
                <w:szCs w:val="20"/>
                <w:lang w:val="en-GB"/>
              </w:rPr>
              <w:t>EV electricity cost: 0.</w:t>
            </w:r>
            <w:r w:rsidR="00AD4C39" w:rsidRPr="00AD4C39">
              <w:rPr>
                <w:rFonts w:ascii="Arial" w:hAnsi="Arial" w:cs="Arial"/>
                <w:color w:val="000000" w:themeColor="text1"/>
                <w:sz w:val="20"/>
                <w:szCs w:val="20"/>
                <w:lang w:val="en-GB"/>
              </w:rPr>
              <w:t>019</w:t>
            </w:r>
            <w:r w:rsidRPr="00AD4C39">
              <w:rPr>
                <w:rFonts w:ascii="Arial" w:hAnsi="Arial" w:cs="Arial"/>
                <w:color w:val="000000" w:themeColor="text1"/>
                <w:sz w:val="20"/>
                <w:szCs w:val="20"/>
                <w:lang w:val="en-GB"/>
              </w:rPr>
              <w:t xml:space="preserve"> million USD</w:t>
            </w:r>
            <w:r w:rsidRPr="00AD4C39">
              <w:rPr>
                <w:rFonts w:ascii="Arial" w:hAnsi="Arial" w:cs="Arial"/>
                <w:color w:val="000000" w:themeColor="text1"/>
                <w:sz w:val="20"/>
                <w:szCs w:val="20"/>
              </w:rPr>
              <w:t>/year</w:t>
            </w:r>
          </w:p>
          <w:p w14:paraId="549ABD9A" w14:textId="0FE921DC" w:rsidR="00743875" w:rsidRPr="00AD4C39" w:rsidRDefault="00743875" w:rsidP="00743875">
            <w:pPr>
              <w:ind w:leftChars="100" w:left="210"/>
              <w:rPr>
                <w:rFonts w:ascii="Arial" w:hAnsi="Arial" w:cs="Arial"/>
                <w:color w:val="000000" w:themeColor="text1"/>
                <w:sz w:val="20"/>
                <w:szCs w:val="20"/>
              </w:rPr>
            </w:pPr>
            <w:r w:rsidRPr="00AD4C39">
              <w:rPr>
                <w:rFonts w:ascii="Arial" w:hAnsi="Arial" w:cs="Arial"/>
                <w:color w:val="000000" w:themeColor="text1"/>
                <w:sz w:val="20"/>
                <w:szCs w:val="20"/>
                <w:lang w:val="en-GB"/>
              </w:rPr>
              <w:t>EV maintenance cost: 0.</w:t>
            </w:r>
            <w:r w:rsidR="00AD4C39" w:rsidRPr="00AD4C39">
              <w:rPr>
                <w:rFonts w:ascii="Arial" w:hAnsi="Arial" w:cs="Arial"/>
                <w:color w:val="000000" w:themeColor="text1"/>
                <w:sz w:val="20"/>
                <w:szCs w:val="20"/>
                <w:lang w:val="en-GB"/>
              </w:rPr>
              <w:t>044</w:t>
            </w:r>
            <w:r w:rsidRPr="00AD4C39">
              <w:rPr>
                <w:rFonts w:ascii="Arial" w:hAnsi="Arial" w:cs="Arial"/>
                <w:color w:val="000000" w:themeColor="text1"/>
                <w:sz w:val="20"/>
                <w:szCs w:val="20"/>
                <w:lang w:val="en-GB"/>
              </w:rPr>
              <w:t xml:space="preserve"> million USD</w:t>
            </w:r>
            <w:r w:rsidRPr="00AD4C39">
              <w:rPr>
                <w:rFonts w:ascii="Arial" w:hAnsi="Arial" w:cs="Arial"/>
                <w:color w:val="000000" w:themeColor="text1"/>
                <w:sz w:val="20"/>
                <w:szCs w:val="20"/>
              </w:rPr>
              <w:t>/year</w:t>
            </w:r>
          </w:p>
          <w:p w14:paraId="4F68900A" w14:textId="6546BA9E" w:rsidR="00743875" w:rsidRPr="00AD4C39" w:rsidRDefault="00743875" w:rsidP="00743875">
            <w:pPr>
              <w:ind w:leftChars="100" w:left="210"/>
              <w:rPr>
                <w:rFonts w:ascii="Arial" w:hAnsi="Arial" w:cs="Arial"/>
                <w:color w:val="000000" w:themeColor="text1"/>
                <w:sz w:val="20"/>
                <w:szCs w:val="20"/>
                <w:lang w:val="en-GB"/>
              </w:rPr>
            </w:pPr>
            <w:r w:rsidRPr="00AD4C39">
              <w:rPr>
                <w:rFonts w:ascii="Arial" w:hAnsi="Arial" w:cs="Arial"/>
                <w:color w:val="000000" w:themeColor="text1"/>
                <w:sz w:val="20"/>
                <w:szCs w:val="20"/>
                <w:lang w:val="en-GB"/>
              </w:rPr>
              <w:t>Charging facility maintenance cost: 0.0</w:t>
            </w:r>
            <w:r w:rsidR="00AD4C39" w:rsidRPr="00AD4C39">
              <w:rPr>
                <w:rFonts w:ascii="Arial" w:hAnsi="Arial" w:cs="Arial"/>
                <w:color w:val="000000" w:themeColor="text1"/>
                <w:sz w:val="20"/>
                <w:szCs w:val="20"/>
                <w:lang w:val="en-GB"/>
              </w:rPr>
              <w:t>08</w:t>
            </w:r>
            <w:r w:rsidRPr="00AD4C39">
              <w:rPr>
                <w:rFonts w:ascii="Arial" w:hAnsi="Arial" w:cs="Arial"/>
                <w:color w:val="000000" w:themeColor="text1"/>
                <w:sz w:val="20"/>
                <w:szCs w:val="20"/>
                <w:lang w:val="en-GB"/>
              </w:rPr>
              <w:t xml:space="preserve"> million USD</w:t>
            </w:r>
            <w:r w:rsidRPr="00AD4C39">
              <w:rPr>
                <w:rFonts w:ascii="Arial" w:hAnsi="Arial" w:cs="Arial"/>
                <w:color w:val="000000" w:themeColor="text1"/>
                <w:sz w:val="20"/>
                <w:szCs w:val="20"/>
              </w:rPr>
              <w:t>/year</w:t>
            </w:r>
          </w:p>
          <w:p w14:paraId="23DC035B" w14:textId="4D6C8891" w:rsidR="00743875" w:rsidRPr="00AD4C39" w:rsidRDefault="00743875" w:rsidP="00AD4C39">
            <w:pPr>
              <w:ind w:leftChars="100" w:left="210"/>
              <w:rPr>
                <w:rFonts w:ascii="Arial" w:hAnsi="Arial" w:cs="Arial"/>
                <w:color w:val="000000" w:themeColor="text1"/>
                <w:sz w:val="20"/>
                <w:szCs w:val="20"/>
              </w:rPr>
            </w:pPr>
            <w:r w:rsidRPr="00AD4C39">
              <w:rPr>
                <w:rFonts w:ascii="Arial" w:hAnsi="Arial" w:cs="Arial" w:hint="eastAsia"/>
                <w:color w:val="000000" w:themeColor="text1"/>
                <w:sz w:val="20"/>
                <w:szCs w:val="20"/>
              </w:rPr>
              <w:t>T</w:t>
            </w:r>
            <w:r w:rsidRPr="00AD4C39">
              <w:rPr>
                <w:rFonts w:ascii="Arial" w:hAnsi="Arial" w:cs="Arial"/>
                <w:color w:val="000000" w:themeColor="text1"/>
                <w:sz w:val="20"/>
                <w:szCs w:val="20"/>
              </w:rPr>
              <w:t>otal: 0.</w:t>
            </w:r>
            <w:r w:rsidR="00AD4C39" w:rsidRPr="00AD4C39">
              <w:rPr>
                <w:rFonts w:ascii="Arial" w:hAnsi="Arial" w:cs="Arial"/>
                <w:color w:val="000000" w:themeColor="text1"/>
                <w:sz w:val="20"/>
                <w:szCs w:val="20"/>
              </w:rPr>
              <w:t>071</w:t>
            </w:r>
            <w:r w:rsidRPr="00AD4C39">
              <w:rPr>
                <w:rFonts w:ascii="Arial" w:hAnsi="Arial" w:cs="Arial"/>
                <w:color w:val="000000" w:themeColor="text1"/>
                <w:sz w:val="20"/>
                <w:szCs w:val="20"/>
              </w:rPr>
              <w:t xml:space="preserve"> million USD/year</w:t>
            </w:r>
          </w:p>
        </w:tc>
      </w:tr>
      <w:tr w:rsidR="00743875" w14:paraId="1396C8A6" w14:textId="77777777" w:rsidTr="003F74AE">
        <w:tc>
          <w:tcPr>
            <w:tcW w:w="1696" w:type="dxa"/>
            <w:vAlign w:val="center"/>
          </w:tcPr>
          <w:p w14:paraId="2FDC0D66" w14:textId="77777777" w:rsidR="00743875" w:rsidRDefault="00743875" w:rsidP="00743875">
            <w:pPr>
              <w:rPr>
                <w:rFonts w:ascii="Arial" w:hAnsi="Arial" w:cs="Arial"/>
                <w:sz w:val="20"/>
              </w:rPr>
            </w:pPr>
            <w:r w:rsidRPr="00F47323">
              <w:rPr>
                <w:rFonts w:ascii="Arial" w:hAnsi="Arial" w:cs="Arial"/>
                <w:sz w:val="20"/>
                <w:szCs w:val="20"/>
                <w:lang w:val="en-GB"/>
              </w:rPr>
              <w:t>Benefits</w:t>
            </w:r>
          </w:p>
        </w:tc>
        <w:tc>
          <w:tcPr>
            <w:tcW w:w="6798" w:type="dxa"/>
          </w:tcPr>
          <w:p w14:paraId="27FAD42E" w14:textId="2F6145F8" w:rsidR="00743875" w:rsidRPr="004C123F" w:rsidRDefault="00743875" w:rsidP="00743875">
            <w:pPr>
              <w:rPr>
                <w:rFonts w:ascii="Arial" w:hAnsi="Arial" w:cs="Arial"/>
                <w:color w:val="000000" w:themeColor="text1"/>
                <w:sz w:val="20"/>
                <w:szCs w:val="20"/>
              </w:rPr>
            </w:pPr>
            <w:r w:rsidRPr="004C123F">
              <w:rPr>
                <w:rFonts w:ascii="Arial" w:hAnsi="Arial" w:cs="Arial"/>
                <w:color w:val="000000" w:themeColor="text1"/>
                <w:sz w:val="20"/>
                <w:szCs w:val="20"/>
                <w:lang w:val="en-GB"/>
              </w:rPr>
              <w:t xml:space="preserve">Estimated GHG emission reduction: </w:t>
            </w:r>
            <w:r w:rsidR="00AA250A" w:rsidRPr="004C123F">
              <w:rPr>
                <w:rFonts w:ascii="Arial" w:hAnsi="Arial" w:cs="Arial"/>
                <w:color w:val="000000" w:themeColor="text1"/>
                <w:sz w:val="20"/>
                <w:szCs w:val="20"/>
                <w:lang w:val="en-GB"/>
              </w:rPr>
              <w:t>19</w:t>
            </w:r>
            <w:r w:rsidRPr="004C123F">
              <w:rPr>
                <w:rFonts w:ascii="Arial" w:hAnsi="Arial" w:cs="Arial"/>
                <w:color w:val="000000" w:themeColor="text1"/>
                <w:sz w:val="20"/>
                <w:szCs w:val="20"/>
                <w:lang w:val="en-GB"/>
              </w:rPr>
              <w:t xml:space="preserve"> tCO</w:t>
            </w:r>
            <w:r w:rsidRPr="004C123F">
              <w:rPr>
                <w:rFonts w:ascii="Arial" w:hAnsi="Arial" w:cs="Arial"/>
                <w:color w:val="000000" w:themeColor="text1"/>
                <w:position w:val="-8"/>
                <w:sz w:val="20"/>
                <w:szCs w:val="20"/>
                <w:vertAlign w:val="subscript"/>
                <w:lang w:val="en-GB"/>
              </w:rPr>
              <w:t>2</w:t>
            </w:r>
            <w:r w:rsidRPr="004C123F">
              <w:rPr>
                <w:rFonts w:ascii="Arial" w:hAnsi="Arial" w:cs="Arial"/>
                <w:color w:val="000000" w:themeColor="text1"/>
                <w:sz w:val="20"/>
                <w:szCs w:val="20"/>
                <w:lang w:val="en-GB"/>
              </w:rPr>
              <w:t>/year (</w:t>
            </w:r>
            <w:r w:rsidR="00422BA8" w:rsidRPr="004C123F">
              <w:rPr>
                <w:rFonts w:ascii="Arial" w:hAnsi="Arial" w:cs="Arial"/>
                <w:color w:val="000000" w:themeColor="text1"/>
                <w:sz w:val="20"/>
                <w:szCs w:val="20"/>
                <w:lang w:val="en-GB"/>
              </w:rPr>
              <w:t>for 6 EV</w:t>
            </w:r>
            <w:r w:rsidRPr="004C123F">
              <w:rPr>
                <w:rFonts w:ascii="Arial" w:hAnsi="Arial" w:cs="Arial"/>
                <w:color w:val="000000" w:themeColor="text1"/>
                <w:sz w:val="20"/>
                <w:szCs w:val="20"/>
                <w:lang w:val="en-GB"/>
              </w:rPr>
              <w:t xml:space="preserve">) </w:t>
            </w:r>
          </w:p>
          <w:p w14:paraId="5CAA9F2F" w14:textId="77777777" w:rsidR="00743875" w:rsidRPr="004C123F" w:rsidRDefault="00743875" w:rsidP="00743875">
            <w:pPr>
              <w:rPr>
                <w:rFonts w:ascii="Arial" w:hAnsi="Arial" w:cs="Arial"/>
                <w:color w:val="000000" w:themeColor="text1"/>
                <w:sz w:val="20"/>
                <w:szCs w:val="20"/>
              </w:rPr>
            </w:pPr>
            <w:r w:rsidRPr="004C123F">
              <w:rPr>
                <w:rFonts w:ascii="Arial" w:hAnsi="Arial" w:cs="Arial"/>
                <w:color w:val="000000" w:themeColor="text1"/>
                <w:sz w:val="20"/>
                <w:szCs w:val="20"/>
                <w:lang w:val="en-GB"/>
              </w:rPr>
              <w:t>Co-benefits:</w:t>
            </w:r>
          </w:p>
          <w:p w14:paraId="18A9A9F0" w14:textId="7BA1F706" w:rsidR="00743875" w:rsidRPr="004C123F" w:rsidRDefault="00743875" w:rsidP="00743875">
            <w:pPr>
              <w:rPr>
                <w:rFonts w:ascii="Arial" w:hAnsi="Arial" w:cs="Arial"/>
                <w:color w:val="000000" w:themeColor="text1"/>
                <w:sz w:val="20"/>
                <w:szCs w:val="20"/>
              </w:rPr>
            </w:pPr>
            <w:r w:rsidRPr="004C123F">
              <w:rPr>
                <w:rFonts w:ascii="Arial" w:hAnsi="Arial" w:cs="Arial"/>
                <w:color w:val="000000" w:themeColor="text1"/>
                <w:sz w:val="20"/>
                <w:szCs w:val="20"/>
              </w:rPr>
              <w:t xml:space="preserve">Air pollutants reduction: CO </w:t>
            </w:r>
            <w:r w:rsidR="00AA250A" w:rsidRPr="004C123F">
              <w:rPr>
                <w:rFonts w:ascii="Arial" w:hAnsi="Arial" w:cs="Arial"/>
                <w:color w:val="000000" w:themeColor="text1"/>
                <w:sz w:val="20"/>
                <w:szCs w:val="20"/>
              </w:rPr>
              <w:t>84</w:t>
            </w:r>
            <w:r w:rsidRPr="004C123F">
              <w:rPr>
                <w:rFonts w:ascii="Arial" w:hAnsi="Arial" w:cs="Arial"/>
                <w:color w:val="000000" w:themeColor="text1"/>
                <w:sz w:val="20"/>
                <w:szCs w:val="20"/>
                <w:lang w:val="en-GB"/>
              </w:rPr>
              <w:t xml:space="preserve"> kg/year, NOx </w:t>
            </w:r>
            <w:r w:rsidR="00AA250A" w:rsidRPr="004C123F">
              <w:rPr>
                <w:rFonts w:ascii="Arial" w:hAnsi="Arial" w:cs="Arial"/>
                <w:color w:val="000000" w:themeColor="text1"/>
                <w:sz w:val="20"/>
                <w:szCs w:val="20"/>
                <w:lang w:val="en-GB"/>
              </w:rPr>
              <w:t>4</w:t>
            </w:r>
            <w:r w:rsidRPr="004C123F">
              <w:rPr>
                <w:rFonts w:ascii="Arial" w:hAnsi="Arial" w:cs="Arial"/>
                <w:color w:val="000000" w:themeColor="text1"/>
                <w:sz w:val="20"/>
                <w:szCs w:val="20"/>
                <w:lang w:val="en-GB"/>
              </w:rPr>
              <w:t xml:space="preserve"> kg/year</w:t>
            </w:r>
          </w:p>
          <w:p w14:paraId="496D622B" w14:textId="77777777" w:rsidR="00743875" w:rsidRPr="004C123F" w:rsidRDefault="00743875" w:rsidP="00743875">
            <w:pPr>
              <w:rPr>
                <w:rFonts w:ascii="Arial" w:hAnsi="Arial" w:cs="Arial"/>
                <w:color w:val="000000" w:themeColor="text1"/>
                <w:sz w:val="20"/>
                <w:szCs w:val="20"/>
              </w:rPr>
            </w:pPr>
            <w:r w:rsidRPr="004C123F">
              <w:rPr>
                <w:rFonts w:ascii="Arial" w:hAnsi="Arial" w:cs="Arial"/>
                <w:color w:val="000000" w:themeColor="text1"/>
                <w:sz w:val="20"/>
                <w:szCs w:val="20"/>
              </w:rPr>
              <w:t>Noise reduction</w:t>
            </w:r>
          </w:p>
          <w:p w14:paraId="6F0450A5" w14:textId="5214AD58" w:rsidR="00AA250A" w:rsidRPr="004C123F" w:rsidRDefault="00AA250A" w:rsidP="00AA250A">
            <w:pPr>
              <w:rPr>
                <w:rFonts w:ascii="Arial" w:hAnsi="Arial" w:cs="Arial"/>
                <w:color w:val="000000" w:themeColor="text1"/>
                <w:sz w:val="20"/>
                <w:szCs w:val="20"/>
              </w:rPr>
            </w:pPr>
            <w:r w:rsidRPr="004C123F">
              <w:rPr>
                <w:rFonts w:ascii="Arial" w:hAnsi="Arial" w:cs="Arial"/>
                <w:color w:val="000000" w:themeColor="text1"/>
                <w:sz w:val="20"/>
                <w:szCs w:val="20"/>
              </w:rPr>
              <w:t>Rising awareness of people in Vanuatu.</w:t>
            </w:r>
          </w:p>
        </w:tc>
      </w:tr>
    </w:tbl>
    <w:p w14:paraId="383137ED" w14:textId="77777777" w:rsidR="00E85371" w:rsidRDefault="00E85371" w:rsidP="004F577F">
      <w:pPr>
        <w:rPr>
          <w:rFonts w:ascii="Arial" w:hAnsi="Arial" w:cs="Arial"/>
          <w:sz w:val="20"/>
        </w:rPr>
      </w:pPr>
    </w:p>
    <w:p w14:paraId="2BD8AA85" w14:textId="767BC1AF" w:rsidR="00551C4B" w:rsidRDefault="00551C4B" w:rsidP="00551C4B">
      <w:pPr>
        <w:rPr>
          <w:rFonts w:ascii="Arial" w:hAnsi="Arial" w:cs="Arial"/>
          <w:b/>
          <w:bCs/>
          <w:sz w:val="20"/>
        </w:rPr>
      </w:pPr>
      <w:r>
        <w:rPr>
          <w:rFonts w:ascii="Arial" w:hAnsi="Arial" w:cs="Arial"/>
          <w:b/>
          <w:bCs/>
          <w:sz w:val="20"/>
        </w:rPr>
        <w:t>Details of “</w:t>
      </w:r>
      <w:r w:rsidRPr="00551C4B">
        <w:rPr>
          <w:rFonts w:ascii="Arial" w:hAnsi="Arial" w:cs="Arial"/>
          <w:b/>
          <w:bCs/>
          <w:sz w:val="20"/>
        </w:rPr>
        <w:t xml:space="preserve">Phase </w:t>
      </w:r>
      <w:r w:rsidR="004C3400">
        <w:rPr>
          <w:rFonts w:ascii="Arial" w:hAnsi="Arial" w:cs="Arial"/>
          <w:b/>
          <w:bCs/>
          <w:sz w:val="20"/>
        </w:rPr>
        <w:t>3</w:t>
      </w:r>
      <w:r w:rsidRPr="00551C4B">
        <w:rPr>
          <w:rFonts w:ascii="Arial" w:hAnsi="Arial" w:cs="Arial"/>
          <w:b/>
          <w:bCs/>
          <w:sz w:val="20"/>
        </w:rPr>
        <w:t xml:space="preserve">: EV </w:t>
      </w:r>
      <w:r w:rsidR="001B7068">
        <w:rPr>
          <w:rFonts w:ascii="Arial" w:hAnsi="Arial" w:cs="Arial"/>
          <w:b/>
          <w:bCs/>
          <w:sz w:val="20"/>
        </w:rPr>
        <w:t xml:space="preserve">public transportation </w:t>
      </w:r>
      <w:r w:rsidRPr="00551C4B">
        <w:rPr>
          <w:rFonts w:ascii="Arial" w:hAnsi="Arial" w:cs="Arial"/>
          <w:b/>
          <w:bCs/>
          <w:sz w:val="20"/>
        </w:rPr>
        <w:t>in Port Vila</w:t>
      </w:r>
      <w:r>
        <w:rPr>
          <w:rFonts w:ascii="Arial" w:hAnsi="Arial" w:cs="Arial"/>
          <w:b/>
          <w:bCs/>
          <w:sz w:val="20"/>
        </w:rPr>
        <w:t>”</w:t>
      </w:r>
    </w:p>
    <w:tbl>
      <w:tblPr>
        <w:tblStyle w:val="af2"/>
        <w:tblW w:w="0" w:type="auto"/>
        <w:tblLook w:val="04A0" w:firstRow="1" w:lastRow="0" w:firstColumn="1" w:lastColumn="0" w:noHBand="0" w:noVBand="1"/>
      </w:tblPr>
      <w:tblGrid>
        <w:gridCol w:w="1696"/>
        <w:gridCol w:w="6798"/>
      </w:tblGrid>
      <w:tr w:rsidR="00551C4B" w14:paraId="24BE78DA" w14:textId="77777777" w:rsidTr="000963AA">
        <w:tc>
          <w:tcPr>
            <w:tcW w:w="1696" w:type="dxa"/>
            <w:vAlign w:val="center"/>
          </w:tcPr>
          <w:p w14:paraId="09541459" w14:textId="77777777" w:rsidR="00551C4B" w:rsidRDefault="00551C4B" w:rsidP="000963AA">
            <w:pPr>
              <w:rPr>
                <w:rFonts w:ascii="Arial" w:hAnsi="Arial" w:cs="Arial"/>
                <w:sz w:val="20"/>
              </w:rPr>
            </w:pPr>
            <w:r w:rsidRPr="00F47323">
              <w:rPr>
                <w:rFonts w:ascii="Arial" w:hAnsi="Arial" w:cs="Arial"/>
                <w:sz w:val="20"/>
                <w:szCs w:val="20"/>
                <w:lang w:val="en-GB"/>
              </w:rPr>
              <w:t>Title</w:t>
            </w:r>
          </w:p>
        </w:tc>
        <w:tc>
          <w:tcPr>
            <w:tcW w:w="6798" w:type="dxa"/>
            <w:vAlign w:val="center"/>
          </w:tcPr>
          <w:p w14:paraId="799D5B24" w14:textId="22204015" w:rsidR="00551C4B" w:rsidRPr="003E3D97" w:rsidRDefault="001B7068" w:rsidP="000963AA">
            <w:pPr>
              <w:rPr>
                <w:rFonts w:ascii="Arial" w:hAnsi="Arial" w:cs="Arial"/>
                <w:color w:val="000000" w:themeColor="text1"/>
                <w:sz w:val="20"/>
              </w:rPr>
            </w:pPr>
            <w:r w:rsidRPr="001B7068">
              <w:rPr>
                <w:rFonts w:ascii="Arial" w:hAnsi="Arial" w:cs="Arial"/>
                <w:color w:val="000000" w:themeColor="text1"/>
                <w:sz w:val="20"/>
                <w:szCs w:val="20"/>
                <w:lang w:val="en-GB"/>
              </w:rPr>
              <w:t>EV public transportation</w:t>
            </w:r>
            <w:r w:rsidR="0061033F" w:rsidRPr="003E3D97">
              <w:rPr>
                <w:rFonts w:ascii="Arial" w:hAnsi="Arial" w:cs="Arial"/>
                <w:color w:val="000000" w:themeColor="text1"/>
                <w:sz w:val="20"/>
                <w:szCs w:val="20"/>
                <w:lang w:val="en-GB"/>
              </w:rPr>
              <w:t xml:space="preserve"> in Port Vila</w:t>
            </w:r>
          </w:p>
        </w:tc>
      </w:tr>
      <w:tr w:rsidR="00551C4B" w14:paraId="5944DD60" w14:textId="77777777" w:rsidTr="000963AA">
        <w:tc>
          <w:tcPr>
            <w:tcW w:w="1696" w:type="dxa"/>
            <w:vAlign w:val="center"/>
          </w:tcPr>
          <w:p w14:paraId="3A2F17F1" w14:textId="77777777" w:rsidR="00551C4B" w:rsidRDefault="00551C4B" w:rsidP="000963AA">
            <w:pPr>
              <w:rPr>
                <w:rFonts w:ascii="Arial" w:hAnsi="Arial" w:cs="Arial"/>
                <w:sz w:val="20"/>
              </w:rPr>
            </w:pPr>
            <w:r w:rsidRPr="00F47323">
              <w:rPr>
                <w:rFonts w:ascii="Arial" w:hAnsi="Arial" w:cs="Arial"/>
                <w:sz w:val="20"/>
                <w:szCs w:val="20"/>
                <w:lang w:val="en-GB"/>
              </w:rPr>
              <w:t>Objectives</w:t>
            </w:r>
          </w:p>
        </w:tc>
        <w:tc>
          <w:tcPr>
            <w:tcW w:w="6798" w:type="dxa"/>
          </w:tcPr>
          <w:p w14:paraId="3BB63CBC" w14:textId="4E11DEB5" w:rsidR="00551C4B" w:rsidRPr="003E3D97" w:rsidRDefault="00551C4B" w:rsidP="00534780">
            <w:pPr>
              <w:rPr>
                <w:rFonts w:ascii="Arial" w:hAnsi="Arial" w:cs="Arial"/>
                <w:color w:val="000000" w:themeColor="text1"/>
                <w:sz w:val="20"/>
              </w:rPr>
            </w:pPr>
            <w:r w:rsidRPr="003E3D97">
              <w:rPr>
                <w:rFonts w:ascii="Arial" w:hAnsi="Arial" w:cs="Arial"/>
                <w:color w:val="000000" w:themeColor="text1"/>
                <w:sz w:val="20"/>
                <w:szCs w:val="20"/>
              </w:rPr>
              <w:t xml:space="preserve">Electric </w:t>
            </w:r>
            <w:r w:rsidR="00534780" w:rsidRPr="003E3D97">
              <w:rPr>
                <w:rFonts w:ascii="Arial" w:hAnsi="Arial" w:cs="Arial"/>
                <w:color w:val="000000" w:themeColor="text1"/>
                <w:sz w:val="20"/>
                <w:szCs w:val="20"/>
              </w:rPr>
              <w:t xml:space="preserve">buses and </w:t>
            </w:r>
            <w:r w:rsidRPr="003E3D97">
              <w:rPr>
                <w:rFonts w:ascii="Arial" w:hAnsi="Arial" w:cs="Arial"/>
                <w:color w:val="000000" w:themeColor="text1"/>
                <w:sz w:val="20"/>
                <w:szCs w:val="20"/>
              </w:rPr>
              <w:t>minibuses</w:t>
            </w:r>
            <w:r w:rsidR="0021371F" w:rsidRPr="003E3D97">
              <w:rPr>
                <w:rFonts w:ascii="Arial" w:hAnsi="Arial" w:cs="Arial"/>
                <w:color w:val="000000" w:themeColor="text1"/>
                <w:sz w:val="20"/>
                <w:szCs w:val="20"/>
              </w:rPr>
              <w:t xml:space="preserve"> (vans)</w:t>
            </w:r>
            <w:r w:rsidRPr="003E3D97">
              <w:rPr>
                <w:rFonts w:ascii="Arial" w:hAnsi="Arial" w:cs="Arial"/>
                <w:color w:val="000000" w:themeColor="text1"/>
                <w:sz w:val="20"/>
                <w:szCs w:val="20"/>
              </w:rPr>
              <w:t xml:space="preserve"> will be introduced </w:t>
            </w:r>
            <w:r w:rsidR="00993667" w:rsidRPr="003E3D97">
              <w:rPr>
                <w:rFonts w:ascii="Arial" w:hAnsi="Arial" w:cs="Arial"/>
                <w:color w:val="000000" w:themeColor="text1"/>
                <w:sz w:val="20"/>
                <w:szCs w:val="20"/>
              </w:rPr>
              <w:t xml:space="preserve">to </w:t>
            </w:r>
            <w:r w:rsidR="00E96238">
              <w:rPr>
                <w:rFonts w:ascii="Arial" w:hAnsi="Arial" w:cs="Arial"/>
                <w:color w:val="000000" w:themeColor="text1"/>
                <w:sz w:val="20"/>
                <w:szCs w:val="20"/>
              </w:rPr>
              <w:t xml:space="preserve">upgrade public transportation in Port Vila. </w:t>
            </w:r>
            <w:r w:rsidR="00AE5E3F">
              <w:rPr>
                <w:rFonts w:ascii="Arial" w:hAnsi="Arial" w:cs="Arial"/>
                <w:color w:val="000000" w:themeColor="text1"/>
                <w:sz w:val="20"/>
                <w:szCs w:val="20"/>
              </w:rPr>
              <w:t>I</w:t>
            </w:r>
            <w:r w:rsidR="00993667" w:rsidRPr="003E3D97">
              <w:rPr>
                <w:rFonts w:ascii="Arial" w:hAnsi="Arial" w:cs="Arial"/>
                <w:color w:val="000000" w:themeColor="text1"/>
                <w:sz w:val="20"/>
                <w:szCs w:val="20"/>
              </w:rPr>
              <w:t xml:space="preserve">n order to </w:t>
            </w:r>
            <w:r w:rsidR="00534780" w:rsidRPr="003E3D97">
              <w:rPr>
                <w:rFonts w:ascii="Arial" w:hAnsi="Arial" w:cs="Arial"/>
                <w:color w:val="000000" w:themeColor="text1"/>
                <w:sz w:val="20"/>
                <w:szCs w:val="20"/>
              </w:rPr>
              <w:t xml:space="preserve">improve traffic congestions and to </w:t>
            </w:r>
            <w:r w:rsidR="003E3D97" w:rsidRPr="003E3D97">
              <w:rPr>
                <w:rFonts w:ascii="Arial" w:hAnsi="Arial" w:cs="Arial"/>
                <w:color w:val="000000" w:themeColor="text1"/>
                <w:sz w:val="20"/>
                <w:szCs w:val="20"/>
              </w:rPr>
              <w:t xml:space="preserve">enhance </w:t>
            </w:r>
            <w:r w:rsidR="00C41D95">
              <w:rPr>
                <w:rFonts w:ascii="Arial" w:hAnsi="Arial" w:cs="Arial"/>
                <w:color w:val="000000" w:themeColor="text1"/>
                <w:sz w:val="20"/>
                <w:szCs w:val="20"/>
              </w:rPr>
              <w:t xml:space="preserve">efficiency of </w:t>
            </w:r>
            <w:r w:rsidR="003E3D97" w:rsidRPr="003E3D97">
              <w:rPr>
                <w:rFonts w:ascii="Arial" w:hAnsi="Arial" w:cs="Arial"/>
                <w:color w:val="000000" w:themeColor="text1"/>
                <w:sz w:val="20"/>
                <w:szCs w:val="20"/>
              </w:rPr>
              <w:t xml:space="preserve">mobility </w:t>
            </w:r>
            <w:r w:rsidR="008A637B">
              <w:rPr>
                <w:rFonts w:ascii="Arial" w:hAnsi="Arial" w:cs="Arial"/>
                <w:color w:val="000000" w:themeColor="text1"/>
                <w:sz w:val="20"/>
                <w:szCs w:val="20"/>
              </w:rPr>
              <w:t>by</w:t>
            </w:r>
            <w:r w:rsidR="003E3D97" w:rsidRPr="003E3D97">
              <w:rPr>
                <w:rFonts w:ascii="Arial" w:hAnsi="Arial" w:cs="Arial"/>
                <w:color w:val="000000" w:themeColor="text1"/>
                <w:sz w:val="20"/>
                <w:szCs w:val="20"/>
              </w:rPr>
              <w:t xml:space="preserve"> </w:t>
            </w:r>
            <w:r w:rsidR="00C41D95">
              <w:rPr>
                <w:rFonts w:ascii="Arial" w:hAnsi="Arial" w:cs="Arial"/>
                <w:color w:val="000000" w:themeColor="text1"/>
                <w:sz w:val="20"/>
                <w:szCs w:val="20"/>
              </w:rPr>
              <w:t xml:space="preserve">both </w:t>
            </w:r>
            <w:r w:rsidR="003E3D97" w:rsidRPr="003E3D97">
              <w:rPr>
                <w:rFonts w:ascii="Arial" w:hAnsi="Arial" w:cs="Arial"/>
                <w:color w:val="000000" w:themeColor="text1"/>
                <w:sz w:val="20"/>
                <w:szCs w:val="20"/>
              </w:rPr>
              <w:t>introducing</w:t>
            </w:r>
            <w:r w:rsidR="00534780" w:rsidRPr="003E3D97">
              <w:rPr>
                <w:rFonts w:ascii="Arial" w:hAnsi="Arial" w:cs="Arial"/>
                <w:color w:val="000000" w:themeColor="text1"/>
                <w:sz w:val="20"/>
                <w:szCs w:val="20"/>
              </w:rPr>
              <w:t xml:space="preserve"> organized public transportation</w:t>
            </w:r>
            <w:r w:rsidR="008A637B">
              <w:rPr>
                <w:rFonts w:ascii="Arial" w:hAnsi="Arial" w:cs="Arial"/>
                <w:color w:val="000000" w:themeColor="text1"/>
                <w:sz w:val="20"/>
                <w:szCs w:val="20"/>
              </w:rPr>
              <w:t xml:space="preserve"> (fixed route bus)</w:t>
            </w:r>
            <w:r w:rsidR="00C41D95">
              <w:rPr>
                <w:rFonts w:ascii="Arial" w:hAnsi="Arial" w:cs="Arial"/>
                <w:color w:val="000000" w:themeColor="text1"/>
                <w:sz w:val="20"/>
                <w:szCs w:val="20"/>
              </w:rPr>
              <w:t xml:space="preserve"> and replacing existing old </w:t>
            </w:r>
            <w:r w:rsidR="00AE5E3F">
              <w:rPr>
                <w:rFonts w:ascii="Arial" w:hAnsi="Arial" w:cs="Arial"/>
                <w:color w:val="000000" w:themeColor="text1"/>
                <w:sz w:val="20"/>
                <w:szCs w:val="20"/>
              </w:rPr>
              <w:t xml:space="preserve">ICE </w:t>
            </w:r>
            <w:r w:rsidR="00C41D95">
              <w:rPr>
                <w:rFonts w:ascii="Arial" w:hAnsi="Arial" w:cs="Arial"/>
                <w:color w:val="000000" w:themeColor="text1"/>
                <w:sz w:val="20"/>
                <w:szCs w:val="20"/>
              </w:rPr>
              <w:t>vans.</w:t>
            </w:r>
            <w:r w:rsidR="00534780" w:rsidRPr="003E3D97">
              <w:rPr>
                <w:rFonts w:ascii="Arial" w:hAnsi="Arial" w:cs="Arial"/>
                <w:color w:val="000000" w:themeColor="text1"/>
                <w:sz w:val="20"/>
                <w:szCs w:val="20"/>
              </w:rPr>
              <w:t xml:space="preserve"> </w:t>
            </w:r>
            <w:r w:rsidR="00C41D95">
              <w:rPr>
                <w:rFonts w:ascii="Arial" w:hAnsi="Arial" w:cs="Arial"/>
                <w:color w:val="000000" w:themeColor="text1"/>
                <w:sz w:val="20"/>
                <w:szCs w:val="20"/>
              </w:rPr>
              <w:t>A</w:t>
            </w:r>
            <w:r w:rsidR="00534780" w:rsidRPr="003E3D97">
              <w:rPr>
                <w:rFonts w:ascii="Arial" w:hAnsi="Arial" w:cs="Arial"/>
                <w:color w:val="000000" w:themeColor="text1"/>
                <w:sz w:val="20"/>
                <w:szCs w:val="20"/>
              </w:rPr>
              <w:t xml:space="preserve">s well as to </w:t>
            </w:r>
            <w:r w:rsidRPr="003E3D97">
              <w:rPr>
                <w:rFonts w:ascii="Arial" w:hAnsi="Arial" w:cs="Arial"/>
                <w:color w:val="000000" w:themeColor="text1"/>
                <w:sz w:val="20"/>
                <w:szCs w:val="20"/>
              </w:rPr>
              <w:t>reduce GHG emissions by switching from existing diesel/gasoline vehicles</w:t>
            </w:r>
            <w:r w:rsidR="00C41D95">
              <w:rPr>
                <w:rFonts w:ascii="Arial" w:hAnsi="Arial" w:cs="Arial"/>
                <w:color w:val="000000" w:themeColor="text1"/>
                <w:sz w:val="20"/>
                <w:szCs w:val="20"/>
              </w:rPr>
              <w:t>, and</w:t>
            </w:r>
            <w:r w:rsidRPr="003E3D97">
              <w:rPr>
                <w:rFonts w:ascii="Arial" w:hAnsi="Arial" w:cs="Arial"/>
                <w:color w:val="000000" w:themeColor="text1"/>
                <w:sz w:val="20"/>
                <w:szCs w:val="20"/>
              </w:rPr>
              <w:t xml:space="preserve"> to improve the air quality in urban areas of Port Villa.</w:t>
            </w:r>
            <w:r w:rsidR="006A4C05" w:rsidRPr="00642AD4">
              <w:rPr>
                <w:rFonts w:ascii="Arial" w:hAnsi="Arial" w:cs="Arial" w:hint="eastAsia"/>
                <w:color w:val="000000" w:themeColor="text1"/>
                <w:sz w:val="20"/>
                <w:lang w:val="en-GB"/>
              </w:rPr>
              <w:t xml:space="preserve"> </w:t>
            </w:r>
            <w:r w:rsidR="006A4C05">
              <w:rPr>
                <w:rFonts w:ascii="Arial" w:hAnsi="Arial" w:cs="Arial"/>
                <w:color w:val="000000" w:themeColor="text1"/>
                <w:sz w:val="20"/>
                <w:lang w:val="en-GB"/>
              </w:rPr>
              <w:t>Besides, formulate a organizational structure or a public transport company in order for smooth operation of the buses and for preparation toward more sophisticated organized public transportation.</w:t>
            </w:r>
          </w:p>
        </w:tc>
      </w:tr>
      <w:tr w:rsidR="00551C4B" w14:paraId="111D89BF" w14:textId="77777777" w:rsidTr="000963AA">
        <w:tc>
          <w:tcPr>
            <w:tcW w:w="1696" w:type="dxa"/>
            <w:vAlign w:val="center"/>
          </w:tcPr>
          <w:p w14:paraId="41ED86FD" w14:textId="77777777" w:rsidR="00551C4B" w:rsidRDefault="00551C4B" w:rsidP="000963AA">
            <w:pPr>
              <w:rPr>
                <w:rFonts w:ascii="Arial" w:hAnsi="Arial" w:cs="Arial"/>
                <w:sz w:val="20"/>
              </w:rPr>
            </w:pPr>
            <w:r w:rsidRPr="00F47323">
              <w:rPr>
                <w:rFonts w:ascii="Arial" w:hAnsi="Arial" w:cs="Arial"/>
                <w:sz w:val="20"/>
                <w:szCs w:val="20"/>
                <w:lang w:val="en-GB"/>
              </w:rPr>
              <w:t>Background</w:t>
            </w:r>
          </w:p>
        </w:tc>
        <w:tc>
          <w:tcPr>
            <w:tcW w:w="6798" w:type="dxa"/>
          </w:tcPr>
          <w:p w14:paraId="229AC9CB" w14:textId="77777777" w:rsidR="00EC6C1B" w:rsidRPr="008611AE" w:rsidRDefault="00EC6C1B" w:rsidP="00EC6C1B">
            <w:pPr>
              <w:rPr>
                <w:rFonts w:ascii="Arial" w:hAnsi="Arial" w:cs="Arial"/>
                <w:color w:val="000000" w:themeColor="text1"/>
                <w:sz w:val="20"/>
                <w:szCs w:val="20"/>
              </w:rPr>
            </w:pPr>
            <w:r w:rsidRPr="008611AE">
              <w:rPr>
                <w:rFonts w:ascii="Arial" w:hAnsi="Arial" w:cs="Arial"/>
                <w:color w:val="000000" w:themeColor="text1"/>
                <w:sz w:val="20"/>
                <w:szCs w:val="20"/>
              </w:rPr>
              <w:t>Under the NDC, Vanuatu is aiming at 100% renewable energy for electricity supply in 2030. In the transport sector, introduction of EV is one of the pillars of measures, there are targets; introduction of EV into public buses (10% of the total buses), introduction of EV into government fleet (10% of the total vehicles), introduction of electric motorcycles/electric tricycles (1,000 vehicles). However, EV has not yet been introduced in Vanuatu, and there are lack of laws/regulations/incentives/infrastructures in place to promote its introduction.</w:t>
            </w:r>
          </w:p>
          <w:p w14:paraId="7539CDB1" w14:textId="65D74FE1" w:rsidR="00293477" w:rsidRPr="008611AE" w:rsidRDefault="00551C4B" w:rsidP="00B664ED">
            <w:pPr>
              <w:rPr>
                <w:rFonts w:ascii="Arial" w:hAnsi="Arial" w:cs="Arial"/>
                <w:color w:val="000000" w:themeColor="text1"/>
                <w:sz w:val="20"/>
                <w:szCs w:val="20"/>
              </w:rPr>
            </w:pPr>
            <w:r w:rsidRPr="008611AE">
              <w:rPr>
                <w:rFonts w:ascii="Arial" w:hAnsi="Arial" w:cs="Arial"/>
                <w:color w:val="000000" w:themeColor="text1"/>
                <w:sz w:val="20"/>
                <w:szCs w:val="20"/>
              </w:rPr>
              <w:t xml:space="preserve">On the other hand, public transportation in Vanuatu is mainly mini-bus (van) and taxi, but they are basically individually owned and operated on-demand basis without any fixed routes. </w:t>
            </w:r>
            <w:r w:rsidR="00C12AB8" w:rsidRPr="008611AE">
              <w:rPr>
                <w:rFonts w:ascii="Arial" w:hAnsi="Arial" w:cs="Arial"/>
                <w:color w:val="000000" w:themeColor="text1"/>
                <w:sz w:val="20"/>
                <w:szCs w:val="20"/>
              </w:rPr>
              <w:t xml:space="preserve">Every year 100 to 400 units of (ICE) buses and minibuses (vans) are newly registered in Port Vila and Luganville. </w:t>
            </w:r>
            <w:r w:rsidR="00B664ED" w:rsidRPr="008611AE">
              <w:rPr>
                <w:rFonts w:ascii="Arial" w:hAnsi="Arial" w:cs="Arial"/>
                <w:color w:val="000000" w:themeColor="text1"/>
                <w:sz w:val="20"/>
                <w:szCs w:val="20"/>
              </w:rPr>
              <w:t xml:space="preserve">Growing number of these vans </w:t>
            </w:r>
            <w:r w:rsidR="00AE5E3F" w:rsidRPr="008611AE">
              <w:rPr>
                <w:rFonts w:ascii="Arial" w:hAnsi="Arial" w:cs="Arial"/>
                <w:color w:val="000000" w:themeColor="text1"/>
                <w:sz w:val="20"/>
                <w:szCs w:val="20"/>
              </w:rPr>
              <w:t>leads to</w:t>
            </w:r>
            <w:r w:rsidR="00B664ED" w:rsidRPr="008611AE">
              <w:rPr>
                <w:rFonts w:ascii="Arial" w:hAnsi="Arial" w:cs="Arial"/>
                <w:color w:val="000000" w:themeColor="text1"/>
                <w:sz w:val="20"/>
                <w:szCs w:val="20"/>
              </w:rPr>
              <w:t xml:space="preserve"> traffic congestion and emissions. Traffic congestion in the city center of Port Vila are getting worth year by year and leading to inefficient mobility as well as deterioration of air quality.</w:t>
            </w:r>
          </w:p>
          <w:p w14:paraId="7C9F94D4" w14:textId="658BEAED" w:rsidR="00931FDD" w:rsidRPr="008611AE" w:rsidRDefault="00551C4B" w:rsidP="00C12AB8">
            <w:pPr>
              <w:rPr>
                <w:rFonts w:ascii="Arial" w:hAnsi="Arial" w:cs="Arial"/>
                <w:color w:val="000000" w:themeColor="text1"/>
                <w:sz w:val="20"/>
              </w:rPr>
            </w:pPr>
            <w:r w:rsidRPr="008611AE">
              <w:rPr>
                <w:rFonts w:ascii="Arial" w:hAnsi="Arial" w:cs="Arial"/>
                <w:color w:val="000000" w:themeColor="text1"/>
                <w:sz w:val="20"/>
                <w:szCs w:val="20"/>
              </w:rPr>
              <w:t xml:space="preserve">There are also concerns that </w:t>
            </w:r>
            <w:r w:rsidR="00293477" w:rsidRPr="008611AE">
              <w:rPr>
                <w:rFonts w:ascii="Arial" w:hAnsi="Arial" w:cs="Arial"/>
                <w:color w:val="000000" w:themeColor="text1"/>
                <w:sz w:val="20"/>
                <w:szCs w:val="20"/>
              </w:rPr>
              <w:t>existing vans</w:t>
            </w:r>
            <w:r w:rsidRPr="008611AE">
              <w:rPr>
                <w:rFonts w:ascii="Arial" w:hAnsi="Arial" w:cs="Arial"/>
                <w:color w:val="000000" w:themeColor="text1"/>
                <w:sz w:val="20"/>
                <w:szCs w:val="20"/>
              </w:rPr>
              <w:t xml:space="preserve"> are using gasoline/diesel vehicles with poor fuel efficiency and high emissions. Vehicle inspection, emission/fuel efficiency standards are not sufficient enough.</w:t>
            </w:r>
          </w:p>
        </w:tc>
      </w:tr>
      <w:tr w:rsidR="00551C4B" w14:paraId="6A96A0EE" w14:textId="77777777" w:rsidTr="000963AA">
        <w:tc>
          <w:tcPr>
            <w:tcW w:w="1696" w:type="dxa"/>
            <w:vAlign w:val="center"/>
          </w:tcPr>
          <w:p w14:paraId="353A1A43" w14:textId="77777777" w:rsidR="00551C4B" w:rsidRDefault="00551C4B" w:rsidP="000963AA">
            <w:pPr>
              <w:rPr>
                <w:rFonts w:ascii="Arial" w:hAnsi="Arial" w:cs="Arial"/>
                <w:sz w:val="20"/>
              </w:rPr>
            </w:pPr>
            <w:r w:rsidRPr="00F47323">
              <w:rPr>
                <w:rFonts w:ascii="Arial" w:hAnsi="Arial" w:cs="Arial"/>
                <w:sz w:val="20"/>
                <w:szCs w:val="20"/>
                <w:lang w:val="en-GB"/>
              </w:rPr>
              <w:t>Implementation structure</w:t>
            </w:r>
          </w:p>
        </w:tc>
        <w:tc>
          <w:tcPr>
            <w:tcW w:w="6798" w:type="dxa"/>
          </w:tcPr>
          <w:p w14:paraId="110E46D2" w14:textId="0971D19F" w:rsidR="00551C4B" w:rsidRPr="008611AE" w:rsidRDefault="00551C4B" w:rsidP="000963AA">
            <w:pPr>
              <w:rPr>
                <w:rFonts w:ascii="Arial" w:hAnsi="Arial" w:cs="Arial"/>
                <w:color w:val="000000" w:themeColor="text1"/>
                <w:sz w:val="20"/>
                <w:szCs w:val="20"/>
              </w:rPr>
            </w:pPr>
            <w:r w:rsidRPr="008611AE">
              <w:rPr>
                <w:rFonts w:ascii="Arial" w:hAnsi="Arial" w:cs="Arial"/>
                <w:color w:val="000000" w:themeColor="text1"/>
                <w:sz w:val="20"/>
                <w:szCs w:val="20"/>
                <w:lang w:val="en-GB"/>
              </w:rPr>
              <w:t xml:space="preserve">Executing agency: </w:t>
            </w:r>
            <w:r w:rsidRPr="008611AE">
              <w:rPr>
                <w:rFonts w:ascii="Arial" w:hAnsi="Arial" w:cs="Arial"/>
                <w:color w:val="000000" w:themeColor="text1"/>
                <w:sz w:val="20"/>
                <w:szCs w:val="20"/>
              </w:rPr>
              <w:t xml:space="preserve">Ministry of Climate Change and Planning, </w:t>
            </w:r>
            <w:r w:rsidRPr="008611AE">
              <w:rPr>
                <w:rFonts w:ascii="Arial" w:hAnsi="Arial" w:cs="Arial"/>
                <w:color w:val="000000" w:themeColor="text1"/>
                <w:sz w:val="20"/>
                <w:szCs w:val="20"/>
                <w:lang w:val="en-GB"/>
              </w:rPr>
              <w:t>Port-Vila Municipality Council</w:t>
            </w:r>
          </w:p>
          <w:p w14:paraId="6BBFAEE4" w14:textId="77777777" w:rsidR="00551C4B" w:rsidRPr="008611AE" w:rsidRDefault="00551C4B" w:rsidP="000963AA">
            <w:pPr>
              <w:rPr>
                <w:rFonts w:ascii="Arial" w:hAnsi="Arial" w:cs="Arial"/>
                <w:color w:val="000000" w:themeColor="text1"/>
                <w:sz w:val="20"/>
                <w:szCs w:val="20"/>
              </w:rPr>
            </w:pPr>
            <w:r w:rsidRPr="008611AE">
              <w:rPr>
                <w:rFonts w:ascii="Arial" w:hAnsi="Arial" w:cs="Arial"/>
                <w:color w:val="000000" w:themeColor="text1"/>
                <w:sz w:val="20"/>
                <w:szCs w:val="20"/>
              </w:rPr>
              <w:t>Operator of EV: Port Vila Land Transport Association (PVLTA)</w:t>
            </w:r>
          </w:p>
          <w:p w14:paraId="7B5B7840" w14:textId="77777777" w:rsidR="00551C4B" w:rsidRPr="008611AE" w:rsidRDefault="00551C4B" w:rsidP="000963AA">
            <w:pPr>
              <w:rPr>
                <w:rFonts w:ascii="Arial" w:hAnsi="Arial" w:cs="Arial"/>
                <w:color w:val="000000" w:themeColor="text1"/>
                <w:sz w:val="20"/>
                <w:szCs w:val="20"/>
                <w:lang w:val="en-GB"/>
              </w:rPr>
            </w:pPr>
            <w:r w:rsidRPr="008611AE">
              <w:rPr>
                <w:rFonts w:ascii="Arial" w:hAnsi="Arial" w:cs="Arial"/>
                <w:color w:val="000000" w:themeColor="text1"/>
                <w:sz w:val="20"/>
                <w:szCs w:val="20"/>
                <w:lang w:val="en-GB"/>
              </w:rPr>
              <w:t>Maintenance structure: Car dealers, Vanuatu Institute of Technology</w:t>
            </w:r>
          </w:p>
          <w:p w14:paraId="33A56168" w14:textId="0E9C9E6A" w:rsidR="00642AD4" w:rsidRPr="008611AE" w:rsidRDefault="00642AD4" w:rsidP="000963AA">
            <w:pPr>
              <w:rPr>
                <w:rFonts w:ascii="Arial" w:hAnsi="Arial" w:cs="Arial"/>
                <w:color w:val="000000" w:themeColor="text1"/>
                <w:sz w:val="20"/>
              </w:rPr>
            </w:pPr>
            <w:r w:rsidRPr="008611AE">
              <w:rPr>
                <w:rFonts w:ascii="Arial" w:hAnsi="Arial" w:cs="Arial" w:hint="eastAsia"/>
                <w:color w:val="000000" w:themeColor="text1"/>
                <w:sz w:val="20"/>
                <w:lang w:val="en-GB"/>
              </w:rPr>
              <w:t>*</w:t>
            </w:r>
            <w:r w:rsidRPr="008611AE">
              <w:rPr>
                <w:rFonts w:ascii="Arial" w:hAnsi="Arial" w:cs="Arial"/>
                <w:color w:val="000000" w:themeColor="text1"/>
                <w:sz w:val="20"/>
                <w:lang w:val="en-GB"/>
              </w:rPr>
              <w:t>Formulate a organizational structure or a public tran</w:t>
            </w:r>
            <w:r w:rsidR="004A7CCE" w:rsidRPr="008611AE">
              <w:rPr>
                <w:rFonts w:ascii="Arial" w:hAnsi="Arial" w:cs="Arial"/>
                <w:color w:val="000000" w:themeColor="text1"/>
                <w:sz w:val="20"/>
                <w:lang w:val="en-GB"/>
              </w:rPr>
              <w:t>s</w:t>
            </w:r>
            <w:r w:rsidRPr="008611AE">
              <w:rPr>
                <w:rFonts w:ascii="Arial" w:hAnsi="Arial" w:cs="Arial"/>
                <w:color w:val="000000" w:themeColor="text1"/>
                <w:sz w:val="20"/>
                <w:lang w:val="en-GB"/>
              </w:rPr>
              <w:t>port company in order for smooth operation of the public transportation.</w:t>
            </w:r>
          </w:p>
        </w:tc>
      </w:tr>
      <w:tr w:rsidR="00551C4B" w14:paraId="0627F7F2" w14:textId="77777777" w:rsidTr="000963AA">
        <w:tc>
          <w:tcPr>
            <w:tcW w:w="1696" w:type="dxa"/>
            <w:vAlign w:val="center"/>
          </w:tcPr>
          <w:p w14:paraId="2FA8B59C" w14:textId="5D03594B" w:rsidR="00551C4B" w:rsidRDefault="00C12AB8" w:rsidP="000963AA">
            <w:pPr>
              <w:rPr>
                <w:rFonts w:ascii="Arial" w:hAnsi="Arial" w:cs="Arial"/>
                <w:sz w:val="20"/>
              </w:rPr>
            </w:pPr>
            <w:r>
              <w:rPr>
                <w:rFonts w:ascii="Arial" w:hAnsi="Arial" w:cs="Arial"/>
                <w:sz w:val="20"/>
                <w:szCs w:val="20"/>
                <w:lang w:val="en-GB"/>
              </w:rPr>
              <w:t>Introduction of EV</w:t>
            </w:r>
          </w:p>
        </w:tc>
        <w:tc>
          <w:tcPr>
            <w:tcW w:w="6798" w:type="dxa"/>
          </w:tcPr>
          <w:p w14:paraId="6F3406C8" w14:textId="77777777" w:rsidR="00551C4B" w:rsidRDefault="00551C4B" w:rsidP="00293477">
            <w:pPr>
              <w:rPr>
                <w:rFonts w:ascii="Arial" w:hAnsi="Arial" w:cs="Arial"/>
                <w:color w:val="000000" w:themeColor="text1"/>
                <w:sz w:val="20"/>
                <w:szCs w:val="20"/>
                <w:lang w:val="en-GB"/>
              </w:rPr>
            </w:pPr>
            <w:r w:rsidRPr="00C41D95">
              <w:rPr>
                <w:rFonts w:ascii="Arial" w:hAnsi="Arial" w:cs="Arial" w:hint="eastAsia"/>
                <w:color w:val="000000" w:themeColor="text1"/>
                <w:sz w:val="20"/>
                <w:szCs w:val="20"/>
                <w:lang w:val="en-GB"/>
              </w:rPr>
              <w:t>I</w:t>
            </w:r>
            <w:r w:rsidRPr="00C41D95">
              <w:rPr>
                <w:rFonts w:ascii="Arial" w:hAnsi="Arial" w:cs="Arial"/>
                <w:color w:val="000000" w:themeColor="text1"/>
                <w:sz w:val="20"/>
                <w:szCs w:val="20"/>
                <w:lang w:val="en-GB"/>
              </w:rPr>
              <w:t>ntroduce 5 electric buses</w:t>
            </w:r>
            <w:r w:rsidR="00293477" w:rsidRPr="00C41D95">
              <w:rPr>
                <w:rFonts w:ascii="Arial" w:hAnsi="Arial" w:cs="Arial"/>
                <w:color w:val="000000" w:themeColor="text1"/>
                <w:sz w:val="20"/>
                <w:szCs w:val="20"/>
                <w:lang w:val="en-GB"/>
              </w:rPr>
              <w:t xml:space="preserve"> and 50 electric vans</w:t>
            </w:r>
            <w:r w:rsidRPr="00C41D95">
              <w:rPr>
                <w:rFonts w:ascii="Arial" w:hAnsi="Arial" w:cs="Arial"/>
                <w:color w:val="000000" w:themeColor="text1"/>
                <w:sz w:val="20"/>
                <w:szCs w:val="20"/>
                <w:lang w:val="en-GB"/>
              </w:rPr>
              <w:t xml:space="preserve"> in Port Villa.</w:t>
            </w:r>
          </w:p>
          <w:p w14:paraId="2A4823C3" w14:textId="3C17EB02" w:rsidR="00C12AB8" w:rsidRDefault="00C12AB8" w:rsidP="00293477">
            <w:pPr>
              <w:rPr>
                <w:rFonts w:ascii="Arial" w:hAnsi="Arial" w:cs="Arial"/>
                <w:color w:val="000000" w:themeColor="text1"/>
                <w:sz w:val="20"/>
                <w:szCs w:val="20"/>
                <w:lang w:val="en-GB"/>
              </w:rPr>
            </w:pPr>
            <w:r>
              <w:rPr>
                <w:rFonts w:ascii="Arial" w:hAnsi="Arial" w:cs="Arial" w:hint="eastAsia"/>
                <w:color w:val="000000" w:themeColor="text1"/>
                <w:sz w:val="20"/>
                <w:szCs w:val="20"/>
                <w:lang w:val="en-GB"/>
              </w:rPr>
              <w:t>5</w:t>
            </w:r>
            <w:r>
              <w:rPr>
                <w:rFonts w:ascii="Arial" w:hAnsi="Arial" w:cs="Arial"/>
                <w:color w:val="000000" w:themeColor="text1"/>
                <w:sz w:val="20"/>
                <w:szCs w:val="20"/>
                <w:lang w:val="en-GB"/>
              </w:rPr>
              <w:t xml:space="preserve"> electric buses will be dedicated to the newly established fixed route</w:t>
            </w:r>
            <w:r w:rsidR="00065382">
              <w:rPr>
                <w:rFonts w:ascii="Arial" w:hAnsi="Arial" w:cs="Arial"/>
                <w:color w:val="000000" w:themeColor="text1"/>
                <w:sz w:val="20"/>
                <w:szCs w:val="20"/>
                <w:lang w:val="en-GB"/>
              </w:rPr>
              <w:t>s</w:t>
            </w:r>
            <w:r>
              <w:rPr>
                <w:rFonts w:ascii="Arial" w:hAnsi="Arial" w:cs="Arial"/>
                <w:color w:val="000000" w:themeColor="text1"/>
                <w:sz w:val="20"/>
                <w:szCs w:val="20"/>
                <w:lang w:val="en-GB"/>
              </w:rPr>
              <w:t xml:space="preserve">, </w:t>
            </w:r>
            <w:r w:rsidR="00065382">
              <w:rPr>
                <w:rFonts w:ascii="Arial" w:hAnsi="Arial" w:cs="Arial"/>
                <w:color w:val="000000" w:themeColor="text1"/>
                <w:sz w:val="20"/>
                <w:szCs w:val="20"/>
                <w:lang w:val="en-GB"/>
              </w:rPr>
              <w:t>for the purpose to</w:t>
            </w:r>
            <w:r>
              <w:rPr>
                <w:rFonts w:ascii="Arial" w:hAnsi="Arial" w:cs="Arial"/>
                <w:color w:val="000000" w:themeColor="text1"/>
                <w:sz w:val="20"/>
                <w:szCs w:val="20"/>
                <w:lang w:val="en-GB"/>
              </w:rPr>
              <w:t xml:space="preserve"> introduce organized public transportation in Port Via.</w:t>
            </w:r>
          </w:p>
          <w:p w14:paraId="5A86F313" w14:textId="335E9751" w:rsidR="00C12AB8" w:rsidRPr="00C41D95" w:rsidRDefault="00C12AB8" w:rsidP="00293477">
            <w:pPr>
              <w:rPr>
                <w:rFonts w:ascii="Arial" w:hAnsi="Arial" w:cs="Arial"/>
                <w:color w:val="000000" w:themeColor="text1"/>
                <w:sz w:val="20"/>
              </w:rPr>
            </w:pPr>
            <w:r>
              <w:rPr>
                <w:rFonts w:ascii="Arial" w:hAnsi="Arial" w:cs="Arial" w:hint="eastAsia"/>
                <w:color w:val="000000" w:themeColor="text1"/>
                <w:sz w:val="20"/>
              </w:rPr>
              <w:t>5</w:t>
            </w:r>
            <w:r>
              <w:rPr>
                <w:rFonts w:ascii="Arial" w:hAnsi="Arial" w:cs="Arial"/>
                <w:color w:val="000000" w:themeColor="text1"/>
                <w:sz w:val="20"/>
              </w:rPr>
              <w:t>0 electric vans will replace old existing vans</w:t>
            </w:r>
            <w:r>
              <w:rPr>
                <w:rFonts w:ascii="Arial" w:hAnsi="Arial" w:cs="Arial"/>
                <w:color w:val="000000" w:themeColor="text1"/>
                <w:sz w:val="20"/>
                <w:szCs w:val="20"/>
                <w:lang w:val="en-GB"/>
              </w:rPr>
              <w:t xml:space="preserve"> in Port Via</w:t>
            </w:r>
            <w:r>
              <w:rPr>
                <w:rFonts w:ascii="Arial" w:hAnsi="Arial" w:cs="Arial"/>
                <w:color w:val="000000" w:themeColor="text1"/>
                <w:sz w:val="20"/>
              </w:rPr>
              <w:t>.</w:t>
            </w:r>
          </w:p>
        </w:tc>
      </w:tr>
      <w:tr w:rsidR="00551C4B" w14:paraId="74D115D6" w14:textId="77777777" w:rsidTr="000963AA">
        <w:tc>
          <w:tcPr>
            <w:tcW w:w="1696" w:type="dxa"/>
            <w:vAlign w:val="center"/>
          </w:tcPr>
          <w:p w14:paraId="60D3A537" w14:textId="77777777" w:rsidR="00551C4B" w:rsidRDefault="00551C4B" w:rsidP="000963AA">
            <w:pPr>
              <w:rPr>
                <w:rFonts w:ascii="Arial" w:hAnsi="Arial" w:cs="Arial"/>
                <w:sz w:val="20"/>
                <w:szCs w:val="20"/>
                <w:lang w:val="en-GB"/>
              </w:rPr>
            </w:pPr>
            <w:r w:rsidRPr="00F47323">
              <w:rPr>
                <w:rFonts w:ascii="Arial" w:hAnsi="Arial" w:cs="Arial"/>
                <w:sz w:val="20"/>
                <w:szCs w:val="20"/>
                <w:lang w:val="en-GB"/>
              </w:rPr>
              <w:t>EV specification</w:t>
            </w:r>
          </w:p>
          <w:p w14:paraId="465FC2CD" w14:textId="32760CA4" w:rsidR="00316763" w:rsidRDefault="00316763" w:rsidP="000963AA">
            <w:pPr>
              <w:rPr>
                <w:rFonts w:ascii="Arial" w:hAnsi="Arial" w:cs="Arial"/>
                <w:sz w:val="20"/>
              </w:rPr>
            </w:pPr>
            <w:r>
              <w:rPr>
                <w:rFonts w:ascii="Arial" w:hAnsi="Arial" w:cs="Arial"/>
                <w:sz w:val="20"/>
                <w:szCs w:val="20"/>
                <w:lang w:val="en-GB"/>
              </w:rPr>
              <w:t>(examples)</w:t>
            </w:r>
          </w:p>
        </w:tc>
        <w:tc>
          <w:tcPr>
            <w:tcW w:w="6798" w:type="dxa"/>
          </w:tcPr>
          <w:p w14:paraId="3AFC008D" w14:textId="327442BE" w:rsidR="00293477" w:rsidRPr="00C41D95" w:rsidRDefault="00293477" w:rsidP="000963AA">
            <w:pPr>
              <w:rPr>
                <w:rFonts w:ascii="Arial" w:hAnsi="Arial" w:cs="Arial"/>
                <w:color w:val="000000" w:themeColor="text1"/>
                <w:sz w:val="20"/>
                <w:szCs w:val="20"/>
              </w:rPr>
            </w:pPr>
            <w:r w:rsidRPr="00C41D95">
              <w:rPr>
                <w:rFonts w:ascii="Arial" w:hAnsi="Arial" w:cs="Arial" w:hint="eastAsia"/>
                <w:color w:val="000000" w:themeColor="text1"/>
                <w:sz w:val="20"/>
                <w:szCs w:val="20"/>
              </w:rPr>
              <w:t>E</w:t>
            </w:r>
            <w:r w:rsidRPr="00C41D95">
              <w:rPr>
                <w:rFonts w:ascii="Arial" w:hAnsi="Arial" w:cs="Arial"/>
                <w:color w:val="000000" w:themeColor="text1"/>
                <w:sz w:val="20"/>
                <w:szCs w:val="20"/>
              </w:rPr>
              <w:t>lectric bus</w:t>
            </w:r>
            <w:r w:rsidR="00FA1B2F">
              <w:rPr>
                <w:rFonts w:ascii="Arial" w:hAnsi="Arial" w:cs="Arial"/>
                <w:color w:val="000000" w:themeColor="text1"/>
                <w:sz w:val="20"/>
                <w:szCs w:val="20"/>
              </w:rPr>
              <w:t xml:space="preserve"> (fixed-route bus)</w:t>
            </w:r>
          </w:p>
          <w:p w14:paraId="4187DD23" w14:textId="08B9887A" w:rsidR="00293477" w:rsidRPr="00C41D95" w:rsidRDefault="00293477" w:rsidP="00293477">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Number of </w:t>
            </w:r>
            <w:r w:rsidR="00FA1B2F">
              <w:rPr>
                <w:rFonts w:ascii="Arial" w:hAnsi="Arial" w:cs="Arial"/>
                <w:color w:val="000000" w:themeColor="text1"/>
                <w:sz w:val="20"/>
                <w:szCs w:val="20"/>
              </w:rPr>
              <w:t>buses</w:t>
            </w:r>
            <w:r w:rsidRPr="00C41D95">
              <w:rPr>
                <w:rFonts w:ascii="Arial" w:hAnsi="Arial" w:cs="Arial"/>
                <w:color w:val="000000" w:themeColor="text1"/>
                <w:sz w:val="20"/>
                <w:szCs w:val="20"/>
              </w:rPr>
              <w:t>: 5 units</w:t>
            </w:r>
          </w:p>
          <w:p w14:paraId="68883967" w14:textId="77777777" w:rsidR="00293477" w:rsidRPr="00C41D95" w:rsidRDefault="00293477" w:rsidP="00293477">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Capacity: 30 person, Width/length/height: 6,990 x 2,080 x 3,060 mm, Vehicle weight: 6,220kg</w:t>
            </w:r>
          </w:p>
          <w:p w14:paraId="4D0F1B54" w14:textId="77777777" w:rsidR="00293477" w:rsidRPr="00C41D95" w:rsidRDefault="00293477" w:rsidP="00293477">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Battery capacity: 105.6 kWh, Maximum driving distance:150km, Maximum hill climbing ability: 20%, Minimum turning radius: 7.9m</w:t>
            </w:r>
          </w:p>
          <w:p w14:paraId="776493D5" w14:textId="57984978" w:rsidR="00293477" w:rsidRPr="00C41D95" w:rsidRDefault="00293477" w:rsidP="00293477">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Charging type: Fast: AC Type2 (&lt;3 hours), Slow: DC CHAdeMO (&gt;2 hours)</w:t>
            </w:r>
          </w:p>
          <w:p w14:paraId="6D32377D" w14:textId="704A8F33" w:rsidR="00293477" w:rsidRPr="00C41D95" w:rsidRDefault="00293477" w:rsidP="000963AA">
            <w:pPr>
              <w:rPr>
                <w:rFonts w:ascii="Arial" w:hAnsi="Arial" w:cs="Arial"/>
                <w:color w:val="000000" w:themeColor="text1"/>
                <w:sz w:val="20"/>
                <w:szCs w:val="20"/>
              </w:rPr>
            </w:pPr>
            <w:r w:rsidRPr="00C41D95">
              <w:rPr>
                <w:rFonts w:ascii="Arial" w:hAnsi="Arial" w:cs="Arial" w:hint="eastAsia"/>
                <w:color w:val="000000" w:themeColor="text1"/>
                <w:sz w:val="20"/>
                <w:szCs w:val="20"/>
              </w:rPr>
              <w:t>E</w:t>
            </w:r>
            <w:r w:rsidRPr="00C41D95">
              <w:rPr>
                <w:rFonts w:ascii="Arial" w:hAnsi="Arial" w:cs="Arial"/>
                <w:color w:val="000000" w:themeColor="text1"/>
                <w:sz w:val="20"/>
                <w:szCs w:val="20"/>
              </w:rPr>
              <w:t>lectric van</w:t>
            </w:r>
          </w:p>
          <w:p w14:paraId="62C0FBAD" w14:textId="1BE4FE49" w:rsidR="00551C4B" w:rsidRPr="00C41D95" w:rsidRDefault="00551C4B" w:rsidP="00293477">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Number of </w:t>
            </w:r>
            <w:r w:rsidR="002E7FC7" w:rsidRPr="00C41D95">
              <w:rPr>
                <w:rFonts w:ascii="Arial" w:hAnsi="Arial" w:cs="Arial"/>
                <w:color w:val="000000" w:themeColor="text1"/>
                <w:sz w:val="20"/>
                <w:szCs w:val="20"/>
              </w:rPr>
              <w:t>vans</w:t>
            </w:r>
            <w:r w:rsidRPr="00C41D95">
              <w:rPr>
                <w:rFonts w:ascii="Arial" w:hAnsi="Arial" w:cs="Arial"/>
                <w:color w:val="000000" w:themeColor="text1"/>
                <w:sz w:val="20"/>
                <w:szCs w:val="20"/>
              </w:rPr>
              <w:t xml:space="preserve">: </w:t>
            </w:r>
            <w:r w:rsidR="002E7FC7" w:rsidRPr="00C41D95">
              <w:rPr>
                <w:rFonts w:ascii="Arial" w:hAnsi="Arial" w:cs="Arial"/>
                <w:color w:val="000000" w:themeColor="text1"/>
                <w:sz w:val="20"/>
                <w:szCs w:val="20"/>
              </w:rPr>
              <w:t>50</w:t>
            </w:r>
            <w:r w:rsidRPr="00C41D95">
              <w:rPr>
                <w:rFonts w:ascii="Arial" w:hAnsi="Arial" w:cs="Arial"/>
                <w:color w:val="000000" w:themeColor="text1"/>
                <w:sz w:val="20"/>
                <w:szCs w:val="20"/>
              </w:rPr>
              <w:t xml:space="preserve"> units</w:t>
            </w:r>
          </w:p>
          <w:p w14:paraId="20840772" w14:textId="50FCF28E" w:rsidR="00551C4B" w:rsidRPr="00C41D95" w:rsidRDefault="00551C4B" w:rsidP="00293477">
            <w:pPr>
              <w:ind w:leftChars="100" w:left="210" w:rightChars="100" w:right="210"/>
              <w:rPr>
                <w:rFonts w:ascii="Arial" w:hAnsi="Arial" w:cs="Arial"/>
                <w:color w:val="000000" w:themeColor="text1"/>
                <w:sz w:val="20"/>
                <w:szCs w:val="20"/>
              </w:rPr>
            </w:pPr>
            <w:r w:rsidRPr="00C41D95">
              <w:rPr>
                <w:rFonts w:ascii="Arial" w:hAnsi="Arial" w:cs="Arial"/>
                <w:color w:val="000000" w:themeColor="text1"/>
                <w:sz w:val="20"/>
                <w:szCs w:val="20"/>
              </w:rPr>
              <w:t xml:space="preserve">Capacity: </w:t>
            </w:r>
            <w:r w:rsidR="002E7FC7" w:rsidRPr="00C41D95">
              <w:rPr>
                <w:rFonts w:ascii="Arial" w:hAnsi="Arial" w:cs="Arial"/>
                <w:color w:val="000000" w:themeColor="text1"/>
                <w:sz w:val="20"/>
                <w:szCs w:val="20"/>
              </w:rPr>
              <w:t>9</w:t>
            </w:r>
            <w:r w:rsidRPr="00C41D95">
              <w:rPr>
                <w:rFonts w:ascii="Arial" w:hAnsi="Arial" w:cs="Arial"/>
                <w:color w:val="000000" w:themeColor="text1"/>
                <w:sz w:val="20"/>
                <w:szCs w:val="20"/>
              </w:rPr>
              <w:t xml:space="preserve"> person</w:t>
            </w:r>
          </w:p>
          <w:p w14:paraId="495D8A80" w14:textId="0F0D667E" w:rsidR="007B4E08" w:rsidRDefault="00551C4B" w:rsidP="007B4E08">
            <w:pPr>
              <w:ind w:leftChars="100" w:left="210"/>
              <w:rPr>
                <w:rFonts w:ascii="Arial" w:hAnsi="Arial" w:cs="Arial"/>
                <w:color w:val="000000" w:themeColor="text1"/>
                <w:sz w:val="20"/>
                <w:szCs w:val="20"/>
              </w:rPr>
            </w:pPr>
            <w:r w:rsidRPr="00C41D95">
              <w:rPr>
                <w:rFonts w:ascii="Arial" w:hAnsi="Arial" w:cs="Arial"/>
                <w:color w:val="000000" w:themeColor="text1"/>
                <w:sz w:val="20"/>
                <w:szCs w:val="20"/>
              </w:rPr>
              <w:t xml:space="preserve">Battery capacity: </w:t>
            </w:r>
            <w:r w:rsidR="002E7FC7" w:rsidRPr="00C41D95">
              <w:rPr>
                <w:rFonts w:ascii="Arial" w:hAnsi="Arial" w:cs="Arial"/>
                <w:color w:val="000000" w:themeColor="text1"/>
                <w:sz w:val="20"/>
                <w:szCs w:val="20"/>
              </w:rPr>
              <w:t>50</w:t>
            </w:r>
            <w:r w:rsidRPr="00C41D95">
              <w:rPr>
                <w:rFonts w:ascii="Arial" w:hAnsi="Arial" w:cs="Arial"/>
                <w:color w:val="000000" w:themeColor="text1"/>
                <w:sz w:val="20"/>
                <w:szCs w:val="20"/>
              </w:rPr>
              <w:t xml:space="preserve"> kWh, Maximum driving distance:1</w:t>
            </w:r>
            <w:r w:rsidR="002E7FC7" w:rsidRPr="00C41D95">
              <w:rPr>
                <w:rFonts w:ascii="Arial" w:hAnsi="Arial" w:cs="Arial"/>
                <w:color w:val="000000" w:themeColor="text1"/>
                <w:sz w:val="20"/>
                <w:szCs w:val="20"/>
              </w:rPr>
              <w:t>89</w:t>
            </w:r>
            <w:r w:rsidRPr="00C41D95">
              <w:rPr>
                <w:rFonts w:ascii="Arial" w:hAnsi="Arial" w:cs="Arial"/>
                <w:color w:val="000000" w:themeColor="text1"/>
                <w:sz w:val="20"/>
                <w:szCs w:val="20"/>
              </w:rPr>
              <w:t>km</w:t>
            </w:r>
          </w:p>
          <w:p w14:paraId="1021A0C8" w14:textId="45C24230" w:rsidR="00DE5E4A" w:rsidRDefault="00DE5E4A" w:rsidP="007B4E08">
            <w:pPr>
              <w:ind w:leftChars="100" w:left="210"/>
              <w:rPr>
                <w:rFonts w:ascii="Arial" w:hAnsi="Arial" w:cs="Arial"/>
                <w:color w:val="000000" w:themeColor="text1"/>
                <w:sz w:val="20"/>
              </w:rPr>
            </w:pPr>
          </w:p>
          <w:p w14:paraId="487206B3" w14:textId="2BE55A27" w:rsidR="00AE5E3F" w:rsidRDefault="00AE5E3F" w:rsidP="00AE5E3F">
            <w:pPr>
              <w:jc w:val="center"/>
              <w:rPr>
                <w:rFonts w:ascii="Arial" w:hAnsi="Arial" w:cs="Arial"/>
                <w:color w:val="000000" w:themeColor="text1"/>
                <w:sz w:val="20"/>
              </w:rPr>
            </w:pPr>
            <w:r w:rsidRPr="002222FE">
              <w:rPr>
                <w:rFonts w:ascii="Arial" w:hAnsi="Arial" w:cs="Arial" w:hint="eastAsia"/>
                <w:sz w:val="20"/>
                <w:szCs w:val="20"/>
              </w:rPr>
              <w:t>I</w:t>
            </w:r>
            <w:r w:rsidRPr="002222FE">
              <w:rPr>
                <w:rFonts w:ascii="Arial" w:hAnsi="Arial" w:cs="Arial"/>
                <w:sz w:val="20"/>
                <w:szCs w:val="20"/>
              </w:rPr>
              <w:t xml:space="preserve">mages of electric </w:t>
            </w:r>
            <w:r>
              <w:rPr>
                <w:rFonts w:ascii="Arial" w:hAnsi="Arial" w:cs="Arial"/>
                <w:sz w:val="20"/>
                <w:szCs w:val="20"/>
              </w:rPr>
              <w:t>minibus/vans</w:t>
            </w:r>
          </w:p>
          <w:p w14:paraId="75625B2F" w14:textId="56F9BF9D" w:rsidR="007B4E08" w:rsidRDefault="007B4E08" w:rsidP="007B4E08">
            <w:pPr>
              <w:rPr>
                <w:rFonts w:ascii="Arial" w:hAnsi="Arial" w:cs="Arial"/>
                <w:color w:val="000000" w:themeColor="text1"/>
                <w:sz w:val="20"/>
              </w:rPr>
            </w:pPr>
            <w:r w:rsidRPr="007B4E08">
              <w:rPr>
                <w:rFonts w:ascii="Arial" w:hAnsi="Arial" w:cs="Arial"/>
                <w:noProof/>
                <w:color w:val="000000" w:themeColor="text1"/>
                <w:sz w:val="20"/>
              </w:rPr>
              <w:drawing>
                <wp:inline distT="0" distB="0" distL="0" distR="0" wp14:anchorId="4690D7CD" wp14:editId="3A009B87">
                  <wp:extent cx="1707514" cy="1367640"/>
                  <wp:effectExtent l="0" t="0" r="0" b="4445"/>
                  <wp:docPr id="13" name="Picture 4">
                    <a:extLst xmlns:a="http://schemas.openxmlformats.org/drawingml/2006/main">
                      <a:ext uri="{FF2B5EF4-FFF2-40B4-BE49-F238E27FC236}">
                        <a16:creationId xmlns:a16="http://schemas.microsoft.com/office/drawing/2014/main" id="{BB806243-2656-0D41-BB3B-E88EAA797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uri="{FF2B5EF4-FFF2-40B4-BE49-F238E27FC236}">
                                <a16:creationId xmlns:a16="http://schemas.microsoft.com/office/drawing/2014/main" id="{BB806243-2656-0D41-BB3B-E88EAA797172}"/>
                              </a:ext>
                            </a:extLs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r="51816" b="49985"/>
                          <a:stretch/>
                        </pic:blipFill>
                        <pic:spPr bwMode="auto">
                          <a:xfrm>
                            <a:off x="0" y="0"/>
                            <a:ext cx="1707514" cy="1367640"/>
                          </a:xfrm>
                          <a:prstGeom prst="rect">
                            <a:avLst/>
                          </a:prstGeom>
                          <a:noFill/>
                          <a:ln>
                            <a:noFill/>
                          </a:ln>
                          <a:extLst>
                            <a:ext uri="{53640926-AAD7-44D8-BBD7-CCE9431645EC}">
                              <a14:shadowObscured xmlns:a14="http://schemas.microsoft.com/office/drawing/2010/main"/>
                            </a:ext>
                          </a:extLst>
                        </pic:spPr>
                      </pic:pic>
                    </a:graphicData>
                  </a:graphic>
                </wp:inline>
              </w:drawing>
            </w:r>
            <w:r w:rsidR="00465267">
              <w:rPr>
                <w:noProof/>
              </w:rPr>
              <w:t xml:space="preserve"> </w:t>
            </w:r>
            <w:r w:rsidR="00465267" w:rsidRPr="00465267">
              <w:rPr>
                <w:rFonts w:ascii="Arial" w:hAnsi="Arial" w:cs="Arial"/>
                <w:noProof/>
                <w:color w:val="000000" w:themeColor="text1"/>
                <w:sz w:val="20"/>
              </w:rPr>
              <w:drawing>
                <wp:inline distT="0" distB="0" distL="0" distR="0" wp14:anchorId="563786C1" wp14:editId="445B5113">
                  <wp:extent cx="2201250" cy="1367640"/>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1250" cy="1367640"/>
                          </a:xfrm>
                          <a:prstGeom prst="rect">
                            <a:avLst/>
                          </a:prstGeom>
                        </pic:spPr>
                      </pic:pic>
                    </a:graphicData>
                  </a:graphic>
                </wp:inline>
              </w:drawing>
            </w:r>
          </w:p>
          <w:p w14:paraId="5E68C817" w14:textId="14B53DC6" w:rsidR="007B4E08" w:rsidRPr="00C41D95" w:rsidRDefault="007B4E08" w:rsidP="007B4E08">
            <w:pPr>
              <w:rPr>
                <w:rFonts w:ascii="Arial" w:hAnsi="Arial" w:cs="Arial"/>
                <w:color w:val="000000" w:themeColor="text1"/>
                <w:sz w:val="20"/>
              </w:rPr>
            </w:pPr>
            <w:r w:rsidRPr="007B4E08">
              <w:rPr>
                <w:rFonts w:ascii="Arial" w:hAnsi="Arial" w:cs="Arial"/>
                <w:color w:val="000000" w:themeColor="text1"/>
                <w:sz w:val="20"/>
              </w:rPr>
              <w:t>Source: Thinktogether, Ltd.</w:t>
            </w:r>
            <w:r w:rsidR="00465267">
              <w:rPr>
                <w:rFonts w:ascii="Arial" w:hAnsi="Arial" w:cs="Arial"/>
                <w:color w:val="000000" w:themeColor="text1"/>
                <w:sz w:val="20"/>
              </w:rPr>
              <w:t xml:space="preserve">    Source: Toyota</w:t>
            </w:r>
          </w:p>
        </w:tc>
      </w:tr>
      <w:tr w:rsidR="00551C4B" w14:paraId="6ECBF016" w14:textId="77777777" w:rsidTr="000963AA">
        <w:tc>
          <w:tcPr>
            <w:tcW w:w="1696" w:type="dxa"/>
            <w:vAlign w:val="center"/>
          </w:tcPr>
          <w:p w14:paraId="143F99C6" w14:textId="77777777" w:rsidR="00551C4B" w:rsidRPr="000B4FEC" w:rsidRDefault="00551C4B" w:rsidP="000963AA">
            <w:pPr>
              <w:rPr>
                <w:rFonts w:ascii="Arial" w:hAnsi="Arial" w:cs="Arial"/>
                <w:color w:val="000000" w:themeColor="text1"/>
                <w:sz w:val="20"/>
              </w:rPr>
            </w:pPr>
            <w:r w:rsidRPr="000B4FEC">
              <w:rPr>
                <w:rFonts w:ascii="Arial" w:hAnsi="Arial" w:cs="Arial"/>
                <w:color w:val="000000" w:themeColor="text1"/>
                <w:sz w:val="20"/>
                <w:szCs w:val="20"/>
                <w:lang w:val="en-GB"/>
              </w:rPr>
              <w:t>Charging facility</w:t>
            </w:r>
          </w:p>
        </w:tc>
        <w:tc>
          <w:tcPr>
            <w:tcW w:w="6798" w:type="dxa"/>
          </w:tcPr>
          <w:p w14:paraId="22EDDA27" w14:textId="5861F283" w:rsidR="00551C4B" w:rsidRDefault="00CE3984" w:rsidP="002E7FC7">
            <w:pPr>
              <w:rPr>
                <w:rFonts w:ascii="Arial" w:hAnsi="Arial" w:cs="Arial"/>
                <w:color w:val="000000" w:themeColor="text1"/>
                <w:sz w:val="20"/>
                <w:szCs w:val="20"/>
                <w:lang w:val="en-GB"/>
              </w:rPr>
            </w:pPr>
            <w:r>
              <w:rPr>
                <w:rFonts w:ascii="Arial" w:hAnsi="Arial" w:cs="Arial"/>
                <w:color w:val="000000" w:themeColor="text1"/>
                <w:sz w:val="20"/>
                <w:szCs w:val="20"/>
              </w:rPr>
              <w:t>Level</w:t>
            </w:r>
            <w:r w:rsidR="002E7FC7" w:rsidRPr="002E7FC7">
              <w:rPr>
                <w:rFonts w:ascii="Arial" w:hAnsi="Arial" w:cs="Arial"/>
                <w:color w:val="000000" w:themeColor="text1"/>
                <w:sz w:val="20"/>
                <w:szCs w:val="20"/>
              </w:rPr>
              <w:t xml:space="preserve"> 2</w:t>
            </w:r>
            <w:r w:rsidR="00551C4B" w:rsidRPr="002E7FC7">
              <w:rPr>
                <w:rFonts w:ascii="Arial" w:hAnsi="Arial" w:cs="Arial"/>
                <w:color w:val="000000" w:themeColor="text1"/>
                <w:sz w:val="20"/>
                <w:szCs w:val="20"/>
              </w:rPr>
              <w:t xml:space="preserve"> charging station: </w:t>
            </w:r>
            <w:r w:rsidR="002E7FC7" w:rsidRPr="002E7FC7">
              <w:rPr>
                <w:rFonts w:ascii="Arial" w:hAnsi="Arial" w:cs="Arial"/>
                <w:color w:val="000000" w:themeColor="text1"/>
                <w:sz w:val="20"/>
                <w:szCs w:val="20"/>
              </w:rPr>
              <w:t>50</w:t>
            </w:r>
            <w:r w:rsidR="00551C4B" w:rsidRPr="002E7FC7">
              <w:rPr>
                <w:rFonts w:ascii="Arial" w:hAnsi="Arial" w:cs="Arial"/>
                <w:color w:val="000000" w:themeColor="text1"/>
                <w:sz w:val="20"/>
                <w:szCs w:val="20"/>
                <w:lang w:val="en-GB"/>
              </w:rPr>
              <w:t xml:space="preserve"> stations</w:t>
            </w:r>
          </w:p>
          <w:p w14:paraId="21C6DB05" w14:textId="77777777" w:rsidR="00293477" w:rsidRDefault="00685F5B" w:rsidP="002E7FC7">
            <w:pPr>
              <w:rPr>
                <w:rFonts w:ascii="Arial" w:hAnsi="Arial" w:cs="Arial"/>
                <w:color w:val="000000" w:themeColor="text1"/>
                <w:sz w:val="20"/>
                <w:szCs w:val="20"/>
                <w:lang w:val="en-GB"/>
              </w:rPr>
            </w:pPr>
            <w:r>
              <w:rPr>
                <w:rFonts w:ascii="Arial" w:hAnsi="Arial" w:cs="Arial"/>
                <w:color w:val="000000" w:themeColor="text1"/>
                <w:sz w:val="20"/>
                <w:szCs w:val="20"/>
              </w:rPr>
              <w:t>Level 3 (fast)</w:t>
            </w:r>
            <w:r w:rsidR="00293477" w:rsidRPr="000B4FEC">
              <w:rPr>
                <w:rFonts w:ascii="Arial" w:hAnsi="Arial" w:cs="Arial"/>
                <w:color w:val="000000" w:themeColor="text1"/>
                <w:sz w:val="20"/>
                <w:szCs w:val="20"/>
              </w:rPr>
              <w:t xml:space="preserve"> charging station: </w:t>
            </w:r>
            <w:r w:rsidR="00293477">
              <w:rPr>
                <w:rFonts w:ascii="Arial" w:hAnsi="Arial" w:cs="Arial"/>
                <w:color w:val="000000" w:themeColor="text1"/>
                <w:sz w:val="20"/>
                <w:szCs w:val="20"/>
              </w:rPr>
              <w:t>5</w:t>
            </w:r>
            <w:r w:rsidR="00293477" w:rsidRPr="000B4FEC">
              <w:rPr>
                <w:rFonts w:ascii="Arial" w:hAnsi="Arial" w:cs="Arial"/>
                <w:color w:val="000000" w:themeColor="text1"/>
                <w:sz w:val="20"/>
                <w:szCs w:val="20"/>
                <w:lang w:val="en-GB"/>
              </w:rPr>
              <w:t xml:space="preserve"> stations</w:t>
            </w:r>
          </w:p>
          <w:p w14:paraId="431A9B7D" w14:textId="64CD1300" w:rsidR="00FC4D90" w:rsidRPr="00B92F31" w:rsidRDefault="00FC4D90" w:rsidP="002E7FC7">
            <w:pPr>
              <w:rPr>
                <w:rFonts w:ascii="Arial" w:hAnsi="Arial" w:cs="Arial"/>
                <w:color w:val="000000" w:themeColor="text1"/>
                <w:sz w:val="20"/>
              </w:rPr>
            </w:pPr>
            <w:r>
              <w:rPr>
                <w:rFonts w:ascii="Arial" w:hAnsi="Arial" w:cs="Arial" w:hint="eastAsia"/>
                <w:color w:val="000000" w:themeColor="text1"/>
                <w:sz w:val="20"/>
                <w:szCs w:val="20"/>
                <w:lang w:val="en-GB"/>
              </w:rPr>
              <w:t>*</w:t>
            </w:r>
            <w:r>
              <w:rPr>
                <w:rFonts w:ascii="Arial" w:hAnsi="Arial" w:cs="Arial"/>
                <w:color w:val="000000" w:themeColor="text1"/>
                <w:sz w:val="20"/>
                <w:szCs w:val="20"/>
                <w:lang w:val="en-GB"/>
              </w:rPr>
              <w:t xml:space="preserve"> For the purpose of enhancing EV uptake, charging stations should be used by the private taking into account the demand of both the pilot project and private use.</w:t>
            </w:r>
          </w:p>
        </w:tc>
      </w:tr>
      <w:tr w:rsidR="00551C4B" w14:paraId="32BB62BA" w14:textId="77777777" w:rsidTr="000963AA">
        <w:tc>
          <w:tcPr>
            <w:tcW w:w="1696" w:type="dxa"/>
            <w:vAlign w:val="center"/>
          </w:tcPr>
          <w:p w14:paraId="20C6687E" w14:textId="77777777" w:rsidR="00551C4B" w:rsidRPr="000B4FEC" w:rsidRDefault="00551C4B" w:rsidP="000963AA">
            <w:pPr>
              <w:rPr>
                <w:rFonts w:ascii="Arial" w:hAnsi="Arial" w:cs="Arial"/>
                <w:color w:val="000000" w:themeColor="text1"/>
                <w:sz w:val="20"/>
              </w:rPr>
            </w:pPr>
            <w:r w:rsidRPr="000B4FEC">
              <w:rPr>
                <w:rFonts w:ascii="Arial" w:hAnsi="Arial" w:cs="Arial"/>
                <w:color w:val="000000" w:themeColor="text1"/>
                <w:sz w:val="20"/>
                <w:szCs w:val="20"/>
                <w:lang w:val="en-GB"/>
              </w:rPr>
              <w:t>Cost evaluation</w:t>
            </w:r>
          </w:p>
        </w:tc>
        <w:tc>
          <w:tcPr>
            <w:tcW w:w="6798" w:type="dxa"/>
          </w:tcPr>
          <w:p w14:paraId="37761223" w14:textId="77777777" w:rsidR="00235AC9" w:rsidRPr="00FB016A" w:rsidRDefault="00235AC9" w:rsidP="00235AC9">
            <w:pPr>
              <w:rPr>
                <w:rFonts w:ascii="Arial" w:hAnsi="Arial" w:cs="Arial"/>
                <w:color w:val="000000" w:themeColor="text1"/>
                <w:sz w:val="20"/>
                <w:szCs w:val="20"/>
                <w:u w:val="single"/>
                <w:lang w:val="en-GB"/>
              </w:rPr>
            </w:pPr>
            <w:r w:rsidRPr="00FB016A">
              <w:rPr>
                <w:rFonts w:ascii="Arial" w:hAnsi="Arial" w:cs="Arial" w:hint="eastAsia"/>
                <w:color w:val="000000" w:themeColor="text1"/>
                <w:sz w:val="20"/>
                <w:szCs w:val="20"/>
                <w:u w:val="single"/>
                <w:lang w:val="en-GB"/>
              </w:rPr>
              <w:t>E</w:t>
            </w:r>
            <w:r w:rsidRPr="00FB016A">
              <w:rPr>
                <w:rFonts w:ascii="Arial" w:hAnsi="Arial" w:cs="Arial"/>
                <w:color w:val="000000" w:themeColor="text1"/>
                <w:sz w:val="20"/>
                <w:szCs w:val="20"/>
                <w:u w:val="single"/>
                <w:lang w:val="en-GB"/>
              </w:rPr>
              <w:t xml:space="preserve">lectric </w:t>
            </w:r>
            <w:r>
              <w:rPr>
                <w:rFonts w:ascii="Arial" w:hAnsi="Arial" w:cs="Arial"/>
                <w:color w:val="000000" w:themeColor="text1"/>
                <w:sz w:val="20"/>
                <w:szCs w:val="20"/>
                <w:u w:val="single"/>
                <w:lang w:val="en-GB"/>
              </w:rPr>
              <w:t>buses</w:t>
            </w:r>
            <w:r w:rsidRPr="00FB016A">
              <w:rPr>
                <w:rFonts w:ascii="Arial" w:hAnsi="Arial" w:cs="Arial"/>
                <w:color w:val="000000" w:themeColor="text1"/>
                <w:sz w:val="20"/>
                <w:szCs w:val="20"/>
                <w:u w:val="single"/>
                <w:lang w:val="en-GB"/>
              </w:rPr>
              <w:t xml:space="preserve"> (5 units)</w:t>
            </w:r>
          </w:p>
          <w:p w14:paraId="441520D6" w14:textId="3CE5258F" w:rsidR="00235AC9" w:rsidRPr="009263CE" w:rsidRDefault="00235AC9" w:rsidP="00235AC9">
            <w:pPr>
              <w:ind w:leftChars="100" w:left="210"/>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1) </w:t>
            </w:r>
            <w:r w:rsidR="00AC5555">
              <w:rPr>
                <w:rFonts w:ascii="Arial" w:hAnsi="Arial" w:cs="Arial"/>
                <w:color w:val="000000" w:themeColor="text1"/>
                <w:sz w:val="20"/>
                <w:szCs w:val="20"/>
                <w:lang w:val="en-GB"/>
              </w:rPr>
              <w:t>Capital cost</w:t>
            </w:r>
            <w:r w:rsidRPr="009263CE">
              <w:rPr>
                <w:rFonts w:ascii="Arial" w:hAnsi="Arial" w:cs="Arial"/>
                <w:color w:val="000000" w:themeColor="text1"/>
                <w:sz w:val="20"/>
                <w:szCs w:val="20"/>
                <w:lang w:val="en-GB"/>
              </w:rPr>
              <w:t xml:space="preserve"> (for 5 units)</w:t>
            </w:r>
          </w:p>
          <w:p w14:paraId="799995D8" w14:textId="77777777" w:rsidR="00235AC9" w:rsidRPr="009263CE" w:rsidRDefault="00235AC9" w:rsidP="00D64C79">
            <w:pPr>
              <w:ind w:leftChars="200" w:left="420"/>
              <w:rPr>
                <w:rFonts w:ascii="Arial" w:hAnsi="Arial" w:cs="Arial"/>
                <w:color w:val="000000" w:themeColor="text1"/>
                <w:sz w:val="20"/>
                <w:szCs w:val="20"/>
              </w:rPr>
            </w:pPr>
            <w:r w:rsidRPr="009263CE">
              <w:rPr>
                <w:rFonts w:ascii="Arial" w:hAnsi="Arial" w:cs="Arial"/>
                <w:color w:val="000000" w:themeColor="text1"/>
                <w:sz w:val="20"/>
                <w:szCs w:val="20"/>
                <w:lang w:val="en-GB"/>
              </w:rPr>
              <w:t xml:space="preserve">EV: </w:t>
            </w:r>
            <w:r>
              <w:rPr>
                <w:rFonts w:ascii="Arial" w:hAnsi="Arial" w:cs="Arial"/>
                <w:color w:val="000000" w:themeColor="text1"/>
                <w:sz w:val="20"/>
                <w:szCs w:val="20"/>
                <w:lang w:val="en-GB"/>
              </w:rPr>
              <w:t>0.900</w:t>
            </w:r>
            <w:r w:rsidRPr="009263CE">
              <w:rPr>
                <w:rFonts w:ascii="Arial" w:hAnsi="Arial" w:cs="Arial"/>
                <w:color w:val="000000" w:themeColor="text1"/>
                <w:sz w:val="20"/>
                <w:szCs w:val="20"/>
                <w:lang w:val="en-GB"/>
              </w:rPr>
              <w:t xml:space="preserve"> million USD (180,000 USD/unit)</w:t>
            </w:r>
          </w:p>
          <w:p w14:paraId="14167316" w14:textId="1D7427FE" w:rsidR="00235AC9" w:rsidRPr="009263CE" w:rsidRDefault="00235AC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w:t>
            </w:r>
            <w:r w:rsidR="00D64C79">
              <w:rPr>
                <w:rFonts w:ascii="Arial" w:hAnsi="Arial" w:cs="Arial"/>
                <w:color w:val="000000" w:themeColor="text1"/>
                <w:sz w:val="20"/>
                <w:szCs w:val="20"/>
                <w:lang w:val="en-GB"/>
              </w:rPr>
              <w:t>3</w:t>
            </w:r>
            <w:r w:rsidR="00A517E9">
              <w:rPr>
                <w:rFonts w:ascii="Arial" w:hAnsi="Arial" w:cs="Arial"/>
                <w:color w:val="000000" w:themeColor="text1"/>
                <w:sz w:val="20"/>
                <w:szCs w:val="20"/>
                <w:lang w:val="en-GB"/>
              </w:rPr>
              <w:t>20</w:t>
            </w:r>
            <w:r w:rsidRPr="009263CE">
              <w:rPr>
                <w:rFonts w:ascii="Arial" w:hAnsi="Arial" w:cs="Arial"/>
                <w:color w:val="000000" w:themeColor="text1"/>
                <w:sz w:val="20"/>
                <w:szCs w:val="20"/>
                <w:lang w:val="en-GB"/>
              </w:rPr>
              <w:t xml:space="preserve"> million USD</w:t>
            </w:r>
          </w:p>
          <w:p w14:paraId="3C49D0F5" w14:textId="4DDDA2D6" w:rsidR="00235AC9" w:rsidRPr="009263CE" w:rsidRDefault="00235AC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Sub-total: </w:t>
            </w:r>
            <w:r>
              <w:rPr>
                <w:rFonts w:ascii="Arial" w:hAnsi="Arial" w:cs="Arial"/>
                <w:color w:val="000000" w:themeColor="text1"/>
                <w:sz w:val="20"/>
                <w:szCs w:val="20"/>
                <w:lang w:val="en-GB"/>
              </w:rPr>
              <w:t>1.</w:t>
            </w:r>
            <w:r w:rsidR="00D64C79">
              <w:rPr>
                <w:rFonts w:ascii="Arial" w:hAnsi="Arial" w:cs="Arial"/>
                <w:color w:val="000000" w:themeColor="text1"/>
                <w:sz w:val="20"/>
                <w:szCs w:val="20"/>
                <w:lang w:val="en-GB"/>
              </w:rPr>
              <w:t>2</w:t>
            </w:r>
            <w:r w:rsidR="00A517E9">
              <w:rPr>
                <w:rFonts w:ascii="Arial" w:hAnsi="Arial" w:cs="Arial"/>
                <w:color w:val="000000" w:themeColor="text1"/>
                <w:sz w:val="20"/>
                <w:szCs w:val="20"/>
                <w:lang w:val="en-GB"/>
              </w:rPr>
              <w:t>2</w:t>
            </w:r>
            <w:r w:rsidRPr="009263CE">
              <w:rPr>
                <w:rFonts w:ascii="Arial" w:hAnsi="Arial" w:cs="Arial"/>
                <w:color w:val="000000" w:themeColor="text1"/>
                <w:sz w:val="20"/>
                <w:szCs w:val="20"/>
                <w:lang w:val="en-GB"/>
              </w:rPr>
              <w:t xml:space="preserve"> million USD for EV</w:t>
            </w:r>
          </w:p>
          <w:p w14:paraId="76E22928" w14:textId="77777777" w:rsidR="00235AC9" w:rsidRPr="009263CE" w:rsidRDefault="00235AC9" w:rsidP="00D64C79">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Charging facility: </w:t>
            </w:r>
            <w:r>
              <w:rPr>
                <w:rFonts w:ascii="Arial" w:hAnsi="Arial" w:cs="Arial"/>
                <w:color w:val="000000" w:themeColor="text1"/>
                <w:sz w:val="20"/>
                <w:szCs w:val="20"/>
                <w:lang w:val="en-GB"/>
              </w:rPr>
              <w:t>0.375</w:t>
            </w:r>
            <w:r w:rsidRPr="009263CE">
              <w:rPr>
                <w:rFonts w:ascii="Arial" w:hAnsi="Arial" w:cs="Arial"/>
                <w:color w:val="000000" w:themeColor="text1"/>
                <w:sz w:val="20"/>
                <w:szCs w:val="20"/>
                <w:lang w:val="en-GB"/>
              </w:rPr>
              <w:t xml:space="preserve"> million USD (75,000 USD/unit)</w:t>
            </w:r>
          </w:p>
          <w:p w14:paraId="5D51E1C9" w14:textId="4BED8408" w:rsidR="00235AC9" w:rsidRPr="009263CE" w:rsidRDefault="00235AC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w:t>
            </w:r>
            <w:r>
              <w:rPr>
                <w:rFonts w:ascii="Arial" w:hAnsi="Arial" w:cs="Arial"/>
                <w:color w:val="000000" w:themeColor="text1"/>
                <w:sz w:val="20"/>
                <w:szCs w:val="20"/>
                <w:lang w:val="en-GB"/>
              </w:rPr>
              <w:t>0</w:t>
            </w:r>
            <w:r w:rsidR="00D64C79">
              <w:rPr>
                <w:rFonts w:ascii="Arial" w:hAnsi="Arial" w:cs="Arial"/>
                <w:color w:val="000000" w:themeColor="text1"/>
                <w:sz w:val="20"/>
                <w:szCs w:val="20"/>
                <w:lang w:val="en-GB"/>
              </w:rPr>
              <w:t>80</w:t>
            </w:r>
            <w:r w:rsidRPr="009263CE">
              <w:rPr>
                <w:rFonts w:ascii="Arial" w:hAnsi="Arial" w:cs="Arial"/>
                <w:color w:val="000000" w:themeColor="text1"/>
                <w:sz w:val="20"/>
                <w:szCs w:val="20"/>
                <w:lang w:val="en-GB"/>
              </w:rPr>
              <w:t xml:space="preserve"> million USD</w:t>
            </w:r>
          </w:p>
          <w:p w14:paraId="294FB868" w14:textId="77777777" w:rsidR="00235AC9" w:rsidRPr="009263CE" w:rsidRDefault="00235AC9" w:rsidP="00D64C79">
            <w:pPr>
              <w:ind w:leftChars="300" w:left="630"/>
              <w:rPr>
                <w:rFonts w:ascii="Arial" w:hAnsi="Arial" w:cs="Arial"/>
                <w:color w:val="000000" w:themeColor="text1"/>
                <w:sz w:val="20"/>
                <w:szCs w:val="20"/>
                <w:lang w:val="en-GB"/>
              </w:rPr>
            </w:pPr>
            <w:r w:rsidRPr="009263CE">
              <w:rPr>
                <w:rFonts w:ascii="Arial" w:hAnsi="Arial" w:cs="Arial" w:hint="eastAsia"/>
                <w:color w:val="000000" w:themeColor="text1"/>
                <w:sz w:val="20"/>
                <w:szCs w:val="20"/>
                <w:lang w:val="en-GB"/>
              </w:rPr>
              <w:t>I</w:t>
            </w:r>
            <w:r w:rsidRPr="009263CE">
              <w:rPr>
                <w:rFonts w:ascii="Arial" w:hAnsi="Arial" w:cs="Arial"/>
                <w:color w:val="000000" w:themeColor="text1"/>
                <w:sz w:val="20"/>
                <w:szCs w:val="20"/>
                <w:lang w:val="en-GB"/>
              </w:rPr>
              <w:t>nstallation cost: 0.</w:t>
            </w:r>
            <w:r>
              <w:rPr>
                <w:rFonts w:ascii="Arial" w:hAnsi="Arial" w:cs="Arial"/>
                <w:color w:val="000000" w:themeColor="text1"/>
                <w:sz w:val="20"/>
                <w:szCs w:val="20"/>
                <w:lang w:val="en-GB"/>
              </w:rPr>
              <w:t>239</w:t>
            </w:r>
            <w:r w:rsidRPr="009263CE">
              <w:rPr>
                <w:rFonts w:ascii="Arial" w:hAnsi="Arial" w:cs="Arial"/>
                <w:color w:val="000000" w:themeColor="text1"/>
                <w:sz w:val="20"/>
                <w:szCs w:val="20"/>
                <w:lang w:val="en-GB"/>
              </w:rPr>
              <w:t xml:space="preserve"> million USD</w:t>
            </w:r>
          </w:p>
          <w:p w14:paraId="72624632" w14:textId="75C492BE" w:rsidR="00235AC9" w:rsidRDefault="00235AC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Sub-total: </w:t>
            </w:r>
            <w:r>
              <w:rPr>
                <w:rFonts w:ascii="Arial" w:hAnsi="Arial" w:cs="Arial"/>
                <w:color w:val="000000" w:themeColor="text1"/>
                <w:sz w:val="20"/>
                <w:szCs w:val="20"/>
                <w:lang w:val="en-GB"/>
              </w:rPr>
              <w:t>0.69</w:t>
            </w:r>
            <w:r w:rsidR="00D64C79">
              <w:rPr>
                <w:rFonts w:ascii="Arial" w:hAnsi="Arial" w:cs="Arial"/>
                <w:color w:val="000000" w:themeColor="text1"/>
                <w:sz w:val="20"/>
                <w:szCs w:val="20"/>
                <w:lang w:val="en-GB"/>
              </w:rPr>
              <w:t>4</w:t>
            </w:r>
            <w:r w:rsidRPr="009263CE">
              <w:rPr>
                <w:rFonts w:ascii="Arial" w:hAnsi="Arial" w:cs="Arial"/>
                <w:color w:val="000000" w:themeColor="text1"/>
                <w:sz w:val="20"/>
                <w:szCs w:val="20"/>
                <w:lang w:val="en-GB"/>
              </w:rPr>
              <w:t xml:space="preserve"> million USD for </w:t>
            </w:r>
            <w:r w:rsidR="00BA4DAC">
              <w:rPr>
                <w:rFonts w:ascii="Arial" w:hAnsi="Arial" w:cs="Arial"/>
                <w:color w:val="000000" w:themeColor="text1"/>
                <w:sz w:val="20"/>
                <w:szCs w:val="20"/>
                <w:lang w:val="en-GB"/>
              </w:rPr>
              <w:t>c</w:t>
            </w:r>
            <w:r w:rsidR="00BA4DAC" w:rsidRPr="009263CE">
              <w:rPr>
                <w:rFonts w:ascii="Arial" w:hAnsi="Arial" w:cs="Arial"/>
                <w:color w:val="000000" w:themeColor="text1"/>
                <w:sz w:val="20"/>
                <w:szCs w:val="20"/>
                <w:lang w:val="en-GB"/>
              </w:rPr>
              <w:t>harging facility</w:t>
            </w:r>
          </w:p>
          <w:p w14:paraId="226EA596" w14:textId="347D12D5" w:rsidR="00D64C79" w:rsidRDefault="00D64C79" w:rsidP="00D64C79">
            <w:pPr>
              <w:ind w:leftChars="200" w:left="420"/>
              <w:rPr>
                <w:rFonts w:ascii="Arial" w:hAnsi="Arial" w:cs="Arial"/>
                <w:color w:val="000000" w:themeColor="text1"/>
                <w:sz w:val="20"/>
                <w:szCs w:val="20"/>
                <w:lang w:val="en-GB"/>
              </w:rPr>
            </w:pPr>
            <w:r>
              <w:rPr>
                <w:rFonts w:ascii="Arial" w:hAnsi="Arial" w:cs="Arial" w:hint="eastAsia"/>
                <w:color w:val="000000" w:themeColor="text1"/>
                <w:sz w:val="20"/>
                <w:szCs w:val="20"/>
                <w:lang w:val="en-GB"/>
              </w:rPr>
              <w:t>B</w:t>
            </w:r>
            <w:r>
              <w:rPr>
                <w:rFonts w:ascii="Arial" w:hAnsi="Arial" w:cs="Arial"/>
                <w:color w:val="000000" w:themeColor="text1"/>
                <w:sz w:val="20"/>
                <w:szCs w:val="20"/>
                <w:lang w:val="en-GB"/>
              </w:rPr>
              <w:t>attery replacement</w:t>
            </w:r>
            <w:r>
              <w:rPr>
                <w:rFonts w:ascii="Arial" w:hAnsi="Arial" w:cs="Arial"/>
                <w:color w:val="000000" w:themeColor="text1"/>
                <w:sz w:val="20"/>
                <w:szCs w:val="20"/>
              </w:rPr>
              <w:t xml:space="preserve"> (at the 8</w:t>
            </w:r>
            <w:r w:rsidRPr="0002313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year of operation)</w:t>
            </w:r>
            <w:r>
              <w:rPr>
                <w:rFonts w:ascii="Arial" w:hAnsi="Arial" w:cs="Arial"/>
                <w:color w:val="000000" w:themeColor="text1"/>
                <w:sz w:val="20"/>
                <w:szCs w:val="20"/>
                <w:lang w:val="en-GB"/>
              </w:rPr>
              <w:t xml:space="preserve">: 0.053 </w:t>
            </w:r>
            <w:r w:rsidRPr="009263CE">
              <w:rPr>
                <w:rFonts w:ascii="Arial" w:hAnsi="Arial" w:cs="Arial"/>
                <w:color w:val="000000" w:themeColor="text1"/>
                <w:sz w:val="20"/>
                <w:szCs w:val="20"/>
                <w:lang w:val="en-GB"/>
              </w:rPr>
              <w:t>million USD (</w:t>
            </w:r>
            <w:r>
              <w:rPr>
                <w:rFonts w:ascii="Arial" w:hAnsi="Arial" w:cs="Arial"/>
                <w:color w:val="000000" w:themeColor="text1"/>
                <w:sz w:val="20"/>
                <w:szCs w:val="20"/>
                <w:lang w:val="en-GB"/>
              </w:rPr>
              <w:t>0.011</w:t>
            </w:r>
            <w:r w:rsidRPr="009263CE">
              <w:rPr>
                <w:rFonts w:ascii="Arial" w:hAnsi="Arial" w:cs="Arial"/>
                <w:color w:val="000000" w:themeColor="text1"/>
                <w:sz w:val="20"/>
                <w:szCs w:val="20"/>
                <w:lang w:val="en-GB"/>
              </w:rPr>
              <w:t xml:space="preserve"> USD/unit)</w:t>
            </w:r>
          </w:p>
          <w:p w14:paraId="09D32E7B" w14:textId="3460EF06" w:rsidR="00D64C79" w:rsidRPr="009263CE" w:rsidRDefault="00D64C7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w:t>
            </w:r>
            <w:r>
              <w:rPr>
                <w:rFonts w:ascii="Arial" w:hAnsi="Arial" w:cs="Arial"/>
                <w:color w:val="000000" w:themeColor="text1"/>
                <w:sz w:val="20"/>
                <w:szCs w:val="20"/>
                <w:lang w:val="en-GB"/>
              </w:rPr>
              <w:t>017</w:t>
            </w:r>
            <w:r w:rsidRPr="009263CE">
              <w:rPr>
                <w:rFonts w:ascii="Arial" w:hAnsi="Arial" w:cs="Arial"/>
                <w:color w:val="000000" w:themeColor="text1"/>
                <w:sz w:val="20"/>
                <w:szCs w:val="20"/>
                <w:lang w:val="en-GB"/>
              </w:rPr>
              <w:t xml:space="preserve"> million USD</w:t>
            </w:r>
          </w:p>
          <w:p w14:paraId="05AAE700" w14:textId="7E97EC29" w:rsidR="00D64C79" w:rsidRPr="009263CE" w:rsidRDefault="00D64C79" w:rsidP="00D64C79">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Sub-total: </w:t>
            </w:r>
            <w:r>
              <w:rPr>
                <w:rFonts w:ascii="Arial" w:hAnsi="Arial" w:cs="Arial"/>
                <w:color w:val="000000" w:themeColor="text1"/>
                <w:sz w:val="20"/>
                <w:szCs w:val="20"/>
                <w:lang w:val="en-GB"/>
              </w:rPr>
              <w:t>0.</w:t>
            </w:r>
            <w:r w:rsidR="00BE7BDD">
              <w:rPr>
                <w:rFonts w:ascii="Arial" w:hAnsi="Arial" w:cs="Arial"/>
                <w:color w:val="000000" w:themeColor="text1"/>
                <w:sz w:val="20"/>
                <w:szCs w:val="20"/>
                <w:lang w:val="en-GB"/>
              </w:rPr>
              <w:t>070</w:t>
            </w:r>
            <w:r>
              <w:rPr>
                <w:rFonts w:ascii="Arial" w:hAnsi="Arial" w:cs="Arial"/>
                <w:color w:val="000000" w:themeColor="text1"/>
                <w:sz w:val="20"/>
                <w:szCs w:val="20"/>
                <w:lang w:val="en-GB"/>
              </w:rPr>
              <w:t xml:space="preserve"> </w:t>
            </w:r>
            <w:r w:rsidRPr="009263CE">
              <w:rPr>
                <w:rFonts w:ascii="Arial" w:hAnsi="Arial" w:cs="Arial"/>
                <w:color w:val="000000" w:themeColor="text1"/>
                <w:sz w:val="20"/>
                <w:szCs w:val="20"/>
                <w:lang w:val="en-GB"/>
              </w:rPr>
              <w:t>million USD</w:t>
            </w:r>
          </w:p>
          <w:p w14:paraId="3F2BD2E4" w14:textId="0127FACE" w:rsidR="00235AC9" w:rsidRPr="009263CE" w:rsidRDefault="00235AC9" w:rsidP="00D64C79">
            <w:pPr>
              <w:ind w:leftChars="200" w:left="420"/>
              <w:rPr>
                <w:rFonts w:ascii="Arial" w:hAnsi="Arial" w:cs="Arial"/>
                <w:color w:val="000000" w:themeColor="text1"/>
                <w:sz w:val="20"/>
                <w:szCs w:val="20"/>
                <w:lang w:val="en-GB"/>
              </w:rPr>
            </w:pPr>
            <w:r w:rsidRPr="009263CE">
              <w:rPr>
                <w:rFonts w:ascii="Arial" w:hAnsi="Arial" w:cs="Arial" w:hint="eastAsia"/>
                <w:color w:val="000000" w:themeColor="text1"/>
                <w:sz w:val="20"/>
                <w:szCs w:val="20"/>
                <w:lang w:val="en-GB"/>
              </w:rPr>
              <w:t>T</w:t>
            </w:r>
            <w:r w:rsidRPr="009263CE">
              <w:rPr>
                <w:rFonts w:ascii="Arial" w:hAnsi="Arial" w:cs="Arial"/>
                <w:color w:val="000000" w:themeColor="text1"/>
                <w:sz w:val="20"/>
                <w:szCs w:val="20"/>
                <w:lang w:val="en-GB"/>
              </w:rPr>
              <w:t xml:space="preserve">otal: </w:t>
            </w:r>
            <w:r>
              <w:rPr>
                <w:rFonts w:ascii="Arial" w:hAnsi="Arial" w:cs="Arial"/>
                <w:color w:val="000000" w:themeColor="text1"/>
                <w:sz w:val="20"/>
                <w:szCs w:val="20"/>
                <w:lang w:val="en-GB"/>
              </w:rPr>
              <w:t>1.</w:t>
            </w:r>
            <w:r w:rsidR="00D64C79">
              <w:rPr>
                <w:rFonts w:ascii="Arial" w:hAnsi="Arial" w:cs="Arial"/>
                <w:color w:val="000000" w:themeColor="text1"/>
                <w:sz w:val="20"/>
                <w:szCs w:val="20"/>
                <w:lang w:val="en-GB"/>
              </w:rPr>
              <w:t>9</w:t>
            </w:r>
            <w:r w:rsidR="00A517E9">
              <w:rPr>
                <w:rFonts w:ascii="Arial" w:hAnsi="Arial" w:cs="Arial"/>
                <w:color w:val="000000" w:themeColor="text1"/>
                <w:sz w:val="20"/>
                <w:szCs w:val="20"/>
                <w:lang w:val="en-GB"/>
              </w:rPr>
              <w:t>8</w:t>
            </w:r>
            <w:r w:rsidRPr="009263CE">
              <w:rPr>
                <w:rFonts w:ascii="Arial" w:hAnsi="Arial" w:cs="Arial"/>
                <w:color w:val="000000" w:themeColor="text1"/>
                <w:sz w:val="20"/>
                <w:szCs w:val="20"/>
                <w:lang w:val="en-GB"/>
              </w:rPr>
              <w:t xml:space="preserve"> million USD</w:t>
            </w:r>
          </w:p>
          <w:p w14:paraId="1772C5BA" w14:textId="77777777" w:rsidR="00235AC9" w:rsidRPr="009263CE" w:rsidRDefault="00235AC9" w:rsidP="00235AC9">
            <w:pPr>
              <w:ind w:leftChars="100" w:left="210"/>
              <w:rPr>
                <w:rFonts w:ascii="Arial" w:hAnsi="Arial" w:cs="Arial"/>
                <w:color w:val="000000" w:themeColor="text1"/>
                <w:sz w:val="20"/>
                <w:szCs w:val="20"/>
              </w:rPr>
            </w:pPr>
            <w:r w:rsidRPr="009263CE">
              <w:rPr>
                <w:rFonts w:ascii="Arial" w:hAnsi="Arial" w:cs="Arial"/>
                <w:color w:val="000000" w:themeColor="text1"/>
                <w:sz w:val="20"/>
                <w:szCs w:val="20"/>
                <w:lang w:val="en-GB"/>
              </w:rPr>
              <w:t>2) Operational cost (for 5 units)</w:t>
            </w:r>
          </w:p>
          <w:p w14:paraId="29182E63" w14:textId="77777777" w:rsidR="00235AC9" w:rsidRPr="009263CE" w:rsidRDefault="00235AC9" w:rsidP="007E29B9">
            <w:pPr>
              <w:ind w:leftChars="200" w:left="420"/>
              <w:rPr>
                <w:rFonts w:ascii="Arial" w:hAnsi="Arial" w:cs="Arial"/>
                <w:color w:val="000000" w:themeColor="text1"/>
                <w:sz w:val="20"/>
                <w:szCs w:val="20"/>
              </w:rPr>
            </w:pPr>
            <w:r w:rsidRPr="009263CE">
              <w:rPr>
                <w:rFonts w:ascii="Arial" w:hAnsi="Arial" w:cs="Arial"/>
                <w:color w:val="000000" w:themeColor="text1"/>
                <w:sz w:val="20"/>
                <w:szCs w:val="20"/>
                <w:lang w:val="en-GB"/>
              </w:rPr>
              <w:t>EV electricity cost: 0.</w:t>
            </w:r>
            <w:r>
              <w:rPr>
                <w:rFonts w:ascii="Arial" w:hAnsi="Arial" w:cs="Arial"/>
                <w:color w:val="000000" w:themeColor="text1"/>
                <w:sz w:val="20"/>
                <w:szCs w:val="20"/>
                <w:lang w:val="en-GB"/>
              </w:rPr>
              <w:t>058</w:t>
            </w:r>
            <w:r w:rsidRPr="009263CE">
              <w:rPr>
                <w:rFonts w:ascii="Arial" w:hAnsi="Arial" w:cs="Arial"/>
                <w:color w:val="000000" w:themeColor="text1"/>
                <w:sz w:val="20"/>
                <w:szCs w:val="20"/>
                <w:lang w:val="en-GB"/>
              </w:rPr>
              <w:t xml:space="preserve"> million USD</w:t>
            </w:r>
            <w:r>
              <w:rPr>
                <w:rFonts w:ascii="Arial" w:hAnsi="Arial" w:cs="Arial"/>
                <w:color w:val="000000" w:themeColor="text1"/>
                <w:sz w:val="20"/>
                <w:szCs w:val="20"/>
              </w:rPr>
              <w:t>/year</w:t>
            </w:r>
          </w:p>
          <w:p w14:paraId="1FB86030" w14:textId="77777777" w:rsidR="00235AC9" w:rsidRPr="009263CE" w:rsidRDefault="00235AC9" w:rsidP="007E29B9">
            <w:pPr>
              <w:ind w:leftChars="200" w:left="420"/>
              <w:rPr>
                <w:rFonts w:ascii="Arial" w:hAnsi="Arial" w:cs="Arial"/>
                <w:color w:val="000000" w:themeColor="text1"/>
                <w:sz w:val="20"/>
                <w:szCs w:val="20"/>
              </w:rPr>
            </w:pPr>
            <w:r w:rsidRPr="009263CE">
              <w:rPr>
                <w:rFonts w:ascii="Arial" w:hAnsi="Arial" w:cs="Arial"/>
                <w:color w:val="000000" w:themeColor="text1"/>
                <w:sz w:val="20"/>
                <w:szCs w:val="20"/>
                <w:lang w:val="en-GB"/>
              </w:rPr>
              <w:t>EV maintenance cost: 0.</w:t>
            </w:r>
            <w:r>
              <w:rPr>
                <w:rFonts w:ascii="Arial" w:hAnsi="Arial" w:cs="Arial"/>
                <w:color w:val="000000" w:themeColor="text1"/>
                <w:sz w:val="20"/>
                <w:szCs w:val="20"/>
                <w:lang w:val="en-GB"/>
              </w:rPr>
              <w:t>073</w:t>
            </w:r>
            <w:r w:rsidRPr="009263CE">
              <w:rPr>
                <w:rFonts w:ascii="Arial" w:hAnsi="Arial" w:cs="Arial"/>
                <w:color w:val="000000" w:themeColor="text1"/>
                <w:sz w:val="20"/>
                <w:szCs w:val="20"/>
                <w:lang w:val="en-GB"/>
              </w:rPr>
              <w:t xml:space="preserve"> million USD</w:t>
            </w:r>
            <w:r>
              <w:rPr>
                <w:rFonts w:ascii="Arial" w:hAnsi="Arial" w:cs="Arial"/>
                <w:color w:val="000000" w:themeColor="text1"/>
                <w:sz w:val="20"/>
                <w:szCs w:val="20"/>
              </w:rPr>
              <w:t>/year</w:t>
            </w:r>
          </w:p>
          <w:p w14:paraId="7F4ECB34" w14:textId="77777777" w:rsidR="00235AC9" w:rsidRDefault="00235AC9" w:rsidP="007E29B9">
            <w:pPr>
              <w:ind w:leftChars="200" w:left="420"/>
              <w:rPr>
                <w:rFonts w:ascii="Arial" w:hAnsi="Arial" w:cs="Arial"/>
                <w:color w:val="000000" w:themeColor="text1"/>
                <w:sz w:val="20"/>
                <w:szCs w:val="20"/>
                <w:lang w:val="en-GB"/>
              </w:rPr>
            </w:pPr>
            <w:r w:rsidRPr="009263CE">
              <w:rPr>
                <w:rFonts w:ascii="Arial" w:hAnsi="Arial" w:cs="Arial"/>
                <w:color w:val="000000" w:themeColor="text1"/>
                <w:sz w:val="20"/>
                <w:szCs w:val="20"/>
                <w:lang w:val="en-GB"/>
              </w:rPr>
              <w:t>Charging facility maintenance cost: 0.0</w:t>
            </w:r>
            <w:r>
              <w:rPr>
                <w:rFonts w:ascii="Arial" w:hAnsi="Arial" w:cs="Arial"/>
                <w:color w:val="000000" w:themeColor="text1"/>
                <w:sz w:val="20"/>
                <w:szCs w:val="20"/>
                <w:lang w:val="en-GB"/>
              </w:rPr>
              <w:t>19</w:t>
            </w:r>
            <w:r w:rsidRPr="009263CE">
              <w:rPr>
                <w:rFonts w:ascii="Arial" w:hAnsi="Arial" w:cs="Arial"/>
                <w:color w:val="000000" w:themeColor="text1"/>
                <w:sz w:val="20"/>
                <w:szCs w:val="20"/>
                <w:lang w:val="en-GB"/>
              </w:rPr>
              <w:t xml:space="preserve"> million USD</w:t>
            </w:r>
            <w:r>
              <w:rPr>
                <w:rFonts w:ascii="Arial" w:hAnsi="Arial" w:cs="Arial"/>
                <w:color w:val="000000" w:themeColor="text1"/>
                <w:sz w:val="20"/>
                <w:szCs w:val="20"/>
              </w:rPr>
              <w:t>/year</w:t>
            </w:r>
          </w:p>
          <w:p w14:paraId="0CD68BD2" w14:textId="77777777" w:rsidR="00235AC9" w:rsidRPr="009263CE" w:rsidRDefault="00235AC9" w:rsidP="007E29B9">
            <w:pPr>
              <w:ind w:leftChars="200" w:left="42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otal: 0.150 million USD/year</w:t>
            </w:r>
          </w:p>
          <w:p w14:paraId="34B8F2EA" w14:textId="77777777" w:rsidR="00235AC9" w:rsidRDefault="00235AC9" w:rsidP="00235AC9">
            <w:pPr>
              <w:rPr>
                <w:rFonts w:ascii="Arial" w:hAnsi="Arial" w:cs="Arial"/>
                <w:color w:val="000000" w:themeColor="text1"/>
                <w:sz w:val="20"/>
                <w:szCs w:val="20"/>
                <w:u w:val="single"/>
                <w:lang w:val="en-GB"/>
              </w:rPr>
            </w:pPr>
          </w:p>
          <w:p w14:paraId="1EF09D48" w14:textId="3B1BCDF5" w:rsidR="00FB016A" w:rsidRPr="00FB016A" w:rsidRDefault="00FB016A" w:rsidP="00235AC9">
            <w:pPr>
              <w:rPr>
                <w:rFonts w:ascii="Arial" w:hAnsi="Arial" w:cs="Arial"/>
                <w:color w:val="000000" w:themeColor="text1"/>
                <w:sz w:val="20"/>
                <w:szCs w:val="20"/>
                <w:u w:val="single"/>
                <w:lang w:val="en-GB"/>
              </w:rPr>
            </w:pPr>
            <w:r w:rsidRPr="00FB016A">
              <w:rPr>
                <w:rFonts w:ascii="Arial" w:hAnsi="Arial" w:cs="Arial" w:hint="eastAsia"/>
                <w:color w:val="000000" w:themeColor="text1"/>
                <w:sz w:val="20"/>
                <w:szCs w:val="20"/>
                <w:u w:val="single"/>
                <w:lang w:val="en-GB"/>
              </w:rPr>
              <w:t>E</w:t>
            </w:r>
            <w:r w:rsidRPr="00FB016A">
              <w:rPr>
                <w:rFonts w:ascii="Arial" w:hAnsi="Arial" w:cs="Arial"/>
                <w:color w:val="000000" w:themeColor="text1"/>
                <w:sz w:val="20"/>
                <w:szCs w:val="20"/>
                <w:u w:val="single"/>
                <w:lang w:val="en-GB"/>
              </w:rPr>
              <w:t>lectric vans (50 units)</w:t>
            </w:r>
          </w:p>
          <w:p w14:paraId="76A35DD8" w14:textId="2591C17A" w:rsidR="00551C4B" w:rsidRPr="002E7FC7" w:rsidRDefault="00551C4B" w:rsidP="00EE4B22">
            <w:pPr>
              <w:ind w:leftChars="100" w:left="210"/>
              <w:rPr>
                <w:rFonts w:ascii="Arial" w:hAnsi="Arial" w:cs="Arial"/>
                <w:color w:val="000000" w:themeColor="text1"/>
                <w:sz w:val="20"/>
                <w:szCs w:val="20"/>
              </w:rPr>
            </w:pPr>
            <w:r w:rsidRPr="002E7FC7">
              <w:rPr>
                <w:rFonts w:ascii="Arial" w:hAnsi="Arial" w:cs="Arial"/>
                <w:color w:val="000000" w:themeColor="text1"/>
                <w:sz w:val="20"/>
                <w:szCs w:val="20"/>
                <w:lang w:val="en-GB"/>
              </w:rPr>
              <w:t xml:space="preserve">1) </w:t>
            </w:r>
            <w:r w:rsidR="00AC5555">
              <w:rPr>
                <w:rFonts w:ascii="Arial" w:hAnsi="Arial" w:cs="Arial"/>
                <w:color w:val="000000" w:themeColor="text1"/>
                <w:sz w:val="20"/>
                <w:szCs w:val="20"/>
                <w:lang w:val="en-GB"/>
              </w:rPr>
              <w:t>Capital cost</w:t>
            </w:r>
            <w:r w:rsidRPr="002E7FC7">
              <w:rPr>
                <w:rFonts w:ascii="Arial" w:hAnsi="Arial" w:cs="Arial"/>
                <w:color w:val="000000" w:themeColor="text1"/>
                <w:sz w:val="20"/>
                <w:szCs w:val="20"/>
                <w:lang w:val="en-GB"/>
              </w:rPr>
              <w:t xml:space="preserve"> (for </w:t>
            </w:r>
            <w:r w:rsidR="007C6527">
              <w:rPr>
                <w:rFonts w:ascii="Arial" w:hAnsi="Arial" w:cs="Arial"/>
                <w:color w:val="000000" w:themeColor="text1"/>
                <w:sz w:val="20"/>
                <w:szCs w:val="20"/>
                <w:lang w:val="en-GB"/>
              </w:rPr>
              <w:t>50</w:t>
            </w:r>
            <w:r w:rsidRPr="002E7FC7">
              <w:rPr>
                <w:rFonts w:ascii="Arial" w:hAnsi="Arial" w:cs="Arial"/>
                <w:color w:val="000000" w:themeColor="text1"/>
                <w:sz w:val="20"/>
                <w:szCs w:val="20"/>
                <w:lang w:val="en-GB"/>
              </w:rPr>
              <w:t xml:space="preserve"> units)</w:t>
            </w:r>
          </w:p>
          <w:p w14:paraId="745430E2" w14:textId="72F3206E" w:rsidR="00551C4B" w:rsidRPr="002E7FC7" w:rsidRDefault="00551C4B" w:rsidP="003F0FD5">
            <w:pPr>
              <w:ind w:leftChars="200" w:left="420"/>
              <w:rPr>
                <w:rFonts w:ascii="Arial" w:hAnsi="Arial" w:cs="Arial"/>
                <w:color w:val="000000" w:themeColor="text1"/>
                <w:sz w:val="20"/>
                <w:szCs w:val="20"/>
              </w:rPr>
            </w:pPr>
            <w:r w:rsidRPr="002E7FC7">
              <w:rPr>
                <w:rFonts w:ascii="Arial" w:hAnsi="Arial" w:cs="Arial"/>
                <w:color w:val="000000" w:themeColor="text1"/>
                <w:sz w:val="20"/>
                <w:szCs w:val="20"/>
                <w:lang w:val="en-GB"/>
              </w:rPr>
              <w:t xml:space="preserve">EV: </w:t>
            </w:r>
            <w:r w:rsidR="002E7FC7">
              <w:rPr>
                <w:rFonts w:ascii="Arial" w:hAnsi="Arial" w:cs="Arial"/>
                <w:color w:val="000000" w:themeColor="text1"/>
                <w:sz w:val="20"/>
                <w:szCs w:val="20"/>
                <w:lang w:val="en-GB"/>
              </w:rPr>
              <w:t>3.27</w:t>
            </w:r>
            <w:r w:rsidRPr="002E7FC7">
              <w:rPr>
                <w:rFonts w:ascii="Arial" w:hAnsi="Arial" w:cs="Arial"/>
                <w:color w:val="000000" w:themeColor="text1"/>
                <w:sz w:val="20"/>
                <w:szCs w:val="20"/>
                <w:lang w:val="en-GB"/>
              </w:rPr>
              <w:t xml:space="preserve"> million USD (</w:t>
            </w:r>
            <w:r w:rsidR="002E7FC7">
              <w:rPr>
                <w:rFonts w:ascii="Arial" w:hAnsi="Arial" w:cs="Arial"/>
                <w:color w:val="000000" w:themeColor="text1"/>
                <w:sz w:val="20"/>
                <w:szCs w:val="20"/>
                <w:lang w:val="en-GB"/>
              </w:rPr>
              <w:t>65,324</w:t>
            </w:r>
            <w:r w:rsidRPr="002E7FC7">
              <w:rPr>
                <w:rFonts w:ascii="Arial" w:hAnsi="Arial" w:cs="Arial"/>
                <w:color w:val="000000" w:themeColor="text1"/>
                <w:sz w:val="20"/>
                <w:szCs w:val="20"/>
                <w:lang w:val="en-GB"/>
              </w:rPr>
              <w:t xml:space="preserve"> USD/unit)</w:t>
            </w:r>
          </w:p>
          <w:p w14:paraId="5CE45366" w14:textId="5DE44B5D" w:rsidR="00551C4B" w:rsidRPr="002E7FC7" w:rsidRDefault="00551C4B" w:rsidP="003F0FD5">
            <w:pPr>
              <w:ind w:leftChars="300" w:left="630"/>
              <w:rPr>
                <w:rFonts w:ascii="Arial" w:hAnsi="Arial" w:cs="Arial"/>
                <w:color w:val="000000" w:themeColor="text1"/>
                <w:sz w:val="20"/>
                <w:szCs w:val="20"/>
                <w:lang w:val="en-GB"/>
              </w:rPr>
            </w:pPr>
            <w:r w:rsidRPr="002E7FC7">
              <w:rPr>
                <w:rFonts w:ascii="Arial" w:hAnsi="Arial" w:cs="Arial"/>
                <w:color w:val="000000" w:themeColor="text1"/>
                <w:sz w:val="20"/>
                <w:szCs w:val="20"/>
                <w:lang w:val="en-GB"/>
              </w:rPr>
              <w:t xml:space="preserve">Import duty, Import VAT, transportation cost: </w:t>
            </w:r>
            <w:r w:rsidR="0060727A">
              <w:rPr>
                <w:rFonts w:ascii="Arial" w:hAnsi="Arial" w:cs="Arial"/>
                <w:color w:val="000000" w:themeColor="text1"/>
                <w:sz w:val="20"/>
                <w:szCs w:val="20"/>
                <w:lang w:val="en-GB"/>
              </w:rPr>
              <w:t>0.</w:t>
            </w:r>
            <w:r w:rsidR="00A517E9">
              <w:rPr>
                <w:rFonts w:ascii="Arial" w:hAnsi="Arial" w:cs="Arial"/>
                <w:color w:val="000000" w:themeColor="text1"/>
                <w:sz w:val="20"/>
                <w:szCs w:val="20"/>
                <w:lang w:val="en-GB"/>
              </w:rPr>
              <w:t>61</w:t>
            </w:r>
            <w:r w:rsidRPr="002E7FC7">
              <w:rPr>
                <w:rFonts w:ascii="Arial" w:hAnsi="Arial" w:cs="Arial"/>
                <w:color w:val="000000" w:themeColor="text1"/>
                <w:sz w:val="20"/>
                <w:szCs w:val="20"/>
                <w:lang w:val="en-GB"/>
              </w:rPr>
              <w:t xml:space="preserve"> million USD</w:t>
            </w:r>
          </w:p>
          <w:p w14:paraId="3E604F4A" w14:textId="2A30874F" w:rsidR="00551C4B" w:rsidRPr="002E7FC7" w:rsidRDefault="00551C4B" w:rsidP="003F0FD5">
            <w:pPr>
              <w:ind w:leftChars="300" w:left="630"/>
              <w:rPr>
                <w:rFonts w:ascii="Arial" w:hAnsi="Arial" w:cs="Arial"/>
                <w:color w:val="000000" w:themeColor="text1"/>
                <w:sz w:val="20"/>
                <w:szCs w:val="20"/>
                <w:lang w:val="en-GB"/>
              </w:rPr>
            </w:pPr>
            <w:r w:rsidRPr="002E7FC7">
              <w:rPr>
                <w:rFonts w:ascii="Arial" w:hAnsi="Arial" w:cs="Arial"/>
                <w:color w:val="000000" w:themeColor="text1"/>
                <w:sz w:val="20"/>
                <w:szCs w:val="20"/>
                <w:lang w:val="en-GB"/>
              </w:rPr>
              <w:t xml:space="preserve">Sub-total: </w:t>
            </w:r>
            <w:r w:rsidR="0060727A">
              <w:rPr>
                <w:rFonts w:ascii="Arial" w:hAnsi="Arial" w:cs="Arial"/>
                <w:color w:val="000000" w:themeColor="text1"/>
                <w:sz w:val="20"/>
                <w:szCs w:val="20"/>
                <w:lang w:val="en-GB"/>
              </w:rPr>
              <w:t>3.8</w:t>
            </w:r>
            <w:r w:rsidR="00A517E9">
              <w:rPr>
                <w:rFonts w:ascii="Arial" w:hAnsi="Arial" w:cs="Arial"/>
                <w:color w:val="000000" w:themeColor="text1"/>
                <w:sz w:val="20"/>
                <w:szCs w:val="20"/>
                <w:lang w:val="en-GB"/>
              </w:rPr>
              <w:t>8</w:t>
            </w:r>
            <w:r w:rsidR="0060727A">
              <w:rPr>
                <w:rFonts w:ascii="Arial" w:hAnsi="Arial" w:cs="Arial"/>
                <w:color w:val="000000" w:themeColor="text1"/>
                <w:sz w:val="20"/>
                <w:szCs w:val="20"/>
                <w:lang w:val="en-GB"/>
              </w:rPr>
              <w:t xml:space="preserve"> </w:t>
            </w:r>
            <w:r w:rsidRPr="002E7FC7">
              <w:rPr>
                <w:rFonts w:ascii="Arial" w:hAnsi="Arial" w:cs="Arial"/>
                <w:color w:val="000000" w:themeColor="text1"/>
                <w:sz w:val="20"/>
                <w:szCs w:val="20"/>
                <w:lang w:val="en-GB"/>
              </w:rPr>
              <w:t>million USD for EV</w:t>
            </w:r>
          </w:p>
          <w:p w14:paraId="0FCE9E8E" w14:textId="57A87C19" w:rsidR="00551C4B" w:rsidRPr="002E7FC7" w:rsidRDefault="00551C4B" w:rsidP="003F0FD5">
            <w:pPr>
              <w:ind w:leftChars="200" w:left="420"/>
              <w:rPr>
                <w:rFonts w:ascii="Arial" w:hAnsi="Arial" w:cs="Arial"/>
                <w:color w:val="000000" w:themeColor="text1"/>
                <w:sz w:val="20"/>
                <w:szCs w:val="20"/>
                <w:lang w:val="en-GB"/>
              </w:rPr>
            </w:pPr>
            <w:r w:rsidRPr="002E7FC7">
              <w:rPr>
                <w:rFonts w:ascii="Arial" w:hAnsi="Arial" w:cs="Arial"/>
                <w:color w:val="000000" w:themeColor="text1"/>
                <w:sz w:val="20"/>
                <w:szCs w:val="20"/>
                <w:lang w:val="en-GB"/>
              </w:rPr>
              <w:t xml:space="preserve">Charging facility: </w:t>
            </w:r>
            <w:r w:rsidR="002E7FC7">
              <w:rPr>
                <w:rFonts w:ascii="Arial" w:hAnsi="Arial" w:cs="Arial"/>
                <w:color w:val="000000" w:themeColor="text1"/>
                <w:sz w:val="20"/>
                <w:szCs w:val="20"/>
                <w:lang w:val="en-GB"/>
              </w:rPr>
              <w:t>0.156</w:t>
            </w:r>
            <w:r w:rsidRPr="002E7FC7">
              <w:rPr>
                <w:rFonts w:ascii="Arial" w:hAnsi="Arial" w:cs="Arial"/>
                <w:color w:val="000000" w:themeColor="text1"/>
                <w:sz w:val="20"/>
                <w:szCs w:val="20"/>
                <w:lang w:val="en-GB"/>
              </w:rPr>
              <w:t xml:space="preserve"> million USD (</w:t>
            </w:r>
            <w:r w:rsidR="002E7FC7">
              <w:rPr>
                <w:rFonts w:ascii="Arial" w:hAnsi="Arial" w:cs="Arial"/>
                <w:color w:val="000000" w:themeColor="text1"/>
                <w:sz w:val="20"/>
                <w:szCs w:val="20"/>
                <w:lang w:val="en-GB"/>
              </w:rPr>
              <w:t>3,127</w:t>
            </w:r>
            <w:r w:rsidRPr="002E7FC7">
              <w:rPr>
                <w:rFonts w:ascii="Arial" w:hAnsi="Arial" w:cs="Arial"/>
                <w:color w:val="000000" w:themeColor="text1"/>
                <w:sz w:val="20"/>
                <w:szCs w:val="20"/>
                <w:lang w:val="en-GB"/>
              </w:rPr>
              <w:t xml:space="preserve"> USD/unit)</w:t>
            </w:r>
          </w:p>
          <w:p w14:paraId="04A56ACE" w14:textId="349F58F2" w:rsidR="00551C4B" w:rsidRPr="002E7FC7" w:rsidRDefault="00551C4B" w:rsidP="003F0FD5">
            <w:pPr>
              <w:ind w:leftChars="300" w:left="630"/>
              <w:rPr>
                <w:rFonts w:ascii="Arial" w:hAnsi="Arial" w:cs="Arial"/>
                <w:color w:val="000000" w:themeColor="text1"/>
                <w:sz w:val="20"/>
                <w:szCs w:val="20"/>
                <w:lang w:val="en-GB"/>
              </w:rPr>
            </w:pPr>
            <w:r w:rsidRPr="002E7FC7">
              <w:rPr>
                <w:rFonts w:ascii="Arial" w:hAnsi="Arial" w:cs="Arial"/>
                <w:color w:val="000000" w:themeColor="text1"/>
                <w:sz w:val="20"/>
                <w:szCs w:val="20"/>
                <w:lang w:val="en-GB"/>
              </w:rPr>
              <w:t>Import duty, Import VAT, transportation cost: 0.</w:t>
            </w:r>
            <w:r w:rsidR="002E7FC7">
              <w:rPr>
                <w:rFonts w:ascii="Arial" w:hAnsi="Arial" w:cs="Arial"/>
                <w:color w:val="000000" w:themeColor="text1"/>
                <w:sz w:val="20"/>
                <w:szCs w:val="20"/>
                <w:lang w:val="en-GB"/>
              </w:rPr>
              <w:t>0</w:t>
            </w:r>
            <w:r w:rsidR="00A517E9">
              <w:rPr>
                <w:rFonts w:ascii="Arial" w:hAnsi="Arial" w:cs="Arial"/>
                <w:color w:val="000000" w:themeColor="text1"/>
                <w:sz w:val="20"/>
                <w:szCs w:val="20"/>
                <w:lang w:val="en-GB"/>
              </w:rPr>
              <w:t>40</w:t>
            </w:r>
            <w:r w:rsidRPr="002E7FC7">
              <w:rPr>
                <w:rFonts w:ascii="Arial" w:hAnsi="Arial" w:cs="Arial"/>
                <w:color w:val="000000" w:themeColor="text1"/>
                <w:sz w:val="20"/>
                <w:szCs w:val="20"/>
                <w:lang w:val="en-GB"/>
              </w:rPr>
              <w:t xml:space="preserve"> million USD</w:t>
            </w:r>
          </w:p>
          <w:p w14:paraId="58FF23AC" w14:textId="019459D1" w:rsidR="00551C4B" w:rsidRPr="00820ADF" w:rsidRDefault="00551C4B" w:rsidP="003F0FD5">
            <w:pPr>
              <w:ind w:leftChars="300" w:left="630"/>
              <w:rPr>
                <w:rFonts w:ascii="Arial" w:hAnsi="Arial" w:cs="Arial"/>
                <w:color w:val="000000" w:themeColor="text1"/>
                <w:sz w:val="20"/>
                <w:szCs w:val="20"/>
              </w:rPr>
            </w:pPr>
            <w:r w:rsidRPr="002E7FC7">
              <w:rPr>
                <w:rFonts w:ascii="Arial" w:hAnsi="Arial" w:cs="Arial" w:hint="eastAsia"/>
                <w:color w:val="000000" w:themeColor="text1"/>
                <w:sz w:val="20"/>
                <w:szCs w:val="20"/>
                <w:lang w:val="en-GB"/>
              </w:rPr>
              <w:t>I</w:t>
            </w:r>
            <w:r w:rsidRPr="002E7FC7">
              <w:rPr>
                <w:rFonts w:ascii="Arial" w:hAnsi="Arial" w:cs="Arial"/>
                <w:color w:val="000000" w:themeColor="text1"/>
                <w:sz w:val="20"/>
                <w:szCs w:val="20"/>
                <w:lang w:val="en-GB"/>
              </w:rPr>
              <w:t>nstallation cost: 0.</w:t>
            </w:r>
            <w:r w:rsidR="002E7FC7">
              <w:rPr>
                <w:rFonts w:ascii="Arial" w:hAnsi="Arial" w:cs="Arial"/>
                <w:color w:val="000000" w:themeColor="text1"/>
                <w:sz w:val="20"/>
                <w:szCs w:val="20"/>
                <w:lang w:val="en-GB"/>
              </w:rPr>
              <w:t>14</w:t>
            </w:r>
            <w:r w:rsidR="003F0FD5">
              <w:rPr>
                <w:rFonts w:ascii="Arial" w:hAnsi="Arial" w:cs="Arial"/>
                <w:color w:val="000000" w:themeColor="text1"/>
                <w:sz w:val="20"/>
                <w:szCs w:val="20"/>
                <w:lang w:val="en-GB"/>
              </w:rPr>
              <w:t>2</w:t>
            </w:r>
            <w:r w:rsidRPr="002E7FC7">
              <w:rPr>
                <w:rFonts w:ascii="Arial" w:hAnsi="Arial" w:cs="Arial"/>
                <w:color w:val="000000" w:themeColor="text1"/>
                <w:sz w:val="20"/>
                <w:szCs w:val="20"/>
                <w:lang w:val="en-GB"/>
              </w:rPr>
              <w:t xml:space="preserve"> million USD</w:t>
            </w:r>
          </w:p>
          <w:p w14:paraId="4F085839" w14:textId="6346B714" w:rsidR="00551C4B" w:rsidRPr="002E7FC7" w:rsidRDefault="00551C4B" w:rsidP="003F0FD5">
            <w:pPr>
              <w:ind w:leftChars="300" w:left="630"/>
              <w:rPr>
                <w:rFonts w:ascii="Arial" w:hAnsi="Arial" w:cs="Arial"/>
                <w:color w:val="000000" w:themeColor="text1"/>
                <w:sz w:val="20"/>
                <w:szCs w:val="20"/>
                <w:lang w:val="en-GB"/>
              </w:rPr>
            </w:pPr>
            <w:r w:rsidRPr="002E7FC7">
              <w:rPr>
                <w:rFonts w:ascii="Arial" w:hAnsi="Arial" w:cs="Arial"/>
                <w:color w:val="000000" w:themeColor="text1"/>
                <w:sz w:val="20"/>
                <w:szCs w:val="20"/>
                <w:lang w:val="en-GB"/>
              </w:rPr>
              <w:t xml:space="preserve">Sub-total: </w:t>
            </w:r>
            <w:r w:rsidR="002E7FC7">
              <w:rPr>
                <w:rFonts w:ascii="Arial" w:hAnsi="Arial" w:cs="Arial"/>
                <w:color w:val="000000" w:themeColor="text1"/>
                <w:sz w:val="20"/>
                <w:szCs w:val="20"/>
                <w:lang w:val="en-GB"/>
              </w:rPr>
              <w:t>0.33</w:t>
            </w:r>
            <w:r w:rsidR="00A517E9">
              <w:rPr>
                <w:rFonts w:ascii="Arial" w:hAnsi="Arial" w:cs="Arial"/>
                <w:color w:val="000000" w:themeColor="text1"/>
                <w:sz w:val="20"/>
                <w:szCs w:val="20"/>
                <w:lang w:val="en-GB"/>
              </w:rPr>
              <w:t>8</w:t>
            </w:r>
            <w:r w:rsidRPr="002E7FC7">
              <w:rPr>
                <w:rFonts w:ascii="Arial" w:hAnsi="Arial" w:cs="Arial"/>
                <w:color w:val="000000" w:themeColor="text1"/>
                <w:sz w:val="20"/>
                <w:szCs w:val="20"/>
                <w:lang w:val="en-GB"/>
              </w:rPr>
              <w:t xml:space="preserve"> million USD for </w:t>
            </w:r>
            <w:r w:rsidR="00BA4DAC">
              <w:rPr>
                <w:rFonts w:ascii="Arial" w:hAnsi="Arial" w:cs="Arial"/>
                <w:color w:val="000000" w:themeColor="text1"/>
                <w:sz w:val="20"/>
                <w:szCs w:val="20"/>
                <w:lang w:val="en-GB"/>
              </w:rPr>
              <w:t>c</w:t>
            </w:r>
            <w:r w:rsidR="00BA4DAC" w:rsidRPr="009263CE">
              <w:rPr>
                <w:rFonts w:ascii="Arial" w:hAnsi="Arial" w:cs="Arial"/>
                <w:color w:val="000000" w:themeColor="text1"/>
                <w:sz w:val="20"/>
                <w:szCs w:val="20"/>
                <w:lang w:val="en-GB"/>
              </w:rPr>
              <w:t>harging facility</w:t>
            </w:r>
          </w:p>
          <w:p w14:paraId="1736442C" w14:textId="46D2E9F6" w:rsidR="003F0FD5" w:rsidRDefault="003F0FD5" w:rsidP="003F0FD5">
            <w:pPr>
              <w:ind w:leftChars="200" w:left="420"/>
              <w:rPr>
                <w:rFonts w:ascii="Arial" w:hAnsi="Arial" w:cs="Arial"/>
                <w:color w:val="000000" w:themeColor="text1"/>
                <w:sz w:val="20"/>
                <w:szCs w:val="20"/>
                <w:lang w:val="en-GB"/>
              </w:rPr>
            </w:pPr>
            <w:r>
              <w:rPr>
                <w:rFonts w:ascii="Arial" w:hAnsi="Arial" w:cs="Arial" w:hint="eastAsia"/>
                <w:color w:val="000000" w:themeColor="text1"/>
                <w:sz w:val="20"/>
                <w:szCs w:val="20"/>
                <w:lang w:val="en-GB"/>
              </w:rPr>
              <w:t>B</w:t>
            </w:r>
            <w:r>
              <w:rPr>
                <w:rFonts w:ascii="Arial" w:hAnsi="Arial" w:cs="Arial"/>
                <w:color w:val="000000" w:themeColor="text1"/>
                <w:sz w:val="20"/>
                <w:szCs w:val="20"/>
                <w:lang w:val="en-GB"/>
              </w:rPr>
              <w:t>attery replacement</w:t>
            </w:r>
            <w:r>
              <w:rPr>
                <w:rFonts w:ascii="Arial" w:hAnsi="Arial" w:cs="Arial"/>
                <w:color w:val="000000" w:themeColor="text1"/>
                <w:sz w:val="20"/>
                <w:szCs w:val="20"/>
              </w:rPr>
              <w:t xml:space="preserve"> (at the 8</w:t>
            </w:r>
            <w:r w:rsidRPr="0002313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year of operation)</w:t>
            </w:r>
            <w:r>
              <w:rPr>
                <w:rFonts w:ascii="Arial" w:hAnsi="Arial" w:cs="Arial"/>
                <w:color w:val="000000" w:themeColor="text1"/>
                <w:sz w:val="20"/>
                <w:szCs w:val="20"/>
                <w:lang w:val="en-GB"/>
              </w:rPr>
              <w:t>: 0.</w:t>
            </w:r>
            <w:r w:rsidR="003E41A2">
              <w:rPr>
                <w:rFonts w:ascii="Arial" w:hAnsi="Arial" w:cs="Arial"/>
                <w:color w:val="000000" w:themeColor="text1"/>
                <w:sz w:val="20"/>
                <w:szCs w:val="20"/>
                <w:lang w:val="en-GB"/>
              </w:rPr>
              <w:t>250</w:t>
            </w:r>
            <w:r>
              <w:rPr>
                <w:rFonts w:ascii="Arial" w:hAnsi="Arial" w:cs="Arial"/>
                <w:color w:val="000000" w:themeColor="text1"/>
                <w:sz w:val="20"/>
                <w:szCs w:val="20"/>
                <w:lang w:val="en-GB"/>
              </w:rPr>
              <w:t xml:space="preserve"> </w:t>
            </w:r>
            <w:r w:rsidRPr="009263CE">
              <w:rPr>
                <w:rFonts w:ascii="Arial" w:hAnsi="Arial" w:cs="Arial"/>
                <w:color w:val="000000" w:themeColor="text1"/>
                <w:sz w:val="20"/>
                <w:szCs w:val="20"/>
                <w:lang w:val="en-GB"/>
              </w:rPr>
              <w:t>million USD (</w:t>
            </w:r>
            <w:r>
              <w:rPr>
                <w:rFonts w:ascii="Arial" w:hAnsi="Arial" w:cs="Arial"/>
                <w:color w:val="000000" w:themeColor="text1"/>
                <w:sz w:val="20"/>
                <w:szCs w:val="20"/>
                <w:lang w:val="en-GB"/>
              </w:rPr>
              <w:t>0.005</w:t>
            </w:r>
            <w:r w:rsidRPr="009263CE">
              <w:rPr>
                <w:rFonts w:ascii="Arial" w:hAnsi="Arial" w:cs="Arial"/>
                <w:color w:val="000000" w:themeColor="text1"/>
                <w:sz w:val="20"/>
                <w:szCs w:val="20"/>
                <w:lang w:val="en-GB"/>
              </w:rPr>
              <w:t xml:space="preserve"> USD/unit)</w:t>
            </w:r>
          </w:p>
          <w:p w14:paraId="17E202AF" w14:textId="4693CA48" w:rsidR="003F0FD5" w:rsidRPr="009263CE" w:rsidRDefault="003F0FD5" w:rsidP="003F0FD5">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Import duty, Import VAT, transportation cost: 0.</w:t>
            </w:r>
            <w:r>
              <w:rPr>
                <w:rFonts w:ascii="Arial" w:hAnsi="Arial" w:cs="Arial"/>
                <w:color w:val="000000" w:themeColor="text1"/>
                <w:sz w:val="20"/>
                <w:szCs w:val="20"/>
                <w:lang w:val="en-GB"/>
              </w:rPr>
              <w:t>0</w:t>
            </w:r>
            <w:r w:rsidR="003E41A2">
              <w:rPr>
                <w:rFonts w:ascii="Arial" w:hAnsi="Arial" w:cs="Arial"/>
                <w:color w:val="000000" w:themeColor="text1"/>
                <w:sz w:val="20"/>
                <w:szCs w:val="20"/>
                <w:lang w:val="en-GB"/>
              </w:rPr>
              <w:t xml:space="preserve">81 </w:t>
            </w:r>
            <w:r w:rsidRPr="009263CE">
              <w:rPr>
                <w:rFonts w:ascii="Arial" w:hAnsi="Arial" w:cs="Arial"/>
                <w:color w:val="000000" w:themeColor="text1"/>
                <w:sz w:val="20"/>
                <w:szCs w:val="20"/>
                <w:lang w:val="en-GB"/>
              </w:rPr>
              <w:t>million USD</w:t>
            </w:r>
          </w:p>
          <w:p w14:paraId="548DBDFA" w14:textId="20581632" w:rsidR="003F0FD5" w:rsidRPr="009263CE" w:rsidRDefault="003F0FD5" w:rsidP="003F0FD5">
            <w:pPr>
              <w:ind w:leftChars="300" w:left="630"/>
              <w:rPr>
                <w:rFonts w:ascii="Arial" w:hAnsi="Arial" w:cs="Arial"/>
                <w:color w:val="000000" w:themeColor="text1"/>
                <w:sz w:val="20"/>
                <w:szCs w:val="20"/>
                <w:lang w:val="en-GB"/>
              </w:rPr>
            </w:pPr>
            <w:r w:rsidRPr="009263CE">
              <w:rPr>
                <w:rFonts w:ascii="Arial" w:hAnsi="Arial" w:cs="Arial"/>
                <w:color w:val="000000" w:themeColor="text1"/>
                <w:sz w:val="20"/>
                <w:szCs w:val="20"/>
                <w:lang w:val="en-GB"/>
              </w:rPr>
              <w:t xml:space="preserve">Sub-total: </w:t>
            </w:r>
            <w:r>
              <w:rPr>
                <w:rFonts w:ascii="Arial" w:hAnsi="Arial" w:cs="Arial"/>
                <w:color w:val="000000" w:themeColor="text1"/>
                <w:sz w:val="20"/>
                <w:szCs w:val="20"/>
                <w:lang w:val="en-GB"/>
              </w:rPr>
              <w:t>0.</w:t>
            </w:r>
            <w:r w:rsidR="003E41A2">
              <w:rPr>
                <w:rFonts w:ascii="Arial" w:hAnsi="Arial" w:cs="Arial"/>
                <w:color w:val="000000" w:themeColor="text1"/>
                <w:sz w:val="20"/>
                <w:szCs w:val="20"/>
                <w:lang w:val="en-GB"/>
              </w:rPr>
              <w:t>331</w:t>
            </w:r>
            <w:r>
              <w:rPr>
                <w:rFonts w:ascii="Arial" w:hAnsi="Arial" w:cs="Arial"/>
                <w:color w:val="000000" w:themeColor="text1"/>
                <w:sz w:val="20"/>
                <w:szCs w:val="20"/>
                <w:lang w:val="en-GB"/>
              </w:rPr>
              <w:t xml:space="preserve"> </w:t>
            </w:r>
            <w:r w:rsidRPr="009263CE">
              <w:rPr>
                <w:rFonts w:ascii="Arial" w:hAnsi="Arial" w:cs="Arial"/>
                <w:color w:val="000000" w:themeColor="text1"/>
                <w:sz w:val="20"/>
                <w:szCs w:val="20"/>
                <w:lang w:val="en-GB"/>
              </w:rPr>
              <w:t>million USD</w:t>
            </w:r>
          </w:p>
          <w:p w14:paraId="0E2D5B47" w14:textId="7F694AC6" w:rsidR="00551C4B" w:rsidRPr="002E7FC7" w:rsidRDefault="00551C4B" w:rsidP="003F0FD5">
            <w:pPr>
              <w:ind w:leftChars="200" w:left="420"/>
              <w:rPr>
                <w:rFonts w:ascii="Arial" w:hAnsi="Arial" w:cs="Arial"/>
                <w:color w:val="000000" w:themeColor="text1"/>
                <w:sz w:val="20"/>
                <w:szCs w:val="20"/>
                <w:lang w:val="en-GB"/>
              </w:rPr>
            </w:pPr>
            <w:r w:rsidRPr="002E7FC7">
              <w:rPr>
                <w:rFonts w:ascii="Arial" w:hAnsi="Arial" w:cs="Arial" w:hint="eastAsia"/>
                <w:color w:val="000000" w:themeColor="text1"/>
                <w:sz w:val="20"/>
                <w:szCs w:val="20"/>
                <w:lang w:val="en-GB"/>
              </w:rPr>
              <w:t>T</w:t>
            </w:r>
            <w:r w:rsidRPr="002E7FC7">
              <w:rPr>
                <w:rFonts w:ascii="Arial" w:hAnsi="Arial" w:cs="Arial"/>
                <w:color w:val="000000" w:themeColor="text1"/>
                <w:sz w:val="20"/>
                <w:szCs w:val="20"/>
                <w:lang w:val="en-GB"/>
              </w:rPr>
              <w:t xml:space="preserve">otal: </w:t>
            </w:r>
            <w:r w:rsidR="007C6527">
              <w:rPr>
                <w:rFonts w:ascii="Arial" w:hAnsi="Arial" w:cs="Arial"/>
                <w:color w:val="000000" w:themeColor="text1"/>
                <w:sz w:val="20"/>
                <w:szCs w:val="20"/>
                <w:lang w:val="en-GB"/>
              </w:rPr>
              <w:t>4.</w:t>
            </w:r>
            <w:r w:rsidR="003E41A2">
              <w:rPr>
                <w:rFonts w:ascii="Arial" w:hAnsi="Arial" w:cs="Arial"/>
                <w:color w:val="000000" w:themeColor="text1"/>
                <w:sz w:val="20"/>
                <w:szCs w:val="20"/>
                <w:lang w:val="en-GB"/>
              </w:rPr>
              <w:t>5</w:t>
            </w:r>
            <w:r w:rsidR="00A517E9">
              <w:rPr>
                <w:rFonts w:ascii="Arial" w:hAnsi="Arial" w:cs="Arial"/>
                <w:color w:val="000000" w:themeColor="text1"/>
                <w:sz w:val="20"/>
                <w:szCs w:val="20"/>
                <w:lang w:val="en-GB"/>
              </w:rPr>
              <w:t>5</w:t>
            </w:r>
            <w:r w:rsidRPr="002E7FC7">
              <w:rPr>
                <w:rFonts w:ascii="Arial" w:hAnsi="Arial" w:cs="Arial"/>
                <w:color w:val="000000" w:themeColor="text1"/>
                <w:sz w:val="20"/>
                <w:szCs w:val="20"/>
                <w:lang w:val="en-GB"/>
              </w:rPr>
              <w:t xml:space="preserve"> million USD</w:t>
            </w:r>
          </w:p>
          <w:p w14:paraId="6A8C8AA7" w14:textId="6D5ADDE9" w:rsidR="00551C4B" w:rsidRPr="002E7FC7" w:rsidRDefault="00551C4B" w:rsidP="00EE4B22">
            <w:pPr>
              <w:ind w:leftChars="100" w:left="210"/>
              <w:rPr>
                <w:rFonts w:ascii="Arial" w:hAnsi="Arial" w:cs="Arial"/>
                <w:color w:val="000000" w:themeColor="text1"/>
                <w:sz w:val="20"/>
                <w:szCs w:val="20"/>
              </w:rPr>
            </w:pPr>
            <w:r w:rsidRPr="002E7FC7">
              <w:rPr>
                <w:rFonts w:ascii="Arial" w:hAnsi="Arial" w:cs="Arial"/>
                <w:color w:val="000000" w:themeColor="text1"/>
                <w:sz w:val="20"/>
                <w:szCs w:val="20"/>
                <w:lang w:val="en-GB"/>
              </w:rPr>
              <w:t xml:space="preserve">2) Operational cost (for </w:t>
            </w:r>
            <w:r w:rsidR="007C6527">
              <w:rPr>
                <w:rFonts w:ascii="Arial" w:hAnsi="Arial" w:cs="Arial"/>
                <w:color w:val="000000" w:themeColor="text1"/>
                <w:sz w:val="20"/>
                <w:szCs w:val="20"/>
                <w:lang w:val="en-GB"/>
              </w:rPr>
              <w:t>50</w:t>
            </w:r>
            <w:r w:rsidRPr="002E7FC7">
              <w:rPr>
                <w:rFonts w:ascii="Arial" w:hAnsi="Arial" w:cs="Arial"/>
                <w:color w:val="000000" w:themeColor="text1"/>
                <w:sz w:val="20"/>
                <w:szCs w:val="20"/>
                <w:lang w:val="en-GB"/>
              </w:rPr>
              <w:t xml:space="preserve"> units)</w:t>
            </w:r>
          </w:p>
          <w:p w14:paraId="2CB016E4" w14:textId="13D655E0" w:rsidR="00551C4B" w:rsidRPr="002E7FC7" w:rsidRDefault="00551C4B" w:rsidP="003E41A2">
            <w:pPr>
              <w:ind w:leftChars="200" w:left="420"/>
              <w:rPr>
                <w:rFonts w:ascii="Arial" w:hAnsi="Arial" w:cs="Arial"/>
                <w:color w:val="000000" w:themeColor="text1"/>
                <w:sz w:val="20"/>
                <w:szCs w:val="20"/>
              </w:rPr>
            </w:pPr>
            <w:r w:rsidRPr="002E7FC7">
              <w:rPr>
                <w:rFonts w:ascii="Arial" w:hAnsi="Arial" w:cs="Arial"/>
                <w:color w:val="000000" w:themeColor="text1"/>
                <w:sz w:val="20"/>
                <w:szCs w:val="20"/>
                <w:lang w:val="en-GB"/>
              </w:rPr>
              <w:t>EV electricity cost: 0.</w:t>
            </w:r>
            <w:r w:rsidR="007C6527">
              <w:rPr>
                <w:rFonts w:ascii="Arial" w:hAnsi="Arial" w:cs="Arial"/>
                <w:color w:val="000000" w:themeColor="text1"/>
                <w:sz w:val="20"/>
                <w:szCs w:val="20"/>
                <w:lang w:val="en-GB"/>
              </w:rPr>
              <w:t>201</w:t>
            </w:r>
            <w:r w:rsidRPr="002E7FC7">
              <w:rPr>
                <w:rFonts w:ascii="Arial" w:hAnsi="Arial" w:cs="Arial"/>
                <w:color w:val="000000" w:themeColor="text1"/>
                <w:sz w:val="20"/>
                <w:szCs w:val="20"/>
                <w:lang w:val="en-GB"/>
              </w:rPr>
              <w:t xml:space="preserve"> million USD</w:t>
            </w:r>
            <w:r w:rsidR="00E10F26">
              <w:rPr>
                <w:rFonts w:ascii="Arial" w:hAnsi="Arial" w:cs="Arial"/>
                <w:color w:val="000000" w:themeColor="text1"/>
                <w:sz w:val="20"/>
                <w:szCs w:val="20"/>
              </w:rPr>
              <w:t>/year</w:t>
            </w:r>
          </w:p>
          <w:p w14:paraId="7A6AE3B8" w14:textId="20A92EEB" w:rsidR="00551C4B" w:rsidRPr="002E7FC7" w:rsidRDefault="00551C4B" w:rsidP="003E41A2">
            <w:pPr>
              <w:ind w:leftChars="200" w:left="420"/>
              <w:rPr>
                <w:rFonts w:ascii="Arial" w:hAnsi="Arial" w:cs="Arial"/>
                <w:color w:val="000000" w:themeColor="text1"/>
                <w:sz w:val="20"/>
                <w:szCs w:val="20"/>
              </w:rPr>
            </w:pPr>
            <w:r w:rsidRPr="002E7FC7">
              <w:rPr>
                <w:rFonts w:ascii="Arial" w:hAnsi="Arial" w:cs="Arial"/>
                <w:color w:val="000000" w:themeColor="text1"/>
                <w:sz w:val="20"/>
                <w:szCs w:val="20"/>
                <w:lang w:val="en-GB"/>
              </w:rPr>
              <w:t>EV maintenance cost: 0.</w:t>
            </w:r>
            <w:r w:rsidR="007C6527">
              <w:rPr>
                <w:rFonts w:ascii="Arial" w:hAnsi="Arial" w:cs="Arial"/>
                <w:color w:val="000000" w:themeColor="text1"/>
                <w:sz w:val="20"/>
                <w:szCs w:val="20"/>
                <w:lang w:val="en-GB"/>
              </w:rPr>
              <w:t>365</w:t>
            </w:r>
            <w:r w:rsidRPr="002E7FC7">
              <w:rPr>
                <w:rFonts w:ascii="Arial" w:hAnsi="Arial" w:cs="Arial"/>
                <w:color w:val="000000" w:themeColor="text1"/>
                <w:sz w:val="20"/>
                <w:szCs w:val="20"/>
                <w:lang w:val="en-GB"/>
              </w:rPr>
              <w:t xml:space="preserve"> million USD</w:t>
            </w:r>
            <w:r w:rsidR="00E10F26">
              <w:rPr>
                <w:rFonts w:ascii="Arial" w:hAnsi="Arial" w:cs="Arial"/>
                <w:color w:val="000000" w:themeColor="text1"/>
                <w:sz w:val="20"/>
                <w:szCs w:val="20"/>
              </w:rPr>
              <w:t>/year</w:t>
            </w:r>
          </w:p>
          <w:p w14:paraId="71AF0134" w14:textId="1579BE39" w:rsidR="00551C4B" w:rsidRPr="002E7FC7" w:rsidRDefault="00551C4B" w:rsidP="003E41A2">
            <w:pPr>
              <w:ind w:leftChars="200" w:left="420"/>
              <w:rPr>
                <w:rFonts w:ascii="Arial" w:hAnsi="Arial" w:cs="Arial"/>
                <w:color w:val="000000" w:themeColor="text1"/>
                <w:sz w:val="20"/>
                <w:szCs w:val="20"/>
                <w:lang w:val="en-GB"/>
              </w:rPr>
            </w:pPr>
            <w:r w:rsidRPr="002E7FC7">
              <w:rPr>
                <w:rFonts w:ascii="Arial" w:hAnsi="Arial" w:cs="Arial"/>
                <w:color w:val="000000" w:themeColor="text1"/>
                <w:sz w:val="20"/>
                <w:szCs w:val="20"/>
                <w:lang w:val="en-GB"/>
              </w:rPr>
              <w:t>Charging facility maintenance cost: 0.0</w:t>
            </w:r>
            <w:r w:rsidR="007C6527">
              <w:rPr>
                <w:rFonts w:ascii="Arial" w:hAnsi="Arial" w:cs="Arial"/>
                <w:color w:val="000000" w:themeColor="text1"/>
                <w:sz w:val="20"/>
                <w:szCs w:val="20"/>
                <w:lang w:val="en-GB"/>
              </w:rPr>
              <w:t>08</w:t>
            </w:r>
            <w:r w:rsidRPr="002E7FC7">
              <w:rPr>
                <w:rFonts w:ascii="Arial" w:hAnsi="Arial" w:cs="Arial"/>
                <w:color w:val="000000" w:themeColor="text1"/>
                <w:sz w:val="20"/>
                <w:szCs w:val="20"/>
                <w:lang w:val="en-GB"/>
              </w:rPr>
              <w:t xml:space="preserve"> million USD</w:t>
            </w:r>
            <w:r w:rsidR="00E10F26">
              <w:rPr>
                <w:rFonts w:ascii="Arial" w:hAnsi="Arial" w:cs="Arial"/>
                <w:color w:val="000000" w:themeColor="text1"/>
                <w:sz w:val="20"/>
                <w:szCs w:val="20"/>
              </w:rPr>
              <w:t>/year</w:t>
            </w:r>
          </w:p>
          <w:p w14:paraId="61CE0F5D" w14:textId="50798E86" w:rsidR="00551C4B" w:rsidRPr="002E7FC7" w:rsidRDefault="00551C4B" w:rsidP="003E41A2">
            <w:pPr>
              <w:ind w:leftChars="200" w:left="420"/>
              <w:rPr>
                <w:rFonts w:ascii="Arial" w:hAnsi="Arial" w:cs="Arial"/>
                <w:color w:val="000000" w:themeColor="text1"/>
                <w:sz w:val="20"/>
                <w:szCs w:val="20"/>
              </w:rPr>
            </w:pPr>
            <w:r w:rsidRPr="002E7FC7">
              <w:rPr>
                <w:rFonts w:ascii="Arial" w:hAnsi="Arial" w:cs="Arial" w:hint="eastAsia"/>
                <w:color w:val="000000" w:themeColor="text1"/>
                <w:sz w:val="20"/>
                <w:szCs w:val="20"/>
              </w:rPr>
              <w:t>T</w:t>
            </w:r>
            <w:r w:rsidRPr="002E7FC7">
              <w:rPr>
                <w:rFonts w:ascii="Arial" w:hAnsi="Arial" w:cs="Arial"/>
                <w:color w:val="000000" w:themeColor="text1"/>
                <w:sz w:val="20"/>
                <w:szCs w:val="20"/>
              </w:rPr>
              <w:t>otal: 0.</w:t>
            </w:r>
            <w:r w:rsidR="007C6527">
              <w:rPr>
                <w:rFonts w:ascii="Arial" w:hAnsi="Arial" w:cs="Arial"/>
                <w:color w:val="000000" w:themeColor="text1"/>
                <w:sz w:val="20"/>
                <w:szCs w:val="20"/>
              </w:rPr>
              <w:t>574</w:t>
            </w:r>
            <w:r w:rsidRPr="002E7FC7">
              <w:rPr>
                <w:rFonts w:ascii="Arial" w:hAnsi="Arial" w:cs="Arial"/>
                <w:color w:val="000000" w:themeColor="text1"/>
                <w:sz w:val="20"/>
                <w:szCs w:val="20"/>
              </w:rPr>
              <w:t xml:space="preserve"> million USD</w:t>
            </w:r>
            <w:r w:rsidR="00E10F26">
              <w:rPr>
                <w:rFonts w:ascii="Arial" w:hAnsi="Arial" w:cs="Arial"/>
                <w:color w:val="000000" w:themeColor="text1"/>
                <w:sz w:val="20"/>
                <w:szCs w:val="20"/>
              </w:rPr>
              <w:t>/year</w:t>
            </w:r>
          </w:p>
          <w:p w14:paraId="09C1FE40" w14:textId="77777777" w:rsidR="003F0FD5" w:rsidRPr="00061398" w:rsidRDefault="003F0FD5" w:rsidP="00235AC9">
            <w:pPr>
              <w:ind w:leftChars="100" w:left="210"/>
              <w:rPr>
                <w:rFonts w:ascii="Arial" w:hAnsi="Arial" w:cs="Arial"/>
                <w:color w:val="FF0000"/>
                <w:sz w:val="20"/>
                <w:szCs w:val="20"/>
              </w:rPr>
            </w:pPr>
          </w:p>
          <w:p w14:paraId="2835CB0C" w14:textId="65FF0A5F" w:rsidR="000B73F3" w:rsidRPr="002E7FC7" w:rsidRDefault="000B73F3" w:rsidP="000B73F3">
            <w:pPr>
              <w:rPr>
                <w:rFonts w:ascii="Arial" w:hAnsi="Arial" w:cs="Arial"/>
                <w:color w:val="000000" w:themeColor="text1"/>
                <w:sz w:val="20"/>
              </w:rPr>
            </w:pPr>
            <w:r w:rsidRPr="001D2D10">
              <w:rPr>
                <w:rFonts w:ascii="Arial" w:hAnsi="Arial" w:cs="Arial" w:hint="eastAsia"/>
                <w:sz w:val="20"/>
                <w:szCs w:val="20"/>
                <w:lang w:val="en-GB"/>
              </w:rPr>
              <w:t>*</w:t>
            </w:r>
            <w:r w:rsidRPr="001D2D10">
              <w:rPr>
                <w:rFonts w:ascii="Arial" w:hAnsi="Arial" w:cs="Arial"/>
                <w:sz w:val="20"/>
                <w:szCs w:val="20"/>
                <w:lang w:val="en-GB"/>
              </w:rPr>
              <w:t xml:space="preserve">See Table </w:t>
            </w:r>
            <w:r w:rsidR="00D97A18" w:rsidRPr="001D2D10">
              <w:rPr>
                <w:rFonts w:ascii="Arial" w:hAnsi="Arial" w:cs="Arial"/>
                <w:sz w:val="20"/>
                <w:szCs w:val="20"/>
                <w:lang w:val="en-GB"/>
              </w:rPr>
              <w:t>21</w:t>
            </w:r>
            <w:r w:rsidRPr="001D2D10">
              <w:rPr>
                <w:rFonts w:ascii="Arial" w:hAnsi="Arial" w:cs="Arial"/>
                <w:sz w:val="20"/>
                <w:szCs w:val="20"/>
                <w:lang w:val="en-GB"/>
              </w:rPr>
              <w:t xml:space="preserve"> in details.</w:t>
            </w:r>
          </w:p>
        </w:tc>
      </w:tr>
      <w:tr w:rsidR="00551C4B" w14:paraId="3C2B9521" w14:textId="77777777" w:rsidTr="000963AA">
        <w:tc>
          <w:tcPr>
            <w:tcW w:w="1696" w:type="dxa"/>
            <w:vAlign w:val="center"/>
          </w:tcPr>
          <w:p w14:paraId="59C74B77" w14:textId="77777777" w:rsidR="00551C4B" w:rsidRDefault="00551C4B" w:rsidP="000963AA">
            <w:pPr>
              <w:rPr>
                <w:rFonts w:ascii="Arial" w:hAnsi="Arial" w:cs="Arial"/>
                <w:sz w:val="20"/>
              </w:rPr>
            </w:pPr>
            <w:r w:rsidRPr="00F47323">
              <w:rPr>
                <w:rFonts w:ascii="Arial" w:hAnsi="Arial" w:cs="Arial"/>
                <w:sz w:val="20"/>
                <w:szCs w:val="20"/>
                <w:lang w:val="en-GB"/>
              </w:rPr>
              <w:t>Benefits</w:t>
            </w:r>
          </w:p>
        </w:tc>
        <w:tc>
          <w:tcPr>
            <w:tcW w:w="6798" w:type="dxa"/>
          </w:tcPr>
          <w:p w14:paraId="65711DA4" w14:textId="5AE07836" w:rsidR="00DC1C50" w:rsidRPr="00F47323" w:rsidRDefault="00551C4B" w:rsidP="00DC1C50">
            <w:pPr>
              <w:rPr>
                <w:rFonts w:ascii="Arial" w:hAnsi="Arial" w:cs="Arial"/>
                <w:sz w:val="20"/>
                <w:szCs w:val="20"/>
              </w:rPr>
            </w:pPr>
            <w:r w:rsidRPr="006E335A">
              <w:rPr>
                <w:rFonts w:ascii="Arial" w:hAnsi="Arial" w:cs="Arial"/>
                <w:color w:val="000000" w:themeColor="text1"/>
                <w:sz w:val="20"/>
                <w:szCs w:val="20"/>
                <w:lang w:val="en-GB"/>
              </w:rPr>
              <w:t xml:space="preserve">Estimated GHG emission reduction: </w:t>
            </w:r>
            <w:r w:rsidR="004108E5">
              <w:rPr>
                <w:rFonts w:ascii="Arial" w:hAnsi="Arial" w:cs="Arial"/>
                <w:color w:val="000000" w:themeColor="text1"/>
                <w:sz w:val="20"/>
                <w:szCs w:val="20"/>
                <w:lang w:val="en-GB"/>
              </w:rPr>
              <w:t>30</w:t>
            </w:r>
            <w:r w:rsidR="009A401C">
              <w:rPr>
                <w:rFonts w:ascii="Arial" w:hAnsi="Arial" w:cs="Arial"/>
                <w:color w:val="000000" w:themeColor="text1"/>
                <w:sz w:val="20"/>
                <w:szCs w:val="20"/>
                <w:lang w:val="en-GB"/>
              </w:rPr>
              <w:t>6</w:t>
            </w:r>
            <w:r w:rsidRPr="006E335A">
              <w:rPr>
                <w:rFonts w:ascii="Arial" w:hAnsi="Arial" w:cs="Arial"/>
                <w:color w:val="000000" w:themeColor="text1"/>
                <w:sz w:val="20"/>
                <w:szCs w:val="20"/>
                <w:lang w:val="en-GB"/>
              </w:rPr>
              <w:t xml:space="preserve"> tCO</w:t>
            </w:r>
            <w:r w:rsidRPr="006E335A">
              <w:rPr>
                <w:rFonts w:ascii="Arial" w:hAnsi="Arial" w:cs="Arial"/>
                <w:color w:val="000000" w:themeColor="text1"/>
                <w:position w:val="-8"/>
                <w:sz w:val="20"/>
                <w:szCs w:val="20"/>
                <w:vertAlign w:val="subscript"/>
                <w:lang w:val="en-GB"/>
              </w:rPr>
              <w:t>2</w:t>
            </w:r>
            <w:r w:rsidRPr="006E335A">
              <w:rPr>
                <w:rFonts w:ascii="Arial" w:hAnsi="Arial" w:cs="Arial"/>
                <w:color w:val="000000" w:themeColor="text1"/>
                <w:sz w:val="20"/>
                <w:szCs w:val="20"/>
                <w:lang w:val="en-GB"/>
              </w:rPr>
              <w:t>/year</w:t>
            </w:r>
          </w:p>
          <w:p w14:paraId="1B18B6E8" w14:textId="77777777" w:rsidR="00551C4B" w:rsidRPr="006E335A" w:rsidRDefault="00551C4B" w:rsidP="000963AA">
            <w:pPr>
              <w:rPr>
                <w:rFonts w:ascii="Arial" w:hAnsi="Arial" w:cs="Arial"/>
                <w:color w:val="000000" w:themeColor="text1"/>
                <w:sz w:val="20"/>
                <w:szCs w:val="20"/>
              </w:rPr>
            </w:pPr>
            <w:r w:rsidRPr="006E335A">
              <w:rPr>
                <w:rFonts w:ascii="Arial" w:hAnsi="Arial" w:cs="Arial"/>
                <w:color w:val="000000" w:themeColor="text1"/>
                <w:sz w:val="20"/>
                <w:szCs w:val="20"/>
                <w:lang w:val="en-GB"/>
              </w:rPr>
              <w:t>Co-benefits</w:t>
            </w:r>
          </w:p>
          <w:p w14:paraId="29893B9F" w14:textId="34A82036" w:rsidR="009A401C" w:rsidRPr="009A401C" w:rsidRDefault="00316763" w:rsidP="009A401C">
            <w:pPr>
              <w:rPr>
                <w:rFonts w:ascii="Arial" w:hAnsi="Arial" w:cs="Arial"/>
                <w:color w:val="000000" w:themeColor="text1"/>
                <w:sz w:val="20"/>
                <w:szCs w:val="20"/>
              </w:rPr>
            </w:pPr>
            <w:r>
              <w:rPr>
                <w:rFonts w:ascii="Arial" w:hAnsi="Arial" w:cs="Arial"/>
                <w:color w:val="000000" w:themeColor="text1"/>
                <w:sz w:val="20"/>
                <w:szCs w:val="20"/>
              </w:rPr>
              <w:t xml:space="preserve">- </w:t>
            </w:r>
            <w:r w:rsidR="009A401C" w:rsidRPr="009A401C">
              <w:rPr>
                <w:rFonts w:ascii="Arial" w:hAnsi="Arial" w:cs="Arial"/>
                <w:color w:val="000000" w:themeColor="text1"/>
                <w:sz w:val="20"/>
                <w:szCs w:val="20"/>
              </w:rPr>
              <w:t xml:space="preserve">Air pollutants reduction: CO </w:t>
            </w:r>
            <w:r w:rsidR="009A401C">
              <w:rPr>
                <w:rFonts w:ascii="Arial" w:hAnsi="Arial" w:cs="Arial"/>
                <w:color w:val="000000" w:themeColor="text1"/>
                <w:sz w:val="20"/>
                <w:szCs w:val="20"/>
              </w:rPr>
              <w:t>5,119</w:t>
            </w:r>
            <w:r w:rsidR="009A401C" w:rsidRPr="009A401C">
              <w:rPr>
                <w:rFonts w:ascii="Arial" w:hAnsi="Arial" w:cs="Arial"/>
                <w:color w:val="000000" w:themeColor="text1"/>
                <w:sz w:val="20"/>
                <w:szCs w:val="20"/>
                <w:lang w:val="en-GB"/>
              </w:rPr>
              <w:t xml:space="preserve"> kg/year, NOx 1</w:t>
            </w:r>
            <w:r w:rsidR="009A401C">
              <w:rPr>
                <w:rFonts w:ascii="Arial" w:hAnsi="Arial" w:cs="Arial"/>
                <w:color w:val="000000" w:themeColor="text1"/>
                <w:sz w:val="20"/>
                <w:szCs w:val="20"/>
                <w:lang w:val="en-GB"/>
              </w:rPr>
              <w:t>41</w:t>
            </w:r>
            <w:r w:rsidR="009A401C" w:rsidRPr="009A401C">
              <w:rPr>
                <w:rFonts w:ascii="Arial" w:hAnsi="Arial" w:cs="Arial"/>
                <w:color w:val="000000" w:themeColor="text1"/>
                <w:sz w:val="20"/>
                <w:szCs w:val="20"/>
                <w:lang w:val="en-GB"/>
              </w:rPr>
              <w:t xml:space="preserve"> kg/year</w:t>
            </w:r>
          </w:p>
          <w:p w14:paraId="59A5794E" w14:textId="3586E77F" w:rsidR="00551C4B" w:rsidRPr="0021371F" w:rsidRDefault="00316763" w:rsidP="000963AA">
            <w:pPr>
              <w:rPr>
                <w:rFonts w:ascii="Arial" w:hAnsi="Arial" w:cs="Arial"/>
                <w:color w:val="FF0000"/>
                <w:sz w:val="20"/>
              </w:rPr>
            </w:pPr>
            <w:r>
              <w:rPr>
                <w:rFonts w:ascii="Arial" w:hAnsi="Arial" w:cs="Arial"/>
                <w:color w:val="000000" w:themeColor="text1"/>
                <w:sz w:val="20"/>
                <w:szCs w:val="20"/>
              </w:rPr>
              <w:t xml:space="preserve">- </w:t>
            </w:r>
            <w:r w:rsidR="00551C4B" w:rsidRPr="00296AF3">
              <w:rPr>
                <w:rFonts w:ascii="Arial" w:hAnsi="Arial" w:cs="Arial"/>
                <w:color w:val="000000" w:themeColor="text1"/>
                <w:sz w:val="20"/>
                <w:szCs w:val="20"/>
              </w:rPr>
              <w:t>Noise reduction</w:t>
            </w:r>
          </w:p>
        </w:tc>
      </w:tr>
    </w:tbl>
    <w:p w14:paraId="09FA9CCD" w14:textId="77777777" w:rsidR="00F418FF" w:rsidRDefault="00F418FF">
      <w:pPr>
        <w:widowControl/>
        <w:jc w:val="left"/>
        <w:rPr>
          <w:rFonts w:ascii="Arial" w:hAnsi="Arial" w:cs="Arial"/>
          <w:b/>
          <w:bCs/>
          <w:sz w:val="20"/>
        </w:rPr>
      </w:pPr>
    </w:p>
    <w:tbl>
      <w:tblPr>
        <w:tblStyle w:val="af2"/>
        <w:tblW w:w="0" w:type="auto"/>
        <w:tblLook w:val="04A0" w:firstRow="1" w:lastRow="0" w:firstColumn="1" w:lastColumn="0" w:noHBand="0" w:noVBand="1"/>
      </w:tblPr>
      <w:tblGrid>
        <w:gridCol w:w="8494"/>
      </w:tblGrid>
      <w:tr w:rsidR="00582F5E" w14:paraId="3251AC98" w14:textId="77777777" w:rsidTr="00582F5E">
        <w:tc>
          <w:tcPr>
            <w:tcW w:w="8494" w:type="dxa"/>
          </w:tcPr>
          <w:p w14:paraId="5E9FD8A2" w14:textId="72BD6F69" w:rsidR="00582F5E" w:rsidRPr="00582F5E" w:rsidRDefault="00F418FF">
            <w:pPr>
              <w:widowControl/>
              <w:jc w:val="left"/>
              <w:rPr>
                <w:rFonts w:ascii="Arial" w:hAnsi="Arial" w:cs="Arial"/>
                <w:b/>
                <w:bCs/>
                <w:sz w:val="20"/>
              </w:rPr>
            </w:pPr>
            <w:r>
              <w:rPr>
                <w:rFonts w:ascii="Arial" w:hAnsi="Arial" w:cs="Arial"/>
                <w:b/>
                <w:bCs/>
                <w:sz w:val="20"/>
              </w:rPr>
              <w:t xml:space="preserve">Box: </w:t>
            </w:r>
            <w:r w:rsidR="003D302C">
              <w:rPr>
                <w:rFonts w:ascii="Arial" w:hAnsi="Arial" w:cs="Arial"/>
                <w:b/>
                <w:bCs/>
                <w:sz w:val="20"/>
              </w:rPr>
              <w:t>Major a</w:t>
            </w:r>
            <w:r w:rsidR="00295D3D">
              <w:rPr>
                <w:rFonts w:ascii="Arial" w:hAnsi="Arial" w:cs="Arial"/>
                <w:b/>
                <w:bCs/>
                <w:sz w:val="20"/>
              </w:rPr>
              <w:t xml:space="preserve">dvantages </w:t>
            </w:r>
            <w:r w:rsidR="00F734D6">
              <w:rPr>
                <w:rFonts w:ascii="Arial" w:hAnsi="Arial" w:cs="Arial"/>
                <w:b/>
                <w:bCs/>
                <w:sz w:val="20"/>
              </w:rPr>
              <w:t xml:space="preserve">and challenges </w:t>
            </w:r>
            <w:r w:rsidR="00582F5E" w:rsidRPr="00582F5E">
              <w:rPr>
                <w:rFonts w:ascii="Arial" w:hAnsi="Arial" w:cs="Arial"/>
                <w:b/>
                <w:bCs/>
                <w:sz w:val="20"/>
              </w:rPr>
              <w:t>of EV bus compared with conventional diesel bus</w:t>
            </w:r>
          </w:p>
          <w:p w14:paraId="71090836" w14:textId="77777777" w:rsidR="00582F5E" w:rsidRPr="00582F5E" w:rsidRDefault="00582F5E">
            <w:pPr>
              <w:widowControl/>
              <w:jc w:val="left"/>
              <w:rPr>
                <w:rFonts w:ascii="Arial" w:hAnsi="Arial" w:cs="Arial"/>
                <w:sz w:val="20"/>
              </w:rPr>
            </w:pPr>
          </w:p>
          <w:p w14:paraId="739E4B4C" w14:textId="55690BA9" w:rsidR="00582F5E" w:rsidRPr="00582F5E" w:rsidRDefault="00295D3D">
            <w:pPr>
              <w:widowControl/>
              <w:jc w:val="left"/>
              <w:rPr>
                <w:rFonts w:ascii="Arial" w:hAnsi="Arial" w:cs="Arial"/>
                <w:sz w:val="20"/>
              </w:rPr>
            </w:pPr>
            <w:r>
              <w:rPr>
                <w:rFonts w:ascii="Arial" w:hAnsi="Arial" w:cs="Arial"/>
                <w:sz w:val="20"/>
              </w:rPr>
              <w:t>Advantages of EV bus</w:t>
            </w:r>
          </w:p>
          <w:p w14:paraId="1EF9AAB8" w14:textId="5DAEB4C6" w:rsidR="00375434" w:rsidRPr="00375434" w:rsidRDefault="00375434" w:rsidP="00195915">
            <w:pPr>
              <w:pStyle w:val="a3"/>
              <w:widowControl/>
              <w:numPr>
                <w:ilvl w:val="0"/>
                <w:numId w:val="6"/>
              </w:numPr>
              <w:rPr>
                <w:rFonts w:ascii="Arial" w:hAnsi="Arial" w:cs="Arial"/>
                <w:sz w:val="20"/>
              </w:rPr>
            </w:pPr>
            <w:r>
              <w:rPr>
                <w:rFonts w:ascii="Arial" w:hAnsi="Arial" w:cs="Arial"/>
                <w:sz w:val="20"/>
              </w:rPr>
              <w:t>Contribute to r</w:t>
            </w:r>
            <w:r w:rsidRPr="00375434">
              <w:rPr>
                <w:rFonts w:ascii="Arial" w:hAnsi="Arial" w:cs="Arial"/>
                <w:sz w:val="20"/>
              </w:rPr>
              <w:t xml:space="preserve">evitalize the region </w:t>
            </w:r>
            <w:r>
              <w:rPr>
                <w:rFonts w:ascii="Arial" w:hAnsi="Arial" w:cs="Arial"/>
                <w:sz w:val="20"/>
              </w:rPr>
              <w:t xml:space="preserve">such as promoting tourism and </w:t>
            </w:r>
            <w:r w:rsidRPr="00375434">
              <w:rPr>
                <w:rFonts w:ascii="Arial" w:hAnsi="Arial" w:cs="Arial"/>
                <w:sz w:val="20"/>
              </w:rPr>
              <w:t xml:space="preserve">improving the image of companies and the </w:t>
            </w:r>
            <w:r w:rsidR="00E20520">
              <w:rPr>
                <w:rFonts w:ascii="Arial" w:hAnsi="Arial" w:cs="Arial"/>
                <w:sz w:val="20"/>
              </w:rPr>
              <w:t>area</w:t>
            </w:r>
            <w:r w:rsidRPr="00375434">
              <w:rPr>
                <w:rFonts w:ascii="Arial" w:hAnsi="Arial" w:cs="Arial"/>
                <w:sz w:val="20"/>
              </w:rPr>
              <w:t>.</w:t>
            </w:r>
          </w:p>
          <w:p w14:paraId="1F262C1A" w14:textId="3E181AF6" w:rsidR="00E20520" w:rsidRPr="00E20520" w:rsidRDefault="00E20520" w:rsidP="00195915">
            <w:pPr>
              <w:pStyle w:val="a3"/>
              <w:widowControl/>
              <w:numPr>
                <w:ilvl w:val="0"/>
                <w:numId w:val="6"/>
              </w:numPr>
              <w:rPr>
                <w:rFonts w:ascii="Arial" w:hAnsi="Arial" w:cs="Arial"/>
                <w:sz w:val="20"/>
              </w:rPr>
            </w:pPr>
            <w:r w:rsidRPr="00E20520">
              <w:rPr>
                <w:rFonts w:ascii="Arial" w:hAnsi="Arial" w:cs="Arial"/>
                <w:sz w:val="20"/>
              </w:rPr>
              <w:t>No air pollutant emission from the tailpipe and</w:t>
            </w:r>
            <w:r>
              <w:rPr>
                <w:rFonts w:ascii="Arial" w:hAnsi="Arial" w:cs="Arial"/>
                <w:sz w:val="20"/>
              </w:rPr>
              <w:t xml:space="preserve"> l</w:t>
            </w:r>
            <w:r w:rsidR="00375434" w:rsidRPr="00E20520">
              <w:rPr>
                <w:rFonts w:ascii="Arial" w:hAnsi="Arial" w:cs="Arial"/>
                <w:sz w:val="20"/>
              </w:rPr>
              <w:t>ess noise and vibration</w:t>
            </w:r>
            <w:r w:rsidRPr="00E20520">
              <w:rPr>
                <w:rFonts w:ascii="Arial" w:hAnsi="Arial" w:cs="Arial"/>
                <w:sz w:val="20"/>
              </w:rPr>
              <w:t xml:space="preserve"> than ICE buses</w:t>
            </w:r>
            <w:r>
              <w:rPr>
                <w:rFonts w:ascii="Arial" w:hAnsi="Arial" w:cs="Arial"/>
                <w:sz w:val="20"/>
              </w:rPr>
              <w:t>, so that local environment is expected to improve</w:t>
            </w:r>
            <w:r w:rsidRPr="00E20520">
              <w:rPr>
                <w:rFonts w:ascii="Arial" w:hAnsi="Arial" w:cs="Arial"/>
                <w:sz w:val="20"/>
              </w:rPr>
              <w:t>.</w:t>
            </w:r>
          </w:p>
          <w:p w14:paraId="60585B17" w14:textId="5D41F15C" w:rsidR="00E20520" w:rsidRDefault="00E20520" w:rsidP="00195915">
            <w:pPr>
              <w:pStyle w:val="a3"/>
              <w:widowControl/>
              <w:numPr>
                <w:ilvl w:val="0"/>
                <w:numId w:val="6"/>
              </w:numPr>
              <w:rPr>
                <w:rFonts w:ascii="Arial" w:hAnsi="Arial" w:cs="Arial"/>
                <w:sz w:val="20"/>
              </w:rPr>
            </w:pPr>
            <w:r>
              <w:rPr>
                <w:rFonts w:ascii="Arial" w:hAnsi="Arial" w:cs="Arial" w:hint="eastAsia"/>
                <w:sz w:val="20"/>
              </w:rPr>
              <w:t>B</w:t>
            </w:r>
            <w:r>
              <w:rPr>
                <w:rFonts w:ascii="Arial" w:hAnsi="Arial" w:cs="Arial"/>
                <w:sz w:val="20"/>
              </w:rPr>
              <w:t>rakes works better than ICE buses.</w:t>
            </w:r>
          </w:p>
          <w:p w14:paraId="6039584B" w14:textId="66955A2E" w:rsidR="00375434" w:rsidRPr="00375434" w:rsidRDefault="00375434" w:rsidP="00195915">
            <w:pPr>
              <w:pStyle w:val="a3"/>
              <w:widowControl/>
              <w:numPr>
                <w:ilvl w:val="0"/>
                <w:numId w:val="6"/>
              </w:numPr>
              <w:rPr>
                <w:rFonts w:ascii="Arial" w:hAnsi="Arial" w:cs="Arial"/>
                <w:sz w:val="20"/>
              </w:rPr>
            </w:pPr>
            <w:r w:rsidRPr="00375434">
              <w:rPr>
                <w:rFonts w:ascii="Arial" w:hAnsi="Arial" w:cs="Arial"/>
                <w:sz w:val="20"/>
              </w:rPr>
              <w:t>Reduction of running costs (40% reduction compared to diesel vehicles</w:t>
            </w:r>
            <w:r w:rsidR="00E20520">
              <w:rPr>
                <w:rFonts w:ascii="Arial" w:hAnsi="Arial" w:cs="Arial"/>
                <w:sz w:val="20"/>
              </w:rPr>
              <w:t xml:space="preserve"> in Japanese case</w:t>
            </w:r>
            <w:r w:rsidRPr="00375434">
              <w:rPr>
                <w:rFonts w:ascii="Arial" w:hAnsi="Arial" w:cs="Arial"/>
                <w:sz w:val="20"/>
              </w:rPr>
              <w:t>).</w:t>
            </w:r>
          </w:p>
          <w:p w14:paraId="74A246CF" w14:textId="6D57D53E" w:rsidR="00295D3D" w:rsidRDefault="00375434" w:rsidP="00195915">
            <w:pPr>
              <w:pStyle w:val="a3"/>
              <w:widowControl/>
              <w:numPr>
                <w:ilvl w:val="0"/>
                <w:numId w:val="6"/>
              </w:numPr>
              <w:rPr>
                <w:rFonts w:ascii="Arial" w:hAnsi="Arial" w:cs="Arial"/>
                <w:sz w:val="20"/>
              </w:rPr>
            </w:pPr>
            <w:r w:rsidRPr="00375434">
              <w:rPr>
                <w:rFonts w:ascii="Arial" w:hAnsi="Arial" w:cs="Arial"/>
                <w:sz w:val="20"/>
              </w:rPr>
              <w:t>Reduction of maintenance cost (repair cost is about half that of diesel vehicles, oil replacement is unnecessary, and there are few replacement parts</w:t>
            </w:r>
            <w:r w:rsidR="00E20520">
              <w:rPr>
                <w:rFonts w:ascii="Arial" w:hAnsi="Arial" w:cs="Arial"/>
                <w:sz w:val="20"/>
              </w:rPr>
              <w:t>. F</w:t>
            </w:r>
            <w:r w:rsidRPr="00375434">
              <w:rPr>
                <w:rFonts w:ascii="Arial" w:hAnsi="Arial" w:cs="Arial"/>
                <w:sz w:val="20"/>
              </w:rPr>
              <w:t xml:space="preserve">ew inspection items, so there is also an effect of reducing the time cost of maintenance </w:t>
            </w:r>
            <w:r w:rsidR="00E20520">
              <w:rPr>
                <w:rFonts w:ascii="Arial" w:hAnsi="Arial" w:cs="Arial"/>
                <w:sz w:val="20"/>
              </w:rPr>
              <w:t>staff</w:t>
            </w:r>
            <w:r w:rsidRPr="00375434">
              <w:rPr>
                <w:rFonts w:ascii="Arial" w:hAnsi="Arial" w:cs="Arial"/>
                <w:sz w:val="20"/>
              </w:rPr>
              <w:t>)</w:t>
            </w:r>
          </w:p>
          <w:p w14:paraId="527956D9" w14:textId="77777777" w:rsidR="00F734D6" w:rsidRDefault="00F734D6" w:rsidP="00F734D6">
            <w:pPr>
              <w:widowControl/>
              <w:jc w:val="left"/>
              <w:rPr>
                <w:rFonts w:ascii="Arial" w:hAnsi="Arial" w:cs="Arial"/>
                <w:sz w:val="20"/>
              </w:rPr>
            </w:pPr>
          </w:p>
          <w:p w14:paraId="73FF54FD" w14:textId="38D8100F" w:rsidR="00F734D6" w:rsidRPr="00582F5E" w:rsidRDefault="00F734D6" w:rsidP="00F734D6">
            <w:pPr>
              <w:widowControl/>
              <w:jc w:val="left"/>
              <w:rPr>
                <w:rFonts w:ascii="Arial" w:hAnsi="Arial" w:cs="Arial"/>
                <w:sz w:val="20"/>
              </w:rPr>
            </w:pPr>
            <w:r>
              <w:rPr>
                <w:rFonts w:ascii="Arial" w:hAnsi="Arial" w:cs="Arial"/>
                <w:sz w:val="20"/>
              </w:rPr>
              <w:t>Challenges of EV bus</w:t>
            </w:r>
          </w:p>
          <w:p w14:paraId="256C7216" w14:textId="1DD9D6CA" w:rsidR="00F734D6" w:rsidRDefault="00B47D08" w:rsidP="00195915">
            <w:pPr>
              <w:pStyle w:val="a3"/>
              <w:widowControl/>
              <w:numPr>
                <w:ilvl w:val="0"/>
                <w:numId w:val="6"/>
              </w:numPr>
              <w:rPr>
                <w:rFonts w:ascii="Arial" w:hAnsi="Arial" w:cs="Arial"/>
                <w:sz w:val="20"/>
              </w:rPr>
            </w:pPr>
            <w:r>
              <w:rPr>
                <w:rFonts w:ascii="Arial" w:hAnsi="Arial" w:cs="Arial"/>
                <w:sz w:val="20"/>
              </w:rPr>
              <w:t>Often higher price than ICE buses.</w:t>
            </w:r>
          </w:p>
          <w:p w14:paraId="00B8AD86" w14:textId="77777777" w:rsidR="00D53D4E" w:rsidRDefault="00D53D4E" w:rsidP="00195915">
            <w:pPr>
              <w:pStyle w:val="a3"/>
              <w:widowControl/>
              <w:numPr>
                <w:ilvl w:val="0"/>
                <w:numId w:val="6"/>
              </w:numPr>
              <w:rPr>
                <w:rFonts w:ascii="Arial" w:hAnsi="Arial" w:cs="Arial"/>
                <w:sz w:val="20"/>
              </w:rPr>
            </w:pPr>
            <w:r>
              <w:rPr>
                <w:rFonts w:ascii="Arial" w:hAnsi="Arial" w:cs="Arial"/>
                <w:sz w:val="20"/>
              </w:rPr>
              <w:t>Often shorter driving distances per a charging</w:t>
            </w:r>
          </w:p>
          <w:p w14:paraId="4911D80D" w14:textId="06A48DF7" w:rsidR="00D93DAC" w:rsidRDefault="00D53D4E" w:rsidP="00195915">
            <w:pPr>
              <w:pStyle w:val="a3"/>
              <w:widowControl/>
              <w:numPr>
                <w:ilvl w:val="0"/>
                <w:numId w:val="6"/>
              </w:numPr>
              <w:rPr>
                <w:rFonts w:ascii="Arial" w:hAnsi="Arial" w:cs="Arial"/>
                <w:sz w:val="20"/>
              </w:rPr>
            </w:pPr>
            <w:r>
              <w:rPr>
                <w:rFonts w:ascii="Arial" w:hAnsi="Arial" w:cs="Arial"/>
                <w:sz w:val="20"/>
              </w:rPr>
              <w:t>Operating hours would be shorter</w:t>
            </w:r>
            <w:r w:rsidR="0097276E">
              <w:rPr>
                <w:rFonts w:ascii="Arial" w:hAnsi="Arial" w:cs="Arial"/>
                <w:sz w:val="20"/>
              </w:rPr>
              <w:t>,</w:t>
            </w:r>
            <w:r>
              <w:rPr>
                <w:rFonts w:ascii="Arial" w:hAnsi="Arial" w:cs="Arial"/>
                <w:sz w:val="20"/>
              </w:rPr>
              <w:t xml:space="preserve"> because of longer charging time</w:t>
            </w:r>
            <w:r w:rsidR="0097276E">
              <w:rPr>
                <w:rFonts w:ascii="Arial" w:hAnsi="Arial" w:cs="Arial"/>
                <w:sz w:val="20"/>
              </w:rPr>
              <w:t xml:space="preserve"> than diesel fuel</w:t>
            </w:r>
            <w:r>
              <w:rPr>
                <w:rFonts w:ascii="Arial" w:hAnsi="Arial" w:cs="Arial"/>
                <w:sz w:val="20"/>
              </w:rPr>
              <w:t>.</w:t>
            </w:r>
          </w:p>
          <w:p w14:paraId="58C08CAB" w14:textId="3A33614F" w:rsidR="00F766F1" w:rsidRDefault="00F766F1" w:rsidP="00195915">
            <w:pPr>
              <w:pStyle w:val="a3"/>
              <w:widowControl/>
              <w:numPr>
                <w:ilvl w:val="0"/>
                <w:numId w:val="6"/>
              </w:numPr>
              <w:rPr>
                <w:rFonts w:ascii="Arial" w:hAnsi="Arial" w:cs="Arial"/>
                <w:sz w:val="20"/>
              </w:rPr>
            </w:pPr>
            <w:r>
              <w:rPr>
                <w:rFonts w:ascii="Arial" w:hAnsi="Arial" w:cs="Arial" w:hint="eastAsia"/>
                <w:sz w:val="20"/>
              </w:rPr>
              <w:t>L</w:t>
            </w:r>
            <w:r>
              <w:rPr>
                <w:rFonts w:ascii="Arial" w:hAnsi="Arial" w:cs="Arial"/>
                <w:sz w:val="20"/>
              </w:rPr>
              <w:t xml:space="preserve">onger </w:t>
            </w:r>
            <w:r w:rsidR="004C017E">
              <w:rPr>
                <w:rFonts w:ascii="Arial" w:hAnsi="Arial" w:cs="Arial"/>
                <w:sz w:val="20"/>
              </w:rPr>
              <w:t>time required for repair in case of accidents</w:t>
            </w:r>
            <w:r w:rsidR="0097276E">
              <w:rPr>
                <w:rFonts w:ascii="Arial" w:hAnsi="Arial" w:cs="Arial"/>
                <w:sz w:val="20"/>
              </w:rPr>
              <w:t>,</w:t>
            </w:r>
            <w:r w:rsidR="004C017E">
              <w:rPr>
                <w:rFonts w:ascii="Arial" w:hAnsi="Arial" w:cs="Arial"/>
                <w:sz w:val="20"/>
              </w:rPr>
              <w:t xml:space="preserve"> because of </w:t>
            </w:r>
            <w:r w:rsidR="0097276E">
              <w:rPr>
                <w:rFonts w:ascii="Arial" w:hAnsi="Arial" w:cs="Arial"/>
                <w:sz w:val="20"/>
              </w:rPr>
              <w:t>procurement of spare parts</w:t>
            </w:r>
            <w:r w:rsidR="004C017E">
              <w:rPr>
                <w:rFonts w:ascii="Arial" w:hAnsi="Arial" w:cs="Arial"/>
                <w:sz w:val="20"/>
              </w:rPr>
              <w:t>.</w:t>
            </w:r>
          </w:p>
          <w:p w14:paraId="6028DA81" w14:textId="794AF437" w:rsidR="006E2088" w:rsidRPr="00375434" w:rsidRDefault="006E2088" w:rsidP="00195915">
            <w:pPr>
              <w:pStyle w:val="a3"/>
              <w:widowControl/>
              <w:numPr>
                <w:ilvl w:val="0"/>
                <w:numId w:val="6"/>
              </w:numPr>
              <w:rPr>
                <w:rFonts w:ascii="Arial" w:hAnsi="Arial" w:cs="Arial"/>
                <w:sz w:val="20"/>
              </w:rPr>
            </w:pPr>
            <w:r>
              <w:rPr>
                <w:rFonts w:ascii="Arial" w:hAnsi="Arial" w:cs="Arial" w:hint="eastAsia"/>
                <w:sz w:val="20"/>
              </w:rPr>
              <w:t>N</w:t>
            </w:r>
            <w:r>
              <w:rPr>
                <w:rFonts w:ascii="Arial" w:hAnsi="Arial" w:cs="Arial"/>
                <w:sz w:val="20"/>
              </w:rPr>
              <w:t>eed well-coordinated maintenance structure including both vehicles and charging facilities.</w:t>
            </w:r>
          </w:p>
          <w:p w14:paraId="345D395F" w14:textId="13DC2FCB" w:rsidR="006704E7" w:rsidRDefault="006704E7" w:rsidP="00643624">
            <w:pPr>
              <w:widowControl/>
              <w:jc w:val="left"/>
              <w:rPr>
                <w:rFonts w:ascii="Arial" w:hAnsi="Arial" w:cs="Arial"/>
                <w:sz w:val="20"/>
              </w:rPr>
            </w:pPr>
          </w:p>
          <w:p w14:paraId="69BA7CC6" w14:textId="25514871" w:rsidR="00582F5E" w:rsidRPr="001157CA" w:rsidRDefault="003D302C" w:rsidP="00D72283">
            <w:pPr>
              <w:widowControl/>
              <w:jc w:val="left"/>
              <w:rPr>
                <w:rFonts w:ascii="Arial" w:hAnsi="Arial" w:cs="Arial"/>
                <w:sz w:val="20"/>
              </w:rPr>
            </w:pPr>
            <w:r>
              <w:rPr>
                <w:rFonts w:ascii="Arial" w:hAnsi="Arial" w:cs="Arial" w:hint="eastAsia"/>
                <w:sz w:val="20"/>
              </w:rPr>
              <w:t>S</w:t>
            </w:r>
            <w:r>
              <w:rPr>
                <w:rFonts w:ascii="Arial" w:hAnsi="Arial" w:cs="Arial"/>
                <w:sz w:val="20"/>
              </w:rPr>
              <w:t>ource: partially from “Guidelines on electric bus installation</w:t>
            </w:r>
            <w:r w:rsidR="00D72283">
              <w:rPr>
                <w:rFonts w:ascii="Arial" w:hAnsi="Arial" w:cs="Arial"/>
                <w:sz w:val="20"/>
              </w:rPr>
              <w:t xml:space="preserve">. </w:t>
            </w:r>
            <w:r w:rsidR="00D72283" w:rsidRPr="00D72283">
              <w:rPr>
                <w:rFonts w:ascii="Arial" w:hAnsi="Arial" w:cs="Arial"/>
                <w:sz w:val="20"/>
              </w:rPr>
              <w:t>Ministry of Land, Infrastructure, Transport and Tourism</w:t>
            </w:r>
            <w:r w:rsidR="00D72283">
              <w:rPr>
                <w:rFonts w:ascii="Arial" w:hAnsi="Arial" w:cs="Arial"/>
                <w:sz w:val="20"/>
              </w:rPr>
              <w:t>, Japan.</w:t>
            </w:r>
            <w:r>
              <w:rPr>
                <w:rFonts w:ascii="Arial" w:hAnsi="Arial" w:cs="Arial"/>
                <w:sz w:val="20"/>
              </w:rPr>
              <w:t>”</w:t>
            </w:r>
          </w:p>
        </w:tc>
      </w:tr>
    </w:tbl>
    <w:p w14:paraId="0A514938" w14:textId="653731E0" w:rsidR="00DC1C50" w:rsidRDefault="00DC1C50">
      <w:pPr>
        <w:widowControl/>
        <w:jc w:val="left"/>
        <w:rPr>
          <w:rFonts w:ascii="Arial" w:hAnsi="Arial" w:cs="Arial"/>
          <w:b/>
          <w:bCs/>
          <w:sz w:val="20"/>
        </w:rPr>
      </w:pPr>
    </w:p>
    <w:p w14:paraId="7C3898EC" w14:textId="77777777" w:rsidR="006707B7" w:rsidRDefault="006707B7">
      <w:pPr>
        <w:widowControl/>
        <w:jc w:val="left"/>
        <w:rPr>
          <w:rFonts w:ascii="Arial" w:hAnsi="Arial" w:cs="Arial"/>
          <w:b/>
          <w:bCs/>
          <w:sz w:val="20"/>
        </w:rPr>
      </w:pPr>
    </w:p>
    <w:p w14:paraId="506B0858" w14:textId="3EB3C2E8" w:rsidR="00DC1C50" w:rsidRPr="00A91E5A" w:rsidRDefault="00DC1C50" w:rsidP="00DC1C50">
      <w:pPr>
        <w:jc w:val="center"/>
        <w:rPr>
          <w:rFonts w:ascii="Arial" w:hAnsi="Arial" w:cs="Arial"/>
          <w:b/>
          <w:bCs/>
          <w:sz w:val="20"/>
        </w:rPr>
      </w:pPr>
      <w:r>
        <w:rPr>
          <w:rFonts w:ascii="Arial" w:hAnsi="Arial" w:cs="Arial"/>
          <w:b/>
          <w:bCs/>
          <w:sz w:val="20"/>
        </w:rPr>
        <w:t xml:space="preserve">Table </w:t>
      </w:r>
      <w:del w:id="1098" w:author="Nagakuro, Kisato" w:date="2022-05-17T17:51:00Z">
        <w:r w:rsidR="00922812" w:rsidDel="00A31EEC">
          <w:rPr>
            <w:rFonts w:ascii="Arial" w:hAnsi="Arial" w:cs="Arial"/>
            <w:b/>
            <w:bCs/>
            <w:sz w:val="20"/>
          </w:rPr>
          <w:delText>6</w:delText>
        </w:r>
      </w:del>
      <w:ins w:id="1099" w:author="Nagakuro, Kisato" w:date="2022-05-17T17:51:00Z">
        <w:r w:rsidR="00A31EEC">
          <w:rPr>
            <w:rFonts w:ascii="Arial" w:hAnsi="Arial" w:cs="Arial"/>
            <w:b/>
            <w:bCs/>
            <w:sz w:val="20"/>
          </w:rPr>
          <w:t>5</w:t>
        </w:r>
      </w:ins>
      <w:r w:rsidR="00922812">
        <w:rPr>
          <w:rFonts w:ascii="Arial" w:hAnsi="Arial" w:cs="Arial"/>
          <w:b/>
          <w:bCs/>
          <w:sz w:val="20"/>
        </w:rPr>
        <w:t>.1</w:t>
      </w:r>
      <w:r w:rsidR="00BA12FB">
        <w:rPr>
          <w:rFonts w:ascii="Arial" w:hAnsi="Arial" w:cs="Arial"/>
          <w:b/>
          <w:bCs/>
          <w:sz w:val="20"/>
        </w:rPr>
        <w:t>:</w:t>
      </w:r>
      <w:r>
        <w:rPr>
          <w:rFonts w:ascii="Arial" w:hAnsi="Arial" w:cs="Arial"/>
          <w:b/>
          <w:bCs/>
          <w:sz w:val="20"/>
        </w:rPr>
        <w:t xml:space="preserve"> </w:t>
      </w:r>
      <w:r w:rsidRPr="00A91E5A">
        <w:rPr>
          <w:rFonts w:ascii="Arial" w:hAnsi="Arial" w:cs="Arial" w:hint="eastAsia"/>
          <w:b/>
          <w:bCs/>
          <w:sz w:val="20"/>
        </w:rPr>
        <w:t>C</w:t>
      </w:r>
      <w:r w:rsidRPr="00A91E5A">
        <w:rPr>
          <w:rFonts w:ascii="Arial" w:hAnsi="Arial" w:cs="Arial"/>
          <w:b/>
          <w:bCs/>
          <w:sz w:val="20"/>
        </w:rPr>
        <w:t xml:space="preserve">ost comparison of an EV bus and </w:t>
      </w:r>
      <w:r>
        <w:rPr>
          <w:rFonts w:ascii="Arial" w:hAnsi="Arial" w:cs="Arial"/>
          <w:b/>
          <w:bCs/>
          <w:sz w:val="20"/>
        </w:rPr>
        <w:t xml:space="preserve">Gasoline </w:t>
      </w:r>
      <w:r w:rsidRPr="00A91E5A">
        <w:rPr>
          <w:rFonts w:ascii="Arial" w:hAnsi="Arial" w:cs="Arial"/>
          <w:b/>
          <w:bCs/>
          <w:sz w:val="20"/>
        </w:rPr>
        <w:t>Vans</w:t>
      </w:r>
    </w:p>
    <w:tbl>
      <w:tblPr>
        <w:tblStyle w:val="af2"/>
        <w:tblW w:w="0" w:type="auto"/>
        <w:tblLook w:val="04A0" w:firstRow="1" w:lastRow="0" w:firstColumn="1" w:lastColumn="0" w:noHBand="0" w:noVBand="1"/>
      </w:tblPr>
      <w:tblGrid>
        <w:gridCol w:w="2519"/>
        <w:gridCol w:w="1856"/>
        <w:gridCol w:w="1857"/>
        <w:gridCol w:w="2262"/>
      </w:tblGrid>
      <w:tr w:rsidR="00DC1C50" w14:paraId="33EAAB08" w14:textId="77777777" w:rsidTr="000963AA">
        <w:tc>
          <w:tcPr>
            <w:tcW w:w="2519" w:type="dxa"/>
            <w:tcBorders>
              <w:bottom w:val="single" w:sz="4" w:space="0" w:color="auto"/>
            </w:tcBorders>
            <w:shd w:val="clear" w:color="auto" w:fill="BFBFBF" w:themeFill="background1" w:themeFillShade="BF"/>
            <w:vAlign w:val="center"/>
          </w:tcPr>
          <w:p w14:paraId="352BF747" w14:textId="77777777" w:rsidR="00DC1C50" w:rsidRPr="00BE4712" w:rsidRDefault="00DC1C50" w:rsidP="000963AA">
            <w:pPr>
              <w:jc w:val="center"/>
              <w:rPr>
                <w:rFonts w:ascii="Arial" w:hAnsi="Arial" w:cs="Arial"/>
                <w:sz w:val="20"/>
                <w:szCs w:val="20"/>
              </w:rPr>
            </w:pPr>
          </w:p>
        </w:tc>
        <w:tc>
          <w:tcPr>
            <w:tcW w:w="1856" w:type="dxa"/>
            <w:tcBorders>
              <w:bottom w:val="single" w:sz="4" w:space="0" w:color="auto"/>
            </w:tcBorders>
            <w:shd w:val="clear" w:color="auto" w:fill="BFBFBF" w:themeFill="background1" w:themeFillShade="BF"/>
            <w:vAlign w:val="center"/>
          </w:tcPr>
          <w:p w14:paraId="72BA3A6D"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EV bus</w:t>
            </w:r>
          </w:p>
        </w:tc>
        <w:tc>
          <w:tcPr>
            <w:tcW w:w="1857" w:type="dxa"/>
            <w:tcBorders>
              <w:bottom w:val="single" w:sz="4" w:space="0" w:color="auto"/>
            </w:tcBorders>
            <w:shd w:val="clear" w:color="auto" w:fill="BFBFBF" w:themeFill="background1" w:themeFillShade="BF"/>
            <w:vAlign w:val="center"/>
          </w:tcPr>
          <w:p w14:paraId="6D606D6B" w14:textId="77777777" w:rsidR="00DC1C50" w:rsidRDefault="00DC1C50" w:rsidP="000963AA">
            <w:pPr>
              <w:jc w:val="center"/>
              <w:rPr>
                <w:rFonts w:ascii="Arial" w:hAnsi="Arial" w:cs="Arial"/>
                <w:color w:val="000000" w:themeColor="text1"/>
                <w:sz w:val="20"/>
                <w:szCs w:val="20"/>
              </w:rPr>
            </w:pPr>
            <w:r w:rsidRPr="00BE4712">
              <w:rPr>
                <w:rFonts w:ascii="Arial" w:hAnsi="Arial" w:cs="Arial"/>
                <w:color w:val="000000" w:themeColor="text1"/>
                <w:sz w:val="20"/>
                <w:szCs w:val="20"/>
              </w:rPr>
              <w:t>Vans</w:t>
            </w:r>
          </w:p>
          <w:p w14:paraId="27528B99" w14:textId="77777777" w:rsidR="00DC1C50" w:rsidRPr="00BE4712" w:rsidRDefault="00DC1C50" w:rsidP="000963AA">
            <w:pPr>
              <w:jc w:val="center"/>
              <w:rPr>
                <w:rFonts w:ascii="Arial" w:hAnsi="Arial" w:cs="Arial"/>
                <w:sz w:val="20"/>
                <w:szCs w:val="20"/>
              </w:rPr>
            </w:pPr>
            <w:r>
              <w:rPr>
                <w:rFonts w:ascii="Arial" w:hAnsi="Arial" w:cs="Arial" w:hint="eastAsia"/>
                <w:color w:val="000000" w:themeColor="text1"/>
                <w:sz w:val="20"/>
                <w:szCs w:val="20"/>
              </w:rPr>
              <w:t>(</w:t>
            </w:r>
            <w:r>
              <w:rPr>
                <w:rFonts w:ascii="Arial" w:hAnsi="Arial" w:cs="Arial"/>
                <w:color w:val="000000" w:themeColor="text1"/>
                <w:sz w:val="20"/>
                <w:szCs w:val="20"/>
              </w:rPr>
              <w:t>Gasoline)</w:t>
            </w:r>
          </w:p>
        </w:tc>
        <w:tc>
          <w:tcPr>
            <w:tcW w:w="2262" w:type="dxa"/>
            <w:tcBorders>
              <w:bottom w:val="single" w:sz="4" w:space="0" w:color="auto"/>
            </w:tcBorders>
            <w:shd w:val="clear" w:color="auto" w:fill="BFBFBF" w:themeFill="background1" w:themeFillShade="BF"/>
            <w:vAlign w:val="center"/>
          </w:tcPr>
          <w:p w14:paraId="24C22B73" w14:textId="77777777" w:rsidR="00DC1C50" w:rsidRDefault="00DC1C50" w:rsidP="000963AA">
            <w:pPr>
              <w:jc w:val="center"/>
              <w:rPr>
                <w:rFonts w:ascii="Arial" w:hAnsi="Arial" w:cs="Arial"/>
                <w:color w:val="000000" w:themeColor="text1"/>
                <w:sz w:val="20"/>
                <w:szCs w:val="20"/>
              </w:rPr>
            </w:pPr>
            <w:r w:rsidRPr="00BE4712">
              <w:rPr>
                <w:rFonts w:ascii="Arial" w:hAnsi="Arial" w:cs="Arial"/>
                <w:color w:val="000000" w:themeColor="text1"/>
                <w:sz w:val="20"/>
                <w:szCs w:val="20"/>
              </w:rPr>
              <w:t>Difference</w:t>
            </w:r>
          </w:p>
          <w:p w14:paraId="48099D77" w14:textId="77777777" w:rsidR="00DC1C50" w:rsidRPr="00BE4712" w:rsidRDefault="00DC1C50" w:rsidP="000963AA">
            <w:pPr>
              <w:jc w:val="center"/>
              <w:rPr>
                <w:rFonts w:ascii="Arial" w:hAnsi="Arial" w:cs="Arial"/>
                <w:sz w:val="20"/>
                <w:szCs w:val="20"/>
              </w:rPr>
            </w:pPr>
            <w:r>
              <w:rPr>
                <w:rFonts w:ascii="Arial" w:hAnsi="Arial" w:cs="Arial" w:hint="eastAsia"/>
                <w:color w:val="000000" w:themeColor="text1"/>
                <w:sz w:val="20"/>
                <w:szCs w:val="20"/>
              </w:rPr>
              <w:t>(</w:t>
            </w:r>
            <w:r>
              <w:rPr>
                <w:rFonts w:ascii="Arial" w:hAnsi="Arial" w:cs="Arial"/>
                <w:color w:val="000000" w:themeColor="text1"/>
                <w:sz w:val="20"/>
                <w:szCs w:val="20"/>
              </w:rPr>
              <w:t>EV minibus – 3 Vans)</w:t>
            </w:r>
          </w:p>
        </w:tc>
      </w:tr>
      <w:tr w:rsidR="00DC1C50" w14:paraId="1E966409" w14:textId="77777777" w:rsidTr="000963AA">
        <w:tc>
          <w:tcPr>
            <w:tcW w:w="8494" w:type="dxa"/>
            <w:gridSpan w:val="4"/>
            <w:tcBorders>
              <w:bottom w:val="single" w:sz="4" w:space="0" w:color="auto"/>
            </w:tcBorders>
            <w:shd w:val="clear" w:color="auto" w:fill="D9D9D9" w:themeFill="background1" w:themeFillShade="D9"/>
            <w:vAlign w:val="center"/>
          </w:tcPr>
          <w:p w14:paraId="4CB032B7" w14:textId="468C195C" w:rsidR="00DC1C50" w:rsidRPr="00BE4712" w:rsidRDefault="00DC1C50" w:rsidP="000963AA">
            <w:pPr>
              <w:jc w:val="left"/>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pecifications/parameters</w:t>
            </w:r>
            <w:r w:rsidR="00502608">
              <w:rPr>
                <w:rFonts w:ascii="Arial" w:hAnsi="Arial" w:cs="Arial"/>
                <w:color w:val="000000" w:themeColor="text1"/>
                <w:sz w:val="20"/>
                <w:szCs w:val="20"/>
              </w:rPr>
              <w:t xml:space="preserve"> (assumptions)</w:t>
            </w:r>
          </w:p>
        </w:tc>
      </w:tr>
      <w:tr w:rsidR="00DC1C50" w14:paraId="71574C42" w14:textId="77777777" w:rsidTr="000963AA">
        <w:tc>
          <w:tcPr>
            <w:tcW w:w="2519" w:type="dxa"/>
            <w:tcBorders>
              <w:bottom w:val="single" w:sz="4" w:space="0" w:color="auto"/>
            </w:tcBorders>
            <w:vAlign w:val="center"/>
          </w:tcPr>
          <w:p w14:paraId="0A8860AD" w14:textId="77777777" w:rsidR="00DC1C50" w:rsidRPr="00BE4712" w:rsidRDefault="00DC1C50" w:rsidP="000963AA">
            <w:pPr>
              <w:rPr>
                <w:rFonts w:ascii="Arial" w:hAnsi="Arial" w:cs="Arial"/>
                <w:sz w:val="20"/>
                <w:szCs w:val="20"/>
              </w:rPr>
            </w:pPr>
            <w:r w:rsidRPr="00BE4712">
              <w:rPr>
                <w:rFonts w:ascii="Arial" w:hAnsi="Arial" w:cs="Arial"/>
                <w:color w:val="000000" w:themeColor="text1"/>
                <w:sz w:val="20"/>
                <w:szCs w:val="20"/>
              </w:rPr>
              <w:t>Capacity</w:t>
            </w:r>
          </w:p>
        </w:tc>
        <w:tc>
          <w:tcPr>
            <w:tcW w:w="1856" w:type="dxa"/>
            <w:tcBorders>
              <w:bottom w:val="single" w:sz="4" w:space="0" w:color="auto"/>
            </w:tcBorders>
            <w:vAlign w:val="center"/>
          </w:tcPr>
          <w:p w14:paraId="2CF17130"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 xml:space="preserve">30 </w:t>
            </w:r>
            <w:r>
              <w:rPr>
                <w:rFonts w:ascii="Arial" w:hAnsi="Arial" w:cs="Arial"/>
                <w:color w:val="000000" w:themeColor="text1"/>
                <w:sz w:val="20"/>
                <w:szCs w:val="20"/>
              </w:rPr>
              <w:t>passenger</w:t>
            </w:r>
          </w:p>
        </w:tc>
        <w:tc>
          <w:tcPr>
            <w:tcW w:w="1857" w:type="dxa"/>
            <w:tcBorders>
              <w:bottom w:val="single" w:sz="4" w:space="0" w:color="auto"/>
            </w:tcBorders>
            <w:vAlign w:val="center"/>
          </w:tcPr>
          <w:p w14:paraId="45901BF3"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 xml:space="preserve">10 </w:t>
            </w:r>
            <w:r>
              <w:rPr>
                <w:rFonts w:ascii="Arial" w:hAnsi="Arial" w:cs="Arial"/>
                <w:color w:val="000000" w:themeColor="text1"/>
                <w:sz w:val="20"/>
                <w:szCs w:val="20"/>
              </w:rPr>
              <w:t>passenger</w:t>
            </w:r>
          </w:p>
        </w:tc>
        <w:tc>
          <w:tcPr>
            <w:tcW w:w="2262" w:type="dxa"/>
            <w:tcBorders>
              <w:bottom w:val="single" w:sz="4" w:space="0" w:color="auto"/>
            </w:tcBorders>
            <w:vAlign w:val="center"/>
          </w:tcPr>
          <w:p w14:paraId="448D0721"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w:t>
            </w:r>
          </w:p>
        </w:tc>
      </w:tr>
      <w:tr w:rsidR="00DC1C50" w14:paraId="7C40A468" w14:textId="77777777" w:rsidTr="000963AA">
        <w:tc>
          <w:tcPr>
            <w:tcW w:w="2519" w:type="dxa"/>
            <w:tcBorders>
              <w:bottom w:val="single" w:sz="4" w:space="0" w:color="auto"/>
            </w:tcBorders>
            <w:vAlign w:val="center"/>
          </w:tcPr>
          <w:p w14:paraId="3D1586EC" w14:textId="77777777" w:rsidR="00DC1C50" w:rsidRPr="00BE4712" w:rsidRDefault="00DC1C50" w:rsidP="000963AA">
            <w:pPr>
              <w:rPr>
                <w:rFonts w:ascii="Arial" w:hAnsi="Arial" w:cs="Arial"/>
                <w:sz w:val="20"/>
                <w:szCs w:val="20"/>
              </w:rPr>
            </w:pPr>
            <w:r w:rsidRPr="00BE4712">
              <w:rPr>
                <w:rFonts w:ascii="Arial" w:hAnsi="Arial" w:cs="Arial"/>
                <w:color w:val="000000" w:themeColor="text1"/>
                <w:sz w:val="20"/>
                <w:szCs w:val="20"/>
              </w:rPr>
              <w:t>Energy</w:t>
            </w:r>
          </w:p>
        </w:tc>
        <w:tc>
          <w:tcPr>
            <w:tcW w:w="1856" w:type="dxa"/>
            <w:tcBorders>
              <w:bottom w:val="single" w:sz="4" w:space="0" w:color="auto"/>
            </w:tcBorders>
            <w:vAlign w:val="center"/>
          </w:tcPr>
          <w:p w14:paraId="7DE5EAD1" w14:textId="77777777" w:rsidR="00DC1C50" w:rsidRDefault="00DC1C50" w:rsidP="000963AA">
            <w:pPr>
              <w:jc w:val="center"/>
              <w:rPr>
                <w:rFonts w:ascii="Arial" w:hAnsi="Arial" w:cs="Arial"/>
                <w:color w:val="000000" w:themeColor="text1"/>
                <w:sz w:val="20"/>
                <w:szCs w:val="20"/>
              </w:rPr>
            </w:pPr>
            <w:r w:rsidRPr="00BE4712">
              <w:rPr>
                <w:rFonts w:ascii="Arial" w:hAnsi="Arial" w:cs="Arial"/>
                <w:color w:val="000000" w:themeColor="text1"/>
                <w:sz w:val="20"/>
                <w:szCs w:val="20"/>
              </w:rPr>
              <w:t>Electricity</w:t>
            </w:r>
          </w:p>
          <w:p w14:paraId="786E4105"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(105.6 kWh)</w:t>
            </w:r>
          </w:p>
        </w:tc>
        <w:tc>
          <w:tcPr>
            <w:tcW w:w="1857" w:type="dxa"/>
            <w:tcBorders>
              <w:bottom w:val="single" w:sz="4" w:space="0" w:color="auto"/>
            </w:tcBorders>
            <w:vAlign w:val="center"/>
          </w:tcPr>
          <w:p w14:paraId="38C148A4"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Gasoline</w:t>
            </w:r>
          </w:p>
        </w:tc>
        <w:tc>
          <w:tcPr>
            <w:tcW w:w="2262" w:type="dxa"/>
            <w:tcBorders>
              <w:bottom w:val="single" w:sz="4" w:space="0" w:color="auto"/>
            </w:tcBorders>
            <w:vAlign w:val="center"/>
          </w:tcPr>
          <w:p w14:paraId="6A0C7DBD"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w:t>
            </w:r>
          </w:p>
        </w:tc>
      </w:tr>
      <w:tr w:rsidR="00DC1C50" w14:paraId="3ABAAF17" w14:textId="77777777" w:rsidTr="000963AA">
        <w:tc>
          <w:tcPr>
            <w:tcW w:w="2519" w:type="dxa"/>
            <w:tcBorders>
              <w:top w:val="single" w:sz="4" w:space="0" w:color="auto"/>
            </w:tcBorders>
            <w:vAlign w:val="center"/>
          </w:tcPr>
          <w:p w14:paraId="56F0276F" w14:textId="77777777" w:rsidR="00DC1C50" w:rsidRPr="00BE4712" w:rsidRDefault="00DC1C50" w:rsidP="000963AA">
            <w:pPr>
              <w:rPr>
                <w:rFonts w:ascii="Arial" w:hAnsi="Arial" w:cs="Arial"/>
                <w:sz w:val="20"/>
                <w:szCs w:val="20"/>
              </w:rPr>
            </w:pPr>
            <w:r w:rsidRPr="00BE4712">
              <w:rPr>
                <w:rFonts w:ascii="Arial" w:hAnsi="Arial" w:cs="Arial"/>
                <w:color w:val="000000" w:themeColor="text1"/>
                <w:sz w:val="20"/>
                <w:szCs w:val="20"/>
              </w:rPr>
              <w:t>Electricity/fuel consumption</w:t>
            </w:r>
          </w:p>
        </w:tc>
        <w:tc>
          <w:tcPr>
            <w:tcW w:w="1856" w:type="dxa"/>
            <w:tcBorders>
              <w:top w:val="single" w:sz="4" w:space="0" w:color="auto"/>
            </w:tcBorders>
            <w:vAlign w:val="center"/>
          </w:tcPr>
          <w:p w14:paraId="5625BEB1"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800 Wh/km</w:t>
            </w:r>
          </w:p>
        </w:tc>
        <w:tc>
          <w:tcPr>
            <w:tcW w:w="1857" w:type="dxa"/>
            <w:tcBorders>
              <w:top w:val="single" w:sz="4" w:space="0" w:color="auto"/>
            </w:tcBorders>
            <w:vAlign w:val="center"/>
          </w:tcPr>
          <w:p w14:paraId="01115F53"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8.8 km/liter</w:t>
            </w:r>
          </w:p>
        </w:tc>
        <w:tc>
          <w:tcPr>
            <w:tcW w:w="2262" w:type="dxa"/>
            <w:tcBorders>
              <w:top w:val="single" w:sz="4" w:space="0" w:color="auto"/>
            </w:tcBorders>
            <w:vAlign w:val="center"/>
          </w:tcPr>
          <w:p w14:paraId="1282B086"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w:t>
            </w:r>
          </w:p>
        </w:tc>
      </w:tr>
      <w:tr w:rsidR="00DC1C50" w14:paraId="31677D9A" w14:textId="77777777" w:rsidTr="000963AA">
        <w:tc>
          <w:tcPr>
            <w:tcW w:w="2519" w:type="dxa"/>
            <w:vAlign w:val="center"/>
          </w:tcPr>
          <w:p w14:paraId="26DBE35B" w14:textId="77777777" w:rsidR="00DC1C50" w:rsidRPr="00BE4712" w:rsidRDefault="00DC1C50" w:rsidP="000963AA">
            <w:pPr>
              <w:rPr>
                <w:rFonts w:ascii="Arial" w:hAnsi="Arial" w:cs="Arial"/>
                <w:sz w:val="20"/>
                <w:szCs w:val="20"/>
              </w:rPr>
            </w:pPr>
            <w:r w:rsidRPr="00BE4712">
              <w:rPr>
                <w:rFonts w:ascii="Arial" w:hAnsi="Arial" w:cs="Arial"/>
                <w:color w:val="000000" w:themeColor="text1"/>
                <w:sz w:val="20"/>
                <w:szCs w:val="20"/>
              </w:rPr>
              <w:t>Driving distance</w:t>
            </w:r>
          </w:p>
        </w:tc>
        <w:tc>
          <w:tcPr>
            <w:tcW w:w="1856" w:type="dxa"/>
            <w:vAlign w:val="center"/>
          </w:tcPr>
          <w:p w14:paraId="5CADDBB2"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36,500 km/year</w:t>
            </w:r>
          </w:p>
        </w:tc>
        <w:tc>
          <w:tcPr>
            <w:tcW w:w="1857" w:type="dxa"/>
            <w:vAlign w:val="center"/>
          </w:tcPr>
          <w:p w14:paraId="14D21A00" w14:textId="77777777" w:rsidR="00DC1C50" w:rsidRPr="00BE4712" w:rsidRDefault="00DC1C50" w:rsidP="000963AA">
            <w:pPr>
              <w:pStyle w:val="Web"/>
              <w:spacing w:before="0" w:beforeAutospacing="0" w:after="0" w:afterAutospacing="0"/>
              <w:jc w:val="center"/>
              <w:rPr>
                <w:rFonts w:ascii="Arial" w:hAnsi="Arial" w:cs="Arial"/>
                <w:sz w:val="20"/>
                <w:szCs w:val="20"/>
              </w:rPr>
            </w:pPr>
            <w:r w:rsidRPr="00BE4712">
              <w:rPr>
                <w:rFonts w:ascii="Arial" w:hAnsi="Arial" w:cs="Arial"/>
                <w:color w:val="000000" w:themeColor="text1"/>
                <w:kern w:val="2"/>
                <w:sz w:val="20"/>
                <w:szCs w:val="20"/>
              </w:rPr>
              <w:t>36,500 km/year</w:t>
            </w:r>
          </w:p>
        </w:tc>
        <w:tc>
          <w:tcPr>
            <w:tcW w:w="2262" w:type="dxa"/>
            <w:vAlign w:val="center"/>
          </w:tcPr>
          <w:p w14:paraId="5B3C3FC6"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w:t>
            </w:r>
          </w:p>
        </w:tc>
      </w:tr>
      <w:tr w:rsidR="00DC1C50" w14:paraId="16EDFE6D" w14:textId="77777777" w:rsidTr="000963AA">
        <w:tc>
          <w:tcPr>
            <w:tcW w:w="2519" w:type="dxa"/>
            <w:vAlign w:val="center"/>
          </w:tcPr>
          <w:p w14:paraId="6A4A3B49" w14:textId="77777777" w:rsidR="00DC1C50" w:rsidRPr="00BE4712" w:rsidRDefault="00DC1C50" w:rsidP="000963AA">
            <w:pPr>
              <w:rPr>
                <w:rFonts w:ascii="Arial" w:hAnsi="Arial" w:cs="Arial"/>
                <w:sz w:val="20"/>
                <w:szCs w:val="20"/>
              </w:rPr>
            </w:pPr>
            <w:r w:rsidRPr="00BE4712">
              <w:rPr>
                <w:rFonts w:ascii="Arial" w:hAnsi="Arial" w:cs="Arial"/>
                <w:color w:val="000000" w:themeColor="text1"/>
                <w:sz w:val="20"/>
                <w:szCs w:val="20"/>
              </w:rPr>
              <w:t>Energy consumption</w:t>
            </w:r>
          </w:p>
        </w:tc>
        <w:tc>
          <w:tcPr>
            <w:tcW w:w="1856" w:type="dxa"/>
            <w:vAlign w:val="center"/>
          </w:tcPr>
          <w:p w14:paraId="3CD13E28"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29,200 kWh/year</w:t>
            </w:r>
          </w:p>
        </w:tc>
        <w:tc>
          <w:tcPr>
            <w:tcW w:w="1857" w:type="dxa"/>
            <w:vAlign w:val="center"/>
          </w:tcPr>
          <w:p w14:paraId="424A47D1" w14:textId="77777777" w:rsidR="00DC1C50" w:rsidRPr="00BE4712" w:rsidRDefault="00DC1C50" w:rsidP="000963AA">
            <w:pPr>
              <w:pStyle w:val="Web"/>
              <w:spacing w:before="0" w:beforeAutospacing="0" w:after="0" w:afterAutospacing="0"/>
              <w:jc w:val="center"/>
              <w:rPr>
                <w:rFonts w:ascii="Arial" w:hAnsi="Arial" w:cs="Arial"/>
                <w:sz w:val="20"/>
                <w:szCs w:val="20"/>
              </w:rPr>
            </w:pPr>
            <w:r w:rsidRPr="00BE4712">
              <w:rPr>
                <w:rFonts w:ascii="Arial" w:hAnsi="Arial" w:cs="Arial"/>
                <w:color w:val="000000" w:themeColor="text1"/>
                <w:kern w:val="2"/>
                <w:sz w:val="20"/>
                <w:szCs w:val="20"/>
              </w:rPr>
              <w:t>12,443 liter/year</w:t>
            </w:r>
          </w:p>
          <w:p w14:paraId="36B1FB1D"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(4,148 for 1 van)</w:t>
            </w:r>
          </w:p>
        </w:tc>
        <w:tc>
          <w:tcPr>
            <w:tcW w:w="2262" w:type="dxa"/>
            <w:vAlign w:val="center"/>
          </w:tcPr>
          <w:p w14:paraId="64FB475F" w14:textId="77777777" w:rsidR="00DC1C50" w:rsidRPr="00BE4712" w:rsidRDefault="00DC1C50" w:rsidP="000963AA">
            <w:pPr>
              <w:jc w:val="center"/>
              <w:rPr>
                <w:rFonts w:ascii="Arial" w:hAnsi="Arial" w:cs="Arial"/>
                <w:sz w:val="20"/>
                <w:szCs w:val="20"/>
              </w:rPr>
            </w:pPr>
            <w:r w:rsidRPr="00BE4712">
              <w:rPr>
                <w:rFonts w:ascii="Arial" w:hAnsi="Arial" w:cs="Arial"/>
                <w:color w:val="000000" w:themeColor="text1"/>
                <w:sz w:val="20"/>
                <w:szCs w:val="20"/>
              </w:rPr>
              <w:t>-</w:t>
            </w:r>
          </w:p>
        </w:tc>
      </w:tr>
      <w:tr w:rsidR="00292F82" w14:paraId="51ADE23D" w14:textId="77777777" w:rsidTr="000963AA">
        <w:tc>
          <w:tcPr>
            <w:tcW w:w="2519" w:type="dxa"/>
            <w:vAlign w:val="center"/>
          </w:tcPr>
          <w:p w14:paraId="353D5E8B" w14:textId="51387EDE" w:rsidR="00292F82" w:rsidRPr="00BE4712" w:rsidRDefault="00292F82" w:rsidP="000963AA">
            <w:pPr>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nergy tariff</w:t>
            </w:r>
          </w:p>
        </w:tc>
        <w:tc>
          <w:tcPr>
            <w:tcW w:w="1856" w:type="dxa"/>
            <w:vAlign w:val="center"/>
          </w:tcPr>
          <w:p w14:paraId="0E60C2F5" w14:textId="113401EC" w:rsidR="00292F82" w:rsidRPr="00BE4712" w:rsidRDefault="00292F82" w:rsidP="000963AA">
            <w:pPr>
              <w:jc w:val="center"/>
              <w:rPr>
                <w:rFonts w:ascii="Arial" w:hAnsi="Arial" w:cs="Arial"/>
                <w:color w:val="000000" w:themeColor="text1"/>
                <w:sz w:val="20"/>
                <w:szCs w:val="20"/>
              </w:rPr>
            </w:pPr>
            <w:r>
              <w:rPr>
                <w:rFonts w:ascii="Arial" w:hAnsi="Arial" w:cs="Arial" w:hint="eastAsia"/>
                <w:color w:val="000000" w:themeColor="text1"/>
                <w:sz w:val="20"/>
                <w:szCs w:val="20"/>
              </w:rPr>
              <w:t>0</w:t>
            </w:r>
            <w:r>
              <w:rPr>
                <w:rFonts w:ascii="Arial" w:hAnsi="Arial" w:cs="Arial"/>
                <w:color w:val="000000" w:themeColor="text1"/>
                <w:sz w:val="20"/>
                <w:szCs w:val="20"/>
              </w:rPr>
              <w:t>.4 USD/kWh</w:t>
            </w:r>
          </w:p>
        </w:tc>
        <w:tc>
          <w:tcPr>
            <w:tcW w:w="1857" w:type="dxa"/>
            <w:vAlign w:val="center"/>
          </w:tcPr>
          <w:p w14:paraId="3123D6EB" w14:textId="2A521B8F" w:rsidR="00292F82" w:rsidRPr="00BE4712" w:rsidRDefault="00292F82" w:rsidP="000963AA">
            <w:pPr>
              <w:pStyle w:val="Web"/>
              <w:spacing w:before="0" w:beforeAutospacing="0" w:after="0" w:afterAutospacing="0"/>
              <w:jc w:val="center"/>
              <w:rPr>
                <w:rFonts w:ascii="Arial" w:hAnsi="Arial" w:cs="Arial"/>
                <w:color w:val="000000" w:themeColor="text1"/>
                <w:kern w:val="2"/>
                <w:sz w:val="20"/>
                <w:szCs w:val="20"/>
              </w:rPr>
            </w:pPr>
            <w:r>
              <w:rPr>
                <w:rFonts w:ascii="Arial" w:hAnsi="Arial" w:cs="Arial" w:hint="eastAsia"/>
                <w:color w:val="000000" w:themeColor="text1"/>
                <w:kern w:val="2"/>
                <w:sz w:val="20"/>
                <w:szCs w:val="20"/>
              </w:rPr>
              <w:t>1</w:t>
            </w:r>
            <w:r>
              <w:rPr>
                <w:rFonts w:ascii="Arial" w:hAnsi="Arial" w:cs="Arial"/>
                <w:color w:val="000000" w:themeColor="text1"/>
                <w:kern w:val="2"/>
                <w:sz w:val="20"/>
                <w:szCs w:val="20"/>
              </w:rPr>
              <w:t>.5 USD/liter</w:t>
            </w:r>
          </w:p>
        </w:tc>
        <w:tc>
          <w:tcPr>
            <w:tcW w:w="2262" w:type="dxa"/>
            <w:vAlign w:val="center"/>
          </w:tcPr>
          <w:p w14:paraId="46F8CBC3" w14:textId="59EB565F" w:rsidR="00292F82" w:rsidRPr="00BE4712" w:rsidRDefault="003B3019" w:rsidP="000963AA">
            <w:pPr>
              <w:jc w:val="center"/>
              <w:rPr>
                <w:rFonts w:ascii="Arial" w:hAnsi="Arial" w:cs="Arial"/>
                <w:color w:val="000000" w:themeColor="text1"/>
                <w:sz w:val="20"/>
                <w:szCs w:val="20"/>
              </w:rPr>
            </w:pPr>
            <w:r>
              <w:rPr>
                <w:rFonts w:ascii="Arial" w:hAnsi="Arial" w:cs="Arial" w:hint="eastAsia"/>
                <w:color w:val="000000" w:themeColor="text1"/>
                <w:sz w:val="20"/>
                <w:szCs w:val="20"/>
              </w:rPr>
              <w:t>-</w:t>
            </w:r>
          </w:p>
        </w:tc>
      </w:tr>
      <w:tr w:rsidR="00DC1C50" w14:paraId="7CD86C1D" w14:textId="77777777" w:rsidTr="000963AA">
        <w:tc>
          <w:tcPr>
            <w:tcW w:w="8494" w:type="dxa"/>
            <w:gridSpan w:val="4"/>
            <w:tcBorders>
              <w:top w:val="double" w:sz="4" w:space="0" w:color="auto"/>
              <w:bottom w:val="single" w:sz="4" w:space="0" w:color="auto"/>
            </w:tcBorders>
            <w:shd w:val="clear" w:color="auto" w:fill="D9D9D9" w:themeFill="background1" w:themeFillShade="D9"/>
            <w:vAlign w:val="center"/>
          </w:tcPr>
          <w:p w14:paraId="43465930" w14:textId="77777777" w:rsidR="00DC1C50" w:rsidRPr="00BE4712" w:rsidRDefault="00DC1C50" w:rsidP="000963AA">
            <w:pPr>
              <w:rPr>
                <w:rFonts w:ascii="Arial" w:hAnsi="Arial" w:cs="Arial"/>
                <w:sz w:val="20"/>
                <w:szCs w:val="20"/>
              </w:rPr>
            </w:pPr>
            <w:r>
              <w:rPr>
                <w:rFonts w:ascii="Arial" w:hAnsi="Arial" w:cs="Arial" w:hint="eastAsia"/>
                <w:sz w:val="20"/>
                <w:szCs w:val="20"/>
              </w:rPr>
              <w:t>C</w:t>
            </w:r>
            <w:r>
              <w:rPr>
                <w:rFonts w:ascii="Arial" w:hAnsi="Arial" w:cs="Arial"/>
                <w:sz w:val="20"/>
                <w:szCs w:val="20"/>
              </w:rPr>
              <w:t>apital costs (in USD)</w:t>
            </w:r>
          </w:p>
        </w:tc>
      </w:tr>
      <w:tr w:rsidR="00DC1C50" w14:paraId="623AEA58" w14:textId="77777777" w:rsidTr="000963AA">
        <w:tc>
          <w:tcPr>
            <w:tcW w:w="8494" w:type="dxa"/>
            <w:gridSpan w:val="4"/>
            <w:tcBorders>
              <w:top w:val="single" w:sz="4" w:space="0" w:color="auto"/>
            </w:tcBorders>
            <w:vAlign w:val="center"/>
          </w:tcPr>
          <w:p w14:paraId="15B88109" w14:textId="77777777" w:rsidR="00DC1C50" w:rsidRPr="00BE4712" w:rsidRDefault="00DC1C50" w:rsidP="000963AA">
            <w:pPr>
              <w:rPr>
                <w:rFonts w:ascii="Arial" w:hAnsi="Arial" w:cs="Arial"/>
                <w:sz w:val="20"/>
                <w:szCs w:val="20"/>
              </w:rPr>
            </w:pPr>
            <w:r>
              <w:rPr>
                <w:rFonts w:ascii="Arial" w:hAnsi="Arial" w:cs="Arial" w:hint="eastAsia"/>
                <w:sz w:val="20"/>
                <w:szCs w:val="20"/>
              </w:rPr>
              <w:t>V</w:t>
            </w:r>
            <w:r>
              <w:rPr>
                <w:rFonts w:ascii="Arial" w:hAnsi="Arial" w:cs="Arial"/>
                <w:sz w:val="20"/>
                <w:szCs w:val="20"/>
              </w:rPr>
              <w:t>ehicle</w:t>
            </w:r>
          </w:p>
        </w:tc>
      </w:tr>
      <w:tr w:rsidR="00DC1C50" w14:paraId="3392B628" w14:textId="77777777" w:rsidTr="000963AA">
        <w:tc>
          <w:tcPr>
            <w:tcW w:w="2519" w:type="dxa"/>
            <w:vAlign w:val="center"/>
          </w:tcPr>
          <w:p w14:paraId="093D1507"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color w:val="000000" w:themeColor="text1"/>
                <w:sz w:val="20"/>
                <w:szCs w:val="20"/>
              </w:rPr>
              <w:t>Vehicle price</w:t>
            </w:r>
          </w:p>
        </w:tc>
        <w:tc>
          <w:tcPr>
            <w:tcW w:w="1856" w:type="dxa"/>
            <w:vAlign w:val="center"/>
          </w:tcPr>
          <w:p w14:paraId="075C65F8"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180,000</w:t>
            </w:r>
          </w:p>
        </w:tc>
        <w:tc>
          <w:tcPr>
            <w:tcW w:w="1857" w:type="dxa"/>
            <w:vAlign w:val="center"/>
          </w:tcPr>
          <w:p w14:paraId="7EC085F3" w14:textId="77777777" w:rsidR="00DC1C50" w:rsidRPr="004B6EDD" w:rsidRDefault="00DC1C50" w:rsidP="000963AA">
            <w:pPr>
              <w:pStyle w:val="Web"/>
              <w:spacing w:before="0" w:beforeAutospacing="0" w:after="0" w:afterAutospacing="0"/>
              <w:jc w:val="right"/>
              <w:rPr>
                <w:rFonts w:ascii="Arial" w:hAnsi="Arial" w:cs="Arial"/>
                <w:color w:val="000000" w:themeColor="text1"/>
                <w:sz w:val="20"/>
                <w:szCs w:val="20"/>
              </w:rPr>
            </w:pPr>
            <w:r w:rsidRPr="004B6EDD">
              <w:rPr>
                <w:rFonts w:ascii="Arial" w:hAnsi="Arial" w:cs="Arial"/>
                <w:color w:val="000000" w:themeColor="text1"/>
                <w:kern w:val="2"/>
                <w:sz w:val="20"/>
                <w:szCs w:val="20"/>
              </w:rPr>
              <w:t>105,000 (3</w:t>
            </w:r>
            <w:r w:rsidRPr="004B6EDD">
              <w:rPr>
                <w:rFonts w:ascii="Arial" w:hAnsi="Arial" w:cs="Arial"/>
                <w:color w:val="000000" w:themeColor="text1"/>
                <w:sz w:val="20"/>
                <w:szCs w:val="20"/>
              </w:rPr>
              <w:t xml:space="preserve"> vans)</w:t>
            </w:r>
          </w:p>
        </w:tc>
        <w:tc>
          <w:tcPr>
            <w:tcW w:w="2262" w:type="dxa"/>
            <w:vAlign w:val="center"/>
          </w:tcPr>
          <w:p w14:paraId="3ADFB796" w14:textId="77777777" w:rsidR="00DC1C50" w:rsidRPr="00DA253C" w:rsidRDefault="00DC1C50" w:rsidP="000963AA">
            <w:pPr>
              <w:jc w:val="right"/>
              <w:rPr>
                <w:rFonts w:ascii="Arial" w:hAnsi="Arial" w:cs="Arial"/>
                <w:color w:val="000000" w:themeColor="text1"/>
                <w:sz w:val="20"/>
                <w:szCs w:val="20"/>
              </w:rPr>
            </w:pPr>
            <w:r w:rsidRPr="00DA253C">
              <w:rPr>
                <w:rFonts w:ascii="Arial" w:hAnsi="Arial" w:cs="Arial"/>
                <w:color w:val="000000" w:themeColor="text1"/>
                <w:sz w:val="20"/>
                <w:szCs w:val="20"/>
              </w:rPr>
              <w:t>75,000</w:t>
            </w:r>
          </w:p>
        </w:tc>
      </w:tr>
      <w:tr w:rsidR="00DC1C50" w14:paraId="67168221" w14:textId="77777777" w:rsidTr="000963AA">
        <w:tc>
          <w:tcPr>
            <w:tcW w:w="2519" w:type="dxa"/>
            <w:vAlign w:val="center"/>
          </w:tcPr>
          <w:p w14:paraId="1E62ED02"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vAlign w:val="center"/>
          </w:tcPr>
          <w:p w14:paraId="542B1C59" w14:textId="177A691C"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27,</w:t>
            </w:r>
            <w:r w:rsidR="007A48C6">
              <w:rPr>
                <w:rFonts w:ascii="Arial" w:eastAsia="游ゴシック" w:hAnsi="Arial" w:cs="Arial"/>
                <w:color w:val="000000" w:themeColor="text1"/>
                <w:sz w:val="20"/>
                <w:szCs w:val="20"/>
              </w:rPr>
              <w:t>750</w:t>
            </w:r>
          </w:p>
        </w:tc>
        <w:tc>
          <w:tcPr>
            <w:tcW w:w="1857" w:type="dxa"/>
            <w:vAlign w:val="center"/>
          </w:tcPr>
          <w:p w14:paraId="14EB6C22" w14:textId="1F6280C5" w:rsidR="00DC1C50" w:rsidRPr="004B6EDD" w:rsidRDefault="00DC1C50" w:rsidP="000963AA">
            <w:pPr>
              <w:jc w:val="right"/>
              <w:rPr>
                <w:rFonts w:ascii="Arial" w:hAnsi="Arial" w:cs="Arial"/>
                <w:color w:val="000000" w:themeColor="text1"/>
                <w:sz w:val="20"/>
                <w:szCs w:val="20"/>
              </w:rPr>
            </w:pPr>
            <w:r w:rsidRPr="004B6EDD">
              <w:rPr>
                <w:rFonts w:ascii="Arial" w:hAnsi="Arial" w:cs="Arial" w:hint="eastAsia"/>
                <w:color w:val="000000" w:themeColor="text1"/>
                <w:sz w:val="20"/>
                <w:szCs w:val="20"/>
              </w:rPr>
              <w:t>1</w:t>
            </w:r>
            <w:r w:rsidR="007A48C6">
              <w:rPr>
                <w:rFonts w:ascii="Arial" w:hAnsi="Arial" w:cs="Arial"/>
                <w:color w:val="000000" w:themeColor="text1"/>
                <w:sz w:val="20"/>
                <w:szCs w:val="20"/>
              </w:rPr>
              <w:t>6</w:t>
            </w:r>
            <w:r w:rsidRPr="004B6EDD">
              <w:rPr>
                <w:rFonts w:ascii="Arial" w:hAnsi="Arial" w:cs="Arial"/>
                <w:color w:val="000000" w:themeColor="text1"/>
                <w:sz w:val="20"/>
                <w:szCs w:val="20"/>
              </w:rPr>
              <w:t>,</w:t>
            </w:r>
            <w:r w:rsidR="007A48C6">
              <w:rPr>
                <w:rFonts w:ascii="Arial" w:hAnsi="Arial" w:cs="Arial"/>
                <w:color w:val="000000" w:themeColor="text1"/>
                <w:sz w:val="20"/>
                <w:szCs w:val="20"/>
              </w:rPr>
              <w:t>875</w:t>
            </w:r>
            <w:r w:rsidRPr="004B6EDD">
              <w:rPr>
                <w:rFonts w:ascii="Arial" w:hAnsi="Arial" w:cs="Arial"/>
                <w:color w:val="000000" w:themeColor="text1"/>
                <w:sz w:val="20"/>
                <w:szCs w:val="20"/>
              </w:rPr>
              <w:t xml:space="preserve"> (3 vans)</w:t>
            </w:r>
          </w:p>
        </w:tc>
        <w:tc>
          <w:tcPr>
            <w:tcW w:w="2262" w:type="dxa"/>
            <w:vAlign w:val="center"/>
          </w:tcPr>
          <w:p w14:paraId="26A01A1D" w14:textId="1BE40FC6" w:rsidR="00DC1C50" w:rsidRPr="00DA253C" w:rsidRDefault="007A48C6" w:rsidP="000963AA">
            <w:pPr>
              <w:jc w:val="right"/>
              <w:rPr>
                <w:rFonts w:ascii="Arial" w:hAnsi="Arial" w:cs="Arial"/>
                <w:color w:val="000000" w:themeColor="text1"/>
                <w:sz w:val="20"/>
                <w:szCs w:val="20"/>
              </w:rPr>
            </w:pPr>
            <w:r>
              <w:rPr>
                <w:rFonts w:ascii="Arial" w:hAnsi="Arial" w:cs="Arial"/>
                <w:color w:val="000000" w:themeColor="text1"/>
                <w:sz w:val="20"/>
                <w:szCs w:val="20"/>
              </w:rPr>
              <w:t>10,875</w:t>
            </w:r>
          </w:p>
        </w:tc>
      </w:tr>
      <w:tr w:rsidR="00DC1C50" w14:paraId="48BB31A3" w14:textId="77777777" w:rsidTr="000963AA">
        <w:tc>
          <w:tcPr>
            <w:tcW w:w="2519" w:type="dxa"/>
            <w:vAlign w:val="center"/>
          </w:tcPr>
          <w:p w14:paraId="658B23A6"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vAlign w:val="center"/>
          </w:tcPr>
          <w:p w14:paraId="25E37438"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0</w:t>
            </w:r>
          </w:p>
        </w:tc>
        <w:tc>
          <w:tcPr>
            <w:tcW w:w="1857" w:type="dxa"/>
            <w:vAlign w:val="center"/>
          </w:tcPr>
          <w:p w14:paraId="21EE44D0" w14:textId="77777777" w:rsidR="00DC1C50" w:rsidRPr="004B6EDD" w:rsidRDefault="00DC1C50" w:rsidP="000963AA">
            <w:pPr>
              <w:jc w:val="right"/>
              <w:rPr>
                <w:rFonts w:ascii="Arial" w:hAnsi="Arial" w:cs="Arial"/>
                <w:color w:val="000000" w:themeColor="text1"/>
                <w:sz w:val="20"/>
                <w:szCs w:val="20"/>
              </w:rPr>
            </w:pPr>
            <w:r w:rsidRPr="004B6EDD">
              <w:rPr>
                <w:rFonts w:ascii="Arial" w:hAnsi="Arial" w:cs="Arial" w:hint="eastAsia"/>
                <w:color w:val="000000" w:themeColor="text1"/>
                <w:sz w:val="20"/>
                <w:szCs w:val="20"/>
              </w:rPr>
              <w:t>0</w:t>
            </w:r>
            <w:r>
              <w:rPr>
                <w:rFonts w:ascii="Arial" w:hAnsi="Arial" w:cs="Arial"/>
                <w:color w:val="000000" w:themeColor="text1"/>
                <w:sz w:val="20"/>
                <w:szCs w:val="20"/>
              </w:rPr>
              <w:t xml:space="preserve"> </w:t>
            </w:r>
            <w:r w:rsidRPr="004B6EDD">
              <w:rPr>
                <w:rFonts w:ascii="Arial" w:hAnsi="Arial" w:cs="Arial"/>
                <w:color w:val="000000" w:themeColor="text1"/>
                <w:sz w:val="20"/>
                <w:szCs w:val="20"/>
              </w:rPr>
              <w:t>(3 vans)</w:t>
            </w:r>
          </w:p>
        </w:tc>
        <w:tc>
          <w:tcPr>
            <w:tcW w:w="2262" w:type="dxa"/>
            <w:vAlign w:val="center"/>
          </w:tcPr>
          <w:p w14:paraId="4CD2A971" w14:textId="77777777" w:rsidR="00DC1C50" w:rsidRPr="00DA253C" w:rsidRDefault="00DC1C50" w:rsidP="000963AA">
            <w:pPr>
              <w:jc w:val="right"/>
              <w:rPr>
                <w:rFonts w:ascii="Arial" w:hAnsi="Arial" w:cs="Arial"/>
                <w:color w:val="000000" w:themeColor="text1"/>
                <w:sz w:val="20"/>
                <w:szCs w:val="20"/>
              </w:rPr>
            </w:pPr>
            <w:r>
              <w:rPr>
                <w:rFonts w:ascii="Arial" w:hAnsi="Arial" w:cs="Arial"/>
                <w:color w:val="000000" w:themeColor="text1"/>
                <w:sz w:val="20"/>
                <w:szCs w:val="20"/>
              </w:rPr>
              <w:t>0</w:t>
            </w:r>
          </w:p>
        </w:tc>
      </w:tr>
      <w:tr w:rsidR="00DC1C50" w14:paraId="6149F267" w14:textId="77777777" w:rsidTr="000963AA">
        <w:tc>
          <w:tcPr>
            <w:tcW w:w="2519" w:type="dxa"/>
            <w:vAlign w:val="center"/>
          </w:tcPr>
          <w:p w14:paraId="506C0F08"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vAlign w:val="center"/>
          </w:tcPr>
          <w:p w14:paraId="5C89976C" w14:textId="6467049A" w:rsidR="00DC1C50" w:rsidRPr="00746684" w:rsidRDefault="00A3074A" w:rsidP="000963AA">
            <w:pPr>
              <w:jc w:val="right"/>
              <w:rPr>
                <w:rFonts w:ascii="Arial" w:hAnsi="Arial" w:cs="Arial"/>
                <w:color w:val="000000" w:themeColor="text1"/>
                <w:sz w:val="20"/>
                <w:szCs w:val="20"/>
              </w:rPr>
            </w:pPr>
            <w:r>
              <w:rPr>
                <w:rFonts w:ascii="Arial" w:eastAsia="游ゴシック" w:hAnsi="Arial" w:cs="Arial"/>
                <w:color w:val="000000" w:themeColor="text1"/>
                <w:sz w:val="20"/>
                <w:szCs w:val="20"/>
              </w:rPr>
              <w:t>31,</w:t>
            </w:r>
            <w:r w:rsidR="007A48C6">
              <w:rPr>
                <w:rFonts w:ascii="Arial" w:eastAsia="游ゴシック" w:hAnsi="Arial" w:cs="Arial"/>
                <w:color w:val="000000" w:themeColor="text1"/>
                <w:sz w:val="20"/>
                <w:szCs w:val="20"/>
              </w:rPr>
              <w:t>163</w:t>
            </w:r>
          </w:p>
        </w:tc>
        <w:tc>
          <w:tcPr>
            <w:tcW w:w="1857" w:type="dxa"/>
            <w:vAlign w:val="center"/>
          </w:tcPr>
          <w:p w14:paraId="2582EB32" w14:textId="0C4B06BC" w:rsidR="00DC1C50" w:rsidRPr="004B6EDD" w:rsidRDefault="00DC1C50" w:rsidP="000963AA">
            <w:pPr>
              <w:jc w:val="right"/>
              <w:rPr>
                <w:rFonts w:ascii="Arial" w:hAnsi="Arial" w:cs="Arial"/>
                <w:color w:val="000000" w:themeColor="text1"/>
                <w:sz w:val="20"/>
                <w:szCs w:val="20"/>
              </w:rPr>
            </w:pPr>
            <w:r w:rsidRPr="004B6EDD">
              <w:rPr>
                <w:rFonts w:ascii="Arial" w:hAnsi="Arial" w:cs="Arial" w:hint="eastAsia"/>
                <w:color w:val="000000" w:themeColor="text1"/>
                <w:sz w:val="20"/>
                <w:szCs w:val="20"/>
              </w:rPr>
              <w:t>1</w:t>
            </w:r>
            <w:r w:rsidR="00A3074A">
              <w:rPr>
                <w:rFonts w:ascii="Arial" w:hAnsi="Arial" w:cs="Arial"/>
                <w:color w:val="000000" w:themeColor="text1"/>
                <w:sz w:val="20"/>
                <w:szCs w:val="20"/>
              </w:rPr>
              <w:t>8,</w:t>
            </w:r>
            <w:r w:rsidR="007A48C6">
              <w:rPr>
                <w:rFonts w:ascii="Arial" w:hAnsi="Arial" w:cs="Arial"/>
                <w:color w:val="000000" w:themeColor="text1"/>
                <w:sz w:val="20"/>
                <w:szCs w:val="20"/>
              </w:rPr>
              <w:t>281</w:t>
            </w:r>
            <w:r w:rsidRPr="004B6EDD">
              <w:rPr>
                <w:rFonts w:ascii="Arial" w:hAnsi="Arial" w:cs="Arial"/>
                <w:color w:val="000000" w:themeColor="text1"/>
                <w:sz w:val="20"/>
                <w:szCs w:val="20"/>
              </w:rPr>
              <w:t xml:space="preserve"> (3 vans)</w:t>
            </w:r>
          </w:p>
        </w:tc>
        <w:tc>
          <w:tcPr>
            <w:tcW w:w="2262" w:type="dxa"/>
            <w:vAlign w:val="center"/>
          </w:tcPr>
          <w:p w14:paraId="2A85924A" w14:textId="5034A43D" w:rsidR="00DC1C50" w:rsidRPr="00DA253C" w:rsidRDefault="00DC1C50" w:rsidP="000963AA">
            <w:pPr>
              <w:jc w:val="right"/>
              <w:rPr>
                <w:rFonts w:ascii="Arial" w:hAnsi="Arial" w:cs="Arial"/>
                <w:color w:val="000000" w:themeColor="text1"/>
                <w:sz w:val="20"/>
                <w:szCs w:val="20"/>
              </w:rPr>
            </w:pPr>
            <w:r w:rsidRPr="00DA253C">
              <w:rPr>
                <w:rFonts w:ascii="Arial" w:hAnsi="Arial" w:cs="Arial" w:hint="eastAsia"/>
                <w:color w:val="000000" w:themeColor="text1"/>
                <w:sz w:val="20"/>
                <w:szCs w:val="20"/>
              </w:rPr>
              <w:t>1</w:t>
            </w:r>
            <w:r w:rsidR="007A48C6">
              <w:rPr>
                <w:rFonts w:ascii="Arial" w:hAnsi="Arial" w:cs="Arial"/>
                <w:color w:val="000000" w:themeColor="text1"/>
                <w:sz w:val="20"/>
                <w:szCs w:val="20"/>
              </w:rPr>
              <w:t>2,881</w:t>
            </w:r>
          </w:p>
        </w:tc>
      </w:tr>
      <w:tr w:rsidR="00DC1C50" w14:paraId="1DECBF98" w14:textId="77777777" w:rsidTr="000963AA">
        <w:tc>
          <w:tcPr>
            <w:tcW w:w="2519" w:type="dxa"/>
            <w:tcBorders>
              <w:bottom w:val="single" w:sz="4" w:space="0" w:color="auto"/>
            </w:tcBorders>
            <w:vAlign w:val="center"/>
          </w:tcPr>
          <w:p w14:paraId="6CE54B3B"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ransportation cost</w:t>
            </w:r>
          </w:p>
        </w:tc>
        <w:tc>
          <w:tcPr>
            <w:tcW w:w="1856" w:type="dxa"/>
            <w:tcBorders>
              <w:bottom w:val="single" w:sz="4" w:space="0" w:color="auto"/>
            </w:tcBorders>
            <w:vAlign w:val="center"/>
          </w:tcPr>
          <w:p w14:paraId="33841344" w14:textId="2B47AD2D" w:rsidR="00DC1C50" w:rsidRPr="00746684" w:rsidRDefault="007A48C6" w:rsidP="000963AA">
            <w:pPr>
              <w:jc w:val="right"/>
              <w:rPr>
                <w:rFonts w:ascii="Arial" w:hAnsi="Arial" w:cs="Arial"/>
                <w:color w:val="000000" w:themeColor="text1"/>
                <w:sz w:val="20"/>
                <w:szCs w:val="20"/>
              </w:rPr>
            </w:pPr>
            <w:r>
              <w:rPr>
                <w:rFonts w:ascii="Arial" w:eastAsia="游ゴシック" w:hAnsi="Arial" w:cs="Arial"/>
                <w:color w:val="000000" w:themeColor="text1"/>
                <w:sz w:val="20"/>
                <w:szCs w:val="20"/>
              </w:rPr>
              <w:t>5</w:t>
            </w:r>
            <w:r w:rsidR="00DC1C50" w:rsidRPr="00746684">
              <w:rPr>
                <w:rFonts w:ascii="Arial" w:eastAsia="游ゴシック" w:hAnsi="Arial" w:cs="Arial"/>
                <w:color w:val="000000" w:themeColor="text1"/>
                <w:sz w:val="20"/>
                <w:szCs w:val="20"/>
              </w:rPr>
              <w:t>,000</w:t>
            </w:r>
          </w:p>
        </w:tc>
        <w:tc>
          <w:tcPr>
            <w:tcW w:w="1857" w:type="dxa"/>
            <w:tcBorders>
              <w:bottom w:val="single" w:sz="4" w:space="0" w:color="auto"/>
            </w:tcBorders>
            <w:vAlign w:val="center"/>
          </w:tcPr>
          <w:p w14:paraId="6CE3E2DB" w14:textId="42C893F3" w:rsidR="00DC1C50" w:rsidRPr="004B6EDD" w:rsidRDefault="007A48C6" w:rsidP="000963AA">
            <w:pPr>
              <w:jc w:val="right"/>
              <w:rPr>
                <w:rFonts w:ascii="Arial" w:hAnsi="Arial" w:cs="Arial"/>
                <w:color w:val="000000" w:themeColor="text1"/>
                <w:sz w:val="20"/>
                <w:szCs w:val="20"/>
              </w:rPr>
            </w:pPr>
            <w:r>
              <w:rPr>
                <w:rFonts w:ascii="Arial" w:eastAsia="游ゴシック" w:hAnsi="Arial" w:cs="Arial"/>
                <w:color w:val="000000" w:themeColor="text1"/>
                <w:sz w:val="20"/>
                <w:szCs w:val="20"/>
              </w:rPr>
              <w:t>7,5</w:t>
            </w:r>
            <w:r w:rsidR="00DC1C50" w:rsidRPr="004B6EDD">
              <w:rPr>
                <w:rFonts w:ascii="Arial" w:eastAsia="游ゴシック" w:hAnsi="Arial" w:cs="Arial"/>
                <w:color w:val="000000" w:themeColor="text1"/>
                <w:sz w:val="20"/>
                <w:szCs w:val="20"/>
              </w:rPr>
              <w:t>00</w:t>
            </w:r>
            <w:r w:rsidR="00DC1C50">
              <w:rPr>
                <w:rFonts w:ascii="Arial" w:eastAsia="游ゴシック" w:hAnsi="Arial" w:cs="Arial"/>
                <w:color w:val="000000" w:themeColor="text1"/>
                <w:sz w:val="20"/>
                <w:szCs w:val="20"/>
              </w:rPr>
              <w:t xml:space="preserve"> </w:t>
            </w:r>
            <w:r w:rsidR="00DC1C50" w:rsidRPr="004B6EDD">
              <w:rPr>
                <w:rFonts w:ascii="Arial" w:hAnsi="Arial" w:cs="Arial"/>
                <w:color w:val="000000" w:themeColor="text1"/>
                <w:sz w:val="20"/>
                <w:szCs w:val="20"/>
              </w:rPr>
              <w:t>(3 vans)</w:t>
            </w:r>
          </w:p>
        </w:tc>
        <w:tc>
          <w:tcPr>
            <w:tcW w:w="2262" w:type="dxa"/>
            <w:tcBorders>
              <w:bottom w:val="single" w:sz="4" w:space="0" w:color="auto"/>
            </w:tcBorders>
            <w:vAlign w:val="center"/>
          </w:tcPr>
          <w:p w14:paraId="7D82CC83" w14:textId="18DCDE17" w:rsidR="00DC1C50" w:rsidRPr="00DA253C" w:rsidRDefault="007A48C6" w:rsidP="000963AA">
            <w:pPr>
              <w:jc w:val="right"/>
              <w:rPr>
                <w:rFonts w:ascii="Arial" w:hAnsi="Arial" w:cs="Arial"/>
                <w:color w:val="000000" w:themeColor="text1"/>
                <w:sz w:val="20"/>
                <w:szCs w:val="20"/>
              </w:rPr>
            </w:pPr>
            <w:r>
              <w:rPr>
                <w:rFonts w:ascii="Arial" w:hAnsi="Arial" w:cs="Arial"/>
                <w:color w:val="000000" w:themeColor="text1"/>
                <w:sz w:val="20"/>
                <w:szCs w:val="20"/>
              </w:rPr>
              <w:t>-2,500</w:t>
            </w:r>
          </w:p>
        </w:tc>
      </w:tr>
      <w:tr w:rsidR="00DC1C50" w14:paraId="4819DB10" w14:textId="77777777" w:rsidTr="000963AA">
        <w:tc>
          <w:tcPr>
            <w:tcW w:w="2519" w:type="dxa"/>
            <w:tcBorders>
              <w:bottom w:val="single" w:sz="4" w:space="0" w:color="auto"/>
            </w:tcBorders>
            <w:vAlign w:val="center"/>
          </w:tcPr>
          <w:p w14:paraId="1E7EE364" w14:textId="77777777" w:rsidR="00DC1C50"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04E63D83" w14:textId="40AE95BF" w:rsidR="00DC1C50" w:rsidRPr="00746684" w:rsidRDefault="00DC1C50" w:rsidP="000963AA">
            <w:pPr>
              <w:jc w:val="right"/>
              <w:rPr>
                <w:rFonts w:ascii="Arial" w:eastAsia="游ゴシック" w:hAnsi="Arial" w:cs="Arial"/>
                <w:color w:val="000000" w:themeColor="text1"/>
                <w:sz w:val="20"/>
                <w:szCs w:val="20"/>
              </w:rPr>
            </w:pPr>
            <w:r>
              <w:rPr>
                <w:rFonts w:ascii="Arial" w:eastAsia="游ゴシック" w:hAnsi="Arial" w:cs="Arial" w:hint="eastAsia"/>
                <w:color w:val="000000" w:themeColor="text1"/>
                <w:sz w:val="20"/>
                <w:szCs w:val="20"/>
              </w:rPr>
              <w:t>2</w:t>
            </w:r>
            <w:r w:rsidR="00A3074A">
              <w:rPr>
                <w:rFonts w:ascii="Arial" w:eastAsia="游ゴシック" w:hAnsi="Arial" w:cs="Arial"/>
                <w:color w:val="000000" w:themeColor="text1"/>
                <w:sz w:val="20"/>
                <w:szCs w:val="20"/>
              </w:rPr>
              <w:t>4</w:t>
            </w:r>
            <w:r w:rsidR="007A48C6">
              <w:rPr>
                <w:rFonts w:ascii="Arial" w:eastAsia="游ゴシック" w:hAnsi="Arial" w:cs="Arial"/>
                <w:color w:val="000000" w:themeColor="text1"/>
                <w:sz w:val="20"/>
                <w:szCs w:val="20"/>
              </w:rPr>
              <w:t>3,913</w:t>
            </w:r>
          </w:p>
        </w:tc>
        <w:tc>
          <w:tcPr>
            <w:tcW w:w="1857" w:type="dxa"/>
            <w:tcBorders>
              <w:bottom w:val="single" w:sz="4" w:space="0" w:color="auto"/>
            </w:tcBorders>
            <w:vAlign w:val="center"/>
          </w:tcPr>
          <w:p w14:paraId="0FD27753" w14:textId="0CD67E60" w:rsidR="00DC1C50" w:rsidRPr="004B6EDD" w:rsidRDefault="00DC1C50" w:rsidP="000963AA">
            <w:pPr>
              <w:jc w:val="right"/>
              <w:rPr>
                <w:rFonts w:ascii="Arial" w:eastAsia="游ゴシック" w:hAnsi="Arial" w:cs="Arial"/>
                <w:color w:val="000000" w:themeColor="text1"/>
                <w:sz w:val="20"/>
                <w:szCs w:val="20"/>
              </w:rPr>
            </w:pPr>
            <w:r>
              <w:rPr>
                <w:rFonts w:ascii="Arial" w:eastAsia="游ゴシック" w:hAnsi="Arial" w:cs="Arial" w:hint="eastAsia"/>
                <w:color w:val="000000" w:themeColor="text1"/>
                <w:sz w:val="20"/>
                <w:szCs w:val="20"/>
              </w:rPr>
              <w:t>1</w:t>
            </w:r>
            <w:r w:rsidR="00A3074A">
              <w:rPr>
                <w:rFonts w:ascii="Arial" w:eastAsia="游ゴシック" w:hAnsi="Arial" w:cs="Arial"/>
                <w:color w:val="000000" w:themeColor="text1"/>
                <w:sz w:val="20"/>
                <w:szCs w:val="20"/>
              </w:rPr>
              <w:t>4</w:t>
            </w:r>
            <w:r w:rsidR="007A48C6">
              <w:rPr>
                <w:rFonts w:ascii="Arial" w:eastAsia="游ゴシック" w:hAnsi="Arial" w:cs="Arial"/>
                <w:color w:val="000000" w:themeColor="text1"/>
                <w:sz w:val="20"/>
                <w:szCs w:val="20"/>
              </w:rPr>
              <w:t>7</w:t>
            </w:r>
            <w:r>
              <w:rPr>
                <w:rFonts w:ascii="Arial" w:eastAsia="游ゴシック" w:hAnsi="Arial" w:cs="Arial"/>
                <w:color w:val="000000" w:themeColor="text1"/>
                <w:sz w:val="20"/>
                <w:szCs w:val="20"/>
              </w:rPr>
              <w:t>,</w:t>
            </w:r>
            <w:r w:rsidR="007A48C6">
              <w:rPr>
                <w:rFonts w:ascii="Arial" w:eastAsia="游ゴシック" w:hAnsi="Arial" w:cs="Arial"/>
                <w:color w:val="000000" w:themeColor="text1"/>
                <w:sz w:val="20"/>
                <w:szCs w:val="20"/>
              </w:rPr>
              <w:t>656</w:t>
            </w:r>
            <w:r w:rsidR="00A3074A">
              <w:rPr>
                <w:rFonts w:ascii="Arial" w:eastAsia="游ゴシック" w:hAnsi="Arial" w:cs="Arial"/>
                <w:color w:val="000000" w:themeColor="text1"/>
                <w:sz w:val="20"/>
                <w:szCs w:val="20"/>
              </w:rPr>
              <w:t xml:space="preserve"> </w:t>
            </w:r>
            <w:r w:rsidRPr="004B6EDD">
              <w:rPr>
                <w:rFonts w:ascii="Arial" w:hAnsi="Arial" w:cs="Arial"/>
                <w:color w:val="000000" w:themeColor="text1"/>
                <w:sz w:val="20"/>
                <w:szCs w:val="20"/>
              </w:rPr>
              <w:t>(3 vans)</w:t>
            </w:r>
          </w:p>
        </w:tc>
        <w:tc>
          <w:tcPr>
            <w:tcW w:w="2262" w:type="dxa"/>
            <w:tcBorders>
              <w:bottom w:val="single" w:sz="4" w:space="0" w:color="auto"/>
            </w:tcBorders>
            <w:vAlign w:val="center"/>
          </w:tcPr>
          <w:p w14:paraId="18386F7D" w14:textId="2FE281AF" w:rsidR="00DC1C50" w:rsidRDefault="007A48C6" w:rsidP="000963AA">
            <w:pPr>
              <w:jc w:val="right"/>
              <w:rPr>
                <w:rFonts w:ascii="Arial" w:hAnsi="Arial" w:cs="Arial"/>
                <w:color w:val="000000" w:themeColor="text1"/>
                <w:sz w:val="20"/>
                <w:szCs w:val="20"/>
              </w:rPr>
            </w:pPr>
            <w:r>
              <w:rPr>
                <w:rFonts w:ascii="Arial" w:hAnsi="Arial" w:cs="Arial"/>
                <w:color w:val="000000" w:themeColor="text1"/>
                <w:sz w:val="20"/>
                <w:szCs w:val="20"/>
              </w:rPr>
              <w:t>96,256</w:t>
            </w:r>
          </w:p>
        </w:tc>
      </w:tr>
      <w:tr w:rsidR="00DC1C50" w14:paraId="49FA5A5E" w14:textId="77777777" w:rsidTr="000963AA">
        <w:tc>
          <w:tcPr>
            <w:tcW w:w="8494" w:type="dxa"/>
            <w:gridSpan w:val="4"/>
            <w:vAlign w:val="center"/>
          </w:tcPr>
          <w:p w14:paraId="22F5C7AF" w14:textId="77777777" w:rsidR="00DC1C50" w:rsidRPr="00BE4712" w:rsidRDefault="00DC1C50" w:rsidP="000963AA">
            <w:pPr>
              <w:rPr>
                <w:rFonts w:ascii="Arial" w:hAnsi="Arial" w:cs="Arial"/>
                <w:color w:val="FF0000"/>
                <w:sz w:val="20"/>
                <w:szCs w:val="20"/>
              </w:rPr>
            </w:pPr>
            <w:r>
              <w:rPr>
                <w:rFonts w:ascii="Arial" w:hAnsi="Arial" w:cs="Arial" w:hint="eastAsia"/>
                <w:color w:val="000000" w:themeColor="text1"/>
                <w:sz w:val="20"/>
                <w:szCs w:val="20"/>
              </w:rPr>
              <w:t>C</w:t>
            </w:r>
            <w:r>
              <w:rPr>
                <w:rFonts w:ascii="Arial" w:hAnsi="Arial" w:cs="Arial"/>
                <w:color w:val="000000" w:themeColor="text1"/>
                <w:sz w:val="20"/>
                <w:szCs w:val="20"/>
              </w:rPr>
              <w:t>harger</w:t>
            </w:r>
          </w:p>
        </w:tc>
      </w:tr>
      <w:tr w:rsidR="00DC1C50" w14:paraId="07F51845" w14:textId="77777777" w:rsidTr="000963AA">
        <w:tc>
          <w:tcPr>
            <w:tcW w:w="2519" w:type="dxa"/>
            <w:vAlign w:val="center"/>
          </w:tcPr>
          <w:p w14:paraId="2469A12A"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color w:val="000000" w:themeColor="text1"/>
                <w:sz w:val="20"/>
                <w:szCs w:val="20"/>
              </w:rPr>
              <w:t>Charger price</w:t>
            </w:r>
          </w:p>
        </w:tc>
        <w:tc>
          <w:tcPr>
            <w:tcW w:w="1856" w:type="dxa"/>
            <w:vAlign w:val="center"/>
          </w:tcPr>
          <w:p w14:paraId="03589A02"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75,000</w:t>
            </w:r>
          </w:p>
        </w:tc>
        <w:tc>
          <w:tcPr>
            <w:tcW w:w="1857" w:type="dxa"/>
            <w:vAlign w:val="center"/>
          </w:tcPr>
          <w:p w14:paraId="7918F8B8" w14:textId="77777777" w:rsidR="00DC1C50" w:rsidRPr="00DA253C" w:rsidRDefault="00DC1C50" w:rsidP="000963AA">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vAlign w:val="center"/>
          </w:tcPr>
          <w:p w14:paraId="4E0A9B50"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3479DEA1" w14:textId="77777777" w:rsidTr="000963AA">
        <w:tc>
          <w:tcPr>
            <w:tcW w:w="2519" w:type="dxa"/>
            <w:vAlign w:val="center"/>
          </w:tcPr>
          <w:p w14:paraId="60B0B820"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vAlign w:val="center"/>
          </w:tcPr>
          <w:p w14:paraId="76949224" w14:textId="17EBD25A"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3,</w:t>
            </w:r>
            <w:r w:rsidR="007A48C6">
              <w:rPr>
                <w:rFonts w:ascii="Arial" w:eastAsia="游ゴシック" w:hAnsi="Arial" w:cs="Arial"/>
                <w:color w:val="000000" w:themeColor="text1"/>
                <w:sz w:val="20"/>
                <w:szCs w:val="20"/>
              </w:rPr>
              <w:t>8</w:t>
            </w:r>
            <w:r w:rsidRPr="00746684">
              <w:rPr>
                <w:rFonts w:ascii="Arial" w:eastAsia="游ゴシック" w:hAnsi="Arial" w:cs="Arial"/>
                <w:color w:val="000000" w:themeColor="text1"/>
                <w:sz w:val="20"/>
                <w:szCs w:val="20"/>
              </w:rPr>
              <w:t>50</w:t>
            </w:r>
          </w:p>
        </w:tc>
        <w:tc>
          <w:tcPr>
            <w:tcW w:w="1857" w:type="dxa"/>
            <w:vAlign w:val="center"/>
          </w:tcPr>
          <w:p w14:paraId="3CB76C35"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63BF1447"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0CFA54C7" w14:textId="77777777" w:rsidTr="000963AA">
        <w:tc>
          <w:tcPr>
            <w:tcW w:w="2519" w:type="dxa"/>
            <w:vAlign w:val="center"/>
          </w:tcPr>
          <w:p w14:paraId="425EA379"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vAlign w:val="center"/>
          </w:tcPr>
          <w:p w14:paraId="43B242C2"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0</w:t>
            </w:r>
          </w:p>
        </w:tc>
        <w:tc>
          <w:tcPr>
            <w:tcW w:w="1857" w:type="dxa"/>
            <w:vAlign w:val="center"/>
          </w:tcPr>
          <w:p w14:paraId="28B7D23D"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2F0925C2"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6C79537E" w14:textId="77777777" w:rsidTr="000963AA">
        <w:tc>
          <w:tcPr>
            <w:tcW w:w="2519" w:type="dxa"/>
            <w:vAlign w:val="center"/>
          </w:tcPr>
          <w:p w14:paraId="7A930CD6"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vAlign w:val="center"/>
          </w:tcPr>
          <w:p w14:paraId="766076EF" w14:textId="0F85F8F0"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11,</w:t>
            </w:r>
            <w:r w:rsidR="00A3074A">
              <w:rPr>
                <w:rFonts w:ascii="Arial" w:eastAsia="游ゴシック" w:hAnsi="Arial" w:cs="Arial"/>
                <w:color w:val="000000" w:themeColor="text1"/>
                <w:sz w:val="20"/>
                <w:szCs w:val="20"/>
              </w:rPr>
              <w:t>8</w:t>
            </w:r>
            <w:r w:rsidR="007A48C6">
              <w:rPr>
                <w:rFonts w:ascii="Arial" w:eastAsia="游ゴシック" w:hAnsi="Arial" w:cs="Arial"/>
                <w:color w:val="000000" w:themeColor="text1"/>
                <w:sz w:val="20"/>
                <w:szCs w:val="20"/>
              </w:rPr>
              <w:t>28</w:t>
            </w:r>
          </w:p>
        </w:tc>
        <w:tc>
          <w:tcPr>
            <w:tcW w:w="1857" w:type="dxa"/>
            <w:vAlign w:val="center"/>
          </w:tcPr>
          <w:p w14:paraId="6DBF9F24"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6B490CB4"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4899A8FD" w14:textId="77777777" w:rsidTr="000963AA">
        <w:tc>
          <w:tcPr>
            <w:tcW w:w="2519" w:type="dxa"/>
            <w:vAlign w:val="center"/>
          </w:tcPr>
          <w:p w14:paraId="0584FD97"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ransportation cost</w:t>
            </w:r>
          </w:p>
        </w:tc>
        <w:tc>
          <w:tcPr>
            <w:tcW w:w="1856" w:type="dxa"/>
            <w:vAlign w:val="center"/>
          </w:tcPr>
          <w:p w14:paraId="5A014439"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2,000</w:t>
            </w:r>
          </w:p>
        </w:tc>
        <w:tc>
          <w:tcPr>
            <w:tcW w:w="1857" w:type="dxa"/>
            <w:vAlign w:val="center"/>
          </w:tcPr>
          <w:p w14:paraId="7DA32BA6"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77CE838D"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4288BE8F" w14:textId="77777777" w:rsidTr="000963AA">
        <w:tc>
          <w:tcPr>
            <w:tcW w:w="2519" w:type="dxa"/>
            <w:vAlign w:val="center"/>
          </w:tcPr>
          <w:p w14:paraId="49F4D9FC" w14:textId="77777777" w:rsidR="00DC1C50" w:rsidRPr="00BE4712"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nstallation cost</w:t>
            </w:r>
          </w:p>
        </w:tc>
        <w:tc>
          <w:tcPr>
            <w:tcW w:w="1856" w:type="dxa"/>
            <w:vAlign w:val="center"/>
          </w:tcPr>
          <w:p w14:paraId="515B7DD9" w14:textId="77777777" w:rsidR="00DC1C50" w:rsidRPr="00746684" w:rsidRDefault="00DC1C50" w:rsidP="000963A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47,781</w:t>
            </w:r>
          </w:p>
        </w:tc>
        <w:tc>
          <w:tcPr>
            <w:tcW w:w="1857" w:type="dxa"/>
            <w:vAlign w:val="center"/>
          </w:tcPr>
          <w:p w14:paraId="3DF7DDDA"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6906BCE0" w14:textId="77777777" w:rsidR="00DC1C50" w:rsidRPr="00BE4712" w:rsidRDefault="00DC1C50" w:rsidP="000963AA">
            <w:pPr>
              <w:jc w:val="center"/>
              <w:rPr>
                <w:rFonts w:ascii="Arial" w:hAnsi="Arial" w:cs="Arial"/>
                <w:color w:val="FF0000"/>
                <w:sz w:val="20"/>
                <w:szCs w:val="20"/>
              </w:rPr>
            </w:pPr>
            <w:r>
              <w:rPr>
                <w:rFonts w:ascii="Arial" w:hAnsi="Arial" w:cs="Arial"/>
                <w:color w:val="000000" w:themeColor="text1"/>
                <w:sz w:val="20"/>
                <w:szCs w:val="20"/>
              </w:rPr>
              <w:t>N.A.</w:t>
            </w:r>
          </w:p>
        </w:tc>
      </w:tr>
      <w:tr w:rsidR="00DC1C50" w14:paraId="12075380" w14:textId="77777777" w:rsidTr="000963AA">
        <w:tc>
          <w:tcPr>
            <w:tcW w:w="2519" w:type="dxa"/>
            <w:tcBorders>
              <w:bottom w:val="single" w:sz="4" w:space="0" w:color="auto"/>
            </w:tcBorders>
            <w:vAlign w:val="center"/>
          </w:tcPr>
          <w:p w14:paraId="13033DFB" w14:textId="77777777" w:rsidR="00DC1C50" w:rsidRDefault="00DC1C50" w:rsidP="000963AA">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7E6D8B57" w14:textId="05ACA281" w:rsidR="00DC1C50" w:rsidRPr="00746684" w:rsidRDefault="007A48C6" w:rsidP="00A3074A">
            <w:pPr>
              <w:jc w:val="right"/>
              <w:rPr>
                <w:rFonts w:ascii="Arial" w:hAnsi="Arial" w:cs="Arial"/>
                <w:color w:val="000000" w:themeColor="text1"/>
                <w:sz w:val="20"/>
                <w:szCs w:val="20"/>
              </w:rPr>
            </w:pPr>
            <w:r>
              <w:rPr>
                <w:rFonts w:ascii="Arial" w:hAnsi="Arial" w:cs="Arial"/>
                <w:color w:val="000000" w:themeColor="text1"/>
                <w:sz w:val="20"/>
                <w:szCs w:val="20"/>
              </w:rPr>
              <w:t>1</w:t>
            </w:r>
            <w:r w:rsidR="00A3074A">
              <w:rPr>
                <w:rFonts w:ascii="Arial" w:hAnsi="Arial" w:cs="Arial"/>
                <w:color w:val="000000" w:themeColor="text1"/>
                <w:sz w:val="20"/>
                <w:szCs w:val="20"/>
              </w:rPr>
              <w:t>40,</w:t>
            </w:r>
            <w:r>
              <w:rPr>
                <w:rFonts w:ascii="Arial" w:hAnsi="Arial" w:cs="Arial"/>
                <w:color w:val="000000" w:themeColor="text1"/>
                <w:sz w:val="20"/>
                <w:szCs w:val="20"/>
              </w:rPr>
              <w:t>459</w:t>
            </w:r>
          </w:p>
        </w:tc>
        <w:tc>
          <w:tcPr>
            <w:tcW w:w="1857" w:type="dxa"/>
            <w:tcBorders>
              <w:bottom w:val="single" w:sz="4" w:space="0" w:color="auto"/>
            </w:tcBorders>
            <w:vAlign w:val="center"/>
          </w:tcPr>
          <w:p w14:paraId="4B877B8C" w14:textId="77777777" w:rsidR="00DC1C50" w:rsidRPr="00DA253C" w:rsidRDefault="00DC1C50" w:rsidP="000963AA">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279B75EA" w14:textId="77777777" w:rsidR="00DC1C50" w:rsidRPr="009773B3" w:rsidRDefault="00DC1C50" w:rsidP="000963AA">
            <w:pPr>
              <w:jc w:val="center"/>
              <w:rPr>
                <w:rFonts w:ascii="Arial" w:hAnsi="Arial" w:cs="Arial"/>
                <w:color w:val="000000" w:themeColor="text1"/>
                <w:sz w:val="20"/>
                <w:szCs w:val="20"/>
              </w:rPr>
            </w:pPr>
            <w:r w:rsidRPr="009773B3">
              <w:rPr>
                <w:rFonts w:ascii="Arial" w:hAnsi="Arial" w:cs="Arial"/>
                <w:color w:val="000000" w:themeColor="text1"/>
                <w:sz w:val="20"/>
                <w:szCs w:val="20"/>
              </w:rPr>
              <w:t>N.A.</w:t>
            </w:r>
          </w:p>
        </w:tc>
      </w:tr>
      <w:tr w:rsidR="00A3074A" w14:paraId="0281BFD4" w14:textId="77777777" w:rsidTr="00C5681B">
        <w:tc>
          <w:tcPr>
            <w:tcW w:w="8494" w:type="dxa"/>
            <w:gridSpan w:val="4"/>
            <w:tcBorders>
              <w:bottom w:val="single" w:sz="4" w:space="0" w:color="auto"/>
            </w:tcBorders>
            <w:vAlign w:val="center"/>
          </w:tcPr>
          <w:p w14:paraId="73A0FFC9" w14:textId="0CF8BB9F" w:rsidR="00A3074A" w:rsidRPr="009773B3" w:rsidRDefault="00A3074A" w:rsidP="00A3074A">
            <w:pPr>
              <w:jc w:val="left"/>
              <w:rPr>
                <w:rFonts w:ascii="Arial" w:hAnsi="Arial" w:cs="Arial"/>
                <w:color w:val="000000" w:themeColor="text1"/>
                <w:sz w:val="20"/>
                <w:szCs w:val="20"/>
              </w:rPr>
            </w:pPr>
            <w:r>
              <w:rPr>
                <w:rFonts w:ascii="Arial" w:hAnsi="Arial" w:cs="Arial" w:hint="eastAsia"/>
                <w:color w:val="000000" w:themeColor="text1"/>
                <w:sz w:val="20"/>
                <w:szCs w:val="20"/>
              </w:rPr>
              <w:t>B</w:t>
            </w:r>
            <w:r>
              <w:rPr>
                <w:rFonts w:ascii="Arial" w:hAnsi="Arial" w:cs="Arial"/>
                <w:color w:val="000000" w:themeColor="text1"/>
                <w:sz w:val="20"/>
                <w:szCs w:val="20"/>
              </w:rPr>
              <w:t>attery replacement</w:t>
            </w:r>
            <w:r w:rsidR="008A0D44">
              <w:rPr>
                <w:rFonts w:ascii="Arial" w:hAnsi="Arial" w:cs="Arial"/>
                <w:color w:val="000000" w:themeColor="text1"/>
                <w:sz w:val="20"/>
                <w:szCs w:val="20"/>
              </w:rPr>
              <w:t xml:space="preserve"> (at the 8</w:t>
            </w:r>
            <w:r w:rsidR="008A0D44" w:rsidRPr="0002313D">
              <w:rPr>
                <w:rFonts w:ascii="Arial" w:hAnsi="Arial" w:cs="Arial"/>
                <w:color w:val="000000" w:themeColor="text1"/>
                <w:sz w:val="20"/>
                <w:szCs w:val="20"/>
                <w:vertAlign w:val="superscript"/>
              </w:rPr>
              <w:t>th</w:t>
            </w:r>
            <w:r w:rsidR="008A0D44">
              <w:rPr>
                <w:rFonts w:ascii="Arial" w:hAnsi="Arial" w:cs="Arial"/>
                <w:color w:val="000000" w:themeColor="text1"/>
                <w:sz w:val="20"/>
                <w:szCs w:val="20"/>
              </w:rPr>
              <w:t xml:space="preserve"> year of operation)</w:t>
            </w:r>
          </w:p>
        </w:tc>
      </w:tr>
      <w:tr w:rsidR="00224A11" w14:paraId="17031272" w14:textId="77777777" w:rsidTr="000963AA">
        <w:tc>
          <w:tcPr>
            <w:tcW w:w="2519" w:type="dxa"/>
            <w:tcBorders>
              <w:bottom w:val="single" w:sz="4" w:space="0" w:color="auto"/>
            </w:tcBorders>
            <w:vAlign w:val="center"/>
          </w:tcPr>
          <w:p w14:paraId="594ACFEA" w14:textId="26EC02B4"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B</w:t>
            </w:r>
            <w:r>
              <w:rPr>
                <w:rFonts w:ascii="Arial" w:hAnsi="Arial" w:cs="Arial"/>
                <w:color w:val="000000" w:themeColor="text1"/>
                <w:sz w:val="20"/>
                <w:szCs w:val="20"/>
              </w:rPr>
              <w:t>attery price</w:t>
            </w:r>
          </w:p>
        </w:tc>
        <w:tc>
          <w:tcPr>
            <w:tcW w:w="1856" w:type="dxa"/>
            <w:tcBorders>
              <w:bottom w:val="single" w:sz="4" w:space="0" w:color="auto"/>
            </w:tcBorders>
            <w:vAlign w:val="center"/>
          </w:tcPr>
          <w:p w14:paraId="2617390C" w14:textId="1651F24F" w:rsidR="00224A11" w:rsidRPr="00746684" w:rsidRDefault="00224A11" w:rsidP="00224A11">
            <w:pPr>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0,560</w:t>
            </w:r>
          </w:p>
        </w:tc>
        <w:tc>
          <w:tcPr>
            <w:tcW w:w="1857" w:type="dxa"/>
            <w:tcBorders>
              <w:bottom w:val="single" w:sz="4" w:space="0" w:color="auto"/>
            </w:tcBorders>
            <w:vAlign w:val="center"/>
          </w:tcPr>
          <w:p w14:paraId="63F4508F" w14:textId="37B41277"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2EC35791" w14:textId="123523DE"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1CB4F9BD" w14:textId="77777777" w:rsidTr="000963AA">
        <w:tc>
          <w:tcPr>
            <w:tcW w:w="2519" w:type="dxa"/>
            <w:tcBorders>
              <w:bottom w:val="single" w:sz="4" w:space="0" w:color="auto"/>
            </w:tcBorders>
            <w:vAlign w:val="center"/>
          </w:tcPr>
          <w:p w14:paraId="1D9A7622" w14:textId="736B87A9"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tcBorders>
              <w:bottom w:val="single" w:sz="4" w:space="0" w:color="auto"/>
            </w:tcBorders>
            <w:vAlign w:val="center"/>
          </w:tcPr>
          <w:p w14:paraId="49B2B48B" w14:textId="7DFCB229" w:rsidR="00224A11" w:rsidRPr="00746684" w:rsidRDefault="00224A11" w:rsidP="00224A11">
            <w:pPr>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,584</w:t>
            </w:r>
          </w:p>
        </w:tc>
        <w:tc>
          <w:tcPr>
            <w:tcW w:w="1857" w:type="dxa"/>
            <w:tcBorders>
              <w:bottom w:val="single" w:sz="4" w:space="0" w:color="auto"/>
            </w:tcBorders>
            <w:vAlign w:val="center"/>
          </w:tcPr>
          <w:p w14:paraId="67C50931" w14:textId="21BDEC05"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0CFE8EB2" w14:textId="0E145044"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09FBA437" w14:textId="77777777" w:rsidTr="000963AA">
        <w:tc>
          <w:tcPr>
            <w:tcW w:w="2519" w:type="dxa"/>
            <w:tcBorders>
              <w:bottom w:val="single" w:sz="4" w:space="0" w:color="auto"/>
            </w:tcBorders>
            <w:vAlign w:val="center"/>
          </w:tcPr>
          <w:p w14:paraId="3EAF0626" w14:textId="7F40613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tcBorders>
              <w:bottom w:val="single" w:sz="4" w:space="0" w:color="auto"/>
            </w:tcBorders>
            <w:vAlign w:val="center"/>
          </w:tcPr>
          <w:p w14:paraId="5B8BB3DF" w14:textId="624BB791" w:rsidR="00224A11" w:rsidRPr="00746684" w:rsidRDefault="00224A11" w:rsidP="00224A11">
            <w:pPr>
              <w:jc w:val="right"/>
              <w:rPr>
                <w:rFonts w:ascii="Arial" w:hAnsi="Arial" w:cs="Arial"/>
                <w:color w:val="000000" w:themeColor="text1"/>
                <w:sz w:val="20"/>
                <w:szCs w:val="20"/>
              </w:rPr>
            </w:pPr>
            <w:r>
              <w:rPr>
                <w:rFonts w:ascii="Arial" w:hAnsi="Arial" w:cs="Arial" w:hint="eastAsia"/>
                <w:color w:val="000000" w:themeColor="text1"/>
                <w:sz w:val="20"/>
                <w:szCs w:val="20"/>
              </w:rPr>
              <w:t>0</w:t>
            </w:r>
          </w:p>
        </w:tc>
        <w:tc>
          <w:tcPr>
            <w:tcW w:w="1857" w:type="dxa"/>
            <w:tcBorders>
              <w:bottom w:val="single" w:sz="4" w:space="0" w:color="auto"/>
            </w:tcBorders>
            <w:vAlign w:val="center"/>
          </w:tcPr>
          <w:p w14:paraId="19806A93" w14:textId="5883D045"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6E8546D7" w14:textId="53D9DA88"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404CF24C" w14:textId="77777777" w:rsidTr="000963AA">
        <w:tc>
          <w:tcPr>
            <w:tcW w:w="2519" w:type="dxa"/>
            <w:tcBorders>
              <w:bottom w:val="single" w:sz="4" w:space="0" w:color="auto"/>
            </w:tcBorders>
            <w:vAlign w:val="center"/>
          </w:tcPr>
          <w:p w14:paraId="55526EDC" w14:textId="63DE80E0"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tcBorders>
              <w:bottom w:val="single" w:sz="4" w:space="0" w:color="auto"/>
            </w:tcBorders>
            <w:vAlign w:val="center"/>
          </w:tcPr>
          <w:p w14:paraId="5673C4C3" w14:textId="5ED1D1E5" w:rsidR="00224A11" w:rsidRPr="00746684" w:rsidRDefault="00224A11" w:rsidP="00224A11">
            <w:pPr>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,822</w:t>
            </w:r>
          </w:p>
        </w:tc>
        <w:tc>
          <w:tcPr>
            <w:tcW w:w="1857" w:type="dxa"/>
            <w:tcBorders>
              <w:bottom w:val="single" w:sz="4" w:space="0" w:color="auto"/>
            </w:tcBorders>
            <w:vAlign w:val="center"/>
          </w:tcPr>
          <w:p w14:paraId="32505AB0" w14:textId="25EB4DCA"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4FB3D05A" w14:textId="4F1413BA"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08DFC1AC" w14:textId="77777777" w:rsidTr="000963AA">
        <w:tc>
          <w:tcPr>
            <w:tcW w:w="2519" w:type="dxa"/>
            <w:tcBorders>
              <w:bottom w:val="single" w:sz="4" w:space="0" w:color="auto"/>
            </w:tcBorders>
            <w:vAlign w:val="center"/>
          </w:tcPr>
          <w:p w14:paraId="6F073EFA" w14:textId="7FE0CA9D"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0407E38D" w14:textId="4CAE2859" w:rsidR="00224A11" w:rsidRPr="00746684" w:rsidRDefault="00224A11" w:rsidP="00224A11">
            <w:pPr>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3,966</w:t>
            </w:r>
          </w:p>
        </w:tc>
        <w:tc>
          <w:tcPr>
            <w:tcW w:w="1857" w:type="dxa"/>
            <w:tcBorders>
              <w:bottom w:val="single" w:sz="4" w:space="0" w:color="auto"/>
            </w:tcBorders>
            <w:vAlign w:val="center"/>
          </w:tcPr>
          <w:p w14:paraId="3DB14CE6" w14:textId="4C868F76"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55DFE1A1" w14:textId="613A8C6A"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7E19384D" w14:textId="77777777" w:rsidTr="000963AA">
        <w:tc>
          <w:tcPr>
            <w:tcW w:w="2519" w:type="dxa"/>
            <w:tcBorders>
              <w:bottom w:val="single" w:sz="4" w:space="0" w:color="auto"/>
            </w:tcBorders>
            <w:vAlign w:val="center"/>
          </w:tcPr>
          <w:p w14:paraId="3E1AFF89" w14:textId="77777777" w:rsidR="00224A11" w:rsidRPr="00BE4712" w:rsidRDefault="00224A11" w:rsidP="00224A11">
            <w:pPr>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otal</w:t>
            </w:r>
          </w:p>
        </w:tc>
        <w:tc>
          <w:tcPr>
            <w:tcW w:w="1856" w:type="dxa"/>
            <w:tcBorders>
              <w:bottom w:val="single" w:sz="4" w:space="0" w:color="auto"/>
            </w:tcBorders>
            <w:vAlign w:val="center"/>
          </w:tcPr>
          <w:p w14:paraId="2CCA00CA" w14:textId="72AE9623" w:rsidR="00224A11" w:rsidRPr="00746684" w:rsidRDefault="00224A11" w:rsidP="00224A11">
            <w:pPr>
              <w:jc w:val="right"/>
              <w:rPr>
                <w:rFonts w:ascii="Arial" w:hAnsi="Arial" w:cs="Arial"/>
                <w:color w:val="000000" w:themeColor="text1"/>
                <w:sz w:val="20"/>
                <w:szCs w:val="20"/>
              </w:rPr>
            </w:pPr>
            <w:r w:rsidRPr="00746684">
              <w:rPr>
                <w:rFonts w:ascii="Arial" w:hAnsi="Arial" w:cs="Arial"/>
                <w:color w:val="000000" w:themeColor="text1"/>
                <w:sz w:val="20"/>
                <w:szCs w:val="20"/>
              </w:rPr>
              <w:t>3</w:t>
            </w:r>
            <w:r>
              <w:rPr>
                <w:rFonts w:ascii="Arial" w:hAnsi="Arial" w:cs="Arial"/>
                <w:color w:val="000000" w:themeColor="text1"/>
                <w:sz w:val="20"/>
                <w:szCs w:val="20"/>
              </w:rPr>
              <w:t>9</w:t>
            </w:r>
            <w:r w:rsidR="006D2D2E">
              <w:rPr>
                <w:rFonts w:ascii="Arial" w:hAnsi="Arial" w:cs="Arial"/>
                <w:color w:val="000000" w:themeColor="text1"/>
                <w:sz w:val="20"/>
                <w:szCs w:val="20"/>
              </w:rPr>
              <w:t>8,337</w:t>
            </w:r>
          </w:p>
        </w:tc>
        <w:tc>
          <w:tcPr>
            <w:tcW w:w="1857" w:type="dxa"/>
            <w:tcBorders>
              <w:bottom w:val="single" w:sz="4" w:space="0" w:color="auto"/>
            </w:tcBorders>
            <w:vAlign w:val="center"/>
          </w:tcPr>
          <w:p w14:paraId="5C8D0CF0" w14:textId="37471AFC" w:rsidR="00224A11" w:rsidRPr="00BE4712" w:rsidRDefault="00224A11" w:rsidP="00224A11">
            <w:pPr>
              <w:jc w:val="right"/>
              <w:rPr>
                <w:rFonts w:ascii="Arial" w:hAnsi="Arial" w:cs="Arial"/>
                <w:color w:val="FF0000"/>
                <w:sz w:val="20"/>
                <w:szCs w:val="20"/>
              </w:rPr>
            </w:pPr>
            <w:r>
              <w:rPr>
                <w:rFonts w:ascii="Arial" w:eastAsia="游ゴシック" w:hAnsi="Arial" w:cs="Arial" w:hint="eastAsia"/>
                <w:color w:val="000000" w:themeColor="text1"/>
                <w:sz w:val="20"/>
                <w:szCs w:val="20"/>
              </w:rPr>
              <w:t>1</w:t>
            </w:r>
            <w:r>
              <w:rPr>
                <w:rFonts w:ascii="Arial" w:eastAsia="游ゴシック" w:hAnsi="Arial" w:cs="Arial"/>
                <w:color w:val="000000" w:themeColor="text1"/>
                <w:sz w:val="20"/>
                <w:szCs w:val="20"/>
              </w:rPr>
              <w:t>4</w:t>
            </w:r>
            <w:r w:rsidR="006D2D2E">
              <w:rPr>
                <w:rFonts w:ascii="Arial" w:eastAsia="游ゴシック" w:hAnsi="Arial" w:cs="Arial"/>
                <w:color w:val="000000" w:themeColor="text1"/>
                <w:sz w:val="20"/>
                <w:szCs w:val="20"/>
              </w:rPr>
              <w:t>7,656</w:t>
            </w:r>
            <w:r>
              <w:rPr>
                <w:rFonts w:ascii="Arial" w:eastAsia="游ゴシック" w:hAnsi="Arial" w:cs="Arial"/>
                <w:color w:val="000000" w:themeColor="text1"/>
                <w:sz w:val="20"/>
                <w:szCs w:val="20"/>
              </w:rPr>
              <w:t xml:space="preserve"> </w:t>
            </w:r>
            <w:r w:rsidRPr="004B6EDD">
              <w:rPr>
                <w:rFonts w:ascii="Arial" w:hAnsi="Arial" w:cs="Arial"/>
                <w:color w:val="000000" w:themeColor="text1"/>
                <w:sz w:val="20"/>
                <w:szCs w:val="20"/>
              </w:rPr>
              <w:t>(3 vans)</w:t>
            </w:r>
          </w:p>
        </w:tc>
        <w:tc>
          <w:tcPr>
            <w:tcW w:w="2262" w:type="dxa"/>
            <w:tcBorders>
              <w:bottom w:val="single" w:sz="4" w:space="0" w:color="auto"/>
            </w:tcBorders>
            <w:vAlign w:val="center"/>
          </w:tcPr>
          <w:p w14:paraId="2A363EF0" w14:textId="01EF6D7D" w:rsidR="00224A11" w:rsidRPr="009773B3" w:rsidRDefault="00224A11" w:rsidP="00224A11">
            <w:pPr>
              <w:jc w:val="right"/>
              <w:rPr>
                <w:rFonts w:ascii="Arial" w:hAnsi="Arial" w:cs="Arial"/>
                <w:color w:val="000000" w:themeColor="text1"/>
                <w:sz w:val="20"/>
                <w:szCs w:val="20"/>
              </w:rPr>
            </w:pPr>
            <w:r>
              <w:rPr>
                <w:rFonts w:ascii="Arial" w:hAnsi="Arial" w:cs="Arial"/>
                <w:color w:val="000000" w:themeColor="text1"/>
                <w:sz w:val="20"/>
                <w:szCs w:val="20"/>
              </w:rPr>
              <w:t>25</w:t>
            </w:r>
            <w:r w:rsidR="006D2D2E">
              <w:rPr>
                <w:rFonts w:ascii="Arial" w:hAnsi="Arial" w:cs="Arial"/>
                <w:color w:val="000000" w:themeColor="text1"/>
                <w:sz w:val="20"/>
                <w:szCs w:val="20"/>
              </w:rPr>
              <w:t>0,680</w:t>
            </w:r>
          </w:p>
        </w:tc>
      </w:tr>
      <w:tr w:rsidR="00224A11" w14:paraId="016D7534" w14:textId="77777777" w:rsidTr="000963AA">
        <w:tc>
          <w:tcPr>
            <w:tcW w:w="8494" w:type="dxa"/>
            <w:gridSpan w:val="4"/>
            <w:shd w:val="clear" w:color="auto" w:fill="D9D9D9" w:themeFill="background1" w:themeFillShade="D9"/>
            <w:vAlign w:val="center"/>
          </w:tcPr>
          <w:p w14:paraId="2891EE3D" w14:textId="77777777" w:rsidR="00224A11" w:rsidRPr="00EB4990" w:rsidRDefault="00224A11" w:rsidP="00224A11">
            <w:pPr>
              <w:rPr>
                <w:rFonts w:ascii="Arial" w:hAnsi="Arial" w:cs="Arial"/>
                <w:color w:val="FF0000"/>
                <w:sz w:val="20"/>
                <w:szCs w:val="20"/>
              </w:rPr>
            </w:pPr>
            <w:r w:rsidRPr="00EB4990">
              <w:rPr>
                <w:rFonts w:ascii="Arial" w:hAnsi="Arial" w:cs="Arial"/>
                <w:color w:val="000000" w:themeColor="text1"/>
                <w:sz w:val="20"/>
                <w:szCs w:val="20"/>
              </w:rPr>
              <w:t>Operational costs</w:t>
            </w:r>
            <w:r>
              <w:rPr>
                <w:rFonts w:ascii="Arial" w:hAnsi="Arial" w:cs="Arial"/>
                <w:color w:val="000000" w:themeColor="text1"/>
                <w:sz w:val="20"/>
                <w:szCs w:val="20"/>
              </w:rPr>
              <w:t xml:space="preserve"> (in USD/year)</w:t>
            </w:r>
          </w:p>
        </w:tc>
      </w:tr>
      <w:tr w:rsidR="00224A11" w14:paraId="5759D0C7" w14:textId="77777777" w:rsidTr="000963AA">
        <w:tc>
          <w:tcPr>
            <w:tcW w:w="2519" w:type="dxa"/>
            <w:vAlign w:val="center"/>
          </w:tcPr>
          <w:p w14:paraId="5F35F39A" w14:textId="77777777" w:rsidR="00224A11" w:rsidRPr="00EB4990" w:rsidRDefault="00224A11" w:rsidP="00224A11">
            <w:pPr>
              <w:rPr>
                <w:rFonts w:ascii="Arial" w:hAnsi="Arial" w:cs="Arial"/>
                <w:color w:val="000000" w:themeColor="text1"/>
                <w:sz w:val="20"/>
                <w:szCs w:val="20"/>
              </w:rPr>
            </w:pPr>
            <w:r w:rsidRPr="00EB4990">
              <w:rPr>
                <w:rFonts w:ascii="Arial" w:eastAsia="游ゴシック" w:hAnsi="Arial" w:cs="Arial"/>
                <w:color w:val="000000"/>
                <w:sz w:val="20"/>
                <w:szCs w:val="20"/>
              </w:rPr>
              <w:t>Energy cost</w:t>
            </w:r>
          </w:p>
        </w:tc>
        <w:tc>
          <w:tcPr>
            <w:tcW w:w="1856" w:type="dxa"/>
            <w:vAlign w:val="center"/>
          </w:tcPr>
          <w:p w14:paraId="33CF3F20" w14:textId="77777777" w:rsidR="00224A11" w:rsidRPr="00EB4990" w:rsidRDefault="00224A11" w:rsidP="00224A11">
            <w:pPr>
              <w:jc w:val="right"/>
              <w:rPr>
                <w:rFonts w:ascii="Arial" w:hAnsi="Arial" w:cs="Arial"/>
                <w:color w:val="FF0000"/>
                <w:sz w:val="20"/>
                <w:szCs w:val="20"/>
              </w:rPr>
            </w:pPr>
            <w:r w:rsidRPr="00EB4990">
              <w:rPr>
                <w:rFonts w:ascii="Arial" w:eastAsia="游ゴシック" w:hAnsi="Arial" w:cs="Arial"/>
                <w:color w:val="000000"/>
                <w:sz w:val="20"/>
                <w:szCs w:val="20"/>
              </w:rPr>
              <w:t>11,680</w:t>
            </w:r>
          </w:p>
        </w:tc>
        <w:tc>
          <w:tcPr>
            <w:tcW w:w="1857" w:type="dxa"/>
            <w:vAlign w:val="center"/>
          </w:tcPr>
          <w:p w14:paraId="30B58E4F" w14:textId="01049E96" w:rsidR="00224A11" w:rsidRPr="00727685" w:rsidRDefault="00224A11" w:rsidP="00224A11">
            <w:pPr>
              <w:jc w:val="right"/>
              <w:rPr>
                <w:rFonts w:ascii="Arial" w:hAnsi="Arial" w:cs="Arial"/>
                <w:color w:val="000000" w:themeColor="text1"/>
                <w:sz w:val="20"/>
                <w:szCs w:val="20"/>
              </w:rPr>
            </w:pPr>
            <w:r w:rsidRPr="00727685">
              <w:rPr>
                <w:rFonts w:ascii="Arial" w:hAnsi="Arial" w:cs="Arial" w:hint="eastAsia"/>
                <w:color w:val="000000" w:themeColor="text1"/>
                <w:sz w:val="20"/>
                <w:szCs w:val="20"/>
              </w:rPr>
              <w:t>1</w:t>
            </w:r>
            <w:r w:rsidRPr="00727685">
              <w:rPr>
                <w:rFonts w:ascii="Arial" w:hAnsi="Arial" w:cs="Arial"/>
                <w:color w:val="000000" w:themeColor="text1"/>
                <w:sz w:val="20"/>
                <w:szCs w:val="20"/>
              </w:rPr>
              <w:t>8,615</w:t>
            </w:r>
            <w:r>
              <w:rPr>
                <w:rFonts w:ascii="Arial" w:hAnsi="Arial" w:cs="Arial"/>
                <w:color w:val="000000" w:themeColor="text1"/>
                <w:sz w:val="20"/>
                <w:szCs w:val="20"/>
              </w:rPr>
              <w:t xml:space="preserve"> </w:t>
            </w:r>
            <w:r w:rsidRPr="004B6EDD">
              <w:rPr>
                <w:rFonts w:ascii="Arial" w:hAnsi="Arial" w:cs="Arial"/>
                <w:color w:val="000000" w:themeColor="text1"/>
                <w:sz w:val="20"/>
                <w:szCs w:val="20"/>
              </w:rPr>
              <w:t>(3 van</w:t>
            </w:r>
            <w:r>
              <w:rPr>
                <w:rFonts w:ascii="Arial" w:hAnsi="Arial" w:cs="Arial"/>
                <w:color w:val="000000" w:themeColor="text1"/>
                <w:sz w:val="20"/>
                <w:szCs w:val="20"/>
              </w:rPr>
              <w:t>s)</w:t>
            </w:r>
          </w:p>
        </w:tc>
        <w:tc>
          <w:tcPr>
            <w:tcW w:w="2262" w:type="dxa"/>
            <w:vAlign w:val="center"/>
          </w:tcPr>
          <w:p w14:paraId="402144D1" w14:textId="77777777" w:rsidR="00224A11" w:rsidRPr="006A4620" w:rsidRDefault="00224A11" w:rsidP="00224A11">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sidRPr="006A4620">
              <w:rPr>
                <w:rFonts w:ascii="Arial" w:hAnsi="Arial" w:cs="Arial"/>
                <w:color w:val="000000" w:themeColor="text1"/>
                <w:sz w:val="20"/>
                <w:szCs w:val="20"/>
              </w:rPr>
              <w:t>6,935</w:t>
            </w:r>
          </w:p>
        </w:tc>
      </w:tr>
      <w:tr w:rsidR="00224A11" w14:paraId="0737C82C" w14:textId="77777777" w:rsidTr="000963AA">
        <w:tc>
          <w:tcPr>
            <w:tcW w:w="2519" w:type="dxa"/>
            <w:vAlign w:val="center"/>
          </w:tcPr>
          <w:p w14:paraId="2BAB4DBE" w14:textId="77777777" w:rsidR="00224A11" w:rsidRPr="00EB4990" w:rsidRDefault="00224A11" w:rsidP="00224A11">
            <w:pPr>
              <w:rPr>
                <w:rFonts w:ascii="Arial" w:hAnsi="Arial" w:cs="Arial"/>
                <w:color w:val="000000" w:themeColor="text1"/>
                <w:sz w:val="20"/>
                <w:szCs w:val="20"/>
              </w:rPr>
            </w:pPr>
            <w:r>
              <w:rPr>
                <w:rFonts w:ascii="Arial" w:eastAsia="游ゴシック" w:hAnsi="Arial" w:cs="Arial"/>
                <w:color w:val="000000"/>
                <w:sz w:val="20"/>
                <w:szCs w:val="20"/>
              </w:rPr>
              <w:t>Vehicle m</w:t>
            </w:r>
            <w:r w:rsidRPr="00EB4990">
              <w:rPr>
                <w:rFonts w:ascii="Arial" w:eastAsia="游ゴシック" w:hAnsi="Arial" w:cs="Arial"/>
                <w:color w:val="000000"/>
                <w:sz w:val="20"/>
                <w:szCs w:val="20"/>
              </w:rPr>
              <w:t>aintenance cost</w:t>
            </w:r>
          </w:p>
        </w:tc>
        <w:tc>
          <w:tcPr>
            <w:tcW w:w="1856" w:type="dxa"/>
            <w:vAlign w:val="center"/>
          </w:tcPr>
          <w:p w14:paraId="65D237A1" w14:textId="77777777" w:rsidR="00224A11" w:rsidRPr="00EB4990" w:rsidRDefault="00224A11" w:rsidP="00224A11">
            <w:pPr>
              <w:jc w:val="right"/>
              <w:rPr>
                <w:rFonts w:ascii="Arial" w:hAnsi="Arial" w:cs="Arial"/>
                <w:color w:val="FF0000"/>
                <w:sz w:val="20"/>
                <w:szCs w:val="20"/>
              </w:rPr>
            </w:pPr>
            <w:r w:rsidRPr="00EB4990">
              <w:rPr>
                <w:rFonts w:ascii="Arial" w:eastAsia="游ゴシック" w:hAnsi="Arial" w:cs="Arial"/>
                <w:color w:val="000000"/>
                <w:sz w:val="20"/>
                <w:szCs w:val="20"/>
              </w:rPr>
              <w:t>14,600</w:t>
            </w:r>
          </w:p>
        </w:tc>
        <w:tc>
          <w:tcPr>
            <w:tcW w:w="1857" w:type="dxa"/>
            <w:vAlign w:val="center"/>
          </w:tcPr>
          <w:p w14:paraId="4CAD11E0" w14:textId="0097C597" w:rsidR="00224A11" w:rsidRPr="00727685" w:rsidRDefault="00224A11" w:rsidP="00224A11">
            <w:pPr>
              <w:wordWrap w:val="0"/>
              <w:jc w:val="right"/>
              <w:rPr>
                <w:rFonts w:ascii="Arial" w:hAnsi="Arial" w:cs="Arial"/>
                <w:color w:val="000000" w:themeColor="text1"/>
                <w:sz w:val="20"/>
                <w:szCs w:val="20"/>
              </w:rPr>
            </w:pPr>
            <w:r>
              <w:rPr>
                <w:rFonts w:ascii="Arial" w:hAnsi="Arial" w:cs="Arial"/>
                <w:color w:val="000000" w:themeColor="text1"/>
                <w:sz w:val="20"/>
                <w:szCs w:val="20"/>
              </w:rPr>
              <w:t>30,113</w:t>
            </w:r>
            <w:r w:rsidRPr="00466990">
              <w:rPr>
                <w:rFonts w:ascii="Arial" w:hAnsi="Arial" w:cs="Arial"/>
                <w:color w:val="000000" w:themeColor="text1"/>
                <w:sz w:val="20"/>
                <w:szCs w:val="20"/>
              </w:rPr>
              <w:t xml:space="preserve"> (3 vans)</w:t>
            </w:r>
          </w:p>
        </w:tc>
        <w:tc>
          <w:tcPr>
            <w:tcW w:w="2262" w:type="dxa"/>
            <w:vAlign w:val="center"/>
          </w:tcPr>
          <w:p w14:paraId="269397EB" w14:textId="77777777" w:rsidR="00224A11" w:rsidRPr="006A4620" w:rsidRDefault="00224A11" w:rsidP="00224A11">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sidRPr="006A4620">
              <w:rPr>
                <w:rFonts w:ascii="Arial" w:hAnsi="Arial" w:cs="Arial"/>
                <w:color w:val="000000" w:themeColor="text1"/>
                <w:sz w:val="20"/>
                <w:szCs w:val="20"/>
              </w:rPr>
              <w:t>1</w:t>
            </w:r>
            <w:r>
              <w:rPr>
                <w:rFonts w:ascii="Arial" w:hAnsi="Arial" w:cs="Arial"/>
                <w:color w:val="000000" w:themeColor="text1"/>
                <w:sz w:val="20"/>
                <w:szCs w:val="20"/>
              </w:rPr>
              <w:t>5</w:t>
            </w:r>
            <w:r w:rsidRPr="006A4620">
              <w:rPr>
                <w:rFonts w:ascii="Arial" w:hAnsi="Arial" w:cs="Arial"/>
                <w:color w:val="000000" w:themeColor="text1"/>
                <w:sz w:val="20"/>
                <w:szCs w:val="20"/>
              </w:rPr>
              <w:t>,</w:t>
            </w:r>
            <w:r>
              <w:rPr>
                <w:rFonts w:ascii="Arial" w:hAnsi="Arial" w:cs="Arial"/>
                <w:color w:val="000000" w:themeColor="text1"/>
                <w:sz w:val="20"/>
                <w:szCs w:val="20"/>
              </w:rPr>
              <w:t>513</w:t>
            </w:r>
          </w:p>
        </w:tc>
      </w:tr>
      <w:tr w:rsidR="00224A11" w14:paraId="5B9C0D4B" w14:textId="77777777" w:rsidTr="000963AA">
        <w:tc>
          <w:tcPr>
            <w:tcW w:w="2519" w:type="dxa"/>
            <w:tcBorders>
              <w:bottom w:val="single" w:sz="4" w:space="0" w:color="auto"/>
            </w:tcBorders>
            <w:vAlign w:val="center"/>
          </w:tcPr>
          <w:p w14:paraId="02070380" w14:textId="77777777" w:rsidR="00224A11" w:rsidRPr="00EB4990" w:rsidRDefault="00224A11" w:rsidP="00224A11">
            <w:pPr>
              <w:rPr>
                <w:rFonts w:ascii="Arial" w:hAnsi="Arial" w:cs="Arial"/>
                <w:color w:val="000000" w:themeColor="text1"/>
                <w:sz w:val="20"/>
                <w:szCs w:val="20"/>
              </w:rPr>
            </w:pPr>
            <w:r w:rsidRPr="00EB4990">
              <w:rPr>
                <w:rFonts w:ascii="Arial" w:eastAsia="游ゴシック" w:hAnsi="Arial" w:cs="Arial"/>
                <w:color w:val="000000"/>
                <w:sz w:val="20"/>
                <w:szCs w:val="20"/>
              </w:rPr>
              <w:t>Charger maintenance cost</w:t>
            </w:r>
          </w:p>
        </w:tc>
        <w:tc>
          <w:tcPr>
            <w:tcW w:w="1856" w:type="dxa"/>
            <w:tcBorders>
              <w:bottom w:val="single" w:sz="4" w:space="0" w:color="auto"/>
            </w:tcBorders>
            <w:vAlign w:val="center"/>
          </w:tcPr>
          <w:p w14:paraId="621DEBDD" w14:textId="77777777" w:rsidR="00224A11" w:rsidRPr="00EB4990" w:rsidRDefault="00224A11" w:rsidP="00224A11">
            <w:pPr>
              <w:jc w:val="right"/>
              <w:rPr>
                <w:rFonts w:ascii="Arial" w:hAnsi="Arial" w:cs="Arial"/>
                <w:color w:val="FF0000"/>
                <w:sz w:val="20"/>
                <w:szCs w:val="20"/>
              </w:rPr>
            </w:pPr>
            <w:r w:rsidRPr="00EB4990">
              <w:rPr>
                <w:rFonts w:ascii="Arial" w:eastAsia="游ゴシック" w:hAnsi="Arial" w:cs="Arial"/>
                <w:color w:val="000000"/>
                <w:sz w:val="20"/>
                <w:szCs w:val="20"/>
              </w:rPr>
              <w:t>3,750</w:t>
            </w:r>
          </w:p>
        </w:tc>
        <w:tc>
          <w:tcPr>
            <w:tcW w:w="1857" w:type="dxa"/>
            <w:tcBorders>
              <w:bottom w:val="single" w:sz="4" w:space="0" w:color="auto"/>
            </w:tcBorders>
            <w:vAlign w:val="center"/>
          </w:tcPr>
          <w:p w14:paraId="30EE5721" w14:textId="77777777" w:rsidR="00224A11" w:rsidRPr="00727685"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42914F4D" w14:textId="77777777" w:rsidR="00224A11" w:rsidRPr="006A4620"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3442A273" w14:textId="77777777" w:rsidTr="000963AA">
        <w:tc>
          <w:tcPr>
            <w:tcW w:w="2519" w:type="dxa"/>
            <w:tcBorders>
              <w:bottom w:val="double" w:sz="4" w:space="0" w:color="auto"/>
            </w:tcBorders>
            <w:vAlign w:val="center"/>
          </w:tcPr>
          <w:p w14:paraId="0CB6EBAA" w14:textId="77777777" w:rsidR="00224A11" w:rsidRPr="00EB4990" w:rsidRDefault="00224A11" w:rsidP="00224A11">
            <w:pPr>
              <w:rPr>
                <w:rFonts w:ascii="Arial" w:hAnsi="Arial" w:cs="Arial"/>
                <w:color w:val="000000" w:themeColor="text1"/>
                <w:sz w:val="20"/>
                <w:szCs w:val="20"/>
              </w:rPr>
            </w:pPr>
            <w:r w:rsidRPr="00EB4990">
              <w:rPr>
                <w:rFonts w:ascii="Arial" w:hAnsi="Arial" w:cs="Arial"/>
                <w:color w:val="000000" w:themeColor="text1"/>
                <w:sz w:val="20"/>
                <w:szCs w:val="20"/>
              </w:rPr>
              <w:t>Total</w:t>
            </w:r>
          </w:p>
        </w:tc>
        <w:tc>
          <w:tcPr>
            <w:tcW w:w="1856" w:type="dxa"/>
            <w:tcBorders>
              <w:bottom w:val="double" w:sz="4" w:space="0" w:color="auto"/>
            </w:tcBorders>
            <w:vAlign w:val="center"/>
          </w:tcPr>
          <w:p w14:paraId="607B7E12" w14:textId="77777777" w:rsidR="00224A11" w:rsidRPr="00EB4990" w:rsidRDefault="00224A11" w:rsidP="00224A11">
            <w:pPr>
              <w:jc w:val="right"/>
              <w:rPr>
                <w:rFonts w:ascii="Arial" w:hAnsi="Arial" w:cs="Arial"/>
                <w:color w:val="FF0000"/>
                <w:sz w:val="20"/>
                <w:szCs w:val="20"/>
              </w:rPr>
            </w:pPr>
            <w:r w:rsidRPr="00EB4990">
              <w:rPr>
                <w:rFonts w:ascii="Arial" w:eastAsia="游ゴシック" w:hAnsi="Arial" w:cs="Arial"/>
                <w:color w:val="000000"/>
                <w:sz w:val="20"/>
                <w:szCs w:val="20"/>
              </w:rPr>
              <w:t>30,030</w:t>
            </w:r>
          </w:p>
        </w:tc>
        <w:tc>
          <w:tcPr>
            <w:tcW w:w="1857" w:type="dxa"/>
            <w:tcBorders>
              <w:bottom w:val="double" w:sz="4" w:space="0" w:color="auto"/>
            </w:tcBorders>
            <w:vAlign w:val="center"/>
          </w:tcPr>
          <w:p w14:paraId="7CA063E8" w14:textId="77777777" w:rsidR="00224A11" w:rsidRPr="00727685" w:rsidRDefault="00224A11" w:rsidP="00224A11">
            <w:pPr>
              <w:jc w:val="right"/>
              <w:rPr>
                <w:rFonts w:ascii="Arial" w:hAnsi="Arial" w:cs="Arial"/>
                <w:color w:val="000000" w:themeColor="text1"/>
                <w:sz w:val="20"/>
                <w:szCs w:val="20"/>
              </w:rPr>
            </w:pPr>
            <w:r>
              <w:rPr>
                <w:rFonts w:ascii="Arial" w:hAnsi="Arial" w:cs="Arial"/>
                <w:color w:val="000000" w:themeColor="text1"/>
                <w:sz w:val="20"/>
                <w:szCs w:val="20"/>
              </w:rPr>
              <w:t>48,728</w:t>
            </w:r>
          </w:p>
        </w:tc>
        <w:tc>
          <w:tcPr>
            <w:tcW w:w="2262" w:type="dxa"/>
            <w:tcBorders>
              <w:bottom w:val="double" w:sz="4" w:space="0" w:color="auto"/>
            </w:tcBorders>
            <w:vAlign w:val="center"/>
          </w:tcPr>
          <w:p w14:paraId="3025C6A6" w14:textId="77777777" w:rsidR="00224A11" w:rsidRPr="006A4620" w:rsidRDefault="00224A11" w:rsidP="00224A11">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Pr>
                <w:rFonts w:ascii="Arial" w:hAnsi="Arial" w:cs="Arial"/>
                <w:color w:val="000000" w:themeColor="text1"/>
                <w:sz w:val="20"/>
                <w:szCs w:val="20"/>
              </w:rPr>
              <w:t>18</w:t>
            </w:r>
            <w:r w:rsidRPr="006A4620">
              <w:rPr>
                <w:rFonts w:ascii="Arial" w:hAnsi="Arial" w:cs="Arial"/>
                <w:color w:val="000000" w:themeColor="text1"/>
                <w:sz w:val="20"/>
                <w:szCs w:val="20"/>
              </w:rPr>
              <w:t>,</w:t>
            </w:r>
            <w:r>
              <w:rPr>
                <w:rFonts w:ascii="Arial" w:hAnsi="Arial" w:cs="Arial"/>
                <w:color w:val="000000" w:themeColor="text1"/>
                <w:sz w:val="20"/>
                <w:szCs w:val="20"/>
              </w:rPr>
              <w:t>698</w:t>
            </w:r>
          </w:p>
        </w:tc>
      </w:tr>
      <w:tr w:rsidR="00224A11" w14:paraId="72C4E4A7" w14:textId="77777777" w:rsidTr="000963AA">
        <w:tc>
          <w:tcPr>
            <w:tcW w:w="2519" w:type="dxa"/>
            <w:vAlign w:val="center"/>
          </w:tcPr>
          <w:p w14:paraId="7B5EEEF0" w14:textId="77777777" w:rsidR="00224A11" w:rsidRPr="00BE4712" w:rsidRDefault="00224A11" w:rsidP="00224A11">
            <w:pPr>
              <w:rPr>
                <w:rFonts w:ascii="Arial" w:hAnsi="Arial" w:cs="Arial"/>
                <w:sz w:val="20"/>
                <w:szCs w:val="20"/>
              </w:rPr>
            </w:pPr>
            <w:r w:rsidRPr="00BE4712">
              <w:rPr>
                <w:rFonts w:ascii="Arial" w:hAnsi="Arial" w:cs="Arial"/>
                <w:color w:val="000000" w:themeColor="text1"/>
                <w:sz w:val="20"/>
                <w:szCs w:val="20"/>
              </w:rPr>
              <w:t>CO</w:t>
            </w:r>
            <w:r w:rsidRPr="00BE4712">
              <w:rPr>
                <w:rFonts w:ascii="Arial" w:hAnsi="Arial" w:cs="Arial"/>
                <w:color w:val="000000" w:themeColor="text1"/>
                <w:position w:val="-8"/>
                <w:sz w:val="20"/>
                <w:szCs w:val="20"/>
                <w:vertAlign w:val="subscript"/>
              </w:rPr>
              <w:t>2</w:t>
            </w:r>
            <w:r w:rsidRPr="00BE4712">
              <w:rPr>
                <w:rFonts w:ascii="Arial" w:hAnsi="Arial" w:cs="Arial"/>
                <w:color w:val="000000" w:themeColor="text1"/>
                <w:sz w:val="20"/>
                <w:szCs w:val="20"/>
              </w:rPr>
              <w:t xml:space="preserve"> emission</w:t>
            </w:r>
          </w:p>
        </w:tc>
        <w:tc>
          <w:tcPr>
            <w:tcW w:w="1856" w:type="dxa"/>
            <w:vAlign w:val="center"/>
          </w:tcPr>
          <w:p w14:paraId="0401733D" w14:textId="3194AF25" w:rsidR="00224A11" w:rsidRPr="00BE4712" w:rsidRDefault="00224A11" w:rsidP="00224A11">
            <w:pPr>
              <w:jc w:val="right"/>
              <w:rPr>
                <w:rFonts w:ascii="Arial" w:hAnsi="Arial" w:cs="Arial"/>
                <w:sz w:val="20"/>
                <w:szCs w:val="20"/>
              </w:rPr>
            </w:pPr>
            <w:r w:rsidRPr="00BE4712">
              <w:rPr>
                <w:rFonts w:ascii="Arial" w:hAnsi="Arial" w:cs="Arial"/>
                <w:color w:val="000000" w:themeColor="text1"/>
                <w:sz w:val="20"/>
                <w:szCs w:val="20"/>
              </w:rPr>
              <w:t>1</w:t>
            </w:r>
            <w:r>
              <w:rPr>
                <w:rFonts w:ascii="Arial" w:hAnsi="Arial" w:cs="Arial"/>
                <w:color w:val="000000" w:themeColor="text1"/>
                <w:sz w:val="20"/>
                <w:szCs w:val="20"/>
              </w:rPr>
              <w:t>4</w:t>
            </w:r>
            <w:r w:rsidRPr="00BE4712">
              <w:rPr>
                <w:rFonts w:ascii="Arial" w:hAnsi="Arial" w:cs="Arial"/>
                <w:color w:val="000000" w:themeColor="text1"/>
                <w:sz w:val="20"/>
                <w:szCs w:val="20"/>
              </w:rPr>
              <w:t>.</w:t>
            </w:r>
            <w:r>
              <w:rPr>
                <w:rFonts w:ascii="Arial" w:hAnsi="Arial" w:cs="Arial"/>
                <w:color w:val="000000" w:themeColor="text1"/>
                <w:sz w:val="20"/>
                <w:szCs w:val="20"/>
              </w:rPr>
              <w:t>7</w:t>
            </w:r>
            <w:r w:rsidRPr="00BE4712">
              <w:rPr>
                <w:rFonts w:ascii="Arial" w:hAnsi="Arial" w:cs="Arial"/>
                <w:color w:val="000000" w:themeColor="text1"/>
                <w:sz w:val="20"/>
                <w:szCs w:val="20"/>
              </w:rPr>
              <w:t xml:space="preserve"> tCO</w:t>
            </w:r>
            <w:r w:rsidRPr="00BE4712">
              <w:rPr>
                <w:rFonts w:ascii="Arial" w:hAnsi="Arial" w:cs="Arial"/>
                <w:color w:val="000000" w:themeColor="text1"/>
                <w:position w:val="-8"/>
                <w:sz w:val="20"/>
                <w:szCs w:val="20"/>
                <w:vertAlign w:val="subscript"/>
              </w:rPr>
              <w:t>2</w:t>
            </w:r>
            <w:r w:rsidRPr="00BE4712">
              <w:rPr>
                <w:rFonts w:ascii="Arial" w:hAnsi="Arial" w:cs="Arial"/>
                <w:color w:val="000000" w:themeColor="text1"/>
                <w:sz w:val="20"/>
                <w:szCs w:val="20"/>
              </w:rPr>
              <w:t>/year</w:t>
            </w:r>
          </w:p>
        </w:tc>
        <w:tc>
          <w:tcPr>
            <w:tcW w:w="1857" w:type="dxa"/>
            <w:vAlign w:val="center"/>
          </w:tcPr>
          <w:p w14:paraId="46AE9CFD" w14:textId="77777777" w:rsidR="00224A11" w:rsidRPr="00BE4712" w:rsidRDefault="00224A11" w:rsidP="00224A11">
            <w:pPr>
              <w:pStyle w:val="Web"/>
              <w:spacing w:before="0" w:beforeAutospacing="0" w:after="0" w:afterAutospacing="0"/>
              <w:jc w:val="right"/>
              <w:rPr>
                <w:rFonts w:ascii="Arial" w:hAnsi="Arial" w:cs="Arial"/>
                <w:sz w:val="20"/>
                <w:szCs w:val="20"/>
              </w:rPr>
            </w:pPr>
            <w:r w:rsidRPr="00BE4712">
              <w:rPr>
                <w:rFonts w:ascii="Arial" w:hAnsi="Arial" w:cs="Arial"/>
                <w:color w:val="000000" w:themeColor="text1"/>
                <w:kern w:val="2"/>
                <w:sz w:val="20"/>
                <w:szCs w:val="20"/>
              </w:rPr>
              <w:t>28.8 tCO</w:t>
            </w:r>
            <w:r w:rsidRPr="00BE4712">
              <w:rPr>
                <w:rFonts w:ascii="Arial" w:hAnsi="Arial" w:cs="Arial"/>
                <w:color w:val="000000" w:themeColor="text1"/>
                <w:kern w:val="2"/>
                <w:position w:val="-8"/>
                <w:sz w:val="20"/>
                <w:szCs w:val="20"/>
                <w:vertAlign w:val="subscript"/>
              </w:rPr>
              <w:t>2</w:t>
            </w:r>
            <w:r w:rsidRPr="00BE4712">
              <w:rPr>
                <w:rFonts w:ascii="Arial" w:hAnsi="Arial" w:cs="Arial"/>
                <w:color w:val="000000" w:themeColor="text1"/>
                <w:kern w:val="2"/>
                <w:sz w:val="20"/>
                <w:szCs w:val="20"/>
              </w:rPr>
              <w:t>/year</w:t>
            </w:r>
          </w:p>
          <w:p w14:paraId="33C967BC" w14:textId="77777777" w:rsidR="00224A11" w:rsidRPr="00BE4712" w:rsidRDefault="00224A11" w:rsidP="00224A11">
            <w:pPr>
              <w:jc w:val="right"/>
              <w:rPr>
                <w:rFonts w:ascii="Arial" w:hAnsi="Arial" w:cs="Arial"/>
                <w:sz w:val="20"/>
                <w:szCs w:val="20"/>
              </w:rPr>
            </w:pPr>
            <w:r w:rsidRPr="00BE4712">
              <w:rPr>
                <w:rFonts w:ascii="Arial" w:hAnsi="Arial" w:cs="Arial"/>
                <w:color w:val="000000" w:themeColor="text1"/>
                <w:sz w:val="20"/>
                <w:szCs w:val="20"/>
              </w:rPr>
              <w:t>(9.6 for 1 van)</w:t>
            </w:r>
          </w:p>
        </w:tc>
        <w:tc>
          <w:tcPr>
            <w:tcW w:w="2262" w:type="dxa"/>
            <w:vAlign w:val="center"/>
          </w:tcPr>
          <w:p w14:paraId="509D5842" w14:textId="39E8648C" w:rsidR="00224A11" w:rsidRPr="00BE4712" w:rsidRDefault="00224A11" w:rsidP="00224A11">
            <w:pPr>
              <w:pStyle w:val="Web"/>
              <w:spacing w:before="0" w:beforeAutospacing="0" w:after="0" w:afterAutospacing="0"/>
              <w:jc w:val="right"/>
              <w:rPr>
                <w:rFonts w:ascii="Arial" w:hAnsi="Arial" w:cs="Arial"/>
                <w:sz w:val="20"/>
                <w:szCs w:val="20"/>
              </w:rPr>
            </w:pPr>
            <w:r w:rsidRPr="00BE4712">
              <w:rPr>
                <w:rFonts w:ascii="Arial" w:hAnsi="Arial" w:cs="Arial"/>
                <w:color w:val="000000" w:themeColor="text1"/>
                <w:kern w:val="2"/>
                <w:sz w:val="20"/>
                <w:szCs w:val="20"/>
              </w:rPr>
              <w:t>-1</w:t>
            </w:r>
            <w:r>
              <w:rPr>
                <w:rFonts w:ascii="Arial" w:hAnsi="Arial" w:cs="Arial"/>
                <w:color w:val="000000" w:themeColor="text1"/>
                <w:kern w:val="2"/>
                <w:sz w:val="20"/>
                <w:szCs w:val="20"/>
              </w:rPr>
              <w:t>4.1</w:t>
            </w:r>
            <w:r w:rsidRPr="00BE4712">
              <w:rPr>
                <w:rFonts w:ascii="Arial" w:hAnsi="Arial" w:cs="Arial"/>
                <w:color w:val="000000" w:themeColor="text1"/>
                <w:kern w:val="2"/>
                <w:sz w:val="20"/>
                <w:szCs w:val="20"/>
              </w:rPr>
              <w:t xml:space="preserve"> tCO</w:t>
            </w:r>
            <w:r w:rsidRPr="00BE4712">
              <w:rPr>
                <w:rFonts w:ascii="Arial" w:hAnsi="Arial" w:cs="Arial"/>
                <w:color w:val="000000" w:themeColor="text1"/>
                <w:kern w:val="2"/>
                <w:position w:val="-8"/>
                <w:sz w:val="20"/>
                <w:szCs w:val="20"/>
                <w:vertAlign w:val="subscript"/>
              </w:rPr>
              <w:t>2</w:t>
            </w:r>
            <w:r w:rsidRPr="00BE4712">
              <w:rPr>
                <w:rFonts w:ascii="Arial" w:hAnsi="Arial" w:cs="Arial"/>
                <w:color w:val="000000" w:themeColor="text1"/>
                <w:kern w:val="2"/>
                <w:sz w:val="20"/>
                <w:szCs w:val="20"/>
              </w:rPr>
              <w:t>/year</w:t>
            </w:r>
          </w:p>
          <w:p w14:paraId="3F4FC853" w14:textId="77777777" w:rsidR="00224A11" w:rsidRPr="00BE4712" w:rsidRDefault="00224A11" w:rsidP="00224A11">
            <w:pPr>
              <w:jc w:val="right"/>
              <w:rPr>
                <w:rFonts w:ascii="Arial" w:hAnsi="Arial" w:cs="Arial"/>
                <w:sz w:val="20"/>
                <w:szCs w:val="20"/>
              </w:rPr>
            </w:pPr>
            <w:r w:rsidRPr="00BE4712">
              <w:rPr>
                <w:rFonts w:ascii="Arial" w:hAnsi="Arial" w:cs="Arial"/>
                <w:color w:val="000000" w:themeColor="text1"/>
                <w:sz w:val="20"/>
                <w:szCs w:val="20"/>
              </w:rPr>
              <w:t>(reduction)</w:t>
            </w:r>
          </w:p>
        </w:tc>
      </w:tr>
    </w:tbl>
    <w:p w14:paraId="135BCCE0" w14:textId="77777777" w:rsidR="000B679F" w:rsidRDefault="000B679F" w:rsidP="004F577F">
      <w:pPr>
        <w:rPr>
          <w:rFonts w:ascii="Arial" w:hAnsi="Arial" w:cs="Arial"/>
          <w:sz w:val="20"/>
        </w:rPr>
      </w:pPr>
    </w:p>
    <w:p w14:paraId="11722F59" w14:textId="7F87783B" w:rsidR="008F62CD" w:rsidDel="00A31EEC" w:rsidRDefault="008F62CD" w:rsidP="004F577F">
      <w:pPr>
        <w:rPr>
          <w:del w:id="1100" w:author="Nagakuro, Kisato" w:date="2022-05-17T17:52:00Z"/>
          <w:rFonts w:ascii="Arial" w:hAnsi="Arial" w:cs="Arial"/>
          <w:sz w:val="20"/>
        </w:rPr>
      </w:pPr>
    </w:p>
    <w:p w14:paraId="64985D1B" w14:textId="0B1C6885" w:rsidR="008F62CD" w:rsidDel="00A31EEC" w:rsidRDefault="008F62CD" w:rsidP="004F577F">
      <w:pPr>
        <w:rPr>
          <w:del w:id="1101" w:author="Nagakuro, Kisato" w:date="2022-05-17T17:52:00Z"/>
          <w:rFonts w:ascii="Arial" w:hAnsi="Arial" w:cs="Arial"/>
          <w:sz w:val="20"/>
        </w:rPr>
      </w:pPr>
    </w:p>
    <w:p w14:paraId="5122FEDA" w14:textId="5BE27E2C" w:rsidR="008F62CD" w:rsidDel="00A31EEC" w:rsidRDefault="008F62CD" w:rsidP="004F577F">
      <w:pPr>
        <w:rPr>
          <w:del w:id="1102" w:author="Nagakuro, Kisato" w:date="2022-05-17T17:52:00Z"/>
          <w:rFonts w:ascii="Arial" w:hAnsi="Arial" w:cs="Arial"/>
          <w:sz w:val="20"/>
        </w:rPr>
      </w:pPr>
    </w:p>
    <w:p w14:paraId="4757F552" w14:textId="77777777" w:rsidR="008F62CD" w:rsidRDefault="008F62CD" w:rsidP="004F577F">
      <w:pPr>
        <w:rPr>
          <w:rFonts w:ascii="Arial" w:hAnsi="Arial" w:cs="Arial"/>
          <w:sz w:val="20"/>
        </w:rPr>
      </w:pPr>
    </w:p>
    <w:p w14:paraId="7AB7079C" w14:textId="0F3EFA77" w:rsidR="004F577F" w:rsidRPr="00A91E5A" w:rsidRDefault="00B40C68" w:rsidP="004F577F">
      <w:pPr>
        <w:jc w:val="center"/>
        <w:rPr>
          <w:rFonts w:ascii="Arial" w:hAnsi="Arial" w:cs="Arial"/>
          <w:b/>
          <w:bCs/>
          <w:sz w:val="20"/>
        </w:rPr>
      </w:pPr>
      <w:r>
        <w:rPr>
          <w:rFonts w:ascii="Arial" w:hAnsi="Arial" w:cs="Arial"/>
          <w:b/>
          <w:bCs/>
          <w:sz w:val="20"/>
        </w:rPr>
        <w:t xml:space="preserve">Table </w:t>
      </w:r>
      <w:del w:id="1103" w:author="Nagakuro, Kisato" w:date="2022-05-17T17:52:00Z">
        <w:r w:rsidR="0002028D" w:rsidDel="00A31EEC">
          <w:rPr>
            <w:rFonts w:ascii="Arial" w:hAnsi="Arial" w:cs="Arial"/>
            <w:b/>
            <w:bCs/>
            <w:sz w:val="20"/>
          </w:rPr>
          <w:delText>6</w:delText>
        </w:r>
      </w:del>
      <w:ins w:id="1104" w:author="Nagakuro, Kisato" w:date="2022-05-17T17:52:00Z">
        <w:r w:rsidR="00A31EEC">
          <w:rPr>
            <w:rFonts w:ascii="Arial" w:hAnsi="Arial" w:cs="Arial"/>
            <w:b/>
            <w:bCs/>
            <w:sz w:val="20"/>
          </w:rPr>
          <w:t>5</w:t>
        </w:r>
      </w:ins>
      <w:r w:rsidR="0002028D">
        <w:rPr>
          <w:rFonts w:ascii="Arial" w:hAnsi="Arial" w:cs="Arial"/>
          <w:b/>
          <w:bCs/>
          <w:sz w:val="20"/>
        </w:rPr>
        <w:t>.2</w:t>
      </w:r>
      <w:r w:rsidR="00BA12FB">
        <w:rPr>
          <w:rFonts w:ascii="Arial" w:hAnsi="Arial" w:cs="Arial"/>
          <w:b/>
          <w:bCs/>
          <w:sz w:val="20"/>
        </w:rPr>
        <w:t>:</w:t>
      </w:r>
      <w:r>
        <w:rPr>
          <w:rFonts w:ascii="Arial" w:hAnsi="Arial" w:cs="Arial"/>
          <w:b/>
          <w:bCs/>
          <w:sz w:val="20"/>
        </w:rPr>
        <w:t xml:space="preserve"> </w:t>
      </w:r>
      <w:r w:rsidR="004F577F" w:rsidRPr="00A91E5A">
        <w:rPr>
          <w:rFonts w:ascii="Arial" w:hAnsi="Arial" w:cs="Arial" w:hint="eastAsia"/>
          <w:b/>
          <w:bCs/>
          <w:sz w:val="20"/>
        </w:rPr>
        <w:t>C</w:t>
      </w:r>
      <w:r w:rsidR="004F577F" w:rsidRPr="00A91E5A">
        <w:rPr>
          <w:rFonts w:ascii="Arial" w:hAnsi="Arial" w:cs="Arial"/>
          <w:b/>
          <w:bCs/>
          <w:sz w:val="20"/>
        </w:rPr>
        <w:t xml:space="preserve">ost comparison of an EV </w:t>
      </w:r>
      <w:r w:rsidR="004F577F">
        <w:rPr>
          <w:rFonts w:ascii="Arial" w:hAnsi="Arial" w:cs="Arial"/>
          <w:b/>
          <w:bCs/>
          <w:sz w:val="20"/>
        </w:rPr>
        <w:t>van</w:t>
      </w:r>
      <w:r w:rsidR="004F577F" w:rsidRPr="00A91E5A">
        <w:rPr>
          <w:rFonts w:ascii="Arial" w:hAnsi="Arial" w:cs="Arial"/>
          <w:b/>
          <w:bCs/>
          <w:sz w:val="20"/>
        </w:rPr>
        <w:t xml:space="preserve"> and </w:t>
      </w:r>
      <w:r w:rsidR="004F577F">
        <w:rPr>
          <w:rFonts w:ascii="Arial" w:hAnsi="Arial" w:cs="Arial"/>
          <w:b/>
          <w:bCs/>
          <w:sz w:val="20"/>
        </w:rPr>
        <w:t>a gasoline v</w:t>
      </w:r>
      <w:r w:rsidR="004F577F" w:rsidRPr="00A91E5A">
        <w:rPr>
          <w:rFonts w:ascii="Arial" w:hAnsi="Arial" w:cs="Arial"/>
          <w:b/>
          <w:bCs/>
          <w:sz w:val="20"/>
        </w:rPr>
        <w:t>an</w:t>
      </w:r>
    </w:p>
    <w:tbl>
      <w:tblPr>
        <w:tblStyle w:val="af2"/>
        <w:tblW w:w="0" w:type="auto"/>
        <w:tblLook w:val="04A0" w:firstRow="1" w:lastRow="0" w:firstColumn="1" w:lastColumn="0" w:noHBand="0" w:noVBand="1"/>
      </w:tblPr>
      <w:tblGrid>
        <w:gridCol w:w="2519"/>
        <w:gridCol w:w="1856"/>
        <w:gridCol w:w="1857"/>
        <w:gridCol w:w="2262"/>
      </w:tblGrid>
      <w:tr w:rsidR="004F577F" w14:paraId="27C3DB35" w14:textId="77777777" w:rsidTr="000963AA">
        <w:tc>
          <w:tcPr>
            <w:tcW w:w="2519" w:type="dxa"/>
            <w:tcBorders>
              <w:bottom w:val="single" w:sz="4" w:space="0" w:color="auto"/>
            </w:tcBorders>
            <w:shd w:val="clear" w:color="auto" w:fill="BFBFBF" w:themeFill="background1" w:themeFillShade="BF"/>
            <w:vAlign w:val="center"/>
          </w:tcPr>
          <w:p w14:paraId="5AABEF52" w14:textId="77777777" w:rsidR="004F577F" w:rsidRPr="00BE4712" w:rsidRDefault="004F577F" w:rsidP="000963AA">
            <w:pPr>
              <w:jc w:val="center"/>
              <w:rPr>
                <w:rFonts w:ascii="Arial" w:hAnsi="Arial" w:cs="Arial"/>
                <w:sz w:val="20"/>
                <w:szCs w:val="20"/>
              </w:rPr>
            </w:pPr>
          </w:p>
        </w:tc>
        <w:tc>
          <w:tcPr>
            <w:tcW w:w="1856" w:type="dxa"/>
            <w:tcBorders>
              <w:bottom w:val="single" w:sz="4" w:space="0" w:color="auto"/>
            </w:tcBorders>
            <w:shd w:val="clear" w:color="auto" w:fill="BFBFBF" w:themeFill="background1" w:themeFillShade="BF"/>
            <w:vAlign w:val="center"/>
          </w:tcPr>
          <w:p w14:paraId="1108FC2D" w14:textId="0C3BC853" w:rsidR="004F577F" w:rsidRPr="00BE4712" w:rsidRDefault="004F577F" w:rsidP="000963AA">
            <w:pPr>
              <w:jc w:val="center"/>
              <w:rPr>
                <w:rFonts w:ascii="Arial" w:hAnsi="Arial" w:cs="Arial"/>
                <w:sz w:val="20"/>
                <w:szCs w:val="20"/>
              </w:rPr>
            </w:pPr>
            <w:r w:rsidRPr="00BE4712">
              <w:rPr>
                <w:rFonts w:ascii="Arial" w:hAnsi="Arial" w:cs="Arial"/>
                <w:color w:val="000000" w:themeColor="text1"/>
                <w:sz w:val="20"/>
                <w:szCs w:val="20"/>
              </w:rPr>
              <w:t xml:space="preserve">EV </w:t>
            </w:r>
            <w:r>
              <w:rPr>
                <w:rFonts w:ascii="Arial" w:hAnsi="Arial" w:cs="Arial"/>
                <w:color w:val="000000" w:themeColor="text1"/>
                <w:sz w:val="20"/>
                <w:szCs w:val="20"/>
              </w:rPr>
              <w:t>van</w:t>
            </w:r>
          </w:p>
        </w:tc>
        <w:tc>
          <w:tcPr>
            <w:tcW w:w="1857" w:type="dxa"/>
            <w:tcBorders>
              <w:bottom w:val="single" w:sz="4" w:space="0" w:color="auto"/>
            </w:tcBorders>
            <w:shd w:val="clear" w:color="auto" w:fill="BFBFBF" w:themeFill="background1" w:themeFillShade="BF"/>
            <w:vAlign w:val="center"/>
          </w:tcPr>
          <w:p w14:paraId="20BF0698" w14:textId="6C80D990" w:rsidR="004F577F" w:rsidRDefault="004F577F" w:rsidP="000963AA">
            <w:pPr>
              <w:jc w:val="center"/>
              <w:rPr>
                <w:rFonts w:ascii="Arial" w:hAnsi="Arial" w:cs="Arial"/>
                <w:color w:val="000000" w:themeColor="text1"/>
                <w:sz w:val="20"/>
                <w:szCs w:val="20"/>
              </w:rPr>
            </w:pPr>
            <w:r w:rsidRPr="00BE4712">
              <w:rPr>
                <w:rFonts w:ascii="Arial" w:hAnsi="Arial" w:cs="Arial"/>
                <w:color w:val="000000" w:themeColor="text1"/>
                <w:sz w:val="20"/>
                <w:szCs w:val="20"/>
              </w:rPr>
              <w:t>Van</w:t>
            </w:r>
          </w:p>
          <w:p w14:paraId="5B6CAA31" w14:textId="77777777" w:rsidR="004F577F" w:rsidRPr="00BE4712" w:rsidRDefault="004F577F" w:rsidP="000963AA">
            <w:pPr>
              <w:jc w:val="center"/>
              <w:rPr>
                <w:rFonts w:ascii="Arial" w:hAnsi="Arial" w:cs="Arial"/>
                <w:sz w:val="20"/>
                <w:szCs w:val="20"/>
              </w:rPr>
            </w:pPr>
            <w:r>
              <w:rPr>
                <w:rFonts w:ascii="Arial" w:hAnsi="Arial" w:cs="Arial" w:hint="eastAsia"/>
                <w:color w:val="000000" w:themeColor="text1"/>
                <w:sz w:val="20"/>
                <w:szCs w:val="20"/>
              </w:rPr>
              <w:t>(</w:t>
            </w:r>
            <w:r>
              <w:rPr>
                <w:rFonts w:ascii="Arial" w:hAnsi="Arial" w:cs="Arial"/>
                <w:color w:val="000000" w:themeColor="text1"/>
                <w:sz w:val="20"/>
                <w:szCs w:val="20"/>
              </w:rPr>
              <w:t>Gasoline)</w:t>
            </w:r>
          </w:p>
        </w:tc>
        <w:tc>
          <w:tcPr>
            <w:tcW w:w="2262" w:type="dxa"/>
            <w:tcBorders>
              <w:bottom w:val="single" w:sz="4" w:space="0" w:color="auto"/>
            </w:tcBorders>
            <w:shd w:val="clear" w:color="auto" w:fill="BFBFBF" w:themeFill="background1" w:themeFillShade="BF"/>
            <w:vAlign w:val="center"/>
          </w:tcPr>
          <w:p w14:paraId="4AFEB072" w14:textId="74584ED9" w:rsidR="004F577F" w:rsidRPr="00BE4712" w:rsidRDefault="004F577F" w:rsidP="004F577F">
            <w:pPr>
              <w:jc w:val="center"/>
              <w:rPr>
                <w:rFonts w:ascii="Arial" w:hAnsi="Arial" w:cs="Arial"/>
                <w:sz w:val="20"/>
                <w:szCs w:val="20"/>
              </w:rPr>
            </w:pPr>
            <w:r w:rsidRPr="00BE4712">
              <w:rPr>
                <w:rFonts w:ascii="Arial" w:hAnsi="Arial" w:cs="Arial"/>
                <w:color w:val="000000" w:themeColor="text1"/>
                <w:sz w:val="20"/>
                <w:szCs w:val="20"/>
              </w:rPr>
              <w:t>Difference</w:t>
            </w:r>
          </w:p>
        </w:tc>
      </w:tr>
      <w:tr w:rsidR="00502608" w14:paraId="3E167DD0" w14:textId="77777777" w:rsidTr="000963AA">
        <w:tc>
          <w:tcPr>
            <w:tcW w:w="8494" w:type="dxa"/>
            <w:gridSpan w:val="4"/>
            <w:tcBorders>
              <w:bottom w:val="single" w:sz="4" w:space="0" w:color="auto"/>
            </w:tcBorders>
            <w:shd w:val="clear" w:color="auto" w:fill="D9D9D9" w:themeFill="background1" w:themeFillShade="D9"/>
            <w:vAlign w:val="center"/>
          </w:tcPr>
          <w:p w14:paraId="1FBD5945" w14:textId="12D8CB9F" w:rsidR="00502608" w:rsidRPr="00BE4712" w:rsidRDefault="00502608" w:rsidP="00502608">
            <w:pPr>
              <w:jc w:val="left"/>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pecifications/parameters (assumptions)</w:t>
            </w:r>
          </w:p>
        </w:tc>
      </w:tr>
      <w:tr w:rsidR="00502608" w14:paraId="315E7CC8" w14:textId="77777777" w:rsidTr="000963AA">
        <w:tc>
          <w:tcPr>
            <w:tcW w:w="2519" w:type="dxa"/>
            <w:tcBorders>
              <w:bottom w:val="single" w:sz="4" w:space="0" w:color="auto"/>
            </w:tcBorders>
            <w:vAlign w:val="center"/>
          </w:tcPr>
          <w:p w14:paraId="7FE574EB" w14:textId="77777777" w:rsidR="00502608" w:rsidRPr="00BE4712" w:rsidRDefault="00502608" w:rsidP="00502608">
            <w:pPr>
              <w:rPr>
                <w:rFonts w:ascii="Arial" w:hAnsi="Arial" w:cs="Arial"/>
                <w:sz w:val="20"/>
                <w:szCs w:val="20"/>
              </w:rPr>
            </w:pPr>
            <w:r w:rsidRPr="00BE4712">
              <w:rPr>
                <w:rFonts w:ascii="Arial" w:hAnsi="Arial" w:cs="Arial"/>
                <w:color w:val="000000" w:themeColor="text1"/>
                <w:sz w:val="20"/>
                <w:szCs w:val="20"/>
              </w:rPr>
              <w:t>Capacity</w:t>
            </w:r>
          </w:p>
        </w:tc>
        <w:tc>
          <w:tcPr>
            <w:tcW w:w="1856" w:type="dxa"/>
            <w:tcBorders>
              <w:bottom w:val="single" w:sz="4" w:space="0" w:color="auto"/>
            </w:tcBorders>
            <w:vAlign w:val="center"/>
          </w:tcPr>
          <w:p w14:paraId="20C34BD7" w14:textId="359E953A" w:rsidR="00502608" w:rsidRPr="00BE4712" w:rsidRDefault="00502608" w:rsidP="00502608">
            <w:pPr>
              <w:jc w:val="center"/>
              <w:rPr>
                <w:rFonts w:ascii="Arial" w:hAnsi="Arial" w:cs="Arial"/>
                <w:sz w:val="20"/>
                <w:szCs w:val="20"/>
              </w:rPr>
            </w:pPr>
            <w:r>
              <w:rPr>
                <w:rFonts w:ascii="Arial" w:hAnsi="Arial" w:cs="Arial"/>
                <w:color w:val="000000" w:themeColor="text1"/>
                <w:sz w:val="20"/>
                <w:szCs w:val="20"/>
              </w:rPr>
              <w:t>9</w:t>
            </w:r>
            <w:r w:rsidRPr="00BE4712">
              <w:rPr>
                <w:rFonts w:ascii="Arial" w:hAnsi="Arial" w:cs="Arial"/>
                <w:color w:val="000000" w:themeColor="text1"/>
                <w:sz w:val="20"/>
                <w:szCs w:val="20"/>
              </w:rPr>
              <w:t xml:space="preserve"> </w:t>
            </w:r>
            <w:r>
              <w:rPr>
                <w:rFonts w:ascii="Arial" w:hAnsi="Arial" w:cs="Arial"/>
                <w:color w:val="000000" w:themeColor="text1"/>
                <w:sz w:val="20"/>
                <w:szCs w:val="20"/>
              </w:rPr>
              <w:t>passenger</w:t>
            </w:r>
          </w:p>
        </w:tc>
        <w:tc>
          <w:tcPr>
            <w:tcW w:w="1857" w:type="dxa"/>
            <w:tcBorders>
              <w:bottom w:val="single" w:sz="4" w:space="0" w:color="auto"/>
            </w:tcBorders>
            <w:vAlign w:val="center"/>
          </w:tcPr>
          <w:p w14:paraId="7F41434E"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 xml:space="preserve">10 </w:t>
            </w:r>
            <w:r>
              <w:rPr>
                <w:rFonts w:ascii="Arial" w:hAnsi="Arial" w:cs="Arial"/>
                <w:color w:val="000000" w:themeColor="text1"/>
                <w:sz w:val="20"/>
                <w:szCs w:val="20"/>
              </w:rPr>
              <w:t>passenger</w:t>
            </w:r>
          </w:p>
        </w:tc>
        <w:tc>
          <w:tcPr>
            <w:tcW w:w="2262" w:type="dxa"/>
            <w:tcBorders>
              <w:bottom w:val="single" w:sz="4" w:space="0" w:color="auto"/>
            </w:tcBorders>
            <w:vAlign w:val="center"/>
          </w:tcPr>
          <w:p w14:paraId="05BFFD21"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p>
        </w:tc>
      </w:tr>
      <w:tr w:rsidR="00502608" w14:paraId="32817D6A" w14:textId="77777777" w:rsidTr="000963AA">
        <w:tc>
          <w:tcPr>
            <w:tcW w:w="2519" w:type="dxa"/>
            <w:tcBorders>
              <w:bottom w:val="single" w:sz="4" w:space="0" w:color="auto"/>
            </w:tcBorders>
            <w:vAlign w:val="center"/>
          </w:tcPr>
          <w:p w14:paraId="10E5DB6D" w14:textId="77777777" w:rsidR="00502608" w:rsidRPr="00BE4712" w:rsidRDefault="00502608" w:rsidP="00502608">
            <w:pPr>
              <w:rPr>
                <w:rFonts w:ascii="Arial" w:hAnsi="Arial" w:cs="Arial"/>
                <w:sz w:val="20"/>
                <w:szCs w:val="20"/>
              </w:rPr>
            </w:pPr>
            <w:r w:rsidRPr="00BE4712">
              <w:rPr>
                <w:rFonts w:ascii="Arial" w:hAnsi="Arial" w:cs="Arial"/>
                <w:color w:val="000000" w:themeColor="text1"/>
                <w:sz w:val="20"/>
                <w:szCs w:val="20"/>
              </w:rPr>
              <w:t>Energy</w:t>
            </w:r>
          </w:p>
        </w:tc>
        <w:tc>
          <w:tcPr>
            <w:tcW w:w="1856" w:type="dxa"/>
            <w:tcBorders>
              <w:bottom w:val="single" w:sz="4" w:space="0" w:color="auto"/>
            </w:tcBorders>
            <w:vAlign w:val="center"/>
          </w:tcPr>
          <w:p w14:paraId="5D1FA51C" w14:textId="77777777" w:rsidR="00502608" w:rsidRDefault="00502608" w:rsidP="00502608">
            <w:pPr>
              <w:jc w:val="center"/>
              <w:rPr>
                <w:rFonts w:ascii="Arial" w:hAnsi="Arial" w:cs="Arial"/>
                <w:color w:val="000000" w:themeColor="text1"/>
                <w:sz w:val="20"/>
                <w:szCs w:val="20"/>
              </w:rPr>
            </w:pPr>
            <w:r w:rsidRPr="00BE4712">
              <w:rPr>
                <w:rFonts w:ascii="Arial" w:hAnsi="Arial" w:cs="Arial"/>
                <w:color w:val="000000" w:themeColor="text1"/>
                <w:sz w:val="20"/>
                <w:szCs w:val="20"/>
              </w:rPr>
              <w:t>Electricity</w:t>
            </w:r>
          </w:p>
          <w:p w14:paraId="220E0C13" w14:textId="694BDDA8"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r>
              <w:rPr>
                <w:rFonts w:ascii="Arial" w:hAnsi="Arial" w:cs="Arial"/>
                <w:color w:val="000000" w:themeColor="text1"/>
                <w:sz w:val="20"/>
                <w:szCs w:val="20"/>
              </w:rPr>
              <w:t>50</w:t>
            </w:r>
            <w:r w:rsidRPr="00BE4712">
              <w:rPr>
                <w:rFonts w:ascii="Arial" w:hAnsi="Arial" w:cs="Arial"/>
                <w:color w:val="000000" w:themeColor="text1"/>
                <w:sz w:val="20"/>
                <w:szCs w:val="20"/>
              </w:rPr>
              <w:t xml:space="preserve"> kWh)</w:t>
            </w:r>
          </w:p>
        </w:tc>
        <w:tc>
          <w:tcPr>
            <w:tcW w:w="1857" w:type="dxa"/>
            <w:tcBorders>
              <w:bottom w:val="single" w:sz="4" w:space="0" w:color="auto"/>
            </w:tcBorders>
            <w:vAlign w:val="center"/>
          </w:tcPr>
          <w:p w14:paraId="0FF1F3C5"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Gasoline</w:t>
            </w:r>
          </w:p>
        </w:tc>
        <w:tc>
          <w:tcPr>
            <w:tcW w:w="2262" w:type="dxa"/>
            <w:tcBorders>
              <w:bottom w:val="single" w:sz="4" w:space="0" w:color="auto"/>
            </w:tcBorders>
            <w:vAlign w:val="center"/>
          </w:tcPr>
          <w:p w14:paraId="50218F40"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p>
        </w:tc>
      </w:tr>
      <w:tr w:rsidR="00502608" w14:paraId="1A4CD8AD" w14:textId="77777777" w:rsidTr="000963AA">
        <w:tc>
          <w:tcPr>
            <w:tcW w:w="2519" w:type="dxa"/>
            <w:tcBorders>
              <w:top w:val="single" w:sz="4" w:space="0" w:color="auto"/>
            </w:tcBorders>
            <w:vAlign w:val="center"/>
          </w:tcPr>
          <w:p w14:paraId="2CB52C51" w14:textId="77777777" w:rsidR="00502608" w:rsidRPr="00BE4712" w:rsidRDefault="00502608" w:rsidP="00502608">
            <w:pPr>
              <w:rPr>
                <w:rFonts w:ascii="Arial" w:hAnsi="Arial" w:cs="Arial"/>
                <w:sz w:val="20"/>
                <w:szCs w:val="20"/>
              </w:rPr>
            </w:pPr>
            <w:r w:rsidRPr="00BE4712">
              <w:rPr>
                <w:rFonts w:ascii="Arial" w:hAnsi="Arial" w:cs="Arial"/>
                <w:color w:val="000000" w:themeColor="text1"/>
                <w:sz w:val="20"/>
                <w:szCs w:val="20"/>
              </w:rPr>
              <w:t>Electricity/fuel consumption</w:t>
            </w:r>
          </w:p>
        </w:tc>
        <w:tc>
          <w:tcPr>
            <w:tcW w:w="1856" w:type="dxa"/>
            <w:tcBorders>
              <w:top w:val="single" w:sz="4" w:space="0" w:color="auto"/>
            </w:tcBorders>
            <w:vAlign w:val="center"/>
          </w:tcPr>
          <w:p w14:paraId="3D71ECFA" w14:textId="7A16B8B1" w:rsidR="00502608" w:rsidRPr="00BE4712" w:rsidRDefault="00502608" w:rsidP="00502608">
            <w:pPr>
              <w:jc w:val="center"/>
              <w:rPr>
                <w:rFonts w:ascii="Arial" w:hAnsi="Arial" w:cs="Arial"/>
                <w:sz w:val="20"/>
                <w:szCs w:val="20"/>
              </w:rPr>
            </w:pPr>
            <w:r>
              <w:rPr>
                <w:rFonts w:ascii="Arial" w:hAnsi="Arial" w:cs="Arial"/>
                <w:color w:val="000000" w:themeColor="text1"/>
                <w:sz w:val="20"/>
                <w:szCs w:val="20"/>
              </w:rPr>
              <w:t>264</w:t>
            </w:r>
            <w:r w:rsidRPr="00BE4712">
              <w:rPr>
                <w:rFonts w:ascii="Arial" w:hAnsi="Arial" w:cs="Arial"/>
                <w:color w:val="000000" w:themeColor="text1"/>
                <w:sz w:val="20"/>
                <w:szCs w:val="20"/>
              </w:rPr>
              <w:t xml:space="preserve"> Wh/km</w:t>
            </w:r>
          </w:p>
        </w:tc>
        <w:tc>
          <w:tcPr>
            <w:tcW w:w="1857" w:type="dxa"/>
            <w:tcBorders>
              <w:top w:val="single" w:sz="4" w:space="0" w:color="auto"/>
            </w:tcBorders>
            <w:vAlign w:val="center"/>
          </w:tcPr>
          <w:p w14:paraId="569D0C95"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8.8 km/liter</w:t>
            </w:r>
          </w:p>
        </w:tc>
        <w:tc>
          <w:tcPr>
            <w:tcW w:w="2262" w:type="dxa"/>
            <w:tcBorders>
              <w:top w:val="single" w:sz="4" w:space="0" w:color="auto"/>
            </w:tcBorders>
            <w:vAlign w:val="center"/>
          </w:tcPr>
          <w:p w14:paraId="61F8A132"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p>
        </w:tc>
      </w:tr>
      <w:tr w:rsidR="00502608" w14:paraId="062AB15A" w14:textId="77777777" w:rsidTr="000963AA">
        <w:tc>
          <w:tcPr>
            <w:tcW w:w="2519" w:type="dxa"/>
            <w:vAlign w:val="center"/>
          </w:tcPr>
          <w:p w14:paraId="112132B4" w14:textId="77777777" w:rsidR="00502608" w:rsidRPr="00BE4712" w:rsidRDefault="00502608" w:rsidP="00502608">
            <w:pPr>
              <w:rPr>
                <w:rFonts w:ascii="Arial" w:hAnsi="Arial" w:cs="Arial"/>
                <w:sz w:val="20"/>
                <w:szCs w:val="20"/>
              </w:rPr>
            </w:pPr>
            <w:r w:rsidRPr="00BE4712">
              <w:rPr>
                <w:rFonts w:ascii="Arial" w:hAnsi="Arial" w:cs="Arial"/>
                <w:color w:val="000000" w:themeColor="text1"/>
                <w:sz w:val="20"/>
                <w:szCs w:val="20"/>
              </w:rPr>
              <w:t>Driving distance</w:t>
            </w:r>
          </w:p>
        </w:tc>
        <w:tc>
          <w:tcPr>
            <w:tcW w:w="1856" w:type="dxa"/>
            <w:vAlign w:val="center"/>
          </w:tcPr>
          <w:p w14:paraId="41A2CC4D"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36,500 km/year</w:t>
            </w:r>
          </w:p>
        </w:tc>
        <w:tc>
          <w:tcPr>
            <w:tcW w:w="1857" w:type="dxa"/>
            <w:vAlign w:val="center"/>
          </w:tcPr>
          <w:p w14:paraId="1D84868F" w14:textId="77777777" w:rsidR="00502608" w:rsidRPr="00BE4712" w:rsidRDefault="00502608" w:rsidP="00502608">
            <w:pPr>
              <w:pStyle w:val="Web"/>
              <w:spacing w:before="0" w:beforeAutospacing="0" w:after="0" w:afterAutospacing="0"/>
              <w:jc w:val="center"/>
              <w:rPr>
                <w:rFonts w:ascii="Arial" w:hAnsi="Arial" w:cs="Arial"/>
                <w:sz w:val="20"/>
                <w:szCs w:val="20"/>
              </w:rPr>
            </w:pPr>
            <w:r w:rsidRPr="00BE4712">
              <w:rPr>
                <w:rFonts w:ascii="Arial" w:hAnsi="Arial" w:cs="Arial"/>
                <w:color w:val="000000" w:themeColor="text1"/>
                <w:kern w:val="2"/>
                <w:sz w:val="20"/>
                <w:szCs w:val="20"/>
              </w:rPr>
              <w:t>36,500 km/year</w:t>
            </w:r>
          </w:p>
        </w:tc>
        <w:tc>
          <w:tcPr>
            <w:tcW w:w="2262" w:type="dxa"/>
            <w:vAlign w:val="center"/>
          </w:tcPr>
          <w:p w14:paraId="002AD499"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p>
        </w:tc>
      </w:tr>
      <w:tr w:rsidR="00502608" w14:paraId="30813E71" w14:textId="77777777" w:rsidTr="000963AA">
        <w:tc>
          <w:tcPr>
            <w:tcW w:w="2519" w:type="dxa"/>
            <w:vAlign w:val="center"/>
          </w:tcPr>
          <w:p w14:paraId="2EE26CEA" w14:textId="77777777" w:rsidR="00502608" w:rsidRPr="00BE4712" w:rsidRDefault="00502608" w:rsidP="00502608">
            <w:pPr>
              <w:rPr>
                <w:rFonts w:ascii="Arial" w:hAnsi="Arial" w:cs="Arial"/>
                <w:sz w:val="20"/>
                <w:szCs w:val="20"/>
              </w:rPr>
            </w:pPr>
            <w:r w:rsidRPr="00BE4712">
              <w:rPr>
                <w:rFonts w:ascii="Arial" w:hAnsi="Arial" w:cs="Arial"/>
                <w:color w:val="000000" w:themeColor="text1"/>
                <w:sz w:val="20"/>
                <w:szCs w:val="20"/>
              </w:rPr>
              <w:t>Energy consumption</w:t>
            </w:r>
          </w:p>
        </w:tc>
        <w:tc>
          <w:tcPr>
            <w:tcW w:w="1856" w:type="dxa"/>
            <w:vAlign w:val="center"/>
          </w:tcPr>
          <w:p w14:paraId="3F791D18" w14:textId="3286887C" w:rsidR="00502608" w:rsidRPr="00BE4712" w:rsidRDefault="00502608" w:rsidP="00502608">
            <w:pPr>
              <w:jc w:val="center"/>
              <w:rPr>
                <w:rFonts w:ascii="Arial" w:hAnsi="Arial" w:cs="Arial"/>
                <w:sz w:val="20"/>
                <w:szCs w:val="20"/>
              </w:rPr>
            </w:pPr>
            <w:r>
              <w:rPr>
                <w:rFonts w:ascii="Arial" w:hAnsi="Arial" w:cs="Arial"/>
                <w:color w:val="000000" w:themeColor="text1"/>
                <w:sz w:val="20"/>
                <w:szCs w:val="20"/>
              </w:rPr>
              <w:t>9,636</w:t>
            </w:r>
            <w:r w:rsidRPr="00BE4712">
              <w:rPr>
                <w:rFonts w:ascii="Arial" w:hAnsi="Arial" w:cs="Arial"/>
                <w:color w:val="000000" w:themeColor="text1"/>
                <w:sz w:val="20"/>
                <w:szCs w:val="20"/>
              </w:rPr>
              <w:t xml:space="preserve"> kWh/year</w:t>
            </w:r>
          </w:p>
        </w:tc>
        <w:tc>
          <w:tcPr>
            <w:tcW w:w="1857" w:type="dxa"/>
            <w:vAlign w:val="center"/>
          </w:tcPr>
          <w:p w14:paraId="245DEB56" w14:textId="77777777" w:rsidR="00502608" w:rsidRPr="00BE4712" w:rsidRDefault="00502608" w:rsidP="00502608">
            <w:pPr>
              <w:pStyle w:val="Web"/>
              <w:spacing w:before="0" w:beforeAutospacing="0" w:after="0" w:afterAutospacing="0"/>
              <w:jc w:val="center"/>
              <w:rPr>
                <w:rFonts w:ascii="Arial" w:hAnsi="Arial" w:cs="Arial"/>
                <w:sz w:val="20"/>
                <w:szCs w:val="20"/>
              </w:rPr>
            </w:pPr>
            <w:r w:rsidRPr="00BE4712">
              <w:rPr>
                <w:rFonts w:ascii="Arial" w:hAnsi="Arial" w:cs="Arial"/>
                <w:color w:val="000000" w:themeColor="text1"/>
                <w:kern w:val="2"/>
                <w:sz w:val="20"/>
                <w:szCs w:val="20"/>
              </w:rPr>
              <w:t>12,443 liter/year</w:t>
            </w:r>
          </w:p>
          <w:p w14:paraId="421A1AA8"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(4,148 for 1 van)</w:t>
            </w:r>
          </w:p>
        </w:tc>
        <w:tc>
          <w:tcPr>
            <w:tcW w:w="2262" w:type="dxa"/>
            <w:vAlign w:val="center"/>
          </w:tcPr>
          <w:p w14:paraId="7E7D85C1" w14:textId="77777777" w:rsidR="00502608" w:rsidRPr="00BE4712" w:rsidRDefault="00502608" w:rsidP="00502608">
            <w:pPr>
              <w:jc w:val="center"/>
              <w:rPr>
                <w:rFonts w:ascii="Arial" w:hAnsi="Arial" w:cs="Arial"/>
                <w:sz w:val="20"/>
                <w:szCs w:val="20"/>
              </w:rPr>
            </w:pPr>
            <w:r w:rsidRPr="00BE4712">
              <w:rPr>
                <w:rFonts w:ascii="Arial" w:hAnsi="Arial" w:cs="Arial"/>
                <w:color w:val="000000" w:themeColor="text1"/>
                <w:sz w:val="20"/>
                <w:szCs w:val="20"/>
              </w:rPr>
              <w:t>-</w:t>
            </w:r>
          </w:p>
        </w:tc>
      </w:tr>
      <w:tr w:rsidR="003B3019" w14:paraId="24327040" w14:textId="77777777" w:rsidTr="003F74AE">
        <w:tc>
          <w:tcPr>
            <w:tcW w:w="2519" w:type="dxa"/>
            <w:vAlign w:val="center"/>
          </w:tcPr>
          <w:p w14:paraId="57E9168B" w14:textId="77777777" w:rsidR="003B3019" w:rsidRPr="00BE4712" w:rsidRDefault="003B3019" w:rsidP="003F74AE">
            <w:pPr>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nergy tariff</w:t>
            </w:r>
          </w:p>
        </w:tc>
        <w:tc>
          <w:tcPr>
            <w:tcW w:w="1856" w:type="dxa"/>
            <w:vAlign w:val="center"/>
          </w:tcPr>
          <w:p w14:paraId="2412AEE2" w14:textId="77777777" w:rsidR="003B3019" w:rsidRPr="00BE4712" w:rsidRDefault="003B3019" w:rsidP="003F74AE">
            <w:pPr>
              <w:jc w:val="center"/>
              <w:rPr>
                <w:rFonts w:ascii="Arial" w:hAnsi="Arial" w:cs="Arial"/>
                <w:color w:val="000000" w:themeColor="text1"/>
                <w:sz w:val="20"/>
                <w:szCs w:val="20"/>
              </w:rPr>
            </w:pPr>
            <w:r>
              <w:rPr>
                <w:rFonts w:ascii="Arial" w:hAnsi="Arial" w:cs="Arial" w:hint="eastAsia"/>
                <w:color w:val="000000" w:themeColor="text1"/>
                <w:sz w:val="20"/>
                <w:szCs w:val="20"/>
              </w:rPr>
              <w:t>0</w:t>
            </w:r>
            <w:r>
              <w:rPr>
                <w:rFonts w:ascii="Arial" w:hAnsi="Arial" w:cs="Arial"/>
                <w:color w:val="000000" w:themeColor="text1"/>
                <w:sz w:val="20"/>
                <w:szCs w:val="20"/>
              </w:rPr>
              <w:t>.4 USD/kWh</w:t>
            </w:r>
          </w:p>
        </w:tc>
        <w:tc>
          <w:tcPr>
            <w:tcW w:w="1857" w:type="dxa"/>
            <w:vAlign w:val="center"/>
          </w:tcPr>
          <w:p w14:paraId="7BCBEC83" w14:textId="77777777" w:rsidR="003B3019" w:rsidRPr="00BE4712" w:rsidRDefault="003B3019" w:rsidP="003F74AE">
            <w:pPr>
              <w:pStyle w:val="Web"/>
              <w:spacing w:before="0" w:beforeAutospacing="0" w:after="0" w:afterAutospacing="0"/>
              <w:jc w:val="center"/>
              <w:rPr>
                <w:rFonts w:ascii="Arial" w:hAnsi="Arial" w:cs="Arial"/>
                <w:color w:val="000000" w:themeColor="text1"/>
                <w:kern w:val="2"/>
                <w:sz w:val="20"/>
                <w:szCs w:val="20"/>
              </w:rPr>
            </w:pPr>
            <w:r>
              <w:rPr>
                <w:rFonts w:ascii="Arial" w:hAnsi="Arial" w:cs="Arial" w:hint="eastAsia"/>
                <w:color w:val="000000" w:themeColor="text1"/>
                <w:kern w:val="2"/>
                <w:sz w:val="20"/>
                <w:szCs w:val="20"/>
              </w:rPr>
              <w:t>1</w:t>
            </w:r>
            <w:r>
              <w:rPr>
                <w:rFonts w:ascii="Arial" w:hAnsi="Arial" w:cs="Arial"/>
                <w:color w:val="000000" w:themeColor="text1"/>
                <w:kern w:val="2"/>
                <w:sz w:val="20"/>
                <w:szCs w:val="20"/>
              </w:rPr>
              <w:t>.5 USD/liter</w:t>
            </w:r>
          </w:p>
        </w:tc>
        <w:tc>
          <w:tcPr>
            <w:tcW w:w="2262" w:type="dxa"/>
            <w:vAlign w:val="center"/>
          </w:tcPr>
          <w:p w14:paraId="593D6AAE" w14:textId="77777777" w:rsidR="003B3019" w:rsidRPr="00BE4712" w:rsidRDefault="003B3019" w:rsidP="003F74AE">
            <w:pPr>
              <w:jc w:val="center"/>
              <w:rPr>
                <w:rFonts w:ascii="Arial" w:hAnsi="Arial" w:cs="Arial"/>
                <w:color w:val="000000" w:themeColor="text1"/>
                <w:sz w:val="20"/>
                <w:szCs w:val="20"/>
              </w:rPr>
            </w:pPr>
            <w:r>
              <w:rPr>
                <w:rFonts w:ascii="Arial" w:hAnsi="Arial" w:cs="Arial" w:hint="eastAsia"/>
                <w:color w:val="000000" w:themeColor="text1"/>
                <w:sz w:val="20"/>
                <w:szCs w:val="20"/>
              </w:rPr>
              <w:t>-</w:t>
            </w:r>
          </w:p>
        </w:tc>
      </w:tr>
      <w:tr w:rsidR="00502608" w14:paraId="20277293" w14:textId="77777777" w:rsidTr="000963AA">
        <w:tc>
          <w:tcPr>
            <w:tcW w:w="8494" w:type="dxa"/>
            <w:gridSpan w:val="4"/>
            <w:tcBorders>
              <w:top w:val="double" w:sz="4" w:space="0" w:color="auto"/>
              <w:bottom w:val="single" w:sz="4" w:space="0" w:color="auto"/>
            </w:tcBorders>
            <w:shd w:val="clear" w:color="auto" w:fill="D9D9D9" w:themeFill="background1" w:themeFillShade="D9"/>
            <w:vAlign w:val="center"/>
          </w:tcPr>
          <w:p w14:paraId="69453C4E" w14:textId="77777777" w:rsidR="00502608" w:rsidRPr="00BE4712" w:rsidRDefault="00502608" w:rsidP="00502608">
            <w:pPr>
              <w:rPr>
                <w:rFonts w:ascii="Arial" w:hAnsi="Arial" w:cs="Arial"/>
                <w:sz w:val="20"/>
                <w:szCs w:val="20"/>
              </w:rPr>
            </w:pPr>
            <w:r>
              <w:rPr>
                <w:rFonts w:ascii="Arial" w:hAnsi="Arial" w:cs="Arial" w:hint="eastAsia"/>
                <w:sz w:val="20"/>
                <w:szCs w:val="20"/>
              </w:rPr>
              <w:t>C</w:t>
            </w:r>
            <w:r>
              <w:rPr>
                <w:rFonts w:ascii="Arial" w:hAnsi="Arial" w:cs="Arial"/>
                <w:sz w:val="20"/>
                <w:szCs w:val="20"/>
              </w:rPr>
              <w:t>apital costs (in USD)</w:t>
            </w:r>
          </w:p>
        </w:tc>
      </w:tr>
      <w:tr w:rsidR="00502608" w14:paraId="0E2833C5" w14:textId="77777777" w:rsidTr="000963AA">
        <w:tc>
          <w:tcPr>
            <w:tcW w:w="8494" w:type="dxa"/>
            <w:gridSpan w:val="4"/>
            <w:tcBorders>
              <w:top w:val="single" w:sz="4" w:space="0" w:color="auto"/>
            </w:tcBorders>
            <w:vAlign w:val="center"/>
          </w:tcPr>
          <w:p w14:paraId="24633D02" w14:textId="77777777" w:rsidR="00502608" w:rsidRPr="00BE4712" w:rsidRDefault="00502608" w:rsidP="00502608">
            <w:pPr>
              <w:rPr>
                <w:rFonts w:ascii="Arial" w:hAnsi="Arial" w:cs="Arial"/>
                <w:sz w:val="20"/>
                <w:szCs w:val="20"/>
              </w:rPr>
            </w:pPr>
            <w:r>
              <w:rPr>
                <w:rFonts w:ascii="Arial" w:hAnsi="Arial" w:cs="Arial" w:hint="eastAsia"/>
                <w:sz w:val="20"/>
                <w:szCs w:val="20"/>
              </w:rPr>
              <w:t>V</w:t>
            </w:r>
            <w:r>
              <w:rPr>
                <w:rFonts w:ascii="Arial" w:hAnsi="Arial" w:cs="Arial"/>
                <w:sz w:val="20"/>
                <w:szCs w:val="20"/>
              </w:rPr>
              <w:t>ehicle</w:t>
            </w:r>
          </w:p>
        </w:tc>
      </w:tr>
      <w:tr w:rsidR="00502608" w14:paraId="0C7723F5" w14:textId="77777777" w:rsidTr="000963AA">
        <w:tc>
          <w:tcPr>
            <w:tcW w:w="2519" w:type="dxa"/>
            <w:vAlign w:val="center"/>
          </w:tcPr>
          <w:p w14:paraId="3756CF54" w14:textId="77777777" w:rsidR="00502608" w:rsidRPr="00BE4712" w:rsidRDefault="00502608" w:rsidP="00502608">
            <w:pPr>
              <w:ind w:leftChars="100" w:left="210"/>
              <w:rPr>
                <w:rFonts w:ascii="Arial" w:hAnsi="Arial" w:cs="Arial"/>
                <w:color w:val="000000" w:themeColor="text1"/>
                <w:sz w:val="20"/>
                <w:szCs w:val="20"/>
              </w:rPr>
            </w:pPr>
            <w:r>
              <w:rPr>
                <w:rFonts w:ascii="Arial" w:hAnsi="Arial" w:cs="Arial"/>
                <w:color w:val="000000" w:themeColor="text1"/>
                <w:sz w:val="20"/>
                <w:szCs w:val="20"/>
              </w:rPr>
              <w:t>Vehicle price</w:t>
            </w:r>
          </w:p>
        </w:tc>
        <w:tc>
          <w:tcPr>
            <w:tcW w:w="1856" w:type="dxa"/>
            <w:vAlign w:val="center"/>
          </w:tcPr>
          <w:p w14:paraId="185C9D4A" w14:textId="4ADB71AE" w:rsidR="00502608" w:rsidRPr="00746684" w:rsidRDefault="00502608" w:rsidP="00502608">
            <w:pPr>
              <w:jc w:val="right"/>
              <w:rPr>
                <w:rFonts w:ascii="Arial" w:hAnsi="Arial" w:cs="Arial"/>
                <w:color w:val="000000" w:themeColor="text1"/>
                <w:sz w:val="20"/>
                <w:szCs w:val="20"/>
              </w:rPr>
            </w:pPr>
            <w:r>
              <w:rPr>
                <w:rFonts w:ascii="Arial" w:eastAsia="游ゴシック" w:hAnsi="Arial" w:cs="Arial"/>
                <w:color w:val="000000" w:themeColor="text1"/>
                <w:sz w:val="20"/>
                <w:szCs w:val="20"/>
              </w:rPr>
              <w:t>65,324</w:t>
            </w:r>
          </w:p>
        </w:tc>
        <w:tc>
          <w:tcPr>
            <w:tcW w:w="1857" w:type="dxa"/>
            <w:vAlign w:val="center"/>
          </w:tcPr>
          <w:p w14:paraId="340AD635" w14:textId="0102796A" w:rsidR="00502608" w:rsidRPr="004B6EDD" w:rsidRDefault="00502608" w:rsidP="00502608">
            <w:pPr>
              <w:pStyle w:val="Web"/>
              <w:spacing w:before="0" w:beforeAutospacing="0" w:after="0" w:afterAutospacing="0"/>
              <w:jc w:val="right"/>
              <w:rPr>
                <w:rFonts w:ascii="Arial" w:hAnsi="Arial" w:cs="Arial"/>
                <w:color w:val="000000" w:themeColor="text1"/>
                <w:sz w:val="20"/>
                <w:szCs w:val="20"/>
              </w:rPr>
            </w:pPr>
            <w:r>
              <w:rPr>
                <w:rFonts w:ascii="Arial" w:hAnsi="Arial" w:cs="Arial" w:hint="eastAsia"/>
                <w:color w:val="000000" w:themeColor="text1"/>
                <w:sz w:val="20"/>
                <w:szCs w:val="20"/>
              </w:rPr>
              <w:t>3</w:t>
            </w:r>
            <w:r>
              <w:rPr>
                <w:rFonts w:ascii="Arial" w:hAnsi="Arial" w:cs="Arial"/>
                <w:color w:val="000000" w:themeColor="text1"/>
                <w:sz w:val="20"/>
                <w:szCs w:val="20"/>
              </w:rPr>
              <w:t>5,000</w:t>
            </w:r>
          </w:p>
        </w:tc>
        <w:tc>
          <w:tcPr>
            <w:tcW w:w="2262" w:type="dxa"/>
            <w:vAlign w:val="center"/>
          </w:tcPr>
          <w:p w14:paraId="1EC87D2F" w14:textId="360C0019" w:rsidR="00502608" w:rsidRPr="00DA253C" w:rsidRDefault="00502608" w:rsidP="00502608">
            <w:pPr>
              <w:jc w:val="right"/>
              <w:rPr>
                <w:rFonts w:ascii="Arial" w:hAnsi="Arial" w:cs="Arial"/>
                <w:color w:val="000000" w:themeColor="text1"/>
                <w:sz w:val="20"/>
                <w:szCs w:val="20"/>
              </w:rPr>
            </w:pPr>
            <w:r>
              <w:rPr>
                <w:rFonts w:ascii="Arial" w:hAnsi="Arial" w:cs="Arial" w:hint="eastAsia"/>
                <w:color w:val="000000" w:themeColor="text1"/>
                <w:sz w:val="20"/>
                <w:szCs w:val="20"/>
              </w:rPr>
              <w:t>3</w:t>
            </w:r>
            <w:r>
              <w:rPr>
                <w:rFonts w:ascii="Arial" w:hAnsi="Arial" w:cs="Arial"/>
                <w:color w:val="000000" w:themeColor="text1"/>
                <w:sz w:val="20"/>
                <w:szCs w:val="20"/>
              </w:rPr>
              <w:t>0,324</w:t>
            </w:r>
          </w:p>
        </w:tc>
      </w:tr>
      <w:tr w:rsidR="0060727A" w14:paraId="04609309" w14:textId="77777777" w:rsidTr="000963AA">
        <w:tc>
          <w:tcPr>
            <w:tcW w:w="2519" w:type="dxa"/>
            <w:vAlign w:val="center"/>
          </w:tcPr>
          <w:p w14:paraId="51AB241A"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vAlign w:val="center"/>
          </w:tcPr>
          <w:p w14:paraId="2D94D8D5" w14:textId="5741F0AA" w:rsidR="0060727A" w:rsidRPr="00746684" w:rsidRDefault="0060727A" w:rsidP="0060727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0</w:t>
            </w:r>
          </w:p>
        </w:tc>
        <w:tc>
          <w:tcPr>
            <w:tcW w:w="1857" w:type="dxa"/>
            <w:vAlign w:val="center"/>
          </w:tcPr>
          <w:p w14:paraId="424F1F9F" w14:textId="5ABE2A31" w:rsidR="0060727A" w:rsidRPr="004B6EDD"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5</w:t>
            </w:r>
            <w:r>
              <w:rPr>
                <w:rFonts w:ascii="Arial" w:hAnsi="Arial" w:cs="Arial"/>
                <w:color w:val="000000" w:themeColor="text1"/>
                <w:sz w:val="20"/>
                <w:szCs w:val="20"/>
              </w:rPr>
              <w:t>,</w:t>
            </w:r>
            <w:r w:rsidR="00C54757">
              <w:rPr>
                <w:rFonts w:ascii="Arial" w:hAnsi="Arial" w:cs="Arial"/>
                <w:color w:val="000000" w:themeColor="text1"/>
                <w:sz w:val="20"/>
                <w:szCs w:val="20"/>
              </w:rPr>
              <w:t>625</w:t>
            </w:r>
          </w:p>
        </w:tc>
        <w:tc>
          <w:tcPr>
            <w:tcW w:w="2262" w:type="dxa"/>
            <w:vAlign w:val="center"/>
          </w:tcPr>
          <w:p w14:paraId="707CF219" w14:textId="603B1A2D" w:rsidR="0060727A" w:rsidRPr="00DA253C" w:rsidRDefault="0060727A" w:rsidP="0060727A">
            <w:pPr>
              <w:jc w:val="right"/>
              <w:rPr>
                <w:rFonts w:ascii="Arial" w:hAnsi="Arial" w:cs="Arial"/>
                <w:color w:val="000000" w:themeColor="text1"/>
                <w:sz w:val="20"/>
                <w:szCs w:val="20"/>
              </w:rPr>
            </w:pPr>
            <w:r>
              <w:rPr>
                <w:rFonts w:ascii="Arial" w:hAnsi="Arial" w:cs="Arial"/>
                <w:color w:val="000000" w:themeColor="text1"/>
                <w:sz w:val="20"/>
                <w:szCs w:val="20"/>
              </w:rPr>
              <w:t>-5,250</w:t>
            </w:r>
          </w:p>
        </w:tc>
      </w:tr>
      <w:tr w:rsidR="0060727A" w14:paraId="0E693910" w14:textId="77777777" w:rsidTr="000963AA">
        <w:tc>
          <w:tcPr>
            <w:tcW w:w="2519" w:type="dxa"/>
            <w:vAlign w:val="center"/>
          </w:tcPr>
          <w:p w14:paraId="07F56DC1"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vAlign w:val="center"/>
          </w:tcPr>
          <w:p w14:paraId="6D804267" w14:textId="77777777" w:rsidR="0060727A" w:rsidRPr="00746684" w:rsidRDefault="0060727A" w:rsidP="0060727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0</w:t>
            </w:r>
          </w:p>
        </w:tc>
        <w:tc>
          <w:tcPr>
            <w:tcW w:w="1857" w:type="dxa"/>
            <w:vAlign w:val="center"/>
          </w:tcPr>
          <w:p w14:paraId="6C805995" w14:textId="1353705C" w:rsidR="0060727A" w:rsidRPr="004B6EDD"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0</w:t>
            </w:r>
          </w:p>
        </w:tc>
        <w:tc>
          <w:tcPr>
            <w:tcW w:w="2262" w:type="dxa"/>
            <w:vAlign w:val="center"/>
          </w:tcPr>
          <w:p w14:paraId="12F9A630" w14:textId="05432369" w:rsidR="0060727A" w:rsidRPr="00DA253C"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0</w:t>
            </w:r>
          </w:p>
        </w:tc>
      </w:tr>
      <w:tr w:rsidR="0060727A" w14:paraId="1A37C7DC" w14:textId="77777777" w:rsidTr="000963AA">
        <w:tc>
          <w:tcPr>
            <w:tcW w:w="2519" w:type="dxa"/>
            <w:vAlign w:val="center"/>
          </w:tcPr>
          <w:p w14:paraId="75BEC212"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vAlign w:val="center"/>
          </w:tcPr>
          <w:p w14:paraId="322833A3" w14:textId="3639A768" w:rsidR="0060727A" w:rsidRPr="00746684"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9</w:t>
            </w:r>
            <w:r>
              <w:rPr>
                <w:rFonts w:ascii="Arial" w:hAnsi="Arial" w:cs="Arial"/>
                <w:color w:val="000000" w:themeColor="text1"/>
                <w:sz w:val="20"/>
                <w:szCs w:val="20"/>
              </w:rPr>
              <w:t>,799</w:t>
            </w:r>
          </w:p>
        </w:tc>
        <w:tc>
          <w:tcPr>
            <w:tcW w:w="1857" w:type="dxa"/>
            <w:vAlign w:val="center"/>
          </w:tcPr>
          <w:p w14:paraId="4B51BADF" w14:textId="17ED0DB2" w:rsidR="0060727A" w:rsidRPr="004B6EDD" w:rsidRDefault="00C43E38" w:rsidP="0060727A">
            <w:pPr>
              <w:jc w:val="right"/>
              <w:rPr>
                <w:rFonts w:ascii="Arial" w:hAnsi="Arial" w:cs="Arial"/>
                <w:color w:val="000000" w:themeColor="text1"/>
                <w:sz w:val="20"/>
                <w:szCs w:val="20"/>
              </w:rPr>
            </w:pPr>
            <w:r>
              <w:rPr>
                <w:rFonts w:ascii="Arial" w:hAnsi="Arial" w:cs="Arial"/>
                <w:color w:val="000000" w:themeColor="text1"/>
                <w:sz w:val="20"/>
                <w:szCs w:val="20"/>
              </w:rPr>
              <w:t>6,0</w:t>
            </w:r>
            <w:r w:rsidR="00C54757">
              <w:rPr>
                <w:rFonts w:ascii="Arial" w:hAnsi="Arial" w:cs="Arial"/>
                <w:color w:val="000000" w:themeColor="text1"/>
                <w:sz w:val="20"/>
                <w:szCs w:val="20"/>
              </w:rPr>
              <w:t>94</w:t>
            </w:r>
          </w:p>
        </w:tc>
        <w:tc>
          <w:tcPr>
            <w:tcW w:w="2262" w:type="dxa"/>
            <w:vAlign w:val="center"/>
          </w:tcPr>
          <w:p w14:paraId="197AE1DE" w14:textId="5F18ED7A" w:rsidR="0060727A" w:rsidRPr="00DA253C" w:rsidRDefault="00C43E38" w:rsidP="0060727A">
            <w:pPr>
              <w:jc w:val="right"/>
              <w:rPr>
                <w:rFonts w:ascii="Arial" w:hAnsi="Arial" w:cs="Arial"/>
                <w:color w:val="000000" w:themeColor="text1"/>
                <w:sz w:val="20"/>
                <w:szCs w:val="20"/>
              </w:rPr>
            </w:pPr>
            <w:r>
              <w:rPr>
                <w:rFonts w:ascii="Arial" w:hAnsi="Arial" w:cs="Arial" w:hint="eastAsia"/>
                <w:color w:val="000000" w:themeColor="text1"/>
                <w:sz w:val="20"/>
                <w:szCs w:val="20"/>
              </w:rPr>
              <w:t>3</w:t>
            </w:r>
            <w:r>
              <w:rPr>
                <w:rFonts w:ascii="Arial" w:hAnsi="Arial" w:cs="Arial"/>
                <w:color w:val="000000" w:themeColor="text1"/>
                <w:sz w:val="20"/>
                <w:szCs w:val="20"/>
              </w:rPr>
              <w:t>,761</w:t>
            </w:r>
          </w:p>
        </w:tc>
      </w:tr>
      <w:tr w:rsidR="0060727A" w14:paraId="7B9539FA" w14:textId="77777777" w:rsidTr="000963AA">
        <w:tc>
          <w:tcPr>
            <w:tcW w:w="2519" w:type="dxa"/>
            <w:tcBorders>
              <w:bottom w:val="single" w:sz="4" w:space="0" w:color="auto"/>
            </w:tcBorders>
            <w:vAlign w:val="center"/>
          </w:tcPr>
          <w:p w14:paraId="68FAFDF7"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ransportation cost</w:t>
            </w:r>
          </w:p>
        </w:tc>
        <w:tc>
          <w:tcPr>
            <w:tcW w:w="1856" w:type="dxa"/>
            <w:tcBorders>
              <w:bottom w:val="single" w:sz="4" w:space="0" w:color="auto"/>
            </w:tcBorders>
            <w:vAlign w:val="center"/>
          </w:tcPr>
          <w:p w14:paraId="7FEDCBA9" w14:textId="1E0B1147" w:rsidR="0060727A" w:rsidRPr="00746684" w:rsidRDefault="0060727A" w:rsidP="0060727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2,</w:t>
            </w:r>
            <w:r w:rsidR="00C54757">
              <w:rPr>
                <w:rFonts w:ascii="Arial" w:eastAsia="游ゴシック" w:hAnsi="Arial" w:cs="Arial"/>
                <w:color w:val="000000" w:themeColor="text1"/>
                <w:sz w:val="20"/>
                <w:szCs w:val="20"/>
              </w:rPr>
              <w:t>5</w:t>
            </w:r>
            <w:r w:rsidRPr="00746684">
              <w:rPr>
                <w:rFonts w:ascii="Arial" w:eastAsia="游ゴシック" w:hAnsi="Arial" w:cs="Arial"/>
                <w:color w:val="000000" w:themeColor="text1"/>
                <w:sz w:val="20"/>
                <w:szCs w:val="20"/>
              </w:rPr>
              <w:t>00</w:t>
            </w:r>
          </w:p>
        </w:tc>
        <w:tc>
          <w:tcPr>
            <w:tcW w:w="1857" w:type="dxa"/>
            <w:tcBorders>
              <w:bottom w:val="single" w:sz="4" w:space="0" w:color="auto"/>
            </w:tcBorders>
            <w:vAlign w:val="center"/>
          </w:tcPr>
          <w:p w14:paraId="60AB17EA" w14:textId="531B406D" w:rsidR="0060727A" w:rsidRPr="004B6EDD"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2</w:t>
            </w:r>
            <w:r>
              <w:rPr>
                <w:rFonts w:ascii="Arial" w:hAnsi="Arial" w:cs="Arial"/>
                <w:color w:val="000000" w:themeColor="text1"/>
                <w:sz w:val="20"/>
                <w:szCs w:val="20"/>
              </w:rPr>
              <w:t>,</w:t>
            </w:r>
            <w:r w:rsidR="00C54757">
              <w:rPr>
                <w:rFonts w:ascii="Arial" w:hAnsi="Arial" w:cs="Arial"/>
                <w:color w:val="000000" w:themeColor="text1"/>
                <w:sz w:val="20"/>
                <w:szCs w:val="20"/>
              </w:rPr>
              <w:t>5</w:t>
            </w:r>
            <w:r>
              <w:rPr>
                <w:rFonts w:ascii="Arial" w:hAnsi="Arial" w:cs="Arial"/>
                <w:color w:val="000000" w:themeColor="text1"/>
                <w:sz w:val="20"/>
                <w:szCs w:val="20"/>
              </w:rPr>
              <w:t>00</w:t>
            </w:r>
          </w:p>
        </w:tc>
        <w:tc>
          <w:tcPr>
            <w:tcW w:w="2262" w:type="dxa"/>
            <w:tcBorders>
              <w:bottom w:val="single" w:sz="4" w:space="0" w:color="auto"/>
            </w:tcBorders>
            <w:vAlign w:val="center"/>
          </w:tcPr>
          <w:p w14:paraId="1EC16039" w14:textId="7EC70959" w:rsidR="0060727A" w:rsidRPr="00DA253C"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0</w:t>
            </w:r>
          </w:p>
        </w:tc>
      </w:tr>
      <w:tr w:rsidR="0060727A" w14:paraId="2B04B103" w14:textId="77777777" w:rsidTr="000963AA">
        <w:tc>
          <w:tcPr>
            <w:tcW w:w="2519" w:type="dxa"/>
            <w:tcBorders>
              <w:bottom w:val="single" w:sz="4" w:space="0" w:color="auto"/>
            </w:tcBorders>
            <w:vAlign w:val="center"/>
          </w:tcPr>
          <w:p w14:paraId="26DE32C5" w14:textId="77777777" w:rsidR="0060727A"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354E684A" w14:textId="5CA7867E" w:rsidR="0060727A" w:rsidRPr="00746684" w:rsidRDefault="0060727A" w:rsidP="0060727A">
            <w:pPr>
              <w:jc w:val="right"/>
              <w:rPr>
                <w:rFonts w:ascii="Arial" w:eastAsia="游ゴシック" w:hAnsi="Arial" w:cs="Arial"/>
                <w:color w:val="000000" w:themeColor="text1"/>
                <w:sz w:val="20"/>
                <w:szCs w:val="20"/>
              </w:rPr>
            </w:pPr>
            <w:r>
              <w:rPr>
                <w:rFonts w:ascii="Arial" w:eastAsia="游ゴシック" w:hAnsi="Arial" w:cs="Arial"/>
                <w:color w:val="000000" w:themeColor="text1"/>
                <w:sz w:val="20"/>
                <w:szCs w:val="20"/>
              </w:rPr>
              <w:t>77,</w:t>
            </w:r>
            <w:r w:rsidR="00C54757">
              <w:rPr>
                <w:rFonts w:ascii="Arial" w:eastAsia="游ゴシック" w:hAnsi="Arial" w:cs="Arial"/>
                <w:color w:val="000000" w:themeColor="text1"/>
                <w:sz w:val="20"/>
                <w:szCs w:val="20"/>
              </w:rPr>
              <w:t>6</w:t>
            </w:r>
            <w:r>
              <w:rPr>
                <w:rFonts w:ascii="Arial" w:eastAsia="游ゴシック" w:hAnsi="Arial" w:cs="Arial"/>
                <w:color w:val="000000" w:themeColor="text1"/>
                <w:sz w:val="20"/>
                <w:szCs w:val="20"/>
              </w:rPr>
              <w:t>22</w:t>
            </w:r>
          </w:p>
        </w:tc>
        <w:tc>
          <w:tcPr>
            <w:tcW w:w="1857" w:type="dxa"/>
            <w:tcBorders>
              <w:bottom w:val="single" w:sz="4" w:space="0" w:color="auto"/>
            </w:tcBorders>
            <w:vAlign w:val="center"/>
          </w:tcPr>
          <w:p w14:paraId="1C03A59E" w14:textId="26CCE582" w:rsidR="0060727A" w:rsidRPr="004B6EDD" w:rsidRDefault="0060727A" w:rsidP="0060727A">
            <w:pPr>
              <w:jc w:val="right"/>
              <w:rPr>
                <w:rFonts w:ascii="Arial" w:eastAsia="游ゴシック" w:hAnsi="Arial" w:cs="Arial"/>
                <w:color w:val="000000" w:themeColor="text1"/>
                <w:sz w:val="20"/>
                <w:szCs w:val="20"/>
              </w:rPr>
            </w:pPr>
            <w:r>
              <w:rPr>
                <w:rFonts w:ascii="Arial" w:eastAsia="游ゴシック" w:hAnsi="Arial" w:cs="Arial" w:hint="eastAsia"/>
                <w:color w:val="000000" w:themeColor="text1"/>
                <w:sz w:val="20"/>
                <w:szCs w:val="20"/>
              </w:rPr>
              <w:t>4</w:t>
            </w:r>
            <w:r w:rsidR="00C54757">
              <w:rPr>
                <w:rFonts w:ascii="Arial" w:eastAsia="游ゴシック" w:hAnsi="Arial" w:cs="Arial"/>
                <w:color w:val="000000" w:themeColor="text1"/>
                <w:sz w:val="20"/>
                <w:szCs w:val="20"/>
              </w:rPr>
              <w:t>9,219</w:t>
            </w:r>
          </w:p>
        </w:tc>
        <w:tc>
          <w:tcPr>
            <w:tcW w:w="2262" w:type="dxa"/>
            <w:tcBorders>
              <w:bottom w:val="single" w:sz="4" w:space="0" w:color="auto"/>
            </w:tcBorders>
            <w:vAlign w:val="center"/>
          </w:tcPr>
          <w:p w14:paraId="52F563DB" w14:textId="7386BC92" w:rsidR="0060727A" w:rsidRDefault="0060727A" w:rsidP="0060727A">
            <w:pPr>
              <w:jc w:val="right"/>
              <w:rPr>
                <w:rFonts w:ascii="Arial" w:hAnsi="Arial" w:cs="Arial"/>
                <w:color w:val="000000" w:themeColor="text1"/>
                <w:sz w:val="20"/>
                <w:szCs w:val="20"/>
              </w:rPr>
            </w:pPr>
            <w:r>
              <w:rPr>
                <w:rFonts w:ascii="Arial" w:hAnsi="Arial" w:cs="Arial"/>
                <w:color w:val="000000" w:themeColor="text1"/>
                <w:sz w:val="20"/>
                <w:szCs w:val="20"/>
              </w:rPr>
              <w:t>2</w:t>
            </w:r>
            <w:r w:rsidR="00C43E38">
              <w:rPr>
                <w:rFonts w:ascii="Arial" w:hAnsi="Arial" w:cs="Arial"/>
                <w:color w:val="000000" w:themeColor="text1"/>
                <w:sz w:val="20"/>
                <w:szCs w:val="20"/>
              </w:rPr>
              <w:t>8,835</w:t>
            </w:r>
          </w:p>
        </w:tc>
      </w:tr>
      <w:tr w:rsidR="0060727A" w14:paraId="301A05A4" w14:textId="77777777" w:rsidTr="000963AA">
        <w:tc>
          <w:tcPr>
            <w:tcW w:w="8494" w:type="dxa"/>
            <w:gridSpan w:val="4"/>
            <w:vAlign w:val="center"/>
          </w:tcPr>
          <w:p w14:paraId="6E077B81" w14:textId="77777777" w:rsidR="0060727A" w:rsidRPr="00BE4712" w:rsidRDefault="0060727A" w:rsidP="0060727A">
            <w:pPr>
              <w:rPr>
                <w:rFonts w:ascii="Arial" w:hAnsi="Arial" w:cs="Arial"/>
                <w:color w:val="FF0000"/>
                <w:sz w:val="20"/>
                <w:szCs w:val="20"/>
              </w:rPr>
            </w:pPr>
            <w:r>
              <w:rPr>
                <w:rFonts w:ascii="Arial" w:hAnsi="Arial" w:cs="Arial" w:hint="eastAsia"/>
                <w:color w:val="000000" w:themeColor="text1"/>
                <w:sz w:val="20"/>
                <w:szCs w:val="20"/>
              </w:rPr>
              <w:t>C</w:t>
            </w:r>
            <w:r>
              <w:rPr>
                <w:rFonts w:ascii="Arial" w:hAnsi="Arial" w:cs="Arial"/>
                <w:color w:val="000000" w:themeColor="text1"/>
                <w:sz w:val="20"/>
                <w:szCs w:val="20"/>
              </w:rPr>
              <w:t>harger</w:t>
            </w:r>
          </w:p>
        </w:tc>
      </w:tr>
      <w:tr w:rsidR="0060727A" w14:paraId="61EC858F" w14:textId="77777777" w:rsidTr="000963AA">
        <w:tc>
          <w:tcPr>
            <w:tcW w:w="2519" w:type="dxa"/>
            <w:vAlign w:val="center"/>
          </w:tcPr>
          <w:p w14:paraId="71572F21"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color w:val="000000" w:themeColor="text1"/>
                <w:sz w:val="20"/>
                <w:szCs w:val="20"/>
              </w:rPr>
              <w:t>Charger price</w:t>
            </w:r>
          </w:p>
        </w:tc>
        <w:tc>
          <w:tcPr>
            <w:tcW w:w="1856" w:type="dxa"/>
            <w:vAlign w:val="center"/>
          </w:tcPr>
          <w:p w14:paraId="38B7FAED" w14:textId="7A5E1723" w:rsidR="0060727A" w:rsidRPr="00746684" w:rsidRDefault="0060727A" w:rsidP="0060727A">
            <w:pPr>
              <w:jc w:val="right"/>
              <w:rPr>
                <w:rFonts w:ascii="Arial" w:hAnsi="Arial" w:cs="Arial"/>
                <w:color w:val="000000" w:themeColor="text1"/>
                <w:sz w:val="20"/>
                <w:szCs w:val="20"/>
              </w:rPr>
            </w:pPr>
            <w:r>
              <w:rPr>
                <w:rFonts w:ascii="Arial" w:eastAsia="游ゴシック" w:hAnsi="Arial" w:cs="Arial"/>
                <w:color w:val="000000" w:themeColor="text1"/>
                <w:sz w:val="20"/>
                <w:szCs w:val="20"/>
              </w:rPr>
              <w:t>3,127</w:t>
            </w:r>
          </w:p>
        </w:tc>
        <w:tc>
          <w:tcPr>
            <w:tcW w:w="1857" w:type="dxa"/>
            <w:vAlign w:val="center"/>
          </w:tcPr>
          <w:p w14:paraId="05222C58" w14:textId="77777777" w:rsidR="0060727A" w:rsidRPr="00DA253C" w:rsidRDefault="0060727A" w:rsidP="0060727A">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vAlign w:val="center"/>
          </w:tcPr>
          <w:p w14:paraId="0B0BE212"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2798BFC9" w14:textId="77777777" w:rsidTr="000963AA">
        <w:tc>
          <w:tcPr>
            <w:tcW w:w="2519" w:type="dxa"/>
            <w:vAlign w:val="center"/>
          </w:tcPr>
          <w:p w14:paraId="49CCA18E"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vAlign w:val="center"/>
          </w:tcPr>
          <w:p w14:paraId="4A5E9FEC" w14:textId="15D49BD4" w:rsidR="0060727A" w:rsidRPr="00746684" w:rsidRDefault="00C54757" w:rsidP="0060727A">
            <w:pPr>
              <w:jc w:val="right"/>
              <w:rPr>
                <w:rFonts w:ascii="Arial" w:hAnsi="Arial" w:cs="Arial"/>
                <w:color w:val="000000" w:themeColor="text1"/>
                <w:sz w:val="20"/>
                <w:szCs w:val="20"/>
              </w:rPr>
            </w:pPr>
            <w:r>
              <w:rPr>
                <w:rFonts w:ascii="Arial" w:hAnsi="Arial" w:cs="Arial"/>
                <w:color w:val="000000" w:themeColor="text1"/>
                <w:sz w:val="20"/>
                <w:szCs w:val="20"/>
              </w:rPr>
              <w:t>2</w:t>
            </w:r>
            <w:r w:rsidR="0060727A">
              <w:rPr>
                <w:rFonts w:ascii="Arial" w:hAnsi="Arial" w:cs="Arial"/>
                <w:color w:val="000000" w:themeColor="text1"/>
                <w:sz w:val="20"/>
                <w:szCs w:val="20"/>
              </w:rPr>
              <w:t>56</w:t>
            </w:r>
          </w:p>
        </w:tc>
        <w:tc>
          <w:tcPr>
            <w:tcW w:w="1857" w:type="dxa"/>
            <w:vAlign w:val="center"/>
          </w:tcPr>
          <w:p w14:paraId="2B2A0AAF"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06E8AF46"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375F52EF" w14:textId="77777777" w:rsidTr="000963AA">
        <w:tc>
          <w:tcPr>
            <w:tcW w:w="2519" w:type="dxa"/>
            <w:vAlign w:val="center"/>
          </w:tcPr>
          <w:p w14:paraId="2A025411"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vAlign w:val="center"/>
          </w:tcPr>
          <w:p w14:paraId="365FE60B" w14:textId="77777777" w:rsidR="0060727A" w:rsidRPr="00746684" w:rsidRDefault="0060727A" w:rsidP="0060727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0</w:t>
            </w:r>
          </w:p>
        </w:tc>
        <w:tc>
          <w:tcPr>
            <w:tcW w:w="1857" w:type="dxa"/>
            <w:vAlign w:val="center"/>
          </w:tcPr>
          <w:p w14:paraId="180913FB"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2F5051D0"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59F8BDA7" w14:textId="77777777" w:rsidTr="000963AA">
        <w:tc>
          <w:tcPr>
            <w:tcW w:w="2519" w:type="dxa"/>
            <w:vAlign w:val="center"/>
          </w:tcPr>
          <w:p w14:paraId="5EFD6168"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vAlign w:val="center"/>
          </w:tcPr>
          <w:p w14:paraId="398EB0AB" w14:textId="58664423" w:rsidR="0060727A" w:rsidRPr="00746684" w:rsidRDefault="00C54757" w:rsidP="0060727A">
            <w:pPr>
              <w:jc w:val="right"/>
              <w:rPr>
                <w:rFonts w:ascii="Arial" w:hAnsi="Arial" w:cs="Arial"/>
                <w:color w:val="000000" w:themeColor="text1"/>
                <w:sz w:val="20"/>
                <w:szCs w:val="20"/>
              </w:rPr>
            </w:pPr>
            <w:r>
              <w:rPr>
                <w:rFonts w:ascii="Arial" w:hAnsi="Arial" w:cs="Arial" w:hint="eastAsia"/>
                <w:color w:val="000000" w:themeColor="text1"/>
                <w:sz w:val="20"/>
                <w:szCs w:val="20"/>
              </w:rPr>
              <w:t>5</w:t>
            </w:r>
            <w:r>
              <w:rPr>
                <w:rFonts w:ascii="Arial" w:hAnsi="Arial" w:cs="Arial"/>
                <w:color w:val="000000" w:themeColor="text1"/>
                <w:sz w:val="20"/>
                <w:szCs w:val="20"/>
              </w:rPr>
              <w:t>08</w:t>
            </w:r>
          </w:p>
        </w:tc>
        <w:tc>
          <w:tcPr>
            <w:tcW w:w="1857" w:type="dxa"/>
            <w:vAlign w:val="center"/>
          </w:tcPr>
          <w:p w14:paraId="321C5A73"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04C6CED0"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6A4AF580" w14:textId="77777777" w:rsidTr="000963AA">
        <w:tc>
          <w:tcPr>
            <w:tcW w:w="2519" w:type="dxa"/>
            <w:vAlign w:val="center"/>
          </w:tcPr>
          <w:p w14:paraId="3690A36F"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ransportation cost</w:t>
            </w:r>
          </w:p>
        </w:tc>
        <w:tc>
          <w:tcPr>
            <w:tcW w:w="1856" w:type="dxa"/>
            <w:vAlign w:val="center"/>
          </w:tcPr>
          <w:p w14:paraId="65DAA526" w14:textId="77777777" w:rsidR="0060727A" w:rsidRPr="00746684" w:rsidRDefault="0060727A" w:rsidP="0060727A">
            <w:pPr>
              <w:jc w:val="right"/>
              <w:rPr>
                <w:rFonts w:ascii="Arial" w:hAnsi="Arial" w:cs="Arial"/>
                <w:color w:val="000000" w:themeColor="text1"/>
                <w:sz w:val="20"/>
                <w:szCs w:val="20"/>
              </w:rPr>
            </w:pPr>
            <w:r w:rsidRPr="00746684">
              <w:rPr>
                <w:rFonts w:ascii="Arial" w:eastAsia="游ゴシック" w:hAnsi="Arial" w:cs="Arial"/>
                <w:color w:val="000000" w:themeColor="text1"/>
                <w:sz w:val="20"/>
                <w:szCs w:val="20"/>
              </w:rPr>
              <w:t>2,000</w:t>
            </w:r>
          </w:p>
        </w:tc>
        <w:tc>
          <w:tcPr>
            <w:tcW w:w="1857" w:type="dxa"/>
            <w:vAlign w:val="center"/>
          </w:tcPr>
          <w:p w14:paraId="0FFE9C1E"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35B7E14C"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177F05B9" w14:textId="77777777" w:rsidTr="000963AA">
        <w:tc>
          <w:tcPr>
            <w:tcW w:w="2519" w:type="dxa"/>
            <w:vAlign w:val="center"/>
          </w:tcPr>
          <w:p w14:paraId="58B927FC" w14:textId="77777777" w:rsidR="0060727A" w:rsidRPr="00BE4712"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nstallation cost</w:t>
            </w:r>
          </w:p>
        </w:tc>
        <w:tc>
          <w:tcPr>
            <w:tcW w:w="1856" w:type="dxa"/>
            <w:vAlign w:val="center"/>
          </w:tcPr>
          <w:p w14:paraId="523FCB62" w14:textId="20082A07" w:rsidR="0060727A" w:rsidRPr="00746684"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2</w:t>
            </w:r>
            <w:r>
              <w:rPr>
                <w:rFonts w:ascii="Arial" w:hAnsi="Arial" w:cs="Arial"/>
                <w:color w:val="000000" w:themeColor="text1"/>
                <w:sz w:val="20"/>
                <w:szCs w:val="20"/>
              </w:rPr>
              <w:t>,836</w:t>
            </w:r>
          </w:p>
        </w:tc>
        <w:tc>
          <w:tcPr>
            <w:tcW w:w="1857" w:type="dxa"/>
            <w:vAlign w:val="center"/>
          </w:tcPr>
          <w:p w14:paraId="746A4A76"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c>
          <w:tcPr>
            <w:tcW w:w="2262" w:type="dxa"/>
            <w:vAlign w:val="center"/>
          </w:tcPr>
          <w:p w14:paraId="2CB7853B" w14:textId="77777777" w:rsidR="0060727A" w:rsidRPr="00BE4712" w:rsidRDefault="0060727A" w:rsidP="0060727A">
            <w:pPr>
              <w:jc w:val="center"/>
              <w:rPr>
                <w:rFonts w:ascii="Arial" w:hAnsi="Arial" w:cs="Arial"/>
                <w:color w:val="FF0000"/>
                <w:sz w:val="20"/>
                <w:szCs w:val="20"/>
              </w:rPr>
            </w:pPr>
            <w:r>
              <w:rPr>
                <w:rFonts w:ascii="Arial" w:hAnsi="Arial" w:cs="Arial"/>
                <w:color w:val="000000" w:themeColor="text1"/>
                <w:sz w:val="20"/>
                <w:szCs w:val="20"/>
              </w:rPr>
              <w:t>N.A.</w:t>
            </w:r>
          </w:p>
        </w:tc>
      </w:tr>
      <w:tr w:rsidR="0060727A" w14:paraId="25D9C745" w14:textId="77777777" w:rsidTr="000963AA">
        <w:tc>
          <w:tcPr>
            <w:tcW w:w="2519" w:type="dxa"/>
            <w:tcBorders>
              <w:bottom w:val="single" w:sz="4" w:space="0" w:color="auto"/>
            </w:tcBorders>
            <w:vAlign w:val="center"/>
          </w:tcPr>
          <w:p w14:paraId="7F0B4326" w14:textId="77777777" w:rsidR="0060727A" w:rsidRDefault="0060727A" w:rsidP="0060727A">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6E1C0ACE" w14:textId="3C6B3EFE" w:rsidR="0060727A" w:rsidRPr="00746684" w:rsidRDefault="0060727A" w:rsidP="0060727A">
            <w:pPr>
              <w:jc w:val="right"/>
              <w:rPr>
                <w:rFonts w:ascii="Arial" w:hAnsi="Arial" w:cs="Arial"/>
                <w:color w:val="000000" w:themeColor="text1"/>
                <w:sz w:val="20"/>
                <w:szCs w:val="20"/>
              </w:rPr>
            </w:pPr>
            <w:r>
              <w:rPr>
                <w:rFonts w:ascii="Arial" w:hAnsi="Arial" w:cs="Arial" w:hint="eastAsia"/>
                <w:color w:val="000000" w:themeColor="text1"/>
                <w:sz w:val="20"/>
                <w:szCs w:val="20"/>
              </w:rPr>
              <w:t>8</w:t>
            </w:r>
            <w:r>
              <w:rPr>
                <w:rFonts w:ascii="Arial" w:hAnsi="Arial" w:cs="Arial"/>
                <w:color w:val="000000" w:themeColor="text1"/>
                <w:sz w:val="20"/>
                <w:szCs w:val="20"/>
              </w:rPr>
              <w:t>,</w:t>
            </w:r>
            <w:r w:rsidR="00C54757">
              <w:rPr>
                <w:rFonts w:ascii="Arial" w:hAnsi="Arial" w:cs="Arial"/>
                <w:color w:val="000000" w:themeColor="text1"/>
                <w:sz w:val="20"/>
                <w:szCs w:val="20"/>
              </w:rPr>
              <w:t>727</w:t>
            </w:r>
          </w:p>
        </w:tc>
        <w:tc>
          <w:tcPr>
            <w:tcW w:w="1857" w:type="dxa"/>
            <w:tcBorders>
              <w:bottom w:val="single" w:sz="4" w:space="0" w:color="auto"/>
            </w:tcBorders>
            <w:vAlign w:val="center"/>
          </w:tcPr>
          <w:p w14:paraId="44D7605F" w14:textId="77777777" w:rsidR="0060727A" w:rsidRPr="00DA253C" w:rsidRDefault="0060727A" w:rsidP="0060727A">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1598E6C5" w14:textId="77777777" w:rsidR="0060727A" w:rsidRPr="009773B3" w:rsidRDefault="0060727A" w:rsidP="0060727A">
            <w:pPr>
              <w:jc w:val="center"/>
              <w:rPr>
                <w:rFonts w:ascii="Arial" w:hAnsi="Arial" w:cs="Arial"/>
                <w:color w:val="000000" w:themeColor="text1"/>
                <w:sz w:val="20"/>
                <w:szCs w:val="20"/>
              </w:rPr>
            </w:pPr>
            <w:r w:rsidRPr="009773B3">
              <w:rPr>
                <w:rFonts w:ascii="Arial" w:hAnsi="Arial" w:cs="Arial"/>
                <w:color w:val="000000" w:themeColor="text1"/>
                <w:sz w:val="20"/>
                <w:szCs w:val="20"/>
              </w:rPr>
              <w:t>N.A.</w:t>
            </w:r>
          </w:p>
        </w:tc>
      </w:tr>
      <w:tr w:rsidR="001641CC" w14:paraId="116BE8C9" w14:textId="77777777" w:rsidTr="00C5681B">
        <w:tc>
          <w:tcPr>
            <w:tcW w:w="8494" w:type="dxa"/>
            <w:gridSpan w:val="4"/>
            <w:tcBorders>
              <w:bottom w:val="single" w:sz="4" w:space="0" w:color="auto"/>
            </w:tcBorders>
            <w:vAlign w:val="center"/>
          </w:tcPr>
          <w:p w14:paraId="1BF7EDD6" w14:textId="3D426AC6" w:rsidR="001641CC" w:rsidRPr="009773B3" w:rsidRDefault="001641CC" w:rsidP="00C5681B">
            <w:pPr>
              <w:jc w:val="left"/>
              <w:rPr>
                <w:rFonts w:ascii="Arial" w:hAnsi="Arial" w:cs="Arial"/>
                <w:color w:val="000000" w:themeColor="text1"/>
                <w:sz w:val="20"/>
                <w:szCs w:val="20"/>
              </w:rPr>
            </w:pPr>
            <w:r>
              <w:rPr>
                <w:rFonts w:ascii="Arial" w:hAnsi="Arial" w:cs="Arial" w:hint="eastAsia"/>
                <w:color w:val="000000" w:themeColor="text1"/>
                <w:sz w:val="20"/>
                <w:szCs w:val="20"/>
              </w:rPr>
              <w:t>B</w:t>
            </w:r>
            <w:r>
              <w:rPr>
                <w:rFonts w:ascii="Arial" w:hAnsi="Arial" w:cs="Arial"/>
                <w:color w:val="000000" w:themeColor="text1"/>
                <w:sz w:val="20"/>
                <w:szCs w:val="20"/>
              </w:rPr>
              <w:t>attery replacement</w:t>
            </w:r>
            <w:r w:rsidR="008A0D44">
              <w:rPr>
                <w:rFonts w:ascii="Arial" w:hAnsi="Arial" w:cs="Arial"/>
                <w:color w:val="000000" w:themeColor="text1"/>
                <w:sz w:val="20"/>
                <w:szCs w:val="20"/>
              </w:rPr>
              <w:t xml:space="preserve"> (at the 8</w:t>
            </w:r>
            <w:r w:rsidR="008A0D44" w:rsidRPr="0002313D">
              <w:rPr>
                <w:rFonts w:ascii="Arial" w:hAnsi="Arial" w:cs="Arial"/>
                <w:color w:val="000000" w:themeColor="text1"/>
                <w:sz w:val="20"/>
                <w:szCs w:val="20"/>
                <w:vertAlign w:val="superscript"/>
              </w:rPr>
              <w:t>th</w:t>
            </w:r>
            <w:r w:rsidR="008A0D44">
              <w:rPr>
                <w:rFonts w:ascii="Arial" w:hAnsi="Arial" w:cs="Arial"/>
                <w:color w:val="000000" w:themeColor="text1"/>
                <w:sz w:val="20"/>
                <w:szCs w:val="20"/>
              </w:rPr>
              <w:t xml:space="preserve"> year of operation)</w:t>
            </w:r>
          </w:p>
        </w:tc>
      </w:tr>
      <w:tr w:rsidR="00224A11" w14:paraId="34597C70" w14:textId="77777777" w:rsidTr="00C5681B">
        <w:tc>
          <w:tcPr>
            <w:tcW w:w="2519" w:type="dxa"/>
            <w:tcBorders>
              <w:bottom w:val="single" w:sz="4" w:space="0" w:color="auto"/>
            </w:tcBorders>
            <w:vAlign w:val="center"/>
          </w:tcPr>
          <w:p w14:paraId="73CE29C7" w14:textId="7777777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B</w:t>
            </w:r>
            <w:r>
              <w:rPr>
                <w:rFonts w:ascii="Arial" w:hAnsi="Arial" w:cs="Arial"/>
                <w:color w:val="000000" w:themeColor="text1"/>
                <w:sz w:val="20"/>
                <w:szCs w:val="20"/>
              </w:rPr>
              <w:t>attery price</w:t>
            </w:r>
          </w:p>
        </w:tc>
        <w:tc>
          <w:tcPr>
            <w:tcW w:w="1856" w:type="dxa"/>
            <w:tcBorders>
              <w:bottom w:val="single" w:sz="4" w:space="0" w:color="auto"/>
            </w:tcBorders>
            <w:vAlign w:val="center"/>
          </w:tcPr>
          <w:p w14:paraId="4725B16D" w14:textId="57F484B8" w:rsidR="00224A11" w:rsidRPr="00B15899" w:rsidRDefault="00224A11" w:rsidP="00224A11">
            <w:pPr>
              <w:jc w:val="right"/>
              <w:rPr>
                <w:rFonts w:ascii="Arial" w:hAnsi="Arial" w:cs="Arial"/>
                <w:color w:val="000000" w:themeColor="text1"/>
                <w:sz w:val="20"/>
                <w:szCs w:val="20"/>
              </w:rPr>
            </w:pPr>
            <w:r w:rsidRPr="00B15899">
              <w:rPr>
                <w:rFonts w:ascii="Arial" w:hAnsi="Arial" w:cs="Arial" w:hint="eastAsia"/>
                <w:color w:val="000000" w:themeColor="text1"/>
                <w:sz w:val="20"/>
                <w:szCs w:val="20"/>
              </w:rPr>
              <w:t>5</w:t>
            </w:r>
            <w:r w:rsidRPr="00B15899">
              <w:rPr>
                <w:rFonts w:ascii="Arial" w:hAnsi="Arial" w:cs="Arial"/>
                <w:color w:val="000000" w:themeColor="text1"/>
                <w:sz w:val="20"/>
                <w:szCs w:val="20"/>
              </w:rPr>
              <w:t>,000</w:t>
            </w:r>
          </w:p>
        </w:tc>
        <w:tc>
          <w:tcPr>
            <w:tcW w:w="1857" w:type="dxa"/>
            <w:tcBorders>
              <w:bottom w:val="single" w:sz="4" w:space="0" w:color="auto"/>
            </w:tcBorders>
            <w:vAlign w:val="center"/>
          </w:tcPr>
          <w:p w14:paraId="0C147F70" w14:textId="031E5213"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0969A131" w14:textId="3D3F5F72"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0C77F799" w14:textId="77777777" w:rsidTr="00C5681B">
        <w:tc>
          <w:tcPr>
            <w:tcW w:w="2519" w:type="dxa"/>
            <w:tcBorders>
              <w:bottom w:val="single" w:sz="4" w:space="0" w:color="auto"/>
            </w:tcBorders>
            <w:vAlign w:val="center"/>
          </w:tcPr>
          <w:p w14:paraId="6807B1E5" w14:textId="7777777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duty</w:t>
            </w:r>
          </w:p>
        </w:tc>
        <w:tc>
          <w:tcPr>
            <w:tcW w:w="1856" w:type="dxa"/>
            <w:tcBorders>
              <w:bottom w:val="single" w:sz="4" w:space="0" w:color="auto"/>
            </w:tcBorders>
            <w:vAlign w:val="center"/>
          </w:tcPr>
          <w:p w14:paraId="0A409CE6" w14:textId="1ED269B2" w:rsidR="00224A11" w:rsidRPr="00B15899" w:rsidRDefault="00224A11" w:rsidP="00224A11">
            <w:pPr>
              <w:jc w:val="right"/>
              <w:rPr>
                <w:rFonts w:ascii="Arial" w:hAnsi="Arial" w:cs="Arial"/>
                <w:color w:val="000000" w:themeColor="text1"/>
                <w:sz w:val="20"/>
                <w:szCs w:val="20"/>
              </w:rPr>
            </w:pPr>
            <w:r w:rsidRPr="00B15899">
              <w:rPr>
                <w:rFonts w:ascii="Arial" w:hAnsi="Arial" w:cs="Arial"/>
                <w:color w:val="000000" w:themeColor="text1"/>
                <w:sz w:val="20"/>
                <w:szCs w:val="20"/>
              </w:rPr>
              <w:t>750</w:t>
            </w:r>
          </w:p>
        </w:tc>
        <w:tc>
          <w:tcPr>
            <w:tcW w:w="1857" w:type="dxa"/>
            <w:tcBorders>
              <w:bottom w:val="single" w:sz="4" w:space="0" w:color="auto"/>
            </w:tcBorders>
            <w:vAlign w:val="center"/>
          </w:tcPr>
          <w:p w14:paraId="6BCFDCF3" w14:textId="433D6944"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205C355D" w14:textId="25FC1FCF"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01DB52CA" w14:textId="77777777" w:rsidTr="00C5681B">
        <w:tc>
          <w:tcPr>
            <w:tcW w:w="2519" w:type="dxa"/>
            <w:tcBorders>
              <w:bottom w:val="single" w:sz="4" w:space="0" w:color="auto"/>
            </w:tcBorders>
            <w:vAlign w:val="center"/>
          </w:tcPr>
          <w:p w14:paraId="71624EA5" w14:textId="7777777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E</w:t>
            </w:r>
            <w:r>
              <w:rPr>
                <w:rFonts w:ascii="Arial" w:hAnsi="Arial" w:cs="Arial"/>
                <w:color w:val="000000" w:themeColor="text1"/>
                <w:sz w:val="20"/>
                <w:szCs w:val="20"/>
              </w:rPr>
              <w:t>xcise duty</w:t>
            </w:r>
          </w:p>
        </w:tc>
        <w:tc>
          <w:tcPr>
            <w:tcW w:w="1856" w:type="dxa"/>
            <w:tcBorders>
              <w:bottom w:val="single" w:sz="4" w:space="0" w:color="auto"/>
            </w:tcBorders>
            <w:vAlign w:val="center"/>
          </w:tcPr>
          <w:p w14:paraId="636FF445" w14:textId="77777777" w:rsidR="00224A11" w:rsidRPr="00B15899" w:rsidRDefault="00224A11" w:rsidP="00224A11">
            <w:pPr>
              <w:jc w:val="right"/>
              <w:rPr>
                <w:rFonts w:ascii="Arial" w:hAnsi="Arial" w:cs="Arial"/>
                <w:color w:val="000000" w:themeColor="text1"/>
                <w:sz w:val="20"/>
                <w:szCs w:val="20"/>
              </w:rPr>
            </w:pPr>
            <w:r w:rsidRPr="00B15899">
              <w:rPr>
                <w:rFonts w:ascii="Arial" w:hAnsi="Arial" w:cs="Arial" w:hint="eastAsia"/>
                <w:color w:val="000000" w:themeColor="text1"/>
                <w:sz w:val="20"/>
                <w:szCs w:val="20"/>
              </w:rPr>
              <w:t>0</w:t>
            </w:r>
          </w:p>
        </w:tc>
        <w:tc>
          <w:tcPr>
            <w:tcW w:w="1857" w:type="dxa"/>
            <w:tcBorders>
              <w:bottom w:val="single" w:sz="4" w:space="0" w:color="auto"/>
            </w:tcBorders>
            <w:vAlign w:val="center"/>
          </w:tcPr>
          <w:p w14:paraId="58FADD4C" w14:textId="545D1453"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2B088B78" w14:textId="11E1A2F9"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3F83E042" w14:textId="77777777" w:rsidTr="00C5681B">
        <w:tc>
          <w:tcPr>
            <w:tcW w:w="2519" w:type="dxa"/>
            <w:tcBorders>
              <w:bottom w:val="single" w:sz="4" w:space="0" w:color="auto"/>
            </w:tcBorders>
            <w:vAlign w:val="center"/>
          </w:tcPr>
          <w:p w14:paraId="5603BAD7" w14:textId="7777777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I</w:t>
            </w:r>
            <w:r>
              <w:rPr>
                <w:rFonts w:ascii="Arial" w:hAnsi="Arial" w:cs="Arial"/>
                <w:color w:val="000000" w:themeColor="text1"/>
                <w:sz w:val="20"/>
                <w:szCs w:val="20"/>
              </w:rPr>
              <w:t>mport VAT</w:t>
            </w:r>
          </w:p>
        </w:tc>
        <w:tc>
          <w:tcPr>
            <w:tcW w:w="1856" w:type="dxa"/>
            <w:tcBorders>
              <w:bottom w:val="single" w:sz="4" w:space="0" w:color="auto"/>
            </w:tcBorders>
            <w:vAlign w:val="center"/>
          </w:tcPr>
          <w:p w14:paraId="6823B16F" w14:textId="13EA9E9D" w:rsidR="00224A11" w:rsidRPr="00B15899" w:rsidRDefault="00224A11" w:rsidP="00224A11">
            <w:pPr>
              <w:jc w:val="right"/>
              <w:rPr>
                <w:rFonts w:ascii="Arial" w:hAnsi="Arial" w:cs="Arial"/>
                <w:color w:val="000000" w:themeColor="text1"/>
                <w:sz w:val="20"/>
                <w:szCs w:val="20"/>
              </w:rPr>
            </w:pPr>
            <w:r w:rsidRPr="00B15899">
              <w:rPr>
                <w:rFonts w:ascii="Arial" w:hAnsi="Arial" w:cs="Arial"/>
                <w:color w:val="000000" w:themeColor="text1"/>
                <w:sz w:val="20"/>
                <w:szCs w:val="20"/>
              </w:rPr>
              <w:t>863</w:t>
            </w:r>
          </w:p>
        </w:tc>
        <w:tc>
          <w:tcPr>
            <w:tcW w:w="1857" w:type="dxa"/>
            <w:tcBorders>
              <w:bottom w:val="single" w:sz="4" w:space="0" w:color="auto"/>
            </w:tcBorders>
            <w:vAlign w:val="center"/>
          </w:tcPr>
          <w:p w14:paraId="3C5ACC50" w14:textId="1835F6BD"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025CDC81" w14:textId="694760B0"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224A11" w14:paraId="658D30DE" w14:textId="77777777" w:rsidTr="00C5681B">
        <w:tc>
          <w:tcPr>
            <w:tcW w:w="2519" w:type="dxa"/>
            <w:tcBorders>
              <w:bottom w:val="single" w:sz="4" w:space="0" w:color="auto"/>
            </w:tcBorders>
            <w:vAlign w:val="center"/>
          </w:tcPr>
          <w:p w14:paraId="413F21F0" w14:textId="77777777" w:rsidR="00224A11" w:rsidRDefault="00224A11" w:rsidP="00224A11">
            <w:pPr>
              <w:ind w:leftChars="100" w:left="210"/>
              <w:rPr>
                <w:rFonts w:ascii="Arial" w:hAnsi="Arial" w:cs="Arial"/>
                <w:color w:val="000000" w:themeColor="text1"/>
                <w:sz w:val="20"/>
                <w:szCs w:val="20"/>
              </w:rPr>
            </w:pPr>
            <w:r>
              <w:rPr>
                <w:rFonts w:ascii="Arial" w:hAnsi="Arial" w:cs="Arial" w:hint="eastAsia"/>
                <w:color w:val="000000" w:themeColor="text1"/>
                <w:sz w:val="20"/>
                <w:szCs w:val="20"/>
              </w:rPr>
              <w:t>S</w:t>
            </w:r>
            <w:r>
              <w:rPr>
                <w:rFonts w:ascii="Arial" w:hAnsi="Arial" w:cs="Arial"/>
                <w:color w:val="000000" w:themeColor="text1"/>
                <w:sz w:val="20"/>
                <w:szCs w:val="20"/>
              </w:rPr>
              <w:t>ub-total</w:t>
            </w:r>
          </w:p>
        </w:tc>
        <w:tc>
          <w:tcPr>
            <w:tcW w:w="1856" w:type="dxa"/>
            <w:tcBorders>
              <w:bottom w:val="single" w:sz="4" w:space="0" w:color="auto"/>
            </w:tcBorders>
            <w:vAlign w:val="center"/>
          </w:tcPr>
          <w:p w14:paraId="2E05DC7D" w14:textId="5512FFEF" w:rsidR="00224A11" w:rsidRPr="00B15899" w:rsidRDefault="00224A11" w:rsidP="00224A11">
            <w:pPr>
              <w:jc w:val="right"/>
              <w:rPr>
                <w:rFonts w:ascii="Arial" w:hAnsi="Arial" w:cs="Arial"/>
                <w:color w:val="000000" w:themeColor="text1"/>
                <w:sz w:val="20"/>
                <w:szCs w:val="20"/>
              </w:rPr>
            </w:pPr>
            <w:r w:rsidRPr="00B15899">
              <w:rPr>
                <w:rFonts w:ascii="Arial" w:hAnsi="Arial" w:cs="Arial" w:hint="eastAsia"/>
                <w:color w:val="000000" w:themeColor="text1"/>
                <w:sz w:val="20"/>
                <w:szCs w:val="20"/>
              </w:rPr>
              <w:t>6</w:t>
            </w:r>
            <w:r w:rsidRPr="00B15899">
              <w:rPr>
                <w:rFonts w:ascii="Arial" w:hAnsi="Arial" w:cs="Arial"/>
                <w:color w:val="000000" w:themeColor="text1"/>
                <w:sz w:val="20"/>
                <w:szCs w:val="20"/>
              </w:rPr>
              <w:t>,613</w:t>
            </w:r>
          </w:p>
        </w:tc>
        <w:tc>
          <w:tcPr>
            <w:tcW w:w="1857" w:type="dxa"/>
            <w:tcBorders>
              <w:bottom w:val="single" w:sz="4" w:space="0" w:color="auto"/>
            </w:tcBorders>
            <w:vAlign w:val="center"/>
          </w:tcPr>
          <w:p w14:paraId="31E87B42" w14:textId="72552A55" w:rsidR="00224A11" w:rsidRDefault="00224A11" w:rsidP="00224A11">
            <w:pPr>
              <w:jc w:val="center"/>
              <w:rPr>
                <w:rFonts w:ascii="Arial" w:eastAsia="游ゴシック"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3ECD5045" w14:textId="4845FC62" w:rsidR="00224A11" w:rsidRPr="009773B3" w:rsidRDefault="00224A11" w:rsidP="00224A11">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C54757" w14:paraId="43D216E8" w14:textId="77777777" w:rsidTr="000963AA">
        <w:tc>
          <w:tcPr>
            <w:tcW w:w="2519" w:type="dxa"/>
            <w:tcBorders>
              <w:bottom w:val="single" w:sz="4" w:space="0" w:color="auto"/>
            </w:tcBorders>
            <w:vAlign w:val="center"/>
          </w:tcPr>
          <w:p w14:paraId="2EBE6248" w14:textId="77777777" w:rsidR="00C54757" w:rsidRPr="00BE4712" w:rsidRDefault="00C54757" w:rsidP="00C54757">
            <w:pPr>
              <w:rPr>
                <w:rFonts w:ascii="Arial" w:hAnsi="Arial" w:cs="Arial"/>
                <w:color w:val="000000" w:themeColor="text1"/>
                <w:sz w:val="20"/>
                <w:szCs w:val="20"/>
              </w:rPr>
            </w:pPr>
            <w:r>
              <w:rPr>
                <w:rFonts w:ascii="Arial" w:hAnsi="Arial" w:cs="Arial" w:hint="eastAsia"/>
                <w:color w:val="000000" w:themeColor="text1"/>
                <w:sz w:val="20"/>
                <w:szCs w:val="20"/>
              </w:rPr>
              <w:t>T</w:t>
            </w:r>
            <w:r>
              <w:rPr>
                <w:rFonts w:ascii="Arial" w:hAnsi="Arial" w:cs="Arial"/>
                <w:color w:val="000000" w:themeColor="text1"/>
                <w:sz w:val="20"/>
                <w:szCs w:val="20"/>
              </w:rPr>
              <w:t>otal</w:t>
            </w:r>
          </w:p>
        </w:tc>
        <w:tc>
          <w:tcPr>
            <w:tcW w:w="1856" w:type="dxa"/>
            <w:tcBorders>
              <w:bottom w:val="single" w:sz="4" w:space="0" w:color="auto"/>
            </w:tcBorders>
            <w:vAlign w:val="center"/>
          </w:tcPr>
          <w:p w14:paraId="58CD312E" w14:textId="1B438A8C" w:rsidR="00C54757" w:rsidRPr="00B15899" w:rsidRDefault="00C54757" w:rsidP="00C54757">
            <w:pPr>
              <w:jc w:val="right"/>
              <w:rPr>
                <w:rFonts w:ascii="Arial" w:hAnsi="Arial" w:cs="Arial"/>
                <w:color w:val="000000" w:themeColor="text1"/>
                <w:sz w:val="20"/>
                <w:szCs w:val="20"/>
              </w:rPr>
            </w:pPr>
            <w:r w:rsidRPr="00B15899">
              <w:rPr>
                <w:rFonts w:ascii="Arial" w:hAnsi="Arial" w:cs="Arial"/>
                <w:color w:val="000000" w:themeColor="text1"/>
                <w:sz w:val="20"/>
                <w:szCs w:val="20"/>
              </w:rPr>
              <w:t>92,</w:t>
            </w:r>
            <w:r>
              <w:rPr>
                <w:rFonts w:ascii="Arial" w:hAnsi="Arial" w:cs="Arial"/>
                <w:color w:val="000000" w:themeColor="text1"/>
                <w:sz w:val="20"/>
                <w:szCs w:val="20"/>
              </w:rPr>
              <w:t>961</w:t>
            </w:r>
          </w:p>
        </w:tc>
        <w:tc>
          <w:tcPr>
            <w:tcW w:w="1857" w:type="dxa"/>
            <w:tcBorders>
              <w:bottom w:val="single" w:sz="4" w:space="0" w:color="auto"/>
            </w:tcBorders>
            <w:vAlign w:val="center"/>
          </w:tcPr>
          <w:p w14:paraId="52E4A76C" w14:textId="3939788D" w:rsidR="00C54757" w:rsidRPr="00BE4712" w:rsidRDefault="00C54757" w:rsidP="00C54757">
            <w:pPr>
              <w:jc w:val="right"/>
              <w:rPr>
                <w:rFonts w:ascii="Arial" w:hAnsi="Arial" w:cs="Arial"/>
                <w:color w:val="FF0000"/>
                <w:sz w:val="20"/>
                <w:szCs w:val="20"/>
              </w:rPr>
            </w:pPr>
            <w:r>
              <w:rPr>
                <w:rFonts w:ascii="Arial" w:eastAsia="游ゴシック" w:hAnsi="Arial" w:cs="Arial" w:hint="eastAsia"/>
                <w:color w:val="000000" w:themeColor="text1"/>
                <w:sz w:val="20"/>
                <w:szCs w:val="20"/>
              </w:rPr>
              <w:t>4</w:t>
            </w:r>
            <w:r>
              <w:rPr>
                <w:rFonts w:ascii="Arial" w:eastAsia="游ゴシック" w:hAnsi="Arial" w:cs="Arial"/>
                <w:color w:val="000000" w:themeColor="text1"/>
                <w:sz w:val="20"/>
                <w:szCs w:val="20"/>
              </w:rPr>
              <w:t>9,219</w:t>
            </w:r>
          </w:p>
        </w:tc>
        <w:tc>
          <w:tcPr>
            <w:tcW w:w="2262" w:type="dxa"/>
            <w:tcBorders>
              <w:bottom w:val="single" w:sz="4" w:space="0" w:color="auto"/>
            </w:tcBorders>
            <w:vAlign w:val="center"/>
          </w:tcPr>
          <w:p w14:paraId="28F7C1C9" w14:textId="7A4A9EF9" w:rsidR="00C54757" w:rsidRPr="009773B3" w:rsidRDefault="00184981" w:rsidP="00C54757">
            <w:pPr>
              <w:jc w:val="right"/>
              <w:rPr>
                <w:rFonts w:ascii="Arial" w:hAnsi="Arial" w:cs="Arial"/>
                <w:color w:val="000000" w:themeColor="text1"/>
                <w:sz w:val="20"/>
                <w:szCs w:val="20"/>
              </w:rPr>
            </w:pPr>
            <w:r>
              <w:rPr>
                <w:rFonts w:ascii="Arial" w:hAnsi="Arial" w:cs="Arial"/>
                <w:color w:val="000000" w:themeColor="text1"/>
                <w:sz w:val="20"/>
                <w:szCs w:val="20"/>
              </w:rPr>
              <w:t>43,743</w:t>
            </w:r>
          </w:p>
        </w:tc>
      </w:tr>
      <w:tr w:rsidR="00C54757" w14:paraId="52E8ED14" w14:textId="77777777" w:rsidTr="000963AA">
        <w:tc>
          <w:tcPr>
            <w:tcW w:w="8494" w:type="dxa"/>
            <w:gridSpan w:val="4"/>
            <w:shd w:val="clear" w:color="auto" w:fill="D9D9D9" w:themeFill="background1" w:themeFillShade="D9"/>
            <w:vAlign w:val="center"/>
          </w:tcPr>
          <w:p w14:paraId="6DC5A8C8" w14:textId="77777777" w:rsidR="00C54757" w:rsidRPr="00EB4990" w:rsidRDefault="00C54757" w:rsidP="00C54757">
            <w:pPr>
              <w:rPr>
                <w:rFonts w:ascii="Arial" w:hAnsi="Arial" w:cs="Arial"/>
                <w:color w:val="FF0000"/>
                <w:sz w:val="20"/>
                <w:szCs w:val="20"/>
              </w:rPr>
            </w:pPr>
            <w:r w:rsidRPr="00EB4990">
              <w:rPr>
                <w:rFonts w:ascii="Arial" w:hAnsi="Arial" w:cs="Arial"/>
                <w:color w:val="000000" w:themeColor="text1"/>
                <w:sz w:val="20"/>
                <w:szCs w:val="20"/>
              </w:rPr>
              <w:t>Operational costs</w:t>
            </w:r>
            <w:r>
              <w:rPr>
                <w:rFonts w:ascii="Arial" w:hAnsi="Arial" w:cs="Arial"/>
                <w:color w:val="000000" w:themeColor="text1"/>
                <w:sz w:val="20"/>
                <w:szCs w:val="20"/>
              </w:rPr>
              <w:t xml:space="preserve"> (in USD/year)</w:t>
            </w:r>
          </w:p>
        </w:tc>
      </w:tr>
      <w:tr w:rsidR="00C54757" w14:paraId="0A6728C0" w14:textId="77777777" w:rsidTr="000963AA">
        <w:tc>
          <w:tcPr>
            <w:tcW w:w="2519" w:type="dxa"/>
            <w:vAlign w:val="center"/>
          </w:tcPr>
          <w:p w14:paraId="4CDBEBCF" w14:textId="77777777" w:rsidR="00C54757" w:rsidRPr="00EB4990" w:rsidRDefault="00C54757" w:rsidP="00C54757">
            <w:pPr>
              <w:rPr>
                <w:rFonts w:ascii="Arial" w:hAnsi="Arial" w:cs="Arial"/>
                <w:color w:val="000000" w:themeColor="text1"/>
                <w:sz w:val="20"/>
                <w:szCs w:val="20"/>
              </w:rPr>
            </w:pPr>
            <w:r w:rsidRPr="00EB4990">
              <w:rPr>
                <w:rFonts w:ascii="Arial" w:eastAsia="游ゴシック" w:hAnsi="Arial" w:cs="Arial"/>
                <w:color w:val="000000"/>
                <w:sz w:val="20"/>
                <w:szCs w:val="20"/>
              </w:rPr>
              <w:t>Energy cost</w:t>
            </w:r>
          </w:p>
        </w:tc>
        <w:tc>
          <w:tcPr>
            <w:tcW w:w="1856" w:type="dxa"/>
            <w:vAlign w:val="center"/>
          </w:tcPr>
          <w:p w14:paraId="2BF25258" w14:textId="3123C3E0" w:rsidR="00C54757" w:rsidRPr="00987BED" w:rsidRDefault="00C54757" w:rsidP="00C54757">
            <w:pPr>
              <w:jc w:val="right"/>
              <w:rPr>
                <w:rFonts w:ascii="Arial" w:hAnsi="Arial" w:cs="Arial"/>
                <w:color w:val="000000" w:themeColor="text1"/>
                <w:sz w:val="20"/>
                <w:szCs w:val="20"/>
              </w:rPr>
            </w:pPr>
            <w:r w:rsidRPr="00987BED">
              <w:rPr>
                <w:rFonts w:ascii="Arial" w:hAnsi="Arial" w:cs="Arial" w:hint="eastAsia"/>
                <w:color w:val="000000" w:themeColor="text1"/>
                <w:sz w:val="20"/>
                <w:szCs w:val="20"/>
              </w:rPr>
              <w:t>4</w:t>
            </w:r>
            <w:r w:rsidRPr="00987BED">
              <w:rPr>
                <w:rFonts w:ascii="Arial" w:hAnsi="Arial" w:cs="Arial"/>
                <w:color w:val="000000" w:themeColor="text1"/>
                <w:sz w:val="20"/>
                <w:szCs w:val="20"/>
              </w:rPr>
              <w:t>,015</w:t>
            </w:r>
          </w:p>
        </w:tc>
        <w:tc>
          <w:tcPr>
            <w:tcW w:w="1857" w:type="dxa"/>
            <w:vAlign w:val="center"/>
          </w:tcPr>
          <w:p w14:paraId="0A4DD443" w14:textId="748D579B" w:rsidR="00C54757" w:rsidRPr="00727685" w:rsidRDefault="00C54757" w:rsidP="00C54757">
            <w:pPr>
              <w:jc w:val="right"/>
              <w:rPr>
                <w:rFonts w:ascii="Arial" w:hAnsi="Arial" w:cs="Arial"/>
                <w:color w:val="000000" w:themeColor="text1"/>
                <w:sz w:val="20"/>
                <w:szCs w:val="20"/>
              </w:rPr>
            </w:pPr>
            <w:r>
              <w:rPr>
                <w:rFonts w:ascii="Arial" w:hAnsi="Arial" w:cs="Arial" w:hint="eastAsia"/>
                <w:color w:val="000000" w:themeColor="text1"/>
                <w:sz w:val="20"/>
                <w:szCs w:val="20"/>
              </w:rPr>
              <w:t>6</w:t>
            </w:r>
            <w:r>
              <w:rPr>
                <w:rFonts w:ascii="Arial" w:hAnsi="Arial" w:cs="Arial"/>
                <w:color w:val="000000" w:themeColor="text1"/>
                <w:sz w:val="20"/>
                <w:szCs w:val="20"/>
              </w:rPr>
              <w:t>,205</w:t>
            </w:r>
          </w:p>
        </w:tc>
        <w:tc>
          <w:tcPr>
            <w:tcW w:w="2262" w:type="dxa"/>
            <w:vAlign w:val="center"/>
          </w:tcPr>
          <w:p w14:paraId="66D4BD18" w14:textId="4D907780" w:rsidR="00C54757" w:rsidRPr="006A4620" w:rsidRDefault="00C54757" w:rsidP="00C54757">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Pr>
                <w:rFonts w:ascii="Arial" w:hAnsi="Arial" w:cs="Arial"/>
                <w:color w:val="000000" w:themeColor="text1"/>
                <w:sz w:val="20"/>
                <w:szCs w:val="20"/>
              </w:rPr>
              <w:t>2,190</w:t>
            </w:r>
          </w:p>
        </w:tc>
      </w:tr>
      <w:tr w:rsidR="00C54757" w14:paraId="078D7BEE" w14:textId="77777777" w:rsidTr="000963AA">
        <w:tc>
          <w:tcPr>
            <w:tcW w:w="2519" w:type="dxa"/>
            <w:vAlign w:val="center"/>
          </w:tcPr>
          <w:p w14:paraId="3292F7DC" w14:textId="77777777" w:rsidR="00C54757" w:rsidRPr="00EB4990" w:rsidRDefault="00C54757" w:rsidP="00C54757">
            <w:pPr>
              <w:rPr>
                <w:rFonts w:ascii="Arial" w:hAnsi="Arial" w:cs="Arial"/>
                <w:color w:val="000000" w:themeColor="text1"/>
                <w:sz w:val="20"/>
                <w:szCs w:val="20"/>
              </w:rPr>
            </w:pPr>
            <w:r>
              <w:rPr>
                <w:rFonts w:ascii="Arial" w:eastAsia="游ゴシック" w:hAnsi="Arial" w:cs="Arial"/>
                <w:color w:val="000000"/>
                <w:sz w:val="20"/>
                <w:szCs w:val="20"/>
              </w:rPr>
              <w:t>Vehicle m</w:t>
            </w:r>
            <w:r w:rsidRPr="00EB4990">
              <w:rPr>
                <w:rFonts w:ascii="Arial" w:eastAsia="游ゴシック" w:hAnsi="Arial" w:cs="Arial"/>
                <w:color w:val="000000"/>
                <w:sz w:val="20"/>
                <w:szCs w:val="20"/>
              </w:rPr>
              <w:t>aintenance cost</w:t>
            </w:r>
          </w:p>
        </w:tc>
        <w:tc>
          <w:tcPr>
            <w:tcW w:w="1856" w:type="dxa"/>
            <w:vAlign w:val="center"/>
          </w:tcPr>
          <w:p w14:paraId="4B3B8FE8" w14:textId="464C33D7" w:rsidR="00C54757" w:rsidRPr="00987BED" w:rsidRDefault="00C54757" w:rsidP="00C54757">
            <w:pPr>
              <w:jc w:val="right"/>
              <w:rPr>
                <w:rFonts w:ascii="Arial" w:hAnsi="Arial" w:cs="Arial"/>
                <w:color w:val="000000" w:themeColor="text1"/>
                <w:sz w:val="20"/>
                <w:szCs w:val="20"/>
              </w:rPr>
            </w:pPr>
            <w:r w:rsidRPr="00987BED">
              <w:rPr>
                <w:rFonts w:ascii="Arial" w:hAnsi="Arial" w:cs="Arial" w:hint="eastAsia"/>
                <w:color w:val="000000" w:themeColor="text1"/>
                <w:sz w:val="20"/>
                <w:szCs w:val="20"/>
              </w:rPr>
              <w:t>7</w:t>
            </w:r>
            <w:r w:rsidRPr="00987BED">
              <w:rPr>
                <w:rFonts w:ascii="Arial" w:hAnsi="Arial" w:cs="Arial"/>
                <w:color w:val="000000" w:themeColor="text1"/>
                <w:sz w:val="20"/>
                <w:szCs w:val="20"/>
              </w:rPr>
              <w:t>,300</w:t>
            </w:r>
          </w:p>
        </w:tc>
        <w:tc>
          <w:tcPr>
            <w:tcW w:w="1857" w:type="dxa"/>
            <w:vAlign w:val="center"/>
          </w:tcPr>
          <w:p w14:paraId="470CA114" w14:textId="1CE38760" w:rsidR="00C54757" w:rsidRPr="00727685" w:rsidRDefault="00C54757" w:rsidP="00C54757">
            <w:pPr>
              <w:wordWrap w:val="0"/>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0,038</w:t>
            </w:r>
          </w:p>
        </w:tc>
        <w:tc>
          <w:tcPr>
            <w:tcW w:w="2262" w:type="dxa"/>
            <w:vAlign w:val="center"/>
          </w:tcPr>
          <w:p w14:paraId="4A8C6863" w14:textId="37FB3089" w:rsidR="00C54757" w:rsidRPr="006A4620" w:rsidRDefault="00C54757" w:rsidP="00C54757">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Pr>
                <w:rFonts w:ascii="Arial" w:hAnsi="Arial" w:cs="Arial"/>
                <w:color w:val="000000" w:themeColor="text1"/>
                <w:sz w:val="20"/>
                <w:szCs w:val="20"/>
              </w:rPr>
              <w:t>2,738</w:t>
            </w:r>
          </w:p>
        </w:tc>
      </w:tr>
      <w:tr w:rsidR="00C54757" w14:paraId="094B8693" w14:textId="77777777" w:rsidTr="000963AA">
        <w:tc>
          <w:tcPr>
            <w:tcW w:w="2519" w:type="dxa"/>
            <w:tcBorders>
              <w:bottom w:val="single" w:sz="4" w:space="0" w:color="auto"/>
            </w:tcBorders>
            <w:vAlign w:val="center"/>
          </w:tcPr>
          <w:p w14:paraId="59D80465" w14:textId="77777777" w:rsidR="00C54757" w:rsidRPr="00EB4990" w:rsidRDefault="00C54757" w:rsidP="00C54757">
            <w:pPr>
              <w:rPr>
                <w:rFonts w:ascii="Arial" w:hAnsi="Arial" w:cs="Arial"/>
                <w:color w:val="000000" w:themeColor="text1"/>
                <w:sz w:val="20"/>
                <w:szCs w:val="20"/>
              </w:rPr>
            </w:pPr>
            <w:r w:rsidRPr="00EB4990">
              <w:rPr>
                <w:rFonts w:ascii="Arial" w:eastAsia="游ゴシック" w:hAnsi="Arial" w:cs="Arial"/>
                <w:color w:val="000000"/>
                <w:sz w:val="20"/>
                <w:szCs w:val="20"/>
              </w:rPr>
              <w:t>Charger maintenance cost</w:t>
            </w:r>
          </w:p>
        </w:tc>
        <w:tc>
          <w:tcPr>
            <w:tcW w:w="1856" w:type="dxa"/>
            <w:tcBorders>
              <w:bottom w:val="single" w:sz="4" w:space="0" w:color="auto"/>
            </w:tcBorders>
            <w:vAlign w:val="center"/>
          </w:tcPr>
          <w:p w14:paraId="4F2D739A" w14:textId="04AE0823" w:rsidR="00C54757" w:rsidRPr="00987BED" w:rsidRDefault="00C54757" w:rsidP="00C54757">
            <w:pPr>
              <w:jc w:val="right"/>
              <w:rPr>
                <w:rFonts w:ascii="Arial" w:hAnsi="Arial" w:cs="Arial"/>
                <w:color w:val="000000" w:themeColor="text1"/>
                <w:sz w:val="20"/>
                <w:szCs w:val="20"/>
              </w:rPr>
            </w:pPr>
            <w:r w:rsidRPr="00987BED">
              <w:rPr>
                <w:rFonts w:ascii="Arial" w:hAnsi="Arial" w:cs="Arial" w:hint="eastAsia"/>
                <w:color w:val="000000" w:themeColor="text1"/>
                <w:sz w:val="20"/>
                <w:szCs w:val="20"/>
              </w:rPr>
              <w:t>1</w:t>
            </w:r>
            <w:r w:rsidRPr="00987BED">
              <w:rPr>
                <w:rFonts w:ascii="Arial" w:hAnsi="Arial" w:cs="Arial"/>
                <w:color w:val="000000" w:themeColor="text1"/>
                <w:sz w:val="20"/>
                <w:szCs w:val="20"/>
              </w:rPr>
              <w:t>56</w:t>
            </w:r>
          </w:p>
        </w:tc>
        <w:tc>
          <w:tcPr>
            <w:tcW w:w="1857" w:type="dxa"/>
            <w:tcBorders>
              <w:bottom w:val="single" w:sz="4" w:space="0" w:color="auto"/>
            </w:tcBorders>
            <w:vAlign w:val="center"/>
          </w:tcPr>
          <w:p w14:paraId="1DB8BDC7" w14:textId="77777777" w:rsidR="00C54757" w:rsidRPr="00727685" w:rsidRDefault="00C54757" w:rsidP="00C54757">
            <w:pPr>
              <w:jc w:val="center"/>
              <w:rPr>
                <w:rFonts w:ascii="Arial" w:hAnsi="Arial" w:cs="Arial"/>
                <w:color w:val="000000" w:themeColor="text1"/>
                <w:sz w:val="20"/>
                <w:szCs w:val="20"/>
              </w:rPr>
            </w:pPr>
            <w:r>
              <w:rPr>
                <w:rFonts w:ascii="Arial" w:hAnsi="Arial" w:cs="Arial"/>
                <w:color w:val="000000" w:themeColor="text1"/>
                <w:sz w:val="20"/>
                <w:szCs w:val="20"/>
              </w:rPr>
              <w:t>N.A.</w:t>
            </w:r>
          </w:p>
        </w:tc>
        <w:tc>
          <w:tcPr>
            <w:tcW w:w="2262" w:type="dxa"/>
            <w:tcBorders>
              <w:bottom w:val="single" w:sz="4" w:space="0" w:color="auto"/>
            </w:tcBorders>
            <w:vAlign w:val="center"/>
          </w:tcPr>
          <w:p w14:paraId="5355452C" w14:textId="77777777" w:rsidR="00C54757" w:rsidRPr="006A4620" w:rsidRDefault="00C54757" w:rsidP="00C54757">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C54757" w14:paraId="0EBA17AB" w14:textId="77777777" w:rsidTr="000963AA">
        <w:tc>
          <w:tcPr>
            <w:tcW w:w="2519" w:type="dxa"/>
            <w:tcBorders>
              <w:bottom w:val="double" w:sz="4" w:space="0" w:color="auto"/>
            </w:tcBorders>
            <w:vAlign w:val="center"/>
          </w:tcPr>
          <w:p w14:paraId="317663DC" w14:textId="77777777" w:rsidR="00C54757" w:rsidRPr="00EB4990" w:rsidRDefault="00C54757" w:rsidP="00C54757">
            <w:pPr>
              <w:rPr>
                <w:rFonts w:ascii="Arial" w:hAnsi="Arial" w:cs="Arial"/>
                <w:color w:val="000000" w:themeColor="text1"/>
                <w:sz w:val="20"/>
                <w:szCs w:val="20"/>
              </w:rPr>
            </w:pPr>
            <w:r w:rsidRPr="00EB4990">
              <w:rPr>
                <w:rFonts w:ascii="Arial" w:hAnsi="Arial" w:cs="Arial"/>
                <w:color w:val="000000" w:themeColor="text1"/>
                <w:sz w:val="20"/>
                <w:szCs w:val="20"/>
              </w:rPr>
              <w:t>Total</w:t>
            </w:r>
          </w:p>
        </w:tc>
        <w:tc>
          <w:tcPr>
            <w:tcW w:w="1856" w:type="dxa"/>
            <w:tcBorders>
              <w:bottom w:val="double" w:sz="4" w:space="0" w:color="auto"/>
            </w:tcBorders>
            <w:vAlign w:val="center"/>
          </w:tcPr>
          <w:p w14:paraId="25E1BA14" w14:textId="461A466A" w:rsidR="00C54757" w:rsidRPr="00987BED" w:rsidRDefault="00C54757" w:rsidP="00C54757">
            <w:pPr>
              <w:jc w:val="right"/>
              <w:rPr>
                <w:rFonts w:ascii="Arial" w:hAnsi="Arial" w:cs="Arial"/>
                <w:color w:val="000000" w:themeColor="text1"/>
                <w:sz w:val="20"/>
                <w:szCs w:val="20"/>
              </w:rPr>
            </w:pPr>
            <w:r w:rsidRPr="00987BED">
              <w:rPr>
                <w:rFonts w:ascii="Arial" w:hAnsi="Arial" w:cs="Arial" w:hint="eastAsia"/>
                <w:color w:val="000000" w:themeColor="text1"/>
                <w:sz w:val="20"/>
                <w:szCs w:val="20"/>
              </w:rPr>
              <w:t>1</w:t>
            </w:r>
            <w:r w:rsidRPr="00987BED">
              <w:rPr>
                <w:rFonts w:ascii="Arial" w:hAnsi="Arial" w:cs="Arial"/>
                <w:color w:val="000000" w:themeColor="text1"/>
                <w:sz w:val="20"/>
                <w:szCs w:val="20"/>
              </w:rPr>
              <w:t>1,471</w:t>
            </w:r>
          </w:p>
        </w:tc>
        <w:tc>
          <w:tcPr>
            <w:tcW w:w="1857" w:type="dxa"/>
            <w:tcBorders>
              <w:bottom w:val="double" w:sz="4" w:space="0" w:color="auto"/>
            </w:tcBorders>
            <w:vAlign w:val="center"/>
          </w:tcPr>
          <w:p w14:paraId="5FAC4BDC" w14:textId="7B2FBBC4" w:rsidR="00C54757" w:rsidRPr="00727685" w:rsidRDefault="00C54757" w:rsidP="00C54757">
            <w:pPr>
              <w:jc w:val="right"/>
              <w:rPr>
                <w:rFonts w:ascii="Arial" w:hAnsi="Arial" w:cs="Arial"/>
                <w:color w:val="000000" w:themeColor="text1"/>
                <w:sz w:val="20"/>
                <w:szCs w:val="20"/>
              </w:rPr>
            </w:pPr>
            <w:r>
              <w:rPr>
                <w:rFonts w:ascii="Arial" w:hAnsi="Arial" w:cs="Arial" w:hint="eastAsia"/>
                <w:color w:val="000000" w:themeColor="text1"/>
                <w:sz w:val="20"/>
                <w:szCs w:val="20"/>
              </w:rPr>
              <w:t>1</w:t>
            </w:r>
            <w:r>
              <w:rPr>
                <w:rFonts w:ascii="Arial" w:hAnsi="Arial" w:cs="Arial"/>
                <w:color w:val="000000" w:themeColor="text1"/>
                <w:sz w:val="20"/>
                <w:szCs w:val="20"/>
              </w:rPr>
              <w:t>6,243</w:t>
            </w:r>
          </w:p>
        </w:tc>
        <w:tc>
          <w:tcPr>
            <w:tcW w:w="2262" w:type="dxa"/>
            <w:tcBorders>
              <w:bottom w:val="double" w:sz="4" w:space="0" w:color="auto"/>
            </w:tcBorders>
            <w:vAlign w:val="center"/>
          </w:tcPr>
          <w:p w14:paraId="6FE71268" w14:textId="4372AC9F" w:rsidR="00C54757" w:rsidRPr="006A4620" w:rsidRDefault="00C54757" w:rsidP="00C54757">
            <w:pPr>
              <w:jc w:val="right"/>
              <w:rPr>
                <w:rFonts w:ascii="Arial" w:hAnsi="Arial" w:cs="Arial"/>
                <w:color w:val="000000" w:themeColor="text1"/>
                <w:sz w:val="20"/>
                <w:szCs w:val="20"/>
              </w:rPr>
            </w:pPr>
            <w:r w:rsidRPr="006A4620">
              <w:rPr>
                <w:rFonts w:ascii="Arial" w:hAnsi="Arial" w:cs="Arial" w:hint="eastAsia"/>
                <w:color w:val="000000" w:themeColor="text1"/>
                <w:sz w:val="20"/>
                <w:szCs w:val="20"/>
              </w:rPr>
              <w:t>-</w:t>
            </w:r>
            <w:r>
              <w:rPr>
                <w:rFonts w:ascii="Arial" w:hAnsi="Arial" w:cs="Arial"/>
                <w:color w:val="000000" w:themeColor="text1"/>
                <w:sz w:val="20"/>
                <w:szCs w:val="20"/>
              </w:rPr>
              <w:t>4,928</w:t>
            </w:r>
          </w:p>
        </w:tc>
      </w:tr>
      <w:tr w:rsidR="00C54757" w14:paraId="4D47969D" w14:textId="77777777" w:rsidTr="000963AA">
        <w:tc>
          <w:tcPr>
            <w:tcW w:w="2519" w:type="dxa"/>
            <w:vAlign w:val="center"/>
          </w:tcPr>
          <w:p w14:paraId="142AC694" w14:textId="77777777" w:rsidR="00C54757" w:rsidRPr="00BE4712" w:rsidRDefault="00C54757" w:rsidP="00C54757">
            <w:pPr>
              <w:rPr>
                <w:rFonts w:ascii="Arial" w:hAnsi="Arial" w:cs="Arial"/>
                <w:sz w:val="20"/>
                <w:szCs w:val="20"/>
              </w:rPr>
            </w:pPr>
            <w:r w:rsidRPr="00BE4712">
              <w:rPr>
                <w:rFonts w:ascii="Arial" w:hAnsi="Arial" w:cs="Arial"/>
                <w:color w:val="000000" w:themeColor="text1"/>
                <w:sz w:val="20"/>
                <w:szCs w:val="20"/>
              </w:rPr>
              <w:t>CO</w:t>
            </w:r>
            <w:r w:rsidRPr="00BE4712">
              <w:rPr>
                <w:rFonts w:ascii="Arial" w:hAnsi="Arial" w:cs="Arial"/>
                <w:color w:val="000000" w:themeColor="text1"/>
                <w:position w:val="-8"/>
                <w:sz w:val="20"/>
                <w:szCs w:val="20"/>
                <w:vertAlign w:val="subscript"/>
              </w:rPr>
              <w:t>2</w:t>
            </w:r>
            <w:r w:rsidRPr="00BE4712">
              <w:rPr>
                <w:rFonts w:ascii="Arial" w:hAnsi="Arial" w:cs="Arial"/>
                <w:color w:val="000000" w:themeColor="text1"/>
                <w:sz w:val="20"/>
                <w:szCs w:val="20"/>
              </w:rPr>
              <w:t xml:space="preserve"> emission</w:t>
            </w:r>
          </w:p>
        </w:tc>
        <w:tc>
          <w:tcPr>
            <w:tcW w:w="1856" w:type="dxa"/>
            <w:vAlign w:val="center"/>
          </w:tcPr>
          <w:p w14:paraId="4810CBDF" w14:textId="3046A24B" w:rsidR="00C54757" w:rsidRPr="00BE4712" w:rsidRDefault="00C54757" w:rsidP="00C54757">
            <w:pPr>
              <w:jc w:val="right"/>
              <w:rPr>
                <w:rFonts w:ascii="Arial" w:hAnsi="Arial" w:cs="Arial"/>
                <w:sz w:val="20"/>
                <w:szCs w:val="20"/>
              </w:rPr>
            </w:pPr>
            <w:r>
              <w:rPr>
                <w:rFonts w:ascii="Arial" w:hAnsi="Arial" w:cs="Arial"/>
                <w:color w:val="000000" w:themeColor="text1"/>
                <w:sz w:val="20"/>
                <w:szCs w:val="20"/>
              </w:rPr>
              <w:t>4.9</w:t>
            </w:r>
            <w:r w:rsidRPr="00BE4712">
              <w:rPr>
                <w:rFonts w:ascii="Arial" w:hAnsi="Arial" w:cs="Arial"/>
                <w:color w:val="000000" w:themeColor="text1"/>
                <w:sz w:val="20"/>
                <w:szCs w:val="20"/>
              </w:rPr>
              <w:t xml:space="preserve"> tCO</w:t>
            </w:r>
            <w:r w:rsidRPr="00BE4712">
              <w:rPr>
                <w:rFonts w:ascii="Arial" w:hAnsi="Arial" w:cs="Arial"/>
                <w:color w:val="000000" w:themeColor="text1"/>
                <w:position w:val="-8"/>
                <w:sz w:val="20"/>
                <w:szCs w:val="20"/>
                <w:vertAlign w:val="subscript"/>
              </w:rPr>
              <w:t>2</w:t>
            </w:r>
            <w:r w:rsidRPr="00BE4712">
              <w:rPr>
                <w:rFonts w:ascii="Arial" w:hAnsi="Arial" w:cs="Arial"/>
                <w:color w:val="000000" w:themeColor="text1"/>
                <w:sz w:val="20"/>
                <w:szCs w:val="20"/>
              </w:rPr>
              <w:t>/year</w:t>
            </w:r>
          </w:p>
        </w:tc>
        <w:tc>
          <w:tcPr>
            <w:tcW w:w="1857" w:type="dxa"/>
            <w:vAlign w:val="center"/>
          </w:tcPr>
          <w:p w14:paraId="46E96D79" w14:textId="26A137CF" w:rsidR="00C54757" w:rsidRPr="00BE4712" w:rsidRDefault="00C54757" w:rsidP="00C54757">
            <w:pPr>
              <w:pStyle w:val="Web"/>
              <w:spacing w:before="0" w:beforeAutospacing="0" w:after="0" w:afterAutospacing="0"/>
              <w:jc w:val="right"/>
              <w:rPr>
                <w:rFonts w:ascii="Arial" w:hAnsi="Arial" w:cs="Arial"/>
                <w:sz w:val="20"/>
                <w:szCs w:val="20"/>
              </w:rPr>
            </w:pPr>
            <w:r>
              <w:rPr>
                <w:rFonts w:ascii="Arial" w:hAnsi="Arial" w:cs="Arial"/>
                <w:color w:val="000000" w:themeColor="text1"/>
                <w:kern w:val="2"/>
                <w:sz w:val="20"/>
                <w:szCs w:val="20"/>
              </w:rPr>
              <w:t>9.6</w:t>
            </w:r>
            <w:r w:rsidRPr="00BE4712">
              <w:rPr>
                <w:rFonts w:ascii="Arial" w:hAnsi="Arial" w:cs="Arial"/>
                <w:color w:val="000000" w:themeColor="text1"/>
                <w:kern w:val="2"/>
                <w:sz w:val="20"/>
                <w:szCs w:val="20"/>
              </w:rPr>
              <w:t xml:space="preserve"> tCO</w:t>
            </w:r>
            <w:r w:rsidRPr="00BE4712">
              <w:rPr>
                <w:rFonts w:ascii="Arial" w:hAnsi="Arial" w:cs="Arial"/>
                <w:color w:val="000000" w:themeColor="text1"/>
                <w:kern w:val="2"/>
                <w:position w:val="-8"/>
                <w:sz w:val="20"/>
                <w:szCs w:val="20"/>
                <w:vertAlign w:val="subscript"/>
              </w:rPr>
              <w:t>2</w:t>
            </w:r>
            <w:r w:rsidRPr="00BE4712">
              <w:rPr>
                <w:rFonts w:ascii="Arial" w:hAnsi="Arial" w:cs="Arial"/>
                <w:color w:val="000000" w:themeColor="text1"/>
                <w:kern w:val="2"/>
                <w:sz w:val="20"/>
                <w:szCs w:val="20"/>
              </w:rPr>
              <w:t>/year</w:t>
            </w:r>
          </w:p>
        </w:tc>
        <w:tc>
          <w:tcPr>
            <w:tcW w:w="2262" w:type="dxa"/>
            <w:vAlign w:val="center"/>
          </w:tcPr>
          <w:p w14:paraId="2E7D99D3" w14:textId="77777777" w:rsidR="00C54757" w:rsidRDefault="00C54757" w:rsidP="00C54757">
            <w:pPr>
              <w:pStyle w:val="Web"/>
              <w:spacing w:before="0" w:beforeAutospacing="0" w:after="0" w:afterAutospacing="0"/>
              <w:jc w:val="right"/>
              <w:rPr>
                <w:rFonts w:ascii="Arial" w:hAnsi="Arial" w:cs="Arial"/>
                <w:color w:val="000000" w:themeColor="text1"/>
                <w:kern w:val="2"/>
                <w:sz w:val="20"/>
                <w:szCs w:val="20"/>
              </w:rPr>
            </w:pPr>
            <w:r w:rsidRPr="00BE4712">
              <w:rPr>
                <w:rFonts w:ascii="Arial" w:hAnsi="Arial" w:cs="Arial"/>
                <w:color w:val="000000" w:themeColor="text1"/>
                <w:kern w:val="2"/>
                <w:sz w:val="20"/>
                <w:szCs w:val="20"/>
              </w:rPr>
              <w:t>-</w:t>
            </w:r>
            <w:r>
              <w:rPr>
                <w:rFonts w:ascii="Arial" w:hAnsi="Arial" w:cs="Arial"/>
                <w:color w:val="000000" w:themeColor="text1"/>
                <w:kern w:val="2"/>
                <w:sz w:val="20"/>
                <w:szCs w:val="20"/>
              </w:rPr>
              <w:t>4.7</w:t>
            </w:r>
            <w:r w:rsidRPr="00BE4712">
              <w:rPr>
                <w:rFonts w:ascii="Arial" w:hAnsi="Arial" w:cs="Arial"/>
                <w:color w:val="000000" w:themeColor="text1"/>
                <w:kern w:val="2"/>
                <w:sz w:val="20"/>
                <w:szCs w:val="20"/>
              </w:rPr>
              <w:t xml:space="preserve"> tCO</w:t>
            </w:r>
            <w:r w:rsidRPr="00BE4712">
              <w:rPr>
                <w:rFonts w:ascii="Arial" w:hAnsi="Arial" w:cs="Arial"/>
                <w:color w:val="000000" w:themeColor="text1"/>
                <w:kern w:val="2"/>
                <w:position w:val="-8"/>
                <w:sz w:val="20"/>
                <w:szCs w:val="20"/>
                <w:vertAlign w:val="subscript"/>
              </w:rPr>
              <w:t>2</w:t>
            </w:r>
            <w:r w:rsidRPr="00BE4712">
              <w:rPr>
                <w:rFonts w:ascii="Arial" w:hAnsi="Arial" w:cs="Arial"/>
                <w:color w:val="000000" w:themeColor="text1"/>
                <w:kern w:val="2"/>
                <w:sz w:val="20"/>
                <w:szCs w:val="20"/>
              </w:rPr>
              <w:t>/year</w:t>
            </w:r>
          </w:p>
          <w:p w14:paraId="65E996B5" w14:textId="2383118A" w:rsidR="00C54757" w:rsidRPr="00BE4712" w:rsidRDefault="00C54757" w:rsidP="00C54757">
            <w:pPr>
              <w:pStyle w:val="Web"/>
              <w:spacing w:before="0" w:beforeAutospacing="0" w:after="0" w:afterAutospacing="0"/>
              <w:jc w:val="right"/>
              <w:rPr>
                <w:rFonts w:ascii="Arial" w:hAnsi="Arial" w:cs="Arial"/>
                <w:sz w:val="20"/>
                <w:szCs w:val="20"/>
              </w:rPr>
            </w:pPr>
            <w:r w:rsidRPr="00BE4712">
              <w:rPr>
                <w:rFonts w:ascii="Arial" w:hAnsi="Arial" w:cs="Arial"/>
                <w:color w:val="000000" w:themeColor="text1"/>
                <w:sz w:val="20"/>
                <w:szCs w:val="20"/>
              </w:rPr>
              <w:t>(reduction)</w:t>
            </w:r>
          </w:p>
        </w:tc>
      </w:tr>
    </w:tbl>
    <w:p w14:paraId="669EF962" w14:textId="2B8EA214" w:rsidR="004E6FD4" w:rsidRDefault="004E6FD4" w:rsidP="004E6FD4">
      <w:pPr>
        <w:widowControl/>
        <w:jc w:val="left"/>
        <w:rPr>
          <w:rFonts w:ascii="Arial" w:eastAsiaTheme="majorEastAsia" w:hAnsi="Arial" w:cs="Arial"/>
          <w:b/>
          <w:bCs/>
        </w:rPr>
      </w:pPr>
    </w:p>
    <w:p w14:paraId="039C5F74" w14:textId="0EE9AB0A" w:rsidR="00A31EEC" w:rsidRDefault="00A31EEC">
      <w:pPr>
        <w:widowControl/>
        <w:jc w:val="left"/>
        <w:rPr>
          <w:ins w:id="1105" w:author="Nagakuro, Kisato" w:date="2022-05-17T17:52:00Z"/>
          <w:rFonts w:ascii="Arial" w:eastAsiaTheme="majorEastAsia" w:hAnsi="Arial" w:cs="Arial"/>
          <w:b/>
          <w:bCs/>
        </w:rPr>
      </w:pPr>
      <w:ins w:id="1106" w:author="Nagakuro, Kisato" w:date="2022-05-17T17:52:00Z">
        <w:r>
          <w:rPr>
            <w:rFonts w:ascii="Arial" w:eastAsiaTheme="majorEastAsia" w:hAnsi="Arial" w:cs="Arial"/>
            <w:b/>
            <w:bCs/>
          </w:rPr>
          <w:br w:type="page"/>
        </w:r>
      </w:ins>
    </w:p>
    <w:p w14:paraId="3553696A" w14:textId="112E9A26" w:rsidR="0002028D" w:rsidDel="00134E6A" w:rsidRDefault="0002028D" w:rsidP="004E6FD4">
      <w:pPr>
        <w:widowControl/>
        <w:jc w:val="left"/>
        <w:rPr>
          <w:del w:id="1107" w:author="Nagakuro, Kisato" w:date="2022-05-17T17:52:00Z"/>
          <w:rFonts w:ascii="Arial" w:eastAsiaTheme="majorEastAsia" w:hAnsi="Arial" w:cs="Arial"/>
          <w:b/>
          <w:bCs/>
        </w:rPr>
      </w:pPr>
    </w:p>
    <w:p w14:paraId="7BD21571" w14:textId="127EAC16" w:rsidR="004E6FD4" w:rsidRPr="004275D4" w:rsidDel="00134E6A" w:rsidRDefault="00F25ED8" w:rsidP="009065F6">
      <w:pPr>
        <w:pStyle w:val="3"/>
        <w:ind w:left="840"/>
        <w:rPr>
          <w:del w:id="1108" w:author="Nagakuro, Kisato" w:date="2022-05-17T17:53:00Z"/>
          <w:rFonts w:ascii="Arial" w:hAnsi="Arial" w:cs="Arial"/>
          <w:b/>
          <w:bCs/>
          <w:color w:val="000000" w:themeColor="text1"/>
        </w:rPr>
      </w:pPr>
      <w:del w:id="1109" w:author="Nagakuro, Kisato" w:date="2022-05-17T17:52:00Z">
        <w:r w:rsidDel="00134E6A">
          <w:rPr>
            <w:rFonts w:ascii="Arial" w:hAnsi="Arial" w:cs="Arial"/>
            <w:b/>
            <w:bCs/>
            <w:color w:val="000000" w:themeColor="text1"/>
          </w:rPr>
          <w:delText>6</w:delText>
        </w:r>
      </w:del>
      <w:ins w:id="1110" w:author="Nagakuro, Kisato" w:date="2022-05-17T17:52:00Z">
        <w:r w:rsidR="00134E6A">
          <w:rPr>
            <w:rFonts w:ascii="Arial" w:hAnsi="Arial" w:cs="Arial"/>
            <w:b/>
            <w:bCs/>
            <w:color w:val="000000" w:themeColor="text1"/>
          </w:rPr>
          <w:t>5</w:t>
        </w:r>
      </w:ins>
      <w:r w:rsidR="004E6FD4" w:rsidRPr="004275D4">
        <w:rPr>
          <w:rFonts w:ascii="Arial" w:hAnsi="Arial" w:cs="Arial"/>
          <w:b/>
          <w:bCs/>
          <w:color w:val="000000" w:themeColor="text1"/>
        </w:rPr>
        <w:t>.</w:t>
      </w:r>
      <w:r w:rsidR="009065F6" w:rsidRPr="004275D4">
        <w:rPr>
          <w:rFonts w:ascii="Arial" w:hAnsi="Arial" w:cs="Arial"/>
          <w:b/>
          <w:bCs/>
          <w:color w:val="000000" w:themeColor="text1"/>
        </w:rPr>
        <w:t>7</w:t>
      </w:r>
      <w:r>
        <w:rPr>
          <w:rFonts w:ascii="Arial" w:hAnsi="Arial" w:cs="Arial"/>
          <w:b/>
          <w:bCs/>
          <w:color w:val="000000" w:themeColor="text1"/>
        </w:rPr>
        <w:tab/>
      </w:r>
      <w:r w:rsidR="009065F6" w:rsidRPr="004275D4">
        <w:rPr>
          <w:rFonts w:ascii="Arial" w:hAnsi="Arial" w:cs="Arial"/>
          <w:b/>
          <w:bCs/>
          <w:color w:val="000000" w:themeColor="text1"/>
          <w:lang w:val="en-GB"/>
        </w:rPr>
        <w:t>Training programs on EV maintenance</w:t>
      </w:r>
    </w:p>
    <w:p w14:paraId="604EBD1A" w14:textId="77777777" w:rsidR="004E6FD4" w:rsidRPr="00134E6A" w:rsidRDefault="004E6FD4">
      <w:pPr>
        <w:pStyle w:val="3"/>
        <w:ind w:left="840"/>
        <w:pPrChange w:id="1111" w:author="Nagakuro, Kisato" w:date="2022-05-17T17:53:00Z">
          <w:pPr/>
        </w:pPrChange>
      </w:pPr>
    </w:p>
    <w:p w14:paraId="47B989ED" w14:textId="77777777" w:rsidR="004E6FD4" w:rsidRPr="00F87542" w:rsidRDefault="004E6FD4" w:rsidP="004E6FD4">
      <w:pPr>
        <w:rPr>
          <w:rFonts w:ascii="Arial" w:hAnsi="Arial" w:cs="Arial"/>
          <w:b/>
          <w:color w:val="000000" w:themeColor="text1"/>
          <w:sz w:val="20"/>
        </w:rPr>
      </w:pPr>
      <w:r w:rsidRPr="00F87542">
        <w:rPr>
          <w:rFonts w:ascii="Arial" w:hAnsi="Arial" w:cs="Arial"/>
          <w:b/>
          <w:color w:val="000000" w:themeColor="text1"/>
          <w:sz w:val="20"/>
        </w:rPr>
        <w:t>1) Objectives</w:t>
      </w:r>
    </w:p>
    <w:p w14:paraId="2D5C0C19" w14:textId="35972330" w:rsidR="004E6FD4" w:rsidRPr="00162E58" w:rsidRDefault="00595BE7" w:rsidP="00595BE7">
      <w:pPr>
        <w:rPr>
          <w:rFonts w:ascii="Arial" w:hAnsi="Arial" w:cs="Arial"/>
          <w:sz w:val="20"/>
        </w:rPr>
      </w:pPr>
      <w:r w:rsidRPr="00595BE7">
        <w:rPr>
          <w:rFonts w:ascii="Arial" w:hAnsi="Arial" w:cs="Arial"/>
          <w:sz w:val="20"/>
        </w:rPr>
        <w:t xml:space="preserve">To enhance capacity and establish structure </w:t>
      </w:r>
      <w:r w:rsidR="004275D4">
        <w:rPr>
          <w:rFonts w:ascii="Arial" w:hAnsi="Arial" w:cs="Arial"/>
          <w:sz w:val="20"/>
        </w:rPr>
        <w:t>of technicians</w:t>
      </w:r>
      <w:r w:rsidR="005F18BE" w:rsidRPr="00595BE7">
        <w:rPr>
          <w:rFonts w:ascii="Arial" w:hAnsi="Arial" w:cs="Arial"/>
          <w:sz w:val="20"/>
        </w:rPr>
        <w:t xml:space="preserve"> in Vanuatu</w:t>
      </w:r>
      <w:r w:rsidR="004275D4">
        <w:rPr>
          <w:rFonts w:ascii="Arial" w:hAnsi="Arial" w:cs="Arial"/>
          <w:sz w:val="20"/>
        </w:rPr>
        <w:t xml:space="preserve"> </w:t>
      </w:r>
      <w:r w:rsidRPr="00595BE7">
        <w:rPr>
          <w:rFonts w:ascii="Arial" w:hAnsi="Arial" w:cs="Arial"/>
          <w:sz w:val="20"/>
        </w:rPr>
        <w:t xml:space="preserve">so that EV maintenance can be </w:t>
      </w:r>
      <w:r w:rsidR="005F18BE">
        <w:rPr>
          <w:rFonts w:ascii="Arial" w:hAnsi="Arial" w:cs="Arial"/>
          <w:sz w:val="20"/>
        </w:rPr>
        <w:t xml:space="preserve">properly </w:t>
      </w:r>
      <w:r w:rsidRPr="00595BE7">
        <w:rPr>
          <w:rFonts w:ascii="Arial" w:hAnsi="Arial" w:cs="Arial"/>
          <w:sz w:val="20"/>
        </w:rPr>
        <w:t>performed, and thus promote the smooth introduction and operation of EV.</w:t>
      </w:r>
    </w:p>
    <w:p w14:paraId="3F48F812" w14:textId="77777777" w:rsidR="004E6FD4" w:rsidRDefault="004E6FD4" w:rsidP="004E6FD4">
      <w:pPr>
        <w:rPr>
          <w:rFonts w:ascii="Arial" w:hAnsi="Arial" w:cs="Arial"/>
          <w:sz w:val="20"/>
        </w:rPr>
      </w:pPr>
    </w:p>
    <w:p w14:paraId="6D618DF9"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0AFB8CCE" w14:textId="2B4E1E41" w:rsidR="004E6FD4" w:rsidRPr="00162E58" w:rsidRDefault="00595BE7" w:rsidP="00595BE7">
      <w:pPr>
        <w:rPr>
          <w:rFonts w:ascii="Arial" w:hAnsi="Arial" w:cs="Arial"/>
          <w:sz w:val="20"/>
        </w:rPr>
      </w:pPr>
      <w:r w:rsidRPr="00595BE7">
        <w:rPr>
          <w:rFonts w:ascii="Arial" w:hAnsi="Arial" w:cs="Arial"/>
          <w:sz w:val="20"/>
        </w:rPr>
        <w:t>EV has not been introduced in Vanuatu yet, and there is no know-how on maintenance of EV and charging infrastructure. In the future, when EV is widely introduced, proper maintenance will be indispensable, and it is necessary to develop human resources for the maintenances.</w:t>
      </w:r>
    </w:p>
    <w:p w14:paraId="6F556CBC" w14:textId="77777777" w:rsidR="004E6FD4" w:rsidRDefault="004E6FD4" w:rsidP="004E6FD4">
      <w:pPr>
        <w:rPr>
          <w:rFonts w:ascii="Arial" w:hAnsi="Arial" w:cs="Arial"/>
          <w:sz w:val="20"/>
        </w:rPr>
      </w:pPr>
    </w:p>
    <w:p w14:paraId="3B396773"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20929ABF" w14:textId="3BEBBB3E" w:rsidR="00155B7E" w:rsidRPr="00155B7E" w:rsidRDefault="00155B7E" w:rsidP="00155B7E">
      <w:pPr>
        <w:rPr>
          <w:rFonts w:ascii="Arial" w:hAnsi="Arial" w:cs="Arial"/>
          <w:sz w:val="20"/>
        </w:rPr>
      </w:pPr>
      <w:r w:rsidRPr="00155B7E">
        <w:rPr>
          <w:rFonts w:ascii="Arial" w:hAnsi="Arial" w:cs="Arial"/>
          <w:sz w:val="20"/>
        </w:rPr>
        <w:t xml:space="preserve">In Vanuatu, car dealers routinely provide car maintenance and repair services in their business. Therefore, it will be effective to provide trainings on EV maintenance for these </w:t>
      </w:r>
      <w:r w:rsidR="004275D4">
        <w:rPr>
          <w:rFonts w:ascii="Arial" w:hAnsi="Arial" w:cs="Arial"/>
          <w:sz w:val="20"/>
        </w:rPr>
        <w:t xml:space="preserve">car </w:t>
      </w:r>
      <w:r w:rsidRPr="00155B7E">
        <w:rPr>
          <w:rFonts w:ascii="Arial" w:hAnsi="Arial" w:cs="Arial"/>
          <w:sz w:val="20"/>
        </w:rPr>
        <w:t>dealers.</w:t>
      </w:r>
    </w:p>
    <w:p w14:paraId="27B72EC7" w14:textId="1345B30A" w:rsidR="004E6FD4" w:rsidRDefault="004275D4" w:rsidP="00155B7E">
      <w:pPr>
        <w:rPr>
          <w:rFonts w:ascii="Arial" w:hAnsi="Arial" w:cs="Arial"/>
          <w:sz w:val="20"/>
        </w:rPr>
      </w:pPr>
      <w:r>
        <w:rPr>
          <w:rFonts w:ascii="Arial" w:hAnsi="Arial" w:cs="Arial"/>
          <w:sz w:val="20"/>
        </w:rPr>
        <w:t>On the other hand, t</w:t>
      </w:r>
      <w:r w:rsidR="00155B7E" w:rsidRPr="00155B7E">
        <w:rPr>
          <w:rFonts w:ascii="Arial" w:hAnsi="Arial" w:cs="Arial"/>
          <w:sz w:val="20"/>
        </w:rPr>
        <w:t>he Vanuatu Institute of Technology (VIT) has a course on Automotive Engineering, therefore it will be also effective to provide trainings for students in VIT to establish a medium- to long-term EV maintenance structure in Vanuatu.</w:t>
      </w:r>
    </w:p>
    <w:p w14:paraId="73F25408" w14:textId="1C709E17" w:rsidR="004275D4" w:rsidRDefault="004275D4" w:rsidP="00155B7E">
      <w:pPr>
        <w:rPr>
          <w:rFonts w:ascii="Arial" w:hAnsi="Arial" w:cs="Arial"/>
          <w:sz w:val="20"/>
        </w:rPr>
      </w:pPr>
      <w:r>
        <w:rPr>
          <w:rFonts w:ascii="Arial" w:hAnsi="Arial" w:cs="Arial" w:hint="eastAsia"/>
          <w:sz w:val="20"/>
        </w:rPr>
        <w:t>T</w:t>
      </w:r>
      <w:r>
        <w:rPr>
          <w:rFonts w:ascii="Arial" w:hAnsi="Arial" w:cs="Arial"/>
          <w:sz w:val="20"/>
        </w:rPr>
        <w:t xml:space="preserve">he contents of the training courses will </w:t>
      </w:r>
      <w:r w:rsidR="00CA4211">
        <w:rPr>
          <w:rFonts w:ascii="Arial" w:hAnsi="Arial" w:cs="Arial"/>
          <w:sz w:val="20"/>
        </w:rPr>
        <w:t xml:space="preserve">minimally </w:t>
      </w:r>
      <w:r>
        <w:rPr>
          <w:rFonts w:ascii="Arial" w:hAnsi="Arial" w:cs="Arial"/>
          <w:sz w:val="20"/>
        </w:rPr>
        <w:t>include following items.</w:t>
      </w:r>
    </w:p>
    <w:p w14:paraId="701E8516" w14:textId="7AC3F772" w:rsidR="004275D4" w:rsidRDefault="00D049A3" w:rsidP="004275D4">
      <w:pPr>
        <w:pStyle w:val="a3"/>
        <w:numPr>
          <w:ilvl w:val="0"/>
          <w:numId w:val="3"/>
        </w:numPr>
        <w:rPr>
          <w:rFonts w:ascii="Arial" w:hAnsi="Arial" w:cs="Arial"/>
          <w:sz w:val="20"/>
        </w:rPr>
      </w:pPr>
      <w:r>
        <w:rPr>
          <w:rFonts w:ascii="Arial" w:hAnsi="Arial" w:cs="Arial" w:hint="eastAsia"/>
          <w:sz w:val="20"/>
        </w:rPr>
        <w:t>R</w:t>
      </w:r>
      <w:r>
        <w:rPr>
          <w:rFonts w:ascii="Arial" w:hAnsi="Arial" w:cs="Arial"/>
          <w:sz w:val="20"/>
        </w:rPr>
        <w:t>oles and works of EV technician</w:t>
      </w:r>
    </w:p>
    <w:p w14:paraId="46C79638" w14:textId="77777777" w:rsidR="006110B2" w:rsidRDefault="00D049A3" w:rsidP="004275D4">
      <w:pPr>
        <w:pStyle w:val="a3"/>
        <w:numPr>
          <w:ilvl w:val="0"/>
          <w:numId w:val="3"/>
        </w:numPr>
        <w:rPr>
          <w:rFonts w:ascii="Arial" w:hAnsi="Arial" w:cs="Arial"/>
          <w:sz w:val="20"/>
        </w:rPr>
      </w:pPr>
      <w:r>
        <w:rPr>
          <w:rFonts w:ascii="Arial" w:hAnsi="Arial" w:cs="Arial" w:hint="eastAsia"/>
          <w:sz w:val="20"/>
        </w:rPr>
        <w:t>B</w:t>
      </w:r>
      <w:r>
        <w:rPr>
          <w:rFonts w:ascii="Arial" w:hAnsi="Arial" w:cs="Arial"/>
          <w:sz w:val="20"/>
        </w:rPr>
        <w:t>ackground such as global EV industry</w:t>
      </w:r>
    </w:p>
    <w:p w14:paraId="4AF8D82F" w14:textId="19DEF0C1" w:rsidR="00D049A3" w:rsidRDefault="006110B2" w:rsidP="004275D4">
      <w:pPr>
        <w:pStyle w:val="a3"/>
        <w:numPr>
          <w:ilvl w:val="0"/>
          <w:numId w:val="3"/>
        </w:numPr>
        <w:rPr>
          <w:rFonts w:ascii="Arial" w:hAnsi="Arial" w:cs="Arial"/>
          <w:sz w:val="20"/>
        </w:rPr>
      </w:pPr>
      <w:r>
        <w:rPr>
          <w:rFonts w:ascii="Arial" w:hAnsi="Arial" w:cs="Arial"/>
          <w:sz w:val="20"/>
        </w:rPr>
        <w:t>T</w:t>
      </w:r>
      <w:r w:rsidR="00D049A3">
        <w:rPr>
          <w:rFonts w:ascii="Arial" w:hAnsi="Arial" w:cs="Arial"/>
          <w:sz w:val="20"/>
        </w:rPr>
        <w:t xml:space="preserve">echnology </w:t>
      </w:r>
      <w:r>
        <w:rPr>
          <w:rFonts w:ascii="Arial" w:hAnsi="Arial" w:cs="Arial"/>
          <w:sz w:val="20"/>
        </w:rPr>
        <w:t xml:space="preserve">and performance </w:t>
      </w:r>
      <w:r w:rsidR="00D049A3">
        <w:rPr>
          <w:rFonts w:ascii="Arial" w:hAnsi="Arial" w:cs="Arial"/>
          <w:sz w:val="20"/>
        </w:rPr>
        <w:t xml:space="preserve">differences </w:t>
      </w:r>
      <w:r>
        <w:rPr>
          <w:rFonts w:ascii="Arial" w:hAnsi="Arial" w:cs="Arial"/>
          <w:sz w:val="20"/>
        </w:rPr>
        <w:t xml:space="preserve">of EV compared </w:t>
      </w:r>
      <w:r w:rsidR="00D049A3">
        <w:rPr>
          <w:rFonts w:ascii="Arial" w:hAnsi="Arial" w:cs="Arial"/>
          <w:sz w:val="20"/>
        </w:rPr>
        <w:t>with ICE vehicles.</w:t>
      </w:r>
    </w:p>
    <w:p w14:paraId="072E3FC2" w14:textId="43318254" w:rsidR="00D049A3" w:rsidRDefault="00D049A3" w:rsidP="004275D4">
      <w:pPr>
        <w:pStyle w:val="a3"/>
        <w:numPr>
          <w:ilvl w:val="0"/>
          <w:numId w:val="3"/>
        </w:numPr>
        <w:rPr>
          <w:rFonts w:ascii="Arial" w:hAnsi="Arial" w:cs="Arial"/>
          <w:sz w:val="20"/>
        </w:rPr>
      </w:pPr>
      <w:r>
        <w:rPr>
          <w:rFonts w:ascii="Arial" w:hAnsi="Arial" w:cs="Arial"/>
          <w:sz w:val="20"/>
        </w:rPr>
        <w:t>Basic of electrical mechanics such as motor, battery, power control unit, charger.</w:t>
      </w:r>
    </w:p>
    <w:p w14:paraId="3ADA566B" w14:textId="1CCF3A63" w:rsidR="00D049A3" w:rsidRDefault="001E087A" w:rsidP="004275D4">
      <w:pPr>
        <w:pStyle w:val="a3"/>
        <w:numPr>
          <w:ilvl w:val="0"/>
          <w:numId w:val="3"/>
        </w:numPr>
        <w:rPr>
          <w:rFonts w:ascii="Arial" w:hAnsi="Arial" w:cs="Arial"/>
          <w:sz w:val="20"/>
        </w:rPr>
      </w:pPr>
      <w:r>
        <w:rPr>
          <w:rFonts w:ascii="Arial" w:hAnsi="Arial" w:cs="Arial" w:hint="eastAsia"/>
          <w:sz w:val="20"/>
        </w:rPr>
        <w:t>S</w:t>
      </w:r>
      <w:r>
        <w:rPr>
          <w:rFonts w:ascii="Arial" w:hAnsi="Arial" w:cs="Arial"/>
          <w:sz w:val="20"/>
        </w:rPr>
        <w:t>afety requirements for EV and charging infrastructure.</w:t>
      </w:r>
    </w:p>
    <w:p w14:paraId="54FFBB49" w14:textId="393D2925" w:rsidR="001E087A" w:rsidRPr="004275D4" w:rsidRDefault="008C7DA0" w:rsidP="004275D4">
      <w:pPr>
        <w:pStyle w:val="a3"/>
        <w:numPr>
          <w:ilvl w:val="0"/>
          <w:numId w:val="3"/>
        </w:numPr>
        <w:rPr>
          <w:rFonts w:ascii="Arial" w:hAnsi="Arial" w:cs="Arial"/>
          <w:sz w:val="20"/>
        </w:rPr>
      </w:pPr>
      <w:r>
        <w:rPr>
          <w:rFonts w:ascii="Arial" w:hAnsi="Arial" w:cs="Arial"/>
          <w:sz w:val="20"/>
        </w:rPr>
        <w:t xml:space="preserve">Major </w:t>
      </w:r>
      <w:r w:rsidR="00CA4211">
        <w:rPr>
          <w:rFonts w:ascii="Arial" w:hAnsi="Arial" w:cs="Arial"/>
          <w:sz w:val="20"/>
        </w:rPr>
        <w:t xml:space="preserve">failures and </w:t>
      </w:r>
      <w:r>
        <w:rPr>
          <w:rFonts w:ascii="Arial" w:hAnsi="Arial" w:cs="Arial"/>
          <w:sz w:val="20"/>
        </w:rPr>
        <w:t xml:space="preserve">troubleshooting </w:t>
      </w:r>
      <w:r w:rsidR="00CA4211">
        <w:rPr>
          <w:rFonts w:ascii="Arial" w:hAnsi="Arial" w:cs="Arial"/>
          <w:sz w:val="20"/>
        </w:rPr>
        <w:t xml:space="preserve">of EV </w:t>
      </w:r>
      <w:r>
        <w:rPr>
          <w:rFonts w:ascii="Arial" w:hAnsi="Arial" w:cs="Arial"/>
          <w:sz w:val="20"/>
        </w:rPr>
        <w:t>including software and hardware</w:t>
      </w:r>
      <w:r w:rsidR="00C44963">
        <w:rPr>
          <w:rFonts w:ascii="Arial" w:hAnsi="Arial" w:cs="Arial" w:hint="eastAsia"/>
          <w:sz w:val="20"/>
        </w:rPr>
        <w:t>.</w:t>
      </w:r>
    </w:p>
    <w:p w14:paraId="398A4D27" w14:textId="77777777" w:rsidR="004E6FD4" w:rsidRDefault="004E6FD4" w:rsidP="004E6FD4">
      <w:pPr>
        <w:rPr>
          <w:rFonts w:ascii="Arial" w:hAnsi="Arial" w:cs="Arial"/>
          <w:sz w:val="20"/>
        </w:rPr>
      </w:pPr>
    </w:p>
    <w:p w14:paraId="09BEA83D" w14:textId="77777777" w:rsidR="004E6FD4" w:rsidRPr="008611AE" w:rsidRDefault="004E6FD4" w:rsidP="004E6FD4">
      <w:pPr>
        <w:rPr>
          <w:rFonts w:ascii="Arial" w:hAnsi="Arial" w:cs="Arial"/>
          <w:b/>
          <w:color w:val="000000" w:themeColor="text1"/>
          <w:sz w:val="20"/>
        </w:rPr>
      </w:pPr>
      <w:r w:rsidRPr="008611AE">
        <w:rPr>
          <w:rFonts w:ascii="Arial" w:hAnsi="Arial" w:cs="Arial"/>
          <w:b/>
          <w:color w:val="000000" w:themeColor="text1"/>
          <w:sz w:val="20"/>
        </w:rPr>
        <w:t>4) Responsible organizations/ stakeholders</w:t>
      </w:r>
    </w:p>
    <w:p w14:paraId="296B2197" w14:textId="18474125" w:rsidR="00626938" w:rsidRPr="008611AE" w:rsidRDefault="00626938" w:rsidP="00626938">
      <w:pPr>
        <w:rPr>
          <w:rFonts w:ascii="Arial" w:hAnsi="Arial" w:cs="Arial"/>
          <w:color w:val="000000" w:themeColor="text1"/>
          <w:sz w:val="20"/>
        </w:rPr>
      </w:pPr>
      <w:r w:rsidRPr="008611AE">
        <w:rPr>
          <w:rFonts w:ascii="Arial" w:hAnsi="Arial" w:cs="Arial"/>
          <w:color w:val="000000" w:themeColor="text1"/>
          <w:sz w:val="20"/>
        </w:rPr>
        <w:t>Leading organization: Department of Energy / Ministry of Climate Change and Planning, Ministry of Infrastructure and Public Utilities, Ministry of Education and Training</w:t>
      </w:r>
      <w:r w:rsidR="00DB4AC8" w:rsidRPr="008611AE">
        <w:rPr>
          <w:rFonts w:ascii="Arial" w:hAnsi="Arial" w:cs="Arial"/>
          <w:color w:val="000000" w:themeColor="text1"/>
          <w:sz w:val="20"/>
        </w:rPr>
        <w:t>, VIT</w:t>
      </w:r>
    </w:p>
    <w:p w14:paraId="7119FD7D" w14:textId="2A1F31C0" w:rsidR="004E6FD4" w:rsidRPr="008611AE" w:rsidRDefault="0004471B" w:rsidP="0004471B">
      <w:pPr>
        <w:rPr>
          <w:rFonts w:ascii="Arial" w:hAnsi="Arial" w:cs="Arial"/>
          <w:color w:val="000000" w:themeColor="text1"/>
          <w:sz w:val="20"/>
        </w:rPr>
      </w:pPr>
      <w:r w:rsidRPr="008611AE">
        <w:rPr>
          <w:rFonts w:ascii="Arial" w:hAnsi="Arial" w:cs="Arial"/>
          <w:color w:val="000000" w:themeColor="text1"/>
          <w:sz w:val="20"/>
        </w:rPr>
        <w:t>Supporting organizations: Vanuatu Qualification Authorities</w:t>
      </w:r>
      <w:r w:rsidR="006B17AF" w:rsidRPr="008611AE">
        <w:rPr>
          <w:rFonts w:ascii="Arial" w:hAnsi="Arial" w:cs="Arial"/>
          <w:color w:val="000000" w:themeColor="text1"/>
          <w:sz w:val="20"/>
        </w:rPr>
        <w:t>, car manufacturers</w:t>
      </w:r>
    </w:p>
    <w:p w14:paraId="0D1E8B24" w14:textId="77777777" w:rsidR="004E6FD4" w:rsidRPr="008611AE" w:rsidRDefault="004E6FD4" w:rsidP="004E6FD4">
      <w:pPr>
        <w:rPr>
          <w:rFonts w:ascii="Arial" w:hAnsi="Arial" w:cs="Arial"/>
          <w:color w:val="000000" w:themeColor="text1"/>
          <w:sz w:val="20"/>
        </w:rPr>
      </w:pPr>
    </w:p>
    <w:p w14:paraId="67CC98C0"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1EB3FF9E" w14:textId="3D9C3D85" w:rsidR="004E6FD4" w:rsidRPr="00162E58" w:rsidRDefault="006C5F6F" w:rsidP="006C5F6F">
      <w:pPr>
        <w:rPr>
          <w:rFonts w:ascii="Arial" w:hAnsi="Arial" w:cs="Arial"/>
          <w:sz w:val="20"/>
        </w:rPr>
      </w:pPr>
      <w:r w:rsidRPr="006C5F6F">
        <w:rPr>
          <w:rFonts w:ascii="Arial" w:hAnsi="Arial" w:cs="Arial"/>
          <w:sz w:val="20"/>
        </w:rPr>
        <w:t>Short to long term: 2022-2030 (9 years)</w:t>
      </w:r>
    </w:p>
    <w:p w14:paraId="24A30018" w14:textId="77777777" w:rsidR="006327E1" w:rsidRDefault="006327E1" w:rsidP="006327E1">
      <w:pPr>
        <w:rPr>
          <w:rFonts w:ascii="Arial" w:hAnsi="Arial" w:cs="Arial"/>
          <w:sz w:val="20"/>
        </w:rPr>
      </w:pPr>
    </w:p>
    <w:p w14:paraId="1C475E41"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050F1B76" w14:textId="3FFF02BE" w:rsidR="00204565" w:rsidRPr="009A50E7" w:rsidRDefault="00204565" w:rsidP="00204565">
      <w:pPr>
        <w:rPr>
          <w:rFonts w:ascii="Arial" w:hAnsi="Arial" w:cs="Arial"/>
          <w:color w:val="000000" w:themeColor="text1"/>
          <w:sz w:val="20"/>
        </w:rPr>
      </w:pPr>
      <w:r w:rsidRPr="009A50E7">
        <w:rPr>
          <w:rFonts w:ascii="Arial" w:hAnsi="Arial" w:cs="Arial"/>
          <w:color w:val="000000" w:themeColor="text1"/>
          <w:sz w:val="20"/>
        </w:rPr>
        <w:t xml:space="preserve">Cost: </w:t>
      </w:r>
      <w:r w:rsidR="00D679AD">
        <w:rPr>
          <w:rFonts w:ascii="Arial" w:hAnsi="Arial" w:cs="Arial"/>
          <w:color w:val="000000" w:themeColor="text1"/>
          <w:sz w:val="20"/>
        </w:rPr>
        <w:t>4</w:t>
      </w:r>
      <w:r w:rsidRPr="009A50E7">
        <w:rPr>
          <w:rFonts w:ascii="Arial" w:hAnsi="Arial" w:cs="Arial"/>
          <w:color w:val="000000" w:themeColor="text1"/>
          <w:sz w:val="20"/>
        </w:rPr>
        <w:t xml:space="preserve"> person-month</w:t>
      </w:r>
      <w:r w:rsidR="00D679AD">
        <w:rPr>
          <w:rFonts w:ascii="Arial" w:hAnsi="Arial" w:cs="Arial"/>
          <w:color w:val="000000" w:themeColor="text1"/>
          <w:sz w:val="20"/>
        </w:rPr>
        <w:t xml:space="preserve"> (four times per year of one week training course, including preparation)</w:t>
      </w:r>
    </w:p>
    <w:p w14:paraId="1AB30D63" w14:textId="77777777" w:rsidR="00204565" w:rsidRPr="009A50E7" w:rsidRDefault="00204565" w:rsidP="00204565">
      <w:pPr>
        <w:rPr>
          <w:rFonts w:ascii="Arial" w:hAnsi="Arial" w:cs="Arial"/>
          <w:color w:val="000000" w:themeColor="text1"/>
          <w:sz w:val="20"/>
        </w:rPr>
      </w:pPr>
      <w:r w:rsidRPr="009A50E7">
        <w:rPr>
          <w:rFonts w:ascii="Arial" w:hAnsi="Arial" w:cs="Arial"/>
          <w:color w:val="000000" w:themeColor="text1"/>
          <w:sz w:val="20"/>
        </w:rPr>
        <w:t>Financing: GCF, other international donors and government budget</w:t>
      </w:r>
    </w:p>
    <w:p w14:paraId="57264998" w14:textId="77777777" w:rsidR="006327E1" w:rsidRPr="009A50E7" w:rsidRDefault="006327E1" w:rsidP="006327E1">
      <w:pPr>
        <w:rPr>
          <w:rFonts w:ascii="Arial" w:hAnsi="Arial" w:cs="Arial"/>
          <w:color w:val="000000" w:themeColor="text1"/>
          <w:sz w:val="20"/>
        </w:rPr>
      </w:pPr>
    </w:p>
    <w:p w14:paraId="72E2212F"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2FCD9ED6" w14:textId="6FD36350" w:rsidR="006327E1" w:rsidRPr="00162E58" w:rsidRDefault="00174417" w:rsidP="00174417">
      <w:pPr>
        <w:rPr>
          <w:rFonts w:ascii="Arial" w:hAnsi="Arial" w:cs="Arial"/>
          <w:sz w:val="20"/>
        </w:rPr>
      </w:pPr>
      <w:r w:rsidRPr="00174417">
        <w:rPr>
          <w:rFonts w:ascii="Arial" w:hAnsi="Arial" w:cs="Arial"/>
          <w:sz w:val="20"/>
        </w:rPr>
        <w:t>Human resources and systems in relation to the maintenance of EV and charging infrastructure will be enhanced, and periodical maintenance of EV will progress, and thus support smooth introduction and operation of EV in Vanuatu.</w:t>
      </w:r>
    </w:p>
    <w:p w14:paraId="66F843FC" w14:textId="7B84D6F3" w:rsidR="004E6FD4" w:rsidDel="009B4258" w:rsidRDefault="004E6FD4" w:rsidP="004E6FD4">
      <w:pPr>
        <w:widowControl/>
        <w:jc w:val="left"/>
        <w:rPr>
          <w:del w:id="1112" w:author="Nagakuro, Kisato" w:date="2022-05-17T17:53:00Z"/>
          <w:rFonts w:ascii="Arial" w:eastAsiaTheme="majorEastAsia" w:hAnsi="Arial" w:cs="Arial"/>
          <w:b/>
          <w:bCs/>
        </w:rPr>
      </w:pPr>
    </w:p>
    <w:p w14:paraId="145EDF7B" w14:textId="32372389" w:rsidR="0002028D" w:rsidDel="009B4258" w:rsidRDefault="0002028D" w:rsidP="004E6FD4">
      <w:pPr>
        <w:widowControl/>
        <w:jc w:val="left"/>
        <w:rPr>
          <w:del w:id="1113" w:author="Nagakuro, Kisato" w:date="2022-05-17T17:53:00Z"/>
          <w:rFonts w:ascii="Arial" w:eastAsiaTheme="majorEastAsia" w:hAnsi="Arial" w:cs="Arial"/>
          <w:b/>
          <w:bCs/>
        </w:rPr>
      </w:pPr>
    </w:p>
    <w:p w14:paraId="5D551115" w14:textId="1C0AFC7C" w:rsidR="004E6FD4" w:rsidRPr="003A7D50" w:rsidRDefault="00F25ED8" w:rsidP="009065F6">
      <w:pPr>
        <w:pStyle w:val="3"/>
        <w:ind w:left="840"/>
        <w:rPr>
          <w:rFonts w:ascii="Arial" w:hAnsi="Arial" w:cs="Arial"/>
          <w:b/>
          <w:bCs/>
          <w:color w:val="000000" w:themeColor="text1"/>
        </w:rPr>
      </w:pPr>
      <w:del w:id="1114" w:author="Nagakuro, Kisato" w:date="2022-05-17T17:53:00Z">
        <w:r w:rsidDel="009B4258">
          <w:rPr>
            <w:rFonts w:ascii="Arial" w:hAnsi="Arial" w:cs="Arial"/>
            <w:b/>
            <w:bCs/>
            <w:color w:val="000000" w:themeColor="text1"/>
          </w:rPr>
          <w:delText>6</w:delText>
        </w:r>
      </w:del>
      <w:ins w:id="1115" w:author="Nagakuro, Kisato" w:date="2022-05-17T17:53:00Z">
        <w:r w:rsidR="009B4258">
          <w:rPr>
            <w:rFonts w:ascii="Arial" w:hAnsi="Arial" w:cs="Arial"/>
            <w:b/>
            <w:bCs/>
            <w:color w:val="000000" w:themeColor="text1"/>
          </w:rPr>
          <w:t>5</w:t>
        </w:r>
      </w:ins>
      <w:r w:rsidR="004E6FD4" w:rsidRPr="003A7D50">
        <w:rPr>
          <w:rFonts w:ascii="Arial" w:hAnsi="Arial" w:cs="Arial"/>
          <w:b/>
          <w:bCs/>
          <w:color w:val="000000" w:themeColor="text1"/>
        </w:rPr>
        <w:t>.</w:t>
      </w:r>
      <w:r w:rsidR="009065F6" w:rsidRPr="003A7D50">
        <w:rPr>
          <w:rFonts w:ascii="Arial" w:hAnsi="Arial" w:cs="Arial"/>
          <w:b/>
          <w:bCs/>
          <w:color w:val="000000" w:themeColor="text1"/>
        </w:rPr>
        <w:t>8</w:t>
      </w:r>
      <w:r>
        <w:rPr>
          <w:rFonts w:ascii="Arial" w:hAnsi="Arial" w:cs="Arial"/>
          <w:b/>
          <w:bCs/>
          <w:color w:val="000000" w:themeColor="text1"/>
        </w:rPr>
        <w:tab/>
      </w:r>
      <w:r w:rsidR="009065F6" w:rsidRPr="003A7D50">
        <w:rPr>
          <w:rFonts w:ascii="Arial" w:hAnsi="Arial" w:cs="Arial"/>
          <w:b/>
          <w:bCs/>
          <w:color w:val="000000" w:themeColor="text1"/>
          <w:lang w:val="en-GB"/>
        </w:rPr>
        <w:t>Develop public charging stations</w:t>
      </w:r>
    </w:p>
    <w:p w14:paraId="162AF1BB" w14:textId="77777777" w:rsidR="004E6FD4" w:rsidRDefault="004E6FD4" w:rsidP="004E6FD4">
      <w:pPr>
        <w:rPr>
          <w:rFonts w:ascii="Arial" w:hAnsi="Arial" w:cs="Arial"/>
          <w:sz w:val="20"/>
        </w:rPr>
      </w:pPr>
    </w:p>
    <w:p w14:paraId="08885732" w14:textId="77777777" w:rsidR="004E6FD4" w:rsidRPr="00F87542" w:rsidRDefault="004E6FD4" w:rsidP="004E6FD4">
      <w:pPr>
        <w:rPr>
          <w:rFonts w:ascii="Arial" w:hAnsi="Arial" w:cs="Arial"/>
          <w:b/>
          <w:color w:val="000000" w:themeColor="text1"/>
          <w:sz w:val="20"/>
        </w:rPr>
      </w:pPr>
      <w:r w:rsidRPr="00F87542">
        <w:rPr>
          <w:rFonts w:ascii="Arial" w:hAnsi="Arial" w:cs="Arial"/>
          <w:b/>
          <w:color w:val="000000" w:themeColor="text1"/>
          <w:sz w:val="20"/>
        </w:rPr>
        <w:t>1) Objectives</w:t>
      </w:r>
    </w:p>
    <w:p w14:paraId="37C301D3" w14:textId="552CF680" w:rsidR="004E6FD4" w:rsidRPr="00162E58" w:rsidRDefault="00174417" w:rsidP="00174417">
      <w:pPr>
        <w:rPr>
          <w:rFonts w:ascii="Arial" w:hAnsi="Arial" w:cs="Arial"/>
          <w:sz w:val="20"/>
        </w:rPr>
      </w:pPr>
      <w:r w:rsidRPr="00174417">
        <w:rPr>
          <w:rFonts w:ascii="Arial" w:hAnsi="Arial" w:cs="Arial"/>
          <w:sz w:val="20"/>
        </w:rPr>
        <w:t xml:space="preserve">To install charging infrastructure (fast and slow) in various places in major cities in Vanuatu to support </w:t>
      </w:r>
      <w:r w:rsidR="00CF1900">
        <w:rPr>
          <w:rFonts w:ascii="Arial" w:hAnsi="Arial" w:cs="Arial"/>
          <w:sz w:val="20"/>
        </w:rPr>
        <w:t>full-</w:t>
      </w:r>
      <w:r w:rsidRPr="00174417">
        <w:rPr>
          <w:rFonts w:ascii="Arial" w:hAnsi="Arial" w:cs="Arial"/>
          <w:sz w:val="20"/>
        </w:rPr>
        <w:t>ra</w:t>
      </w:r>
      <w:r w:rsidR="00327F10">
        <w:rPr>
          <w:rFonts w:ascii="Arial" w:hAnsi="Arial" w:cs="Arial"/>
          <w:sz w:val="20"/>
        </w:rPr>
        <w:t>n</w:t>
      </w:r>
      <w:r w:rsidRPr="00174417">
        <w:rPr>
          <w:rFonts w:ascii="Arial" w:hAnsi="Arial" w:cs="Arial"/>
          <w:sz w:val="20"/>
        </w:rPr>
        <w:t>ge of EV uptake in the future.</w:t>
      </w:r>
    </w:p>
    <w:p w14:paraId="4F29D125" w14:textId="77777777" w:rsidR="004E6FD4" w:rsidRDefault="004E6FD4" w:rsidP="004E6FD4">
      <w:pPr>
        <w:rPr>
          <w:rFonts w:ascii="Arial" w:hAnsi="Arial" w:cs="Arial"/>
          <w:sz w:val="20"/>
        </w:rPr>
      </w:pPr>
    </w:p>
    <w:p w14:paraId="12495BF3"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3058AB4D" w14:textId="7BFA5193" w:rsidR="004E6FD4" w:rsidRPr="00162E58" w:rsidRDefault="00790781" w:rsidP="00790781">
      <w:pPr>
        <w:rPr>
          <w:rFonts w:ascii="Arial" w:hAnsi="Arial" w:cs="Arial"/>
          <w:sz w:val="20"/>
        </w:rPr>
      </w:pPr>
      <w:r w:rsidRPr="00790781">
        <w:rPr>
          <w:rFonts w:ascii="Arial" w:hAnsi="Arial" w:cs="Arial"/>
          <w:sz w:val="20"/>
        </w:rPr>
        <w:t>Since EV has not been introduced in Vanuatu yet, no charging infrastructure has been installed. When EV are widely introduced in the future, it will be essential to develop a large number of charging stations. Taking into account characteristics of vehicle use in Vanuatu, it is important to appropriately place the infrastructure in various places of the city.</w:t>
      </w:r>
    </w:p>
    <w:p w14:paraId="54B0812A" w14:textId="77777777" w:rsidR="004E6FD4" w:rsidRDefault="004E6FD4" w:rsidP="004E6FD4">
      <w:pPr>
        <w:rPr>
          <w:rFonts w:ascii="Arial" w:hAnsi="Arial" w:cs="Arial"/>
          <w:sz w:val="20"/>
        </w:rPr>
      </w:pPr>
    </w:p>
    <w:p w14:paraId="1257FA15"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49FDFF39" w14:textId="6E7DDA3C" w:rsidR="00790781" w:rsidRDefault="00790781" w:rsidP="00790781">
      <w:pPr>
        <w:rPr>
          <w:rFonts w:ascii="Arial" w:hAnsi="Arial" w:cs="Arial"/>
          <w:sz w:val="20"/>
        </w:rPr>
      </w:pPr>
      <w:r w:rsidRPr="00790781">
        <w:rPr>
          <w:rFonts w:ascii="Arial" w:hAnsi="Arial" w:cs="Arial"/>
          <w:sz w:val="20"/>
        </w:rPr>
        <w:t>Considering the widespread uptake of EV in around 2030 and people’s behavior on motor vehicle use, develop a</w:t>
      </w:r>
      <w:r w:rsidR="00A915CC">
        <w:rPr>
          <w:rFonts w:ascii="Arial" w:hAnsi="Arial" w:cs="Arial"/>
          <w:sz w:val="20"/>
        </w:rPr>
        <w:t>n</w:t>
      </w:r>
      <w:r w:rsidRPr="00790781">
        <w:rPr>
          <w:rFonts w:ascii="Arial" w:hAnsi="Arial" w:cs="Arial"/>
          <w:sz w:val="20"/>
        </w:rPr>
        <w:t xml:space="preserve"> optimized layout plan of charging stations that can be used by citizens</w:t>
      </w:r>
      <w:r w:rsidR="00F566E6">
        <w:rPr>
          <w:rFonts w:ascii="Arial" w:hAnsi="Arial" w:cs="Arial"/>
          <w:sz w:val="20"/>
        </w:rPr>
        <w:t xml:space="preserve"> and tourist</w:t>
      </w:r>
      <w:r w:rsidRPr="00790781">
        <w:rPr>
          <w:rFonts w:ascii="Arial" w:hAnsi="Arial" w:cs="Arial"/>
          <w:sz w:val="20"/>
        </w:rPr>
        <w:t xml:space="preserve"> (</w:t>
      </w:r>
      <w:r w:rsidR="00FB4BBF">
        <w:rPr>
          <w:rFonts w:ascii="Arial" w:hAnsi="Arial" w:cs="Arial"/>
          <w:sz w:val="20"/>
        </w:rPr>
        <w:t xml:space="preserve">Level 1 </w:t>
      </w:r>
      <w:r w:rsidR="004D6AB5">
        <w:rPr>
          <w:rFonts w:ascii="Arial" w:hAnsi="Arial" w:cs="Arial"/>
          <w:sz w:val="20"/>
        </w:rPr>
        <w:t xml:space="preserve">to </w:t>
      </w:r>
      <w:r w:rsidR="00FB4BBF">
        <w:rPr>
          <w:rFonts w:ascii="Arial" w:hAnsi="Arial" w:cs="Arial"/>
          <w:sz w:val="20"/>
        </w:rPr>
        <w:t xml:space="preserve">Level 3 </w:t>
      </w:r>
      <w:r w:rsidRPr="00790781">
        <w:rPr>
          <w:rFonts w:ascii="Arial" w:hAnsi="Arial" w:cs="Arial"/>
          <w:sz w:val="20"/>
        </w:rPr>
        <w:t>charging stations in public facilities, shopping centers, hotels, airports, etc.</w:t>
      </w:r>
      <w:r w:rsidR="00DE08FC">
        <w:rPr>
          <w:rFonts w:ascii="Arial" w:hAnsi="Arial" w:cs="Arial"/>
          <w:sz w:val="20"/>
        </w:rPr>
        <w:t xml:space="preserve"> See </w:t>
      </w:r>
      <w:r w:rsidR="00DE08FC" w:rsidRPr="001D2D10">
        <w:rPr>
          <w:rFonts w:ascii="Arial" w:hAnsi="Arial" w:cs="Arial"/>
          <w:sz w:val="20"/>
        </w:rPr>
        <w:t>Fig</w:t>
      </w:r>
      <w:r w:rsidR="002F3976" w:rsidRPr="001D2D10">
        <w:rPr>
          <w:rFonts w:ascii="Arial" w:hAnsi="Arial" w:cs="Arial"/>
          <w:sz w:val="20"/>
        </w:rPr>
        <w:t xml:space="preserve">. </w:t>
      </w:r>
      <w:r w:rsidR="00F0672B" w:rsidRPr="001D2D10">
        <w:rPr>
          <w:rFonts w:ascii="Arial" w:hAnsi="Arial" w:cs="Arial"/>
          <w:sz w:val="20"/>
        </w:rPr>
        <w:t>13</w:t>
      </w:r>
      <w:r w:rsidR="00DE08FC" w:rsidRPr="001D2D10">
        <w:rPr>
          <w:rFonts w:ascii="Arial" w:hAnsi="Arial" w:cs="Arial"/>
          <w:sz w:val="20"/>
        </w:rPr>
        <w:t xml:space="preserve"> f</w:t>
      </w:r>
      <w:r w:rsidR="00DE08FC">
        <w:rPr>
          <w:rFonts w:ascii="Arial" w:hAnsi="Arial" w:cs="Arial"/>
          <w:sz w:val="20"/>
        </w:rPr>
        <w:t>or a reference</w:t>
      </w:r>
      <w:r w:rsidRPr="00790781">
        <w:rPr>
          <w:rFonts w:ascii="Arial" w:hAnsi="Arial" w:cs="Arial"/>
          <w:sz w:val="20"/>
        </w:rPr>
        <w:t>). At the same time, consider the specifications of charging infrastructure that meet relevant international standards</w:t>
      </w:r>
      <w:r w:rsidR="00A915CC">
        <w:rPr>
          <w:rFonts w:ascii="Arial" w:hAnsi="Arial" w:cs="Arial"/>
          <w:sz w:val="20"/>
        </w:rPr>
        <w:t xml:space="preserve"> or standards set by the Government of Vanuatu</w:t>
      </w:r>
      <w:r w:rsidRPr="00790781">
        <w:rPr>
          <w:rFonts w:ascii="Arial" w:hAnsi="Arial" w:cs="Arial"/>
          <w:sz w:val="20"/>
        </w:rPr>
        <w:t>. Based on an EV diffusion scenario, consider increase of the number of installations.</w:t>
      </w:r>
    </w:p>
    <w:p w14:paraId="2CB36534" w14:textId="77E126E8" w:rsidR="004E6FD4" w:rsidRPr="000F6E69" w:rsidRDefault="00790781" w:rsidP="00790781">
      <w:pPr>
        <w:rPr>
          <w:rFonts w:ascii="Arial" w:hAnsi="Arial" w:cs="Arial"/>
          <w:color w:val="000000" w:themeColor="text1"/>
          <w:sz w:val="20"/>
        </w:rPr>
      </w:pPr>
      <w:r w:rsidRPr="00790781">
        <w:rPr>
          <w:rFonts w:ascii="Arial" w:hAnsi="Arial" w:cs="Arial"/>
          <w:sz w:val="20"/>
        </w:rPr>
        <w:t>In addition to public charging stations, consider measures to promote the installation of residential charging as w</w:t>
      </w:r>
      <w:r w:rsidRPr="000F6E69">
        <w:rPr>
          <w:rFonts w:ascii="Arial" w:hAnsi="Arial" w:cs="Arial"/>
          <w:color w:val="000000" w:themeColor="text1"/>
          <w:sz w:val="20"/>
        </w:rPr>
        <w:t>ell as workplace charging.</w:t>
      </w:r>
    </w:p>
    <w:p w14:paraId="59273201" w14:textId="77777777" w:rsidR="00DE2E09" w:rsidRPr="000F6E69" w:rsidRDefault="00DE2E09" w:rsidP="004E6FD4">
      <w:pPr>
        <w:rPr>
          <w:rFonts w:ascii="Arial" w:hAnsi="Arial" w:cs="Arial"/>
          <w:color w:val="000000" w:themeColor="text1"/>
          <w:sz w:val="20"/>
        </w:rPr>
      </w:pPr>
    </w:p>
    <w:p w14:paraId="656C0FA0" w14:textId="77777777" w:rsidR="004E6FD4" w:rsidRPr="000F6E69" w:rsidRDefault="004E6FD4" w:rsidP="004E6FD4">
      <w:pPr>
        <w:rPr>
          <w:rFonts w:ascii="Arial" w:hAnsi="Arial" w:cs="Arial"/>
          <w:b/>
          <w:color w:val="000000" w:themeColor="text1"/>
          <w:sz w:val="20"/>
        </w:rPr>
      </w:pPr>
      <w:r w:rsidRPr="000F6E69">
        <w:rPr>
          <w:rFonts w:ascii="Arial" w:hAnsi="Arial" w:cs="Arial"/>
          <w:b/>
          <w:color w:val="000000" w:themeColor="text1"/>
          <w:sz w:val="20"/>
        </w:rPr>
        <w:t>4) Responsible organizations/ stakeholders</w:t>
      </w:r>
    </w:p>
    <w:p w14:paraId="4C9D8829" w14:textId="31AA0D5C" w:rsidR="006D3261" w:rsidRPr="000F6E69" w:rsidRDefault="006D3261" w:rsidP="00291E20">
      <w:pPr>
        <w:rPr>
          <w:rFonts w:ascii="Arial" w:hAnsi="Arial" w:cs="Arial"/>
          <w:color w:val="000000" w:themeColor="text1"/>
          <w:sz w:val="20"/>
        </w:rPr>
      </w:pPr>
      <w:r w:rsidRPr="000F6E69">
        <w:rPr>
          <w:rFonts w:ascii="Arial" w:hAnsi="Arial" w:cs="Arial"/>
          <w:color w:val="000000" w:themeColor="text1"/>
          <w:sz w:val="20"/>
        </w:rPr>
        <w:t>Leading organization: Ministry of Infrastructure and Public Utilities</w:t>
      </w:r>
      <w:r w:rsidR="00291E20" w:rsidRPr="000F6E69">
        <w:rPr>
          <w:rFonts w:ascii="Arial" w:hAnsi="Arial" w:cs="Arial"/>
          <w:color w:val="000000" w:themeColor="text1"/>
          <w:sz w:val="20"/>
        </w:rPr>
        <w:t>, Department of Energy/Ministry of Climate Change and Planning</w:t>
      </w:r>
      <w:r w:rsidRPr="000F6E69">
        <w:rPr>
          <w:rFonts w:ascii="Arial" w:hAnsi="Arial" w:cs="Arial"/>
          <w:color w:val="000000" w:themeColor="text1"/>
          <w:sz w:val="20"/>
        </w:rPr>
        <w:t>, UNELCO, VUI, Port-Vila Municipality Council</w:t>
      </w:r>
    </w:p>
    <w:p w14:paraId="09703C2A" w14:textId="3B3850C9" w:rsidR="004E6FD4" w:rsidRPr="000F6E69" w:rsidRDefault="006D3261" w:rsidP="006D3261">
      <w:pPr>
        <w:rPr>
          <w:rFonts w:ascii="Arial" w:hAnsi="Arial" w:cs="Arial"/>
          <w:color w:val="000000" w:themeColor="text1"/>
          <w:sz w:val="20"/>
        </w:rPr>
      </w:pPr>
      <w:r w:rsidRPr="000F6E69">
        <w:rPr>
          <w:rFonts w:ascii="Arial" w:hAnsi="Arial" w:cs="Arial"/>
          <w:color w:val="000000" w:themeColor="text1"/>
          <w:sz w:val="20"/>
        </w:rPr>
        <w:t xml:space="preserve">Supporting organization: Ministries, agencies, </w:t>
      </w:r>
      <w:r w:rsidR="000F6E69">
        <w:rPr>
          <w:rFonts w:ascii="Arial" w:hAnsi="Arial" w:cs="Arial"/>
          <w:color w:val="000000" w:themeColor="text1"/>
          <w:sz w:val="20"/>
        </w:rPr>
        <w:t xml:space="preserve">fuel stations, </w:t>
      </w:r>
      <w:r w:rsidRPr="000F6E69">
        <w:rPr>
          <w:rFonts w:ascii="Arial" w:hAnsi="Arial" w:cs="Arial"/>
          <w:color w:val="000000" w:themeColor="text1"/>
          <w:sz w:val="20"/>
        </w:rPr>
        <w:t>hotel</w:t>
      </w:r>
      <w:r w:rsidR="006D376D" w:rsidRPr="000F6E69">
        <w:rPr>
          <w:rFonts w:ascii="Arial" w:hAnsi="Arial" w:cs="Arial"/>
          <w:color w:val="000000" w:themeColor="text1"/>
          <w:sz w:val="20"/>
        </w:rPr>
        <w:t>s</w:t>
      </w:r>
      <w:r w:rsidRPr="000F6E69">
        <w:rPr>
          <w:rFonts w:ascii="Arial" w:hAnsi="Arial" w:cs="Arial"/>
          <w:color w:val="000000" w:themeColor="text1"/>
          <w:sz w:val="20"/>
        </w:rPr>
        <w:t>, shopping center</w:t>
      </w:r>
      <w:r w:rsidR="006D376D" w:rsidRPr="000F6E69">
        <w:rPr>
          <w:rFonts w:ascii="Arial" w:hAnsi="Arial" w:cs="Arial"/>
          <w:color w:val="000000" w:themeColor="text1"/>
          <w:sz w:val="20"/>
        </w:rPr>
        <w:t>s</w:t>
      </w:r>
      <w:r w:rsidRPr="000F6E69">
        <w:rPr>
          <w:rFonts w:ascii="Arial" w:hAnsi="Arial" w:cs="Arial"/>
          <w:color w:val="000000" w:themeColor="text1"/>
          <w:sz w:val="20"/>
        </w:rPr>
        <w:t>, etc.</w:t>
      </w:r>
    </w:p>
    <w:p w14:paraId="31C0C9D6" w14:textId="77777777" w:rsidR="004E6FD4" w:rsidRPr="000F6E69" w:rsidRDefault="004E6FD4" w:rsidP="004E6FD4">
      <w:pPr>
        <w:rPr>
          <w:rFonts w:ascii="Arial" w:hAnsi="Arial" w:cs="Arial"/>
          <w:color w:val="000000" w:themeColor="text1"/>
          <w:sz w:val="20"/>
        </w:rPr>
      </w:pPr>
    </w:p>
    <w:p w14:paraId="4C0BE185"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2EB44ED7" w14:textId="026F60DB" w:rsidR="004E6FD4" w:rsidRPr="00162E58" w:rsidRDefault="00170D75" w:rsidP="00170D75">
      <w:pPr>
        <w:rPr>
          <w:rFonts w:ascii="Arial" w:hAnsi="Arial" w:cs="Arial"/>
          <w:sz w:val="20"/>
        </w:rPr>
      </w:pPr>
      <w:r w:rsidRPr="00170D75">
        <w:rPr>
          <w:rFonts w:ascii="Arial" w:hAnsi="Arial" w:cs="Arial"/>
          <w:sz w:val="20"/>
        </w:rPr>
        <w:t>Short to long term: 2022-2030 (9 years)</w:t>
      </w:r>
    </w:p>
    <w:p w14:paraId="7E533495" w14:textId="77777777" w:rsidR="006327E1" w:rsidRDefault="006327E1" w:rsidP="006327E1">
      <w:pPr>
        <w:rPr>
          <w:rFonts w:ascii="Arial" w:hAnsi="Arial" w:cs="Arial"/>
          <w:sz w:val="20"/>
        </w:rPr>
      </w:pPr>
    </w:p>
    <w:p w14:paraId="591524D9"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01E28963" w14:textId="5B32D034" w:rsidR="00961130" w:rsidRPr="00941744" w:rsidRDefault="00DE335F" w:rsidP="00DE2E09">
      <w:pPr>
        <w:rPr>
          <w:rFonts w:ascii="Arial" w:hAnsi="Arial" w:cs="Arial"/>
          <w:color w:val="000000" w:themeColor="text1"/>
          <w:sz w:val="20"/>
        </w:rPr>
      </w:pPr>
      <w:r w:rsidRPr="00941744">
        <w:rPr>
          <w:rFonts w:ascii="Arial" w:hAnsi="Arial" w:cs="Arial"/>
          <w:color w:val="000000" w:themeColor="text1"/>
          <w:sz w:val="20"/>
        </w:rPr>
        <w:t xml:space="preserve">Cost: Level 2 (higher voltage): </w:t>
      </w:r>
      <w:r w:rsidR="00322755" w:rsidRPr="00941744">
        <w:rPr>
          <w:rFonts w:ascii="Arial" w:hAnsi="Arial" w:cs="Arial"/>
          <w:color w:val="000000" w:themeColor="text1"/>
          <w:sz w:val="20"/>
        </w:rPr>
        <w:t>4</w:t>
      </w:r>
      <w:r w:rsidRPr="00941744">
        <w:rPr>
          <w:rFonts w:ascii="Arial" w:hAnsi="Arial" w:cs="Arial"/>
          <w:color w:val="000000" w:themeColor="text1"/>
          <w:sz w:val="20"/>
        </w:rPr>
        <w:t>,</w:t>
      </w:r>
      <w:r w:rsidR="00322755" w:rsidRPr="00941744">
        <w:rPr>
          <w:rFonts w:ascii="Arial" w:hAnsi="Arial" w:cs="Arial"/>
          <w:color w:val="000000" w:themeColor="text1"/>
          <w:sz w:val="20"/>
        </w:rPr>
        <w:t>0</w:t>
      </w:r>
      <w:r w:rsidRPr="00941744">
        <w:rPr>
          <w:rFonts w:ascii="Arial" w:hAnsi="Arial" w:cs="Arial"/>
          <w:color w:val="000000" w:themeColor="text1"/>
          <w:sz w:val="20"/>
        </w:rPr>
        <w:t xml:space="preserve">00 </w:t>
      </w:r>
      <w:r w:rsidR="002273AF">
        <w:rPr>
          <w:rFonts w:ascii="Arial" w:hAnsi="Arial" w:cs="Arial"/>
          <w:color w:val="000000" w:themeColor="text1"/>
          <w:sz w:val="20"/>
        </w:rPr>
        <w:t xml:space="preserve">– 6,000 </w:t>
      </w:r>
      <w:r w:rsidRPr="00941744">
        <w:rPr>
          <w:rFonts w:ascii="Arial" w:hAnsi="Arial" w:cs="Arial"/>
          <w:color w:val="000000" w:themeColor="text1"/>
          <w:sz w:val="20"/>
        </w:rPr>
        <w:t>USD/charger</w:t>
      </w:r>
    </w:p>
    <w:p w14:paraId="2293A3C5" w14:textId="617AC326" w:rsidR="00DE335F" w:rsidRPr="00941744" w:rsidRDefault="00FB4BBF" w:rsidP="00DE2E09">
      <w:pPr>
        <w:ind w:firstLineChars="250" w:firstLine="500"/>
        <w:rPr>
          <w:rFonts w:ascii="Arial" w:hAnsi="Arial" w:cs="Arial"/>
          <w:color w:val="000000" w:themeColor="text1"/>
          <w:sz w:val="20"/>
        </w:rPr>
      </w:pPr>
      <w:r w:rsidRPr="00941744">
        <w:rPr>
          <w:rFonts w:ascii="Arial" w:hAnsi="Arial" w:cs="Arial"/>
          <w:color w:val="000000" w:themeColor="text1"/>
          <w:sz w:val="20"/>
        </w:rPr>
        <w:t xml:space="preserve">Level 3 (DCFC: </w:t>
      </w:r>
      <w:r w:rsidR="00DE335F" w:rsidRPr="00941744">
        <w:rPr>
          <w:rFonts w:ascii="Arial" w:hAnsi="Arial" w:cs="Arial"/>
          <w:color w:val="000000" w:themeColor="text1"/>
          <w:sz w:val="20"/>
        </w:rPr>
        <w:t>DC fast charging</w:t>
      </w:r>
      <w:r w:rsidRPr="00941744">
        <w:rPr>
          <w:rFonts w:ascii="Arial" w:hAnsi="Arial" w:cs="Arial"/>
          <w:color w:val="000000" w:themeColor="text1"/>
          <w:sz w:val="20"/>
        </w:rPr>
        <w:t>)</w:t>
      </w:r>
      <w:r w:rsidR="00DE335F" w:rsidRPr="00941744">
        <w:rPr>
          <w:rFonts w:ascii="Arial" w:hAnsi="Arial" w:cs="Arial"/>
          <w:color w:val="000000" w:themeColor="text1"/>
          <w:sz w:val="20"/>
        </w:rPr>
        <w:t xml:space="preserve">): </w:t>
      </w:r>
      <w:r w:rsidR="00322755" w:rsidRPr="00941744">
        <w:rPr>
          <w:rFonts w:ascii="Arial" w:hAnsi="Arial" w:cs="Arial"/>
          <w:color w:val="000000" w:themeColor="text1"/>
          <w:sz w:val="20"/>
        </w:rPr>
        <w:t>74</w:t>
      </w:r>
      <w:r w:rsidR="00DE335F" w:rsidRPr="00941744">
        <w:rPr>
          <w:rFonts w:ascii="Arial" w:hAnsi="Arial" w:cs="Arial"/>
          <w:color w:val="000000" w:themeColor="text1"/>
          <w:sz w:val="20"/>
        </w:rPr>
        <w:t>,000-</w:t>
      </w:r>
      <w:r w:rsidR="00322755" w:rsidRPr="00941744">
        <w:rPr>
          <w:rFonts w:ascii="Arial" w:hAnsi="Arial" w:cs="Arial"/>
          <w:color w:val="000000" w:themeColor="text1"/>
          <w:sz w:val="20"/>
        </w:rPr>
        <w:t>200</w:t>
      </w:r>
      <w:r w:rsidR="00DE335F" w:rsidRPr="00941744">
        <w:rPr>
          <w:rFonts w:ascii="Arial" w:hAnsi="Arial" w:cs="Arial"/>
          <w:color w:val="000000" w:themeColor="text1"/>
          <w:sz w:val="20"/>
        </w:rPr>
        <w:t>,000 USD/charger)</w:t>
      </w:r>
      <w:r w:rsidR="00E80015">
        <w:rPr>
          <w:rStyle w:val="aa"/>
          <w:rFonts w:ascii="Arial" w:hAnsi="Arial" w:cs="Arial"/>
          <w:color w:val="000000" w:themeColor="text1"/>
          <w:sz w:val="20"/>
        </w:rPr>
        <w:footnoteReference w:id="29"/>
      </w:r>
    </w:p>
    <w:p w14:paraId="22FEDCEA" w14:textId="0BC03D85" w:rsidR="006327E1" w:rsidRPr="00941744" w:rsidRDefault="00DE335F" w:rsidP="00961130">
      <w:pPr>
        <w:rPr>
          <w:rFonts w:ascii="Arial" w:hAnsi="Arial" w:cs="Arial"/>
          <w:color w:val="000000" w:themeColor="text1"/>
          <w:sz w:val="20"/>
        </w:rPr>
      </w:pPr>
      <w:r w:rsidRPr="00941744">
        <w:rPr>
          <w:rFonts w:ascii="Arial" w:hAnsi="Arial" w:cs="Arial"/>
          <w:color w:val="000000" w:themeColor="text1"/>
          <w:sz w:val="20"/>
        </w:rPr>
        <w:t xml:space="preserve">Financing: </w:t>
      </w:r>
      <w:r w:rsidR="00941744" w:rsidRPr="00941744">
        <w:rPr>
          <w:rFonts w:ascii="Arial" w:hAnsi="Arial" w:cs="Arial"/>
          <w:color w:val="000000" w:themeColor="text1"/>
          <w:sz w:val="20"/>
        </w:rPr>
        <w:t>G</w:t>
      </w:r>
      <w:r w:rsidRPr="00941744">
        <w:rPr>
          <w:rFonts w:ascii="Arial" w:hAnsi="Arial" w:cs="Arial"/>
          <w:color w:val="000000" w:themeColor="text1"/>
          <w:sz w:val="20"/>
        </w:rPr>
        <w:t>overnment budget</w:t>
      </w:r>
      <w:r w:rsidR="00EB2258" w:rsidRPr="00941744">
        <w:rPr>
          <w:rFonts w:ascii="Arial" w:hAnsi="Arial" w:cs="Arial"/>
          <w:color w:val="000000" w:themeColor="text1"/>
          <w:sz w:val="20"/>
        </w:rPr>
        <w:t>, private finance</w:t>
      </w:r>
      <w:r w:rsidR="00E80015">
        <w:rPr>
          <w:rFonts w:ascii="Arial" w:hAnsi="Arial" w:cs="Arial"/>
          <w:color w:val="000000" w:themeColor="text1"/>
          <w:sz w:val="20"/>
        </w:rPr>
        <w:t>.</w:t>
      </w:r>
    </w:p>
    <w:p w14:paraId="266DB26F" w14:textId="77777777" w:rsidR="006327E1" w:rsidRDefault="006327E1" w:rsidP="006327E1">
      <w:pPr>
        <w:rPr>
          <w:rFonts w:ascii="Arial" w:hAnsi="Arial" w:cs="Arial"/>
          <w:sz w:val="20"/>
        </w:rPr>
      </w:pPr>
    </w:p>
    <w:p w14:paraId="5963135B"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1A499F51" w14:textId="51E87851" w:rsidR="006E0417" w:rsidRDefault="00FE0063" w:rsidP="000B679F">
      <w:pPr>
        <w:rPr>
          <w:rFonts w:ascii="Arial" w:hAnsi="Arial" w:cs="Arial"/>
          <w:sz w:val="20"/>
        </w:rPr>
      </w:pPr>
      <w:r w:rsidRPr="00FE0063">
        <w:rPr>
          <w:rFonts w:ascii="Arial" w:hAnsi="Arial" w:cs="Arial"/>
          <w:sz w:val="20"/>
        </w:rPr>
        <w:t>Through developing charging stations in various places, citizens and businesses can use EV without thinking of running out of electricity and thus promote smooth introduction of EV.</w:t>
      </w:r>
    </w:p>
    <w:p w14:paraId="22480046" w14:textId="77777777" w:rsidR="008F62CD" w:rsidRDefault="008F62CD" w:rsidP="000B679F">
      <w:pPr>
        <w:rPr>
          <w:rFonts w:ascii="Arial" w:hAnsi="Arial" w:cs="Arial"/>
          <w:sz w:val="20"/>
        </w:rPr>
      </w:pPr>
    </w:p>
    <w:p w14:paraId="6FF2A8EE" w14:textId="77777777" w:rsidR="008F62CD" w:rsidRDefault="008F62CD" w:rsidP="000B679F">
      <w:pPr>
        <w:rPr>
          <w:rFonts w:ascii="Arial" w:hAnsi="Arial" w:cs="Arial"/>
          <w:sz w:val="20"/>
        </w:rPr>
      </w:pPr>
    </w:p>
    <w:p w14:paraId="598335F7" w14:textId="683A1712" w:rsidR="009503DF" w:rsidRDefault="009503DF" w:rsidP="0009487C">
      <w:pPr>
        <w:jc w:val="center"/>
        <w:rPr>
          <w:rFonts w:ascii="Arial" w:hAnsi="Arial" w:cs="Arial"/>
          <w:sz w:val="20"/>
        </w:rPr>
      </w:pPr>
      <w:r w:rsidRPr="002F3976">
        <w:rPr>
          <w:rFonts w:ascii="Arial" w:hAnsi="Arial" w:cs="Arial" w:hint="eastAsia"/>
          <w:sz w:val="20"/>
        </w:rPr>
        <w:t>F</w:t>
      </w:r>
      <w:r w:rsidRPr="002F3976">
        <w:rPr>
          <w:rFonts w:ascii="Arial" w:hAnsi="Arial" w:cs="Arial"/>
          <w:sz w:val="20"/>
        </w:rPr>
        <w:t>ig</w:t>
      </w:r>
      <w:r w:rsidR="00F0672B" w:rsidRPr="002F3976">
        <w:rPr>
          <w:rFonts w:ascii="Arial" w:hAnsi="Arial" w:cs="Arial"/>
          <w:sz w:val="20"/>
        </w:rPr>
        <w:t>.</w:t>
      </w:r>
      <w:r w:rsidR="002F3976" w:rsidRPr="002F3976">
        <w:rPr>
          <w:rFonts w:ascii="Arial" w:hAnsi="Arial" w:cs="Arial"/>
          <w:sz w:val="20"/>
        </w:rPr>
        <w:t xml:space="preserve"> </w:t>
      </w:r>
      <w:del w:id="1116" w:author="Nagakuro, Kisato" w:date="2022-05-17T17:53:00Z">
        <w:r w:rsidR="001B74A8" w:rsidDel="009B4258">
          <w:rPr>
            <w:rFonts w:ascii="Arial" w:hAnsi="Arial" w:cs="Arial"/>
            <w:sz w:val="20"/>
          </w:rPr>
          <w:delText>6.</w:delText>
        </w:r>
      </w:del>
      <w:ins w:id="1117" w:author="Nagakuro, Kisato" w:date="2022-05-17T17:53:00Z">
        <w:r w:rsidR="009B4258">
          <w:rPr>
            <w:rFonts w:ascii="Arial" w:hAnsi="Arial" w:cs="Arial"/>
            <w:sz w:val="20"/>
          </w:rPr>
          <w:t>5.</w:t>
        </w:r>
      </w:ins>
      <w:r w:rsidR="001B74A8">
        <w:rPr>
          <w:rFonts w:ascii="Arial" w:hAnsi="Arial" w:cs="Arial"/>
          <w:sz w:val="20"/>
        </w:rPr>
        <w:t>4</w:t>
      </w:r>
      <w:r w:rsidR="00F0672B" w:rsidRPr="002F3976">
        <w:rPr>
          <w:rFonts w:ascii="Arial" w:hAnsi="Arial" w:cs="Arial"/>
          <w:sz w:val="20"/>
        </w:rPr>
        <w:t>:</w:t>
      </w:r>
      <w:r w:rsidRPr="002F3976">
        <w:rPr>
          <w:rFonts w:ascii="Arial" w:hAnsi="Arial" w:cs="Arial"/>
          <w:sz w:val="20"/>
        </w:rPr>
        <w:t xml:space="preserve"> </w:t>
      </w:r>
      <w:r w:rsidR="00C94EAD" w:rsidRPr="002F3976">
        <w:rPr>
          <w:rFonts w:ascii="Arial" w:hAnsi="Arial" w:cs="Arial"/>
          <w:sz w:val="20"/>
        </w:rPr>
        <w:t>Levels</w:t>
      </w:r>
      <w:r w:rsidRPr="002F3976">
        <w:rPr>
          <w:rFonts w:ascii="Arial" w:hAnsi="Arial" w:cs="Arial"/>
          <w:sz w:val="20"/>
        </w:rPr>
        <w:t xml:space="preserve"> of EV charging</w:t>
      </w:r>
    </w:p>
    <w:p w14:paraId="1963BDF7" w14:textId="224485C9" w:rsidR="006E0417" w:rsidRPr="002F3976" w:rsidRDefault="006E0417" w:rsidP="0009487C">
      <w:pPr>
        <w:jc w:val="center"/>
        <w:rPr>
          <w:rFonts w:ascii="Arial" w:hAnsi="Arial" w:cs="Arial"/>
          <w:sz w:val="20"/>
        </w:rPr>
      </w:pPr>
      <w:r w:rsidRPr="0009487C">
        <w:rPr>
          <w:rFonts w:ascii="Arial" w:hAnsi="Arial" w:cs="Arial"/>
          <w:noProof/>
          <w:sz w:val="20"/>
        </w:rPr>
        <w:drawing>
          <wp:inline distT="0" distB="0" distL="0" distR="0" wp14:anchorId="39CD261F" wp14:editId="7E42273B">
            <wp:extent cx="5040000" cy="4251164"/>
            <wp:effectExtent l="0" t="0" r="0" b="0"/>
            <wp:docPr id="2"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中程度の精度で自動的に生成された説明"/>
                    <pic:cNvPicPr/>
                  </pic:nvPicPr>
                  <pic:blipFill>
                    <a:blip r:embed="rId51"/>
                    <a:stretch>
                      <a:fillRect/>
                    </a:stretch>
                  </pic:blipFill>
                  <pic:spPr>
                    <a:xfrm>
                      <a:off x="0" y="0"/>
                      <a:ext cx="5040000" cy="4251164"/>
                    </a:xfrm>
                    <a:prstGeom prst="rect">
                      <a:avLst/>
                    </a:prstGeom>
                  </pic:spPr>
                </pic:pic>
              </a:graphicData>
            </a:graphic>
          </wp:inline>
        </w:drawing>
      </w:r>
    </w:p>
    <w:p w14:paraId="2EEC5E64" w14:textId="0647F388" w:rsidR="00A36708" w:rsidRPr="00A36708" w:rsidRDefault="00A36708" w:rsidP="0009487C">
      <w:pPr>
        <w:jc w:val="center"/>
        <w:rPr>
          <w:rFonts w:ascii="Arial" w:hAnsi="Arial" w:cs="Arial"/>
          <w:sz w:val="16"/>
          <w:szCs w:val="16"/>
        </w:rPr>
      </w:pPr>
      <w:r w:rsidRPr="00A36708">
        <w:rPr>
          <w:rFonts w:ascii="Arial" w:hAnsi="Arial" w:cs="Arial"/>
          <w:sz w:val="16"/>
          <w:szCs w:val="16"/>
        </w:rPr>
        <w:t>Source: Victoria’s Zero Emissions Vehicle Roadmap. The State of Victoria Department of Environment, Land, Water and Planning, 2021.</w:t>
      </w:r>
    </w:p>
    <w:p w14:paraId="16F488A6" w14:textId="23E33767" w:rsidR="00A06A3E" w:rsidRDefault="00A06A3E">
      <w:pPr>
        <w:widowControl/>
        <w:jc w:val="left"/>
        <w:rPr>
          <w:rFonts w:ascii="Arial" w:eastAsiaTheme="majorEastAsia" w:hAnsi="Arial" w:cs="Arial"/>
          <w:b/>
          <w:bCs/>
        </w:rPr>
      </w:pPr>
      <w:r>
        <w:rPr>
          <w:rFonts w:ascii="Arial" w:eastAsiaTheme="majorEastAsia" w:hAnsi="Arial" w:cs="Arial"/>
          <w:b/>
          <w:bCs/>
        </w:rPr>
        <w:br w:type="page"/>
      </w:r>
    </w:p>
    <w:p w14:paraId="59976FA2" w14:textId="7694374C" w:rsidR="00C5681B" w:rsidRPr="00C5681B" w:rsidRDefault="009B4258" w:rsidP="00C5681B">
      <w:pPr>
        <w:keepNext/>
        <w:ind w:leftChars="400" w:left="840"/>
        <w:outlineLvl w:val="2"/>
        <w:rPr>
          <w:rFonts w:ascii="Arial" w:eastAsiaTheme="majorEastAsia" w:hAnsi="Arial" w:cs="Arial"/>
          <w:b/>
          <w:bCs/>
        </w:rPr>
      </w:pPr>
      <w:ins w:id="1118" w:author="Nagakuro, Kisato" w:date="2022-05-17T17:53:00Z">
        <w:r>
          <w:rPr>
            <w:rFonts w:ascii="Arial" w:eastAsiaTheme="majorEastAsia" w:hAnsi="Arial" w:cs="Arial"/>
            <w:b/>
            <w:bCs/>
          </w:rPr>
          <w:t>5</w:t>
        </w:r>
      </w:ins>
      <w:del w:id="1119" w:author="Nagakuro, Kisato" w:date="2022-05-17T17:53:00Z">
        <w:r w:rsidR="00C5681B" w:rsidRPr="00C5681B" w:rsidDel="009B4258">
          <w:rPr>
            <w:rFonts w:ascii="Arial" w:eastAsiaTheme="majorEastAsia" w:hAnsi="Arial" w:cs="Arial"/>
            <w:b/>
            <w:bCs/>
          </w:rPr>
          <w:delText>6</w:delText>
        </w:r>
      </w:del>
      <w:r w:rsidR="00C5681B" w:rsidRPr="00C5681B">
        <w:rPr>
          <w:rFonts w:ascii="Arial" w:eastAsiaTheme="majorEastAsia" w:hAnsi="Arial" w:cs="Arial"/>
          <w:b/>
          <w:bCs/>
        </w:rPr>
        <w:t>.9</w:t>
      </w:r>
      <w:r w:rsidR="00C5681B" w:rsidRPr="00C5681B">
        <w:rPr>
          <w:rFonts w:ascii="Arial" w:eastAsiaTheme="majorEastAsia" w:hAnsi="Arial" w:cs="Arial"/>
          <w:b/>
          <w:bCs/>
        </w:rPr>
        <w:tab/>
      </w:r>
      <w:r w:rsidR="00C5681B" w:rsidRPr="00C5681B">
        <w:rPr>
          <w:rFonts w:ascii="Arial" w:eastAsiaTheme="majorEastAsia" w:hAnsi="Arial" w:cs="Arial"/>
          <w:b/>
          <w:bCs/>
          <w:lang w:val="en-GB"/>
        </w:rPr>
        <w:t>Improvement of electricity supply</w:t>
      </w:r>
    </w:p>
    <w:p w14:paraId="7256A6C9" w14:textId="77777777" w:rsidR="00C5681B" w:rsidRPr="00C5681B" w:rsidRDefault="00C5681B" w:rsidP="00C5681B">
      <w:pPr>
        <w:rPr>
          <w:rFonts w:ascii="Arial" w:hAnsi="Arial" w:cs="Arial"/>
          <w:sz w:val="20"/>
        </w:rPr>
      </w:pPr>
    </w:p>
    <w:p w14:paraId="01496968"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1) Objectives</w:t>
      </w:r>
    </w:p>
    <w:p w14:paraId="785D5BF9" w14:textId="68F01214" w:rsidR="00C5681B" w:rsidRPr="00C5681B" w:rsidRDefault="00C5681B" w:rsidP="00C5681B">
      <w:pPr>
        <w:rPr>
          <w:rFonts w:ascii="Arial" w:hAnsi="Arial" w:cs="Arial"/>
          <w:sz w:val="20"/>
        </w:rPr>
      </w:pPr>
      <w:r w:rsidRPr="00C5681B">
        <w:rPr>
          <w:rFonts w:ascii="Arial" w:hAnsi="Arial" w:cs="Arial"/>
          <w:sz w:val="20"/>
        </w:rPr>
        <w:t>By expanding the power supply network, stabilizing electricity security and the developing more renewable energy-based power sources with reduction of electricity tariff, aiming to establish the infrastructure of the coming EV society and to maximize the effect of introducing EVs.</w:t>
      </w:r>
    </w:p>
    <w:p w14:paraId="309E4B35" w14:textId="77777777" w:rsidR="00C5681B" w:rsidRPr="00B66068" w:rsidRDefault="00C5681B" w:rsidP="00C5681B">
      <w:pPr>
        <w:rPr>
          <w:rFonts w:ascii="Arial" w:hAnsi="Arial" w:cs="Arial"/>
          <w:sz w:val="20"/>
        </w:rPr>
      </w:pPr>
    </w:p>
    <w:p w14:paraId="43B7F6E9"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2) Background</w:t>
      </w:r>
    </w:p>
    <w:p w14:paraId="03882D81" w14:textId="77777777" w:rsidR="00C5681B" w:rsidRPr="00C5681B" w:rsidRDefault="00C5681B" w:rsidP="00C5681B">
      <w:pPr>
        <w:rPr>
          <w:rFonts w:ascii="Arial" w:hAnsi="Arial" w:cs="Arial"/>
          <w:sz w:val="20"/>
        </w:rPr>
      </w:pPr>
      <w:r w:rsidRPr="00C5681B">
        <w:rPr>
          <w:rFonts w:ascii="Arial" w:hAnsi="Arial" w:cs="Arial"/>
          <w:sz w:val="20"/>
        </w:rPr>
        <w:t>For the spread of EVs, a stable supply of green power over the driving range of EVs is indispensable under a cheap and convenient charging environment.</w:t>
      </w:r>
    </w:p>
    <w:p w14:paraId="1A464DB6" w14:textId="77777777" w:rsidR="00C5681B" w:rsidRPr="00C5681B" w:rsidRDefault="00C5681B" w:rsidP="00C5681B">
      <w:pPr>
        <w:rPr>
          <w:rFonts w:ascii="Arial" w:hAnsi="Arial" w:cs="Arial"/>
          <w:sz w:val="20"/>
        </w:rPr>
      </w:pPr>
      <w:r w:rsidRPr="00C5681B">
        <w:rPr>
          <w:rFonts w:ascii="Arial" w:hAnsi="Arial" w:cs="Arial"/>
          <w:sz w:val="20"/>
        </w:rPr>
        <w:t>Diesel power generation is the mainstream on all islands except Santo Island in Vanuatu at this moment, therefore the expected reduction of GHG emissions by introducing EVs will be limited. In order to maximize the effect of introducing EVs, it is necessary to steadily aim to achieve the government target of renewable energy ratio (100% in 2030).</w:t>
      </w:r>
    </w:p>
    <w:p w14:paraId="161FFA2A" w14:textId="77777777" w:rsidR="00C5681B" w:rsidRPr="00C5681B" w:rsidRDefault="00C5681B" w:rsidP="00C5681B">
      <w:pPr>
        <w:rPr>
          <w:rFonts w:ascii="Arial" w:hAnsi="Arial" w:cs="Arial"/>
          <w:sz w:val="20"/>
        </w:rPr>
      </w:pPr>
    </w:p>
    <w:p w14:paraId="63CCD5D4"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3) Contents</w:t>
      </w:r>
    </w:p>
    <w:p w14:paraId="4434052D" w14:textId="77777777" w:rsidR="00C5681B" w:rsidRPr="00C5681B" w:rsidRDefault="00C5681B" w:rsidP="00C5681B">
      <w:pPr>
        <w:rPr>
          <w:rFonts w:ascii="Arial" w:hAnsi="Arial" w:cs="Arial"/>
          <w:sz w:val="20"/>
        </w:rPr>
      </w:pPr>
      <w:r w:rsidRPr="00C5681B">
        <w:rPr>
          <w:rFonts w:ascii="Arial" w:hAnsi="Arial" w:cs="Arial"/>
          <w:sz w:val="20"/>
        </w:rPr>
        <w:t xml:space="preserve">The government and existing electric power companies are required to work together to encourage more IPPs to enter to the power business in order to energize open competition for raising efficiency and for reducing electricity tariff in the market. </w:t>
      </w:r>
    </w:p>
    <w:p w14:paraId="1AB75D0D" w14:textId="77777777" w:rsidR="00C5681B" w:rsidRPr="00C5681B" w:rsidRDefault="00C5681B" w:rsidP="00C5681B">
      <w:pPr>
        <w:rPr>
          <w:rFonts w:ascii="Arial" w:hAnsi="Arial" w:cs="Arial"/>
          <w:sz w:val="20"/>
        </w:rPr>
      </w:pPr>
      <w:r w:rsidRPr="00C5681B">
        <w:rPr>
          <w:rFonts w:ascii="Arial" w:hAnsi="Arial" w:cs="Arial"/>
          <w:sz w:val="20"/>
        </w:rPr>
        <w:t>It is also important to design the necessary electricity systems considering the need for green power development and supply in anticipation of the power demand at the time of full-scale introduction of EV toward the end of 2030.</w:t>
      </w:r>
    </w:p>
    <w:p w14:paraId="07797D10" w14:textId="77777777" w:rsidR="00C5681B" w:rsidRPr="00C5681B" w:rsidRDefault="00C5681B" w:rsidP="00C5681B">
      <w:pPr>
        <w:rPr>
          <w:rFonts w:ascii="Arial" w:hAnsi="Arial" w:cs="Arial"/>
          <w:sz w:val="20"/>
        </w:rPr>
      </w:pPr>
      <w:r w:rsidRPr="00C5681B">
        <w:rPr>
          <w:rFonts w:ascii="Arial" w:hAnsi="Arial" w:cs="Arial"/>
          <w:sz w:val="20"/>
        </w:rPr>
        <w:t xml:space="preserve">The draft of the specific electricity system required such as amount of additional electricity capacity, electricity network distance would be planned in consideration of number of EVs, charging stations with its installation plan over the time frame.   </w:t>
      </w:r>
    </w:p>
    <w:p w14:paraId="5ABF9146" w14:textId="77777777" w:rsidR="00C5681B" w:rsidRPr="00C5681B" w:rsidRDefault="00C5681B" w:rsidP="00C5681B">
      <w:pPr>
        <w:rPr>
          <w:rFonts w:ascii="Arial" w:hAnsi="Arial" w:cs="Arial"/>
          <w:sz w:val="20"/>
        </w:rPr>
      </w:pPr>
      <w:r w:rsidRPr="00C5681B">
        <w:rPr>
          <w:rFonts w:ascii="Arial" w:hAnsi="Arial" w:cs="Arial"/>
          <w:sz w:val="20"/>
        </w:rPr>
        <w:t>The government is required to draft laws and enact the legislation necessary for the operation of such power systems.</w:t>
      </w:r>
    </w:p>
    <w:p w14:paraId="023508B2" w14:textId="77777777" w:rsidR="00C5681B" w:rsidRPr="00C5681B" w:rsidRDefault="00C5681B" w:rsidP="00C5681B">
      <w:pPr>
        <w:rPr>
          <w:rFonts w:ascii="Arial" w:hAnsi="Arial" w:cs="Arial"/>
          <w:sz w:val="20"/>
        </w:rPr>
      </w:pPr>
    </w:p>
    <w:p w14:paraId="479B351C"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4) Responsible organizations/ stakeholders</w:t>
      </w:r>
    </w:p>
    <w:p w14:paraId="28513F9A" w14:textId="77777777" w:rsidR="00C5681B" w:rsidRPr="00C5681B" w:rsidRDefault="00C5681B" w:rsidP="00C5681B">
      <w:pPr>
        <w:rPr>
          <w:rFonts w:ascii="Arial" w:hAnsi="Arial" w:cs="Arial"/>
          <w:sz w:val="20"/>
        </w:rPr>
      </w:pPr>
      <w:r w:rsidRPr="00C5681B">
        <w:rPr>
          <w:rFonts w:ascii="Arial" w:hAnsi="Arial" w:cs="Arial"/>
          <w:sz w:val="20"/>
        </w:rPr>
        <w:t>Leading organization: Ministry of Infrastructure and Public Utilities, Concession companies as UNELCO etc.</w:t>
      </w:r>
    </w:p>
    <w:p w14:paraId="5001CBEA" w14:textId="77777777" w:rsidR="00C5681B" w:rsidRPr="00C5681B" w:rsidRDefault="00C5681B" w:rsidP="00C5681B">
      <w:pPr>
        <w:rPr>
          <w:rFonts w:ascii="Arial" w:hAnsi="Arial" w:cs="Arial"/>
          <w:sz w:val="20"/>
        </w:rPr>
      </w:pPr>
      <w:r w:rsidRPr="00C5681B">
        <w:rPr>
          <w:rFonts w:ascii="Arial" w:hAnsi="Arial" w:cs="Arial"/>
          <w:sz w:val="20"/>
        </w:rPr>
        <w:t>Supporting organization: Ministry of Climate Change and Planning, international donors</w:t>
      </w:r>
    </w:p>
    <w:p w14:paraId="6FF8A918" w14:textId="77777777" w:rsidR="00C5681B" w:rsidRPr="00C5681B" w:rsidRDefault="00C5681B" w:rsidP="00C5681B">
      <w:pPr>
        <w:rPr>
          <w:rFonts w:ascii="Arial" w:hAnsi="Arial" w:cs="Arial"/>
          <w:sz w:val="20"/>
        </w:rPr>
      </w:pPr>
    </w:p>
    <w:p w14:paraId="317BFCCC"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5) Time frame</w:t>
      </w:r>
    </w:p>
    <w:p w14:paraId="7C9DFA58" w14:textId="3171F4BD" w:rsidR="00C5681B" w:rsidRPr="00C5681B" w:rsidRDefault="00C5681B" w:rsidP="00C5681B">
      <w:pPr>
        <w:rPr>
          <w:rFonts w:ascii="Arial" w:hAnsi="Arial" w:cs="Arial"/>
          <w:sz w:val="20"/>
        </w:rPr>
      </w:pPr>
      <w:r w:rsidRPr="00C5681B">
        <w:rPr>
          <w:rFonts w:ascii="Arial" w:hAnsi="Arial" w:cs="Arial"/>
          <w:sz w:val="20"/>
        </w:rPr>
        <w:t>Short term: 2022-2024 (3 years) as 1</w:t>
      </w:r>
      <w:r w:rsidRPr="00C5681B">
        <w:rPr>
          <w:rFonts w:ascii="Arial" w:hAnsi="Arial" w:cs="Arial"/>
          <w:sz w:val="20"/>
          <w:vertAlign w:val="superscript"/>
        </w:rPr>
        <w:t>st</w:t>
      </w:r>
      <w:r w:rsidRPr="00C5681B">
        <w:rPr>
          <w:rFonts w:ascii="Arial" w:hAnsi="Arial" w:cs="Arial"/>
          <w:sz w:val="20"/>
        </w:rPr>
        <w:t xml:space="preserve"> step of RE further introduction (Solar, Wind, </w:t>
      </w:r>
      <w:r w:rsidR="00084A16">
        <w:rPr>
          <w:rFonts w:ascii="Arial" w:hAnsi="Arial" w:cs="Arial"/>
          <w:sz w:val="20"/>
        </w:rPr>
        <w:t>Coconut-oil</w:t>
      </w:r>
      <w:r w:rsidRPr="00C5681B">
        <w:rPr>
          <w:rFonts w:ascii="Arial" w:hAnsi="Arial" w:cs="Arial"/>
          <w:sz w:val="20"/>
        </w:rPr>
        <w:t>)</w:t>
      </w:r>
    </w:p>
    <w:p w14:paraId="5399F2CF" w14:textId="77777777" w:rsidR="00C5681B" w:rsidRPr="00C5681B" w:rsidRDefault="00C5681B" w:rsidP="00C5681B">
      <w:pPr>
        <w:rPr>
          <w:rFonts w:ascii="Arial" w:hAnsi="Arial" w:cs="Arial"/>
          <w:sz w:val="20"/>
        </w:rPr>
      </w:pPr>
      <w:r w:rsidRPr="00C5681B">
        <w:rPr>
          <w:rFonts w:ascii="Arial" w:hAnsi="Arial" w:cs="Arial"/>
          <w:sz w:val="20"/>
        </w:rPr>
        <w:t>Mid-term 2025-2027 (3 years) as 2</w:t>
      </w:r>
      <w:r w:rsidRPr="00C5681B">
        <w:rPr>
          <w:rFonts w:ascii="Arial" w:hAnsi="Arial" w:cs="Arial"/>
          <w:sz w:val="20"/>
          <w:vertAlign w:val="superscript"/>
        </w:rPr>
        <w:t>nd</w:t>
      </w:r>
      <w:r w:rsidRPr="00C5681B">
        <w:rPr>
          <w:rFonts w:ascii="Arial" w:hAnsi="Arial" w:cs="Arial"/>
          <w:sz w:val="20"/>
        </w:rPr>
        <w:t xml:space="preserve"> step of RE introduction (Solar, Wind, Coconut-oil)</w:t>
      </w:r>
    </w:p>
    <w:p w14:paraId="5404DE51" w14:textId="77777777" w:rsidR="00C5681B" w:rsidRPr="00C5681B" w:rsidRDefault="00C5681B" w:rsidP="00C5681B">
      <w:pPr>
        <w:rPr>
          <w:rFonts w:ascii="Arial" w:hAnsi="Arial" w:cs="Arial"/>
          <w:sz w:val="20"/>
        </w:rPr>
      </w:pPr>
      <w:r w:rsidRPr="00C5681B">
        <w:rPr>
          <w:rFonts w:ascii="Arial" w:hAnsi="Arial" w:cs="Arial"/>
          <w:sz w:val="20"/>
        </w:rPr>
        <w:t>Long term 2027-2030 (3 years) as 3</w:t>
      </w:r>
      <w:r w:rsidRPr="00C5681B">
        <w:rPr>
          <w:rFonts w:ascii="Arial" w:hAnsi="Arial" w:cs="Arial"/>
          <w:sz w:val="20"/>
          <w:vertAlign w:val="superscript"/>
        </w:rPr>
        <w:t>rd</w:t>
      </w:r>
      <w:r w:rsidRPr="00C5681B">
        <w:rPr>
          <w:rFonts w:ascii="Arial" w:hAnsi="Arial" w:cs="Arial"/>
          <w:sz w:val="20"/>
        </w:rPr>
        <w:t xml:space="preserve"> step of RE introduction up to 100% (Solar, Wind, Coconut-oil and OTEC)</w:t>
      </w:r>
    </w:p>
    <w:p w14:paraId="59D1B193" w14:textId="77777777" w:rsidR="00C5681B" w:rsidRPr="00C5681B" w:rsidRDefault="00C5681B" w:rsidP="00C5681B">
      <w:pPr>
        <w:rPr>
          <w:rFonts w:ascii="Arial" w:hAnsi="Arial" w:cs="Arial"/>
          <w:sz w:val="20"/>
        </w:rPr>
      </w:pPr>
    </w:p>
    <w:p w14:paraId="5C9640AC"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6) Cost/financing</w:t>
      </w:r>
    </w:p>
    <w:p w14:paraId="0B3BF262" w14:textId="51E02582" w:rsidR="00C5681B" w:rsidRPr="00C5681B" w:rsidRDefault="00C5681B" w:rsidP="00C5681B">
      <w:pPr>
        <w:rPr>
          <w:rFonts w:ascii="Arial" w:hAnsi="Arial" w:cs="Arial"/>
          <w:color w:val="000000" w:themeColor="text1"/>
          <w:sz w:val="20"/>
        </w:rPr>
      </w:pPr>
      <w:r w:rsidRPr="00C5681B">
        <w:rPr>
          <w:rFonts w:ascii="Arial" w:hAnsi="Arial" w:cs="Arial"/>
          <w:color w:val="000000" w:themeColor="text1"/>
          <w:sz w:val="20"/>
        </w:rPr>
        <w:t xml:space="preserve">As this feasibility study focus on the improvement of land transportation, which means, </w:t>
      </w:r>
      <w:r w:rsidR="00084A16">
        <w:rPr>
          <w:rFonts w:ascii="Arial" w:hAnsi="Arial" w:cs="Arial"/>
          <w:color w:val="000000" w:themeColor="text1"/>
          <w:sz w:val="20"/>
        </w:rPr>
        <w:t>OECC team</w:t>
      </w:r>
      <w:r w:rsidRPr="00C5681B">
        <w:rPr>
          <w:rFonts w:ascii="Arial" w:hAnsi="Arial" w:cs="Arial"/>
          <w:color w:val="000000" w:themeColor="text1"/>
          <w:sz w:val="20"/>
        </w:rPr>
        <w:t xml:space="preserve"> conside</w:t>
      </w:r>
      <w:r w:rsidR="00084A16">
        <w:rPr>
          <w:rFonts w:ascii="Arial" w:hAnsi="Arial" w:cs="Arial"/>
          <w:color w:val="000000" w:themeColor="text1"/>
          <w:sz w:val="20"/>
        </w:rPr>
        <w:t>rs</w:t>
      </w:r>
      <w:r w:rsidRPr="00C5681B">
        <w:rPr>
          <w:rFonts w:ascii="Arial" w:hAnsi="Arial" w:cs="Arial"/>
          <w:color w:val="000000" w:themeColor="text1"/>
          <w:sz w:val="20"/>
        </w:rPr>
        <w:t xml:space="preserve"> that the cost/financing for the infrastructure of the electricity network including the power plant itself is even deeply related with the land transport system, especially EV charging system by the renewable electricity system, however</w:t>
      </w:r>
      <w:r w:rsidRPr="00C5681B">
        <w:rPr>
          <w:rFonts w:ascii="Arial" w:hAnsi="Arial" w:cs="Arial" w:hint="eastAsia"/>
          <w:color w:val="000000" w:themeColor="text1"/>
          <w:sz w:val="20"/>
        </w:rPr>
        <w:t>,</w:t>
      </w:r>
      <w:r w:rsidRPr="00C5681B">
        <w:rPr>
          <w:rFonts w:ascii="Arial" w:hAnsi="Arial" w:cs="Arial"/>
          <w:color w:val="000000" w:themeColor="text1"/>
          <w:sz w:val="20"/>
        </w:rPr>
        <w:t xml:space="preserve"> it seems that the electricity system must be little off the core part of the system. Accordingly, we would like to refrain from specifying the amount and including it as part of the application to the fund. </w:t>
      </w:r>
    </w:p>
    <w:p w14:paraId="15CE62A9" w14:textId="77777777" w:rsidR="00C5681B" w:rsidRPr="00C5681B" w:rsidRDefault="00C5681B" w:rsidP="00C5681B">
      <w:pPr>
        <w:rPr>
          <w:rFonts w:ascii="Arial" w:hAnsi="Arial" w:cs="Arial"/>
          <w:color w:val="000000" w:themeColor="text1"/>
          <w:sz w:val="20"/>
        </w:rPr>
      </w:pPr>
      <w:r w:rsidRPr="00C5681B">
        <w:rPr>
          <w:rFonts w:ascii="Arial" w:hAnsi="Arial" w:cs="Arial"/>
          <w:color w:val="000000" w:themeColor="text1"/>
          <w:sz w:val="20"/>
        </w:rPr>
        <w:t xml:space="preserve">  </w:t>
      </w:r>
    </w:p>
    <w:p w14:paraId="29ABA4B1" w14:textId="3EF9E314" w:rsidR="00C5681B" w:rsidRPr="00C5681B" w:rsidRDefault="00C5681B" w:rsidP="00C5681B">
      <w:pPr>
        <w:rPr>
          <w:rFonts w:ascii="Arial" w:hAnsi="Arial" w:cs="Arial"/>
          <w:sz w:val="20"/>
        </w:rPr>
      </w:pPr>
      <w:r w:rsidRPr="00C5681B">
        <w:rPr>
          <w:rFonts w:ascii="Arial" w:hAnsi="Arial" w:cs="Arial" w:hint="eastAsia"/>
          <w:sz w:val="20"/>
        </w:rPr>
        <w:t>1</w:t>
      </w:r>
      <w:r w:rsidRPr="00C5681B">
        <w:rPr>
          <w:rFonts w:ascii="Arial" w:hAnsi="Arial" w:cs="Arial"/>
          <w:sz w:val="20"/>
        </w:rPr>
        <w:t>) Short term:</w:t>
      </w:r>
    </w:p>
    <w:p w14:paraId="38D9F617" w14:textId="495D5369" w:rsidR="00C5681B" w:rsidRPr="00C5681B" w:rsidRDefault="00C5681B" w:rsidP="00C5681B">
      <w:pPr>
        <w:ind w:firstLineChars="100" w:firstLine="200"/>
        <w:rPr>
          <w:rFonts w:ascii="Arial" w:hAnsi="Arial" w:cs="Arial"/>
          <w:sz w:val="20"/>
        </w:rPr>
      </w:pPr>
      <w:r w:rsidRPr="00C5681B">
        <w:rPr>
          <w:rFonts w:ascii="Arial" w:hAnsi="Arial" w:cs="Arial"/>
          <w:sz w:val="20"/>
        </w:rPr>
        <w:t xml:space="preserve">Cost: </w:t>
      </w:r>
      <w:r w:rsidR="00084A16">
        <w:rPr>
          <w:rFonts w:ascii="Arial" w:hAnsi="Arial" w:cs="Arial"/>
          <w:sz w:val="20"/>
        </w:rPr>
        <w:t>NA</w:t>
      </w:r>
    </w:p>
    <w:p w14:paraId="1CC29764" w14:textId="77777777" w:rsidR="00C5681B" w:rsidRPr="00C5681B" w:rsidRDefault="00C5681B" w:rsidP="00C5681B">
      <w:pPr>
        <w:ind w:firstLineChars="100" w:firstLine="200"/>
        <w:rPr>
          <w:rFonts w:ascii="Arial" w:hAnsi="Arial" w:cs="Arial"/>
          <w:sz w:val="20"/>
        </w:rPr>
      </w:pPr>
      <w:r w:rsidRPr="00C5681B">
        <w:rPr>
          <w:rFonts w:ascii="Arial" w:hAnsi="Arial" w:cs="Arial"/>
          <w:sz w:val="20"/>
        </w:rPr>
        <w:t>Financing: GCF, other international donors such as World Bank/ JICA/ ADB etc.</w:t>
      </w:r>
    </w:p>
    <w:p w14:paraId="7036924B" w14:textId="77777777" w:rsidR="00C5681B" w:rsidRPr="00C5681B" w:rsidRDefault="00C5681B" w:rsidP="00C5681B">
      <w:pPr>
        <w:rPr>
          <w:rFonts w:ascii="Arial" w:hAnsi="Arial" w:cs="Arial"/>
          <w:sz w:val="20"/>
        </w:rPr>
      </w:pPr>
      <w:r w:rsidRPr="00C5681B">
        <w:rPr>
          <w:rFonts w:ascii="Arial" w:hAnsi="Arial" w:cs="Arial"/>
          <w:sz w:val="20"/>
        </w:rPr>
        <w:t xml:space="preserve">2) Mid-term </w:t>
      </w:r>
    </w:p>
    <w:p w14:paraId="78974592" w14:textId="70A1F4A8" w:rsidR="00C5681B" w:rsidRPr="00C5681B" w:rsidRDefault="00C5681B" w:rsidP="00C5681B">
      <w:pPr>
        <w:rPr>
          <w:rFonts w:ascii="Arial" w:hAnsi="Arial" w:cs="Arial"/>
          <w:sz w:val="20"/>
        </w:rPr>
      </w:pPr>
      <w:r w:rsidRPr="00C5681B">
        <w:rPr>
          <w:rFonts w:ascii="Arial" w:hAnsi="Arial" w:cs="Arial" w:hint="eastAsia"/>
          <w:sz w:val="20"/>
        </w:rPr>
        <w:t xml:space="preserve"> </w:t>
      </w:r>
      <w:r w:rsidRPr="00C5681B">
        <w:rPr>
          <w:rFonts w:ascii="Arial" w:hAnsi="Arial" w:cs="Arial"/>
          <w:sz w:val="20"/>
        </w:rPr>
        <w:t xml:space="preserve"> Cost: </w:t>
      </w:r>
      <w:r w:rsidR="00084A16">
        <w:rPr>
          <w:rFonts w:ascii="Arial" w:hAnsi="Arial" w:cs="Arial"/>
          <w:sz w:val="20"/>
        </w:rPr>
        <w:t>NA</w:t>
      </w:r>
    </w:p>
    <w:p w14:paraId="5E54FBD5" w14:textId="77777777" w:rsidR="00C5681B" w:rsidRPr="00C5681B" w:rsidRDefault="00C5681B" w:rsidP="00C5681B">
      <w:pPr>
        <w:ind w:firstLineChars="100" w:firstLine="200"/>
        <w:rPr>
          <w:rFonts w:ascii="Arial" w:hAnsi="Arial" w:cs="Arial"/>
          <w:sz w:val="20"/>
        </w:rPr>
      </w:pPr>
      <w:r w:rsidRPr="00C5681B">
        <w:rPr>
          <w:rFonts w:ascii="Arial" w:hAnsi="Arial" w:cs="Arial"/>
          <w:sz w:val="20"/>
        </w:rPr>
        <w:t>Financing: GCF, other international donors such as World Bank/ JICA/ ADB etc.</w:t>
      </w:r>
    </w:p>
    <w:p w14:paraId="7D4DF5B7" w14:textId="77777777" w:rsidR="00C5681B" w:rsidRPr="00C5681B" w:rsidRDefault="00C5681B" w:rsidP="00C5681B">
      <w:pPr>
        <w:rPr>
          <w:rFonts w:ascii="Arial" w:hAnsi="Arial" w:cs="Arial"/>
          <w:sz w:val="20"/>
        </w:rPr>
      </w:pPr>
      <w:r w:rsidRPr="00C5681B">
        <w:rPr>
          <w:rFonts w:ascii="Arial" w:hAnsi="Arial" w:cs="Arial"/>
          <w:sz w:val="20"/>
        </w:rPr>
        <w:t>3) Long term</w:t>
      </w:r>
    </w:p>
    <w:p w14:paraId="32D8576E" w14:textId="62F0A1BE" w:rsidR="00C5681B" w:rsidRPr="00C5681B" w:rsidRDefault="00C5681B" w:rsidP="00C5681B">
      <w:pPr>
        <w:rPr>
          <w:rFonts w:ascii="Arial" w:hAnsi="Arial" w:cs="Arial"/>
          <w:sz w:val="20"/>
        </w:rPr>
      </w:pPr>
      <w:r w:rsidRPr="00C5681B">
        <w:rPr>
          <w:rFonts w:ascii="Arial" w:hAnsi="Arial" w:cs="Arial"/>
          <w:sz w:val="20"/>
        </w:rPr>
        <w:t xml:space="preserve">  Cost: </w:t>
      </w:r>
      <w:r w:rsidR="00084A16">
        <w:rPr>
          <w:rFonts w:ascii="Arial" w:hAnsi="Arial" w:cs="Arial"/>
          <w:sz w:val="20"/>
        </w:rPr>
        <w:t>NA</w:t>
      </w:r>
    </w:p>
    <w:p w14:paraId="309EEACF" w14:textId="77777777" w:rsidR="00C5681B" w:rsidRPr="00C5681B" w:rsidRDefault="00C5681B" w:rsidP="00C5681B">
      <w:pPr>
        <w:ind w:firstLineChars="100" w:firstLine="200"/>
        <w:rPr>
          <w:rFonts w:ascii="Arial" w:hAnsi="Arial" w:cs="Arial"/>
          <w:sz w:val="20"/>
        </w:rPr>
      </w:pPr>
      <w:r w:rsidRPr="00C5681B">
        <w:rPr>
          <w:rFonts w:ascii="Arial" w:hAnsi="Arial" w:cs="Arial"/>
          <w:sz w:val="20"/>
        </w:rPr>
        <w:t>Financing: GCF, other international donors such as World Bank/ JICA/ ADB etc.</w:t>
      </w:r>
    </w:p>
    <w:p w14:paraId="0E58DF95" w14:textId="77777777" w:rsidR="00C5681B" w:rsidRPr="00C5681B" w:rsidRDefault="00C5681B" w:rsidP="00C5681B">
      <w:pPr>
        <w:rPr>
          <w:rFonts w:ascii="Arial" w:hAnsi="Arial" w:cs="Arial"/>
          <w:sz w:val="20"/>
        </w:rPr>
      </w:pPr>
    </w:p>
    <w:p w14:paraId="02860763" w14:textId="77777777" w:rsidR="00C5681B" w:rsidRPr="00C5681B" w:rsidRDefault="00C5681B" w:rsidP="00C5681B">
      <w:pPr>
        <w:rPr>
          <w:rFonts w:ascii="Arial" w:hAnsi="Arial" w:cs="Arial"/>
          <w:b/>
          <w:color w:val="000000" w:themeColor="text1"/>
          <w:sz w:val="20"/>
        </w:rPr>
      </w:pPr>
      <w:r w:rsidRPr="00C5681B">
        <w:rPr>
          <w:rFonts w:ascii="Arial" w:hAnsi="Arial" w:cs="Arial"/>
          <w:b/>
          <w:color w:val="000000" w:themeColor="text1"/>
          <w:sz w:val="20"/>
        </w:rPr>
        <w:t>7) Expected results/impacts</w:t>
      </w:r>
    </w:p>
    <w:p w14:paraId="6AD6138A" w14:textId="77777777" w:rsidR="00C5681B" w:rsidRPr="00C5681B" w:rsidRDefault="00C5681B" w:rsidP="00C5681B">
      <w:pPr>
        <w:rPr>
          <w:rFonts w:ascii="Arial" w:hAnsi="Arial" w:cs="Arial"/>
          <w:sz w:val="20"/>
        </w:rPr>
      </w:pPr>
    </w:p>
    <w:p w14:paraId="31B88647" w14:textId="77777777" w:rsidR="00C5681B" w:rsidRPr="00C5681B" w:rsidRDefault="00C5681B" w:rsidP="00C5681B">
      <w:pPr>
        <w:ind w:leftChars="50" w:left="305" w:hangingChars="100" w:hanging="200"/>
        <w:rPr>
          <w:rFonts w:ascii="Arial" w:hAnsi="Arial" w:cs="Arial"/>
          <w:sz w:val="20"/>
        </w:rPr>
      </w:pPr>
      <w:r w:rsidRPr="00C5681B">
        <w:rPr>
          <w:rFonts w:ascii="Arial" w:hAnsi="Arial" w:cs="Arial"/>
          <w:sz w:val="20"/>
        </w:rPr>
        <w:t xml:space="preserve">1) Short term: </w:t>
      </w:r>
    </w:p>
    <w:p w14:paraId="0F0426FD" w14:textId="5EDDBC8F" w:rsidR="00C5681B" w:rsidRPr="00C5681B" w:rsidRDefault="00C5681B" w:rsidP="00C5681B">
      <w:pPr>
        <w:ind w:leftChars="150" w:left="315"/>
        <w:rPr>
          <w:rFonts w:ascii="Arial" w:hAnsi="Arial" w:cs="Arial"/>
          <w:sz w:val="20"/>
        </w:rPr>
      </w:pPr>
      <w:r w:rsidRPr="00C5681B">
        <w:rPr>
          <w:rFonts w:ascii="Arial" w:hAnsi="Arial" w:cs="Arial" w:hint="eastAsia"/>
          <w:sz w:val="20"/>
        </w:rPr>
        <w:t>S</w:t>
      </w:r>
      <w:r w:rsidRPr="00C5681B">
        <w:rPr>
          <w:rFonts w:ascii="Arial" w:hAnsi="Arial" w:cs="Arial"/>
          <w:sz w:val="20"/>
        </w:rPr>
        <w:t>ufficient RE (Solar, W</w:t>
      </w:r>
      <w:r w:rsidRPr="00C5681B">
        <w:rPr>
          <w:rFonts w:ascii="Arial" w:hAnsi="Arial" w:cs="Arial" w:hint="eastAsia"/>
          <w:sz w:val="20"/>
        </w:rPr>
        <w:t>ind</w:t>
      </w:r>
      <w:r w:rsidRPr="00C5681B">
        <w:rPr>
          <w:rFonts w:ascii="Arial" w:hAnsi="Arial" w:cs="Arial"/>
          <w:sz w:val="20"/>
        </w:rPr>
        <w:t xml:space="preserve">, </w:t>
      </w:r>
      <w:r w:rsidR="00084A16">
        <w:rPr>
          <w:rFonts w:ascii="Arial" w:hAnsi="Arial" w:cs="Arial"/>
          <w:sz w:val="20"/>
        </w:rPr>
        <w:t>Coconut-oil</w:t>
      </w:r>
      <w:r w:rsidRPr="00C5681B">
        <w:rPr>
          <w:rFonts w:ascii="Arial" w:hAnsi="Arial" w:cs="Arial"/>
          <w:sz w:val="20"/>
        </w:rPr>
        <w:t>) based power supply addition including replacement diesel-based power will be available in the range where EVs run, and smooth introduction of EV will be promoted under RE based electricity system enabling utilization of green electricity reducing GHG emissions over the area of introduction of EVs.</w:t>
      </w:r>
    </w:p>
    <w:p w14:paraId="2D587F8B" w14:textId="77777777" w:rsidR="00C5681B" w:rsidRPr="00C5681B" w:rsidRDefault="00C5681B" w:rsidP="00C5681B">
      <w:pPr>
        <w:rPr>
          <w:rFonts w:ascii="Arial" w:hAnsi="Arial" w:cs="Arial"/>
          <w:sz w:val="20"/>
        </w:rPr>
      </w:pPr>
      <w:r w:rsidRPr="00C5681B">
        <w:rPr>
          <w:rFonts w:ascii="Arial" w:hAnsi="Arial" w:cs="Arial"/>
          <w:sz w:val="20"/>
        </w:rPr>
        <w:t xml:space="preserve"> 2) Mid-term</w:t>
      </w:r>
    </w:p>
    <w:p w14:paraId="3721C3D9" w14:textId="77777777" w:rsidR="00C5681B" w:rsidRPr="00C5681B" w:rsidRDefault="00C5681B" w:rsidP="00C5681B">
      <w:pPr>
        <w:ind w:leftChars="142" w:left="298"/>
        <w:rPr>
          <w:rFonts w:ascii="Arial" w:hAnsi="Arial" w:cs="Arial"/>
          <w:sz w:val="20"/>
        </w:rPr>
      </w:pPr>
      <w:r w:rsidRPr="00C5681B">
        <w:rPr>
          <w:rFonts w:ascii="Arial" w:hAnsi="Arial" w:cs="Arial"/>
          <w:sz w:val="20"/>
        </w:rPr>
        <w:t>Following the first phase</w:t>
      </w:r>
      <w:r w:rsidRPr="00C5681B">
        <w:rPr>
          <w:rFonts w:ascii="Arial" w:hAnsi="Arial" w:cs="Arial" w:hint="eastAsia"/>
          <w:sz w:val="20"/>
        </w:rPr>
        <w:t xml:space="preserve"> </w:t>
      </w:r>
      <w:r w:rsidRPr="00C5681B">
        <w:rPr>
          <w:rFonts w:ascii="Arial" w:hAnsi="Arial" w:cs="Arial"/>
          <w:sz w:val="20"/>
        </w:rPr>
        <w:t xml:space="preserve">(short term), replacement of the existing diesel power with solar power, wind power and coconut-oil based power will be performed. Renewable energy based electricity will be sufficiently supplied for the EV introduced during this period. </w:t>
      </w:r>
    </w:p>
    <w:p w14:paraId="25633932" w14:textId="77777777" w:rsidR="00C5681B" w:rsidRPr="00C5681B" w:rsidRDefault="00C5681B" w:rsidP="00C5681B">
      <w:pPr>
        <w:ind w:firstLineChars="50" w:firstLine="100"/>
        <w:rPr>
          <w:rFonts w:ascii="Arial" w:hAnsi="Arial" w:cs="Arial"/>
          <w:sz w:val="20"/>
        </w:rPr>
      </w:pPr>
      <w:r w:rsidRPr="00C5681B">
        <w:rPr>
          <w:rFonts w:ascii="Arial" w:hAnsi="Arial" w:cs="Arial"/>
          <w:sz w:val="20"/>
        </w:rPr>
        <w:t>3) Long term</w:t>
      </w:r>
    </w:p>
    <w:p w14:paraId="6A95F313" w14:textId="77777777" w:rsidR="00C5681B" w:rsidRPr="00C5681B" w:rsidRDefault="00C5681B" w:rsidP="00C5681B">
      <w:pPr>
        <w:ind w:left="300" w:hangingChars="150" w:hanging="300"/>
        <w:rPr>
          <w:rFonts w:ascii="Arial" w:hAnsi="Arial" w:cs="Arial"/>
          <w:sz w:val="20"/>
        </w:rPr>
      </w:pPr>
      <w:r w:rsidRPr="00C5681B">
        <w:rPr>
          <w:rFonts w:ascii="Arial" w:hAnsi="Arial" w:cs="Arial"/>
          <w:sz w:val="20"/>
        </w:rPr>
        <w:t xml:space="preserve">   100% renewable energy based electricity supply will be achieved at the end of this term. More than 1,000 EVs will be introduced and all those EVs will be charged with renewable energy based electricity.</w:t>
      </w:r>
    </w:p>
    <w:p w14:paraId="159B1DC9" w14:textId="77777777" w:rsidR="00C5681B" w:rsidRPr="00C5681B" w:rsidRDefault="00C5681B" w:rsidP="00C5681B">
      <w:pPr>
        <w:ind w:leftChars="100" w:left="310" w:hangingChars="50" w:hanging="100"/>
        <w:rPr>
          <w:rFonts w:ascii="Arial" w:hAnsi="Arial" w:cs="Arial"/>
          <w:sz w:val="20"/>
        </w:rPr>
      </w:pPr>
      <w:r w:rsidRPr="00C5681B">
        <w:rPr>
          <w:rFonts w:ascii="Arial" w:hAnsi="Arial" w:cs="Arial"/>
          <w:sz w:val="20"/>
        </w:rPr>
        <w:t xml:space="preserve"> Toward the end of this term (period), replacement of all grid electricity with renewable energy based electricity will be completed. </w:t>
      </w:r>
    </w:p>
    <w:p w14:paraId="7AD2617C" w14:textId="77777777" w:rsidR="00C5681B" w:rsidRPr="00C5681B" w:rsidRDefault="00C5681B" w:rsidP="00C5681B">
      <w:pPr>
        <w:ind w:leftChars="150" w:left="315"/>
        <w:rPr>
          <w:rFonts w:ascii="Arial" w:hAnsi="Arial" w:cs="Arial"/>
          <w:sz w:val="20"/>
        </w:rPr>
      </w:pPr>
      <w:r w:rsidRPr="00C5681B">
        <w:rPr>
          <w:rFonts w:ascii="Arial" w:hAnsi="Arial" w:cs="Arial"/>
          <w:sz w:val="20"/>
        </w:rPr>
        <w:t>Total grid electricity supply will reach to 79.8GWh, of which breakdown is as below:</w:t>
      </w:r>
    </w:p>
    <w:p w14:paraId="73F2DE76" w14:textId="77777777" w:rsidR="00C5681B" w:rsidRPr="00C5681B" w:rsidRDefault="00C5681B" w:rsidP="00C5681B">
      <w:pPr>
        <w:ind w:leftChars="150" w:left="315" w:firstLineChars="150" w:firstLine="300"/>
        <w:rPr>
          <w:rFonts w:ascii="Arial" w:hAnsi="Arial" w:cs="Arial"/>
          <w:sz w:val="20"/>
        </w:rPr>
      </w:pPr>
      <w:r w:rsidRPr="00C5681B">
        <w:rPr>
          <w:rFonts w:ascii="Arial" w:hAnsi="Arial" w:cs="Arial"/>
          <w:sz w:val="20"/>
        </w:rPr>
        <w:t xml:space="preserve">Solar/Wind power: </w:t>
      </w:r>
      <w:r w:rsidRPr="00C5681B">
        <w:rPr>
          <w:rFonts w:ascii="Arial" w:hAnsi="Arial" w:cs="Arial" w:hint="eastAsia"/>
          <w:sz w:val="20"/>
        </w:rPr>
        <w:t xml:space="preserve"> </w:t>
      </w:r>
      <w:r w:rsidRPr="00C5681B">
        <w:rPr>
          <w:rFonts w:ascii="Arial" w:hAnsi="Arial" w:cs="Arial"/>
          <w:sz w:val="20"/>
        </w:rPr>
        <w:t xml:space="preserve">            42GWh (24MW)</w:t>
      </w:r>
    </w:p>
    <w:p w14:paraId="474D3DFE" w14:textId="77777777" w:rsidR="00C5681B" w:rsidRPr="00C5681B" w:rsidRDefault="00C5681B" w:rsidP="00C5681B">
      <w:pPr>
        <w:ind w:leftChars="150" w:left="315" w:firstLineChars="150" w:firstLine="300"/>
        <w:rPr>
          <w:rFonts w:ascii="Arial" w:hAnsi="Arial" w:cs="Arial"/>
          <w:sz w:val="20"/>
        </w:rPr>
      </w:pPr>
      <w:r w:rsidRPr="00C5681B">
        <w:rPr>
          <w:rFonts w:ascii="Arial" w:hAnsi="Arial" w:cs="Arial"/>
          <w:sz w:val="20"/>
        </w:rPr>
        <w:t>Coconut-oil based power:      31.5GWh (12MW)</w:t>
      </w:r>
    </w:p>
    <w:p w14:paraId="79500D1D" w14:textId="77777777" w:rsidR="00C5681B" w:rsidRPr="00C5681B" w:rsidRDefault="00C5681B" w:rsidP="00C5681B">
      <w:pPr>
        <w:ind w:leftChars="150" w:left="315" w:firstLineChars="150" w:firstLine="300"/>
        <w:rPr>
          <w:rFonts w:ascii="Arial" w:hAnsi="Arial" w:cs="Arial"/>
          <w:sz w:val="20"/>
        </w:rPr>
      </w:pPr>
      <w:r w:rsidRPr="00C5681B">
        <w:rPr>
          <w:rFonts w:ascii="Arial" w:hAnsi="Arial" w:cs="Arial"/>
          <w:sz w:val="20"/>
        </w:rPr>
        <w:t>OTEC:                        6.0GWh (0.8MW)</w:t>
      </w:r>
    </w:p>
    <w:p w14:paraId="0F141B8E" w14:textId="77777777" w:rsidR="00C5681B" w:rsidRPr="00C5681B" w:rsidRDefault="00C5681B" w:rsidP="00C5681B">
      <w:pPr>
        <w:ind w:leftChars="150" w:left="315" w:firstLineChars="150" w:firstLine="300"/>
        <w:rPr>
          <w:rFonts w:ascii="Arial" w:hAnsi="Arial" w:cs="Arial"/>
          <w:sz w:val="20"/>
        </w:rPr>
      </w:pPr>
    </w:p>
    <w:p w14:paraId="1171E08B" w14:textId="0604FBD4" w:rsidR="00C5681B" w:rsidRDefault="00084A16" w:rsidP="00C5681B">
      <w:pPr>
        <w:ind w:left="300" w:hangingChars="150" w:hanging="300"/>
        <w:rPr>
          <w:rFonts w:ascii="Arial" w:hAnsi="Arial" w:cs="Arial"/>
          <w:sz w:val="20"/>
        </w:rPr>
      </w:pPr>
      <w:r>
        <w:rPr>
          <w:rFonts w:ascii="Arial" w:hAnsi="Arial" w:cs="Arial" w:hint="eastAsia"/>
          <w:sz w:val="20"/>
        </w:rPr>
        <w:t xml:space="preserve"> </w:t>
      </w:r>
      <w:r>
        <w:rPr>
          <w:rFonts w:ascii="Arial" w:hAnsi="Arial" w:cs="Arial"/>
          <w:sz w:val="20"/>
        </w:rPr>
        <w:t xml:space="preserve">  As for OTEC, some supplementary description may be needed because this facility </w:t>
      </w:r>
      <w:r w:rsidR="000A562C">
        <w:rPr>
          <w:rFonts w:ascii="Arial" w:hAnsi="Arial" w:cs="Arial"/>
          <w:sz w:val="20"/>
        </w:rPr>
        <w:t>would not have been referred much so far.</w:t>
      </w:r>
    </w:p>
    <w:p w14:paraId="0FA30F82" w14:textId="77777777" w:rsidR="000A562C" w:rsidRDefault="000A562C" w:rsidP="00C5681B">
      <w:pPr>
        <w:ind w:left="300" w:hangingChars="150" w:hanging="300"/>
        <w:rPr>
          <w:rFonts w:ascii="Arial" w:hAnsi="Arial" w:cs="Arial"/>
          <w:sz w:val="20"/>
        </w:rPr>
      </w:pPr>
      <w:r>
        <w:rPr>
          <w:rFonts w:ascii="Arial" w:hAnsi="Arial" w:cs="Arial"/>
          <w:sz w:val="20"/>
        </w:rPr>
        <w:t xml:space="preserve">   It is introduced during the capacity building and it</w:t>
      </w:r>
      <w:r w:rsidRPr="000A562C">
        <w:rPr>
          <w:rFonts w:ascii="Arial" w:hAnsi="Arial" w:cs="Arial"/>
          <w:sz w:val="20"/>
        </w:rPr>
        <w:t xml:space="preserve"> attracted the attention of the audience very much</w:t>
      </w:r>
      <w:r>
        <w:rPr>
          <w:rFonts w:ascii="Arial" w:hAnsi="Arial" w:cs="Arial" w:hint="eastAsia"/>
          <w:sz w:val="20"/>
        </w:rPr>
        <w:t>.</w:t>
      </w:r>
    </w:p>
    <w:p w14:paraId="083DBAE7" w14:textId="4FB107B1" w:rsidR="000A562C" w:rsidRPr="00C5681B" w:rsidRDefault="000A562C" w:rsidP="00C5681B">
      <w:pPr>
        <w:ind w:left="300" w:hangingChars="150" w:hanging="300"/>
        <w:rPr>
          <w:rFonts w:ascii="Arial" w:hAnsi="Arial" w:cs="Arial"/>
          <w:sz w:val="20"/>
        </w:rPr>
      </w:pPr>
      <w:r>
        <w:rPr>
          <w:rFonts w:ascii="Arial" w:hAnsi="Arial" w:cs="Arial"/>
          <w:sz w:val="20"/>
        </w:rPr>
        <w:t xml:space="preserve">   Therefore more explanation is presented below in order to deepen the understanding for the readers: </w:t>
      </w:r>
    </w:p>
    <w:p w14:paraId="58BFF2AF" w14:textId="77777777" w:rsidR="00C5681B" w:rsidRPr="00C5681B" w:rsidRDefault="00C5681B" w:rsidP="00C5681B">
      <w:pPr>
        <w:ind w:left="300" w:hangingChars="150" w:hanging="300"/>
        <w:rPr>
          <w:rFonts w:ascii="Arial" w:hAnsi="Arial" w:cs="Arial"/>
          <w:sz w:val="20"/>
          <w:u w:val="single"/>
        </w:rPr>
      </w:pPr>
      <w:r w:rsidRPr="00C5681B">
        <w:rPr>
          <w:rFonts w:ascii="Arial" w:hAnsi="Arial" w:cs="Arial"/>
          <w:sz w:val="20"/>
        </w:rPr>
        <w:t xml:space="preserve">   </w:t>
      </w:r>
      <w:r w:rsidRPr="00C5681B">
        <w:rPr>
          <mc:AlternateContent>
            <mc:Choice Requires="w16se">
              <w:rFonts w:ascii="Arial" w:hAnsi="Arial" w:cs="Arial" w:hint="eastAsia"/>
            </mc:Choice>
            <mc:Fallback>
              <w:rFonts w:ascii="Segoe UI Emoji" w:eastAsia="Segoe UI Emoji" w:hAnsi="Segoe UI Emoji" w:cs="Segoe UI Emoji"/>
            </mc:Fallback>
          </mc:AlternateContent>
          <w:sz w:val="20"/>
        </w:rPr>
        <mc:AlternateContent>
          <mc:Choice Requires="w16se">
            <w16se:symEx w16se:font="Segoe UI Emoji" w16se:char="25A0"/>
          </mc:Choice>
          <mc:Fallback>
            <w:t>■</w:t>
          </mc:Fallback>
        </mc:AlternateContent>
      </w:r>
      <w:r w:rsidRPr="00C5681B">
        <w:rPr>
          <w:rFonts w:ascii="Arial" w:hAnsi="Arial" w:cs="Arial"/>
          <w:sz w:val="20"/>
        </w:rPr>
        <w:t xml:space="preserve"> </w:t>
      </w:r>
      <w:r w:rsidRPr="00C5681B">
        <w:rPr>
          <w:rFonts w:ascii="Arial" w:hAnsi="Arial" w:cs="Arial"/>
          <w:sz w:val="20"/>
          <w:u w:val="single"/>
        </w:rPr>
        <w:t>OTEC advantages for island country in Pacific region</w:t>
      </w:r>
    </w:p>
    <w:p w14:paraId="56CE1AA2" w14:textId="77777777" w:rsidR="00C5681B" w:rsidRPr="00C5681B" w:rsidRDefault="00C5681B" w:rsidP="00C5681B">
      <w:pPr>
        <w:ind w:leftChars="150" w:left="315"/>
        <w:rPr>
          <w:rFonts w:ascii="Arial" w:hAnsi="Arial" w:cs="Arial"/>
          <w:sz w:val="20"/>
        </w:rPr>
      </w:pPr>
      <w:r w:rsidRPr="00C5681B">
        <w:rPr>
          <w:rFonts w:ascii="Arial" w:hAnsi="Arial" w:cs="Arial"/>
          <w:sz w:val="20"/>
        </w:rPr>
        <w:t xml:space="preserve">(i) Sea water temp difference (to be &lt; 20degree) is power resource (= fuel) </w:t>
      </w:r>
    </w:p>
    <w:p w14:paraId="3BE0AABE" w14:textId="77777777" w:rsidR="00C5681B" w:rsidRPr="00C5681B" w:rsidRDefault="00C5681B" w:rsidP="00C5681B">
      <w:pPr>
        <w:ind w:leftChars="150" w:left="615" w:hangingChars="150" w:hanging="300"/>
        <w:rPr>
          <w:rFonts w:ascii="Arial" w:hAnsi="Arial" w:cs="Arial"/>
          <w:sz w:val="20"/>
        </w:rPr>
      </w:pPr>
      <w:r w:rsidRPr="00C5681B">
        <w:rPr>
          <w:rFonts w:ascii="Arial" w:hAnsi="Arial" w:cs="Arial"/>
          <w:sz w:val="20"/>
        </w:rPr>
        <w:t xml:space="preserve">(ii) Technology expected to become practical around 2025, although MW class is now in the verification test stage </w:t>
      </w:r>
    </w:p>
    <w:p w14:paraId="35031876" w14:textId="77777777" w:rsidR="00C5681B" w:rsidRPr="00C5681B" w:rsidRDefault="00C5681B" w:rsidP="00C5681B">
      <w:pPr>
        <w:ind w:leftChars="150" w:left="315"/>
        <w:rPr>
          <w:rFonts w:ascii="Arial" w:hAnsi="Arial" w:cs="Arial"/>
          <w:sz w:val="20"/>
        </w:rPr>
      </w:pPr>
      <w:r w:rsidRPr="00C5681B">
        <w:rPr>
          <w:rFonts w:ascii="Arial" w:hAnsi="Arial" w:cs="Arial"/>
          <w:sz w:val="20"/>
        </w:rPr>
        <w:t>(iii) Nature of continuous supply (high load factor) with steady output (no fluctuation)</w:t>
      </w:r>
    </w:p>
    <w:p w14:paraId="52CE2DC0" w14:textId="77777777" w:rsidR="00C5681B" w:rsidRPr="00C5681B" w:rsidRDefault="00C5681B" w:rsidP="00C5681B">
      <w:pPr>
        <w:ind w:leftChars="100" w:left="310" w:hangingChars="50" w:hanging="100"/>
        <w:rPr>
          <w:rFonts w:ascii="Arial" w:hAnsi="Arial" w:cs="Arial"/>
          <w:sz w:val="20"/>
        </w:rPr>
      </w:pPr>
      <w:r w:rsidRPr="00C5681B">
        <w:rPr>
          <w:rFonts w:ascii="Arial" w:hAnsi="Arial" w:cs="Arial"/>
          <w:sz w:val="20"/>
        </w:rPr>
        <w:t xml:space="preserve"> (iv) Long life span (40yrs or more)</w:t>
      </w:r>
    </w:p>
    <w:p w14:paraId="4ABDF225" w14:textId="77777777" w:rsidR="00C5681B" w:rsidRPr="00C5681B" w:rsidRDefault="00C5681B" w:rsidP="00C5681B">
      <w:pPr>
        <w:ind w:leftChars="50" w:left="305" w:hangingChars="100" w:hanging="200"/>
        <w:rPr>
          <w:rFonts w:ascii="Arial" w:hAnsi="Arial" w:cs="Arial"/>
          <w:sz w:val="20"/>
        </w:rPr>
      </w:pPr>
      <w:r w:rsidRPr="00C5681B">
        <w:rPr>
          <w:rFonts w:ascii="Arial" w:hAnsi="Arial" w:cs="Arial"/>
          <w:sz w:val="20"/>
        </w:rPr>
        <w:t xml:space="preserve">  (v) Small land occupancy for installation (less than 1000m2 for 1MW)</w:t>
      </w:r>
    </w:p>
    <w:p w14:paraId="73FF55A6" w14:textId="77777777" w:rsidR="00C5681B" w:rsidRPr="00C5681B" w:rsidRDefault="00C5681B" w:rsidP="00C5681B">
      <w:pPr>
        <w:ind w:leftChars="50" w:left="305" w:hangingChars="100" w:hanging="200"/>
        <w:rPr>
          <w:rFonts w:ascii="Arial" w:hAnsi="Arial" w:cs="Arial"/>
          <w:sz w:val="20"/>
        </w:rPr>
      </w:pPr>
      <w:r w:rsidRPr="00C5681B">
        <w:rPr>
          <w:rFonts w:ascii="Arial" w:hAnsi="Arial" w:cs="Arial"/>
          <w:sz w:val="20"/>
        </w:rPr>
        <w:t xml:space="preserve">  (vi) No disturbance to the quality of electricity on the grid (stable output continuously)</w:t>
      </w:r>
    </w:p>
    <w:p w14:paraId="2585A3D6" w14:textId="77777777" w:rsidR="00C5681B" w:rsidRPr="00C5681B" w:rsidRDefault="00C5681B" w:rsidP="00C5681B">
      <w:pPr>
        <w:ind w:left="300" w:hangingChars="150" w:hanging="300"/>
        <w:rPr>
          <w:rFonts w:ascii="Arial" w:hAnsi="Arial" w:cs="Arial"/>
          <w:sz w:val="20"/>
        </w:rPr>
      </w:pPr>
      <w:r w:rsidRPr="00C5681B">
        <w:rPr>
          <w:rFonts w:ascii="Arial" w:hAnsi="Arial" w:cs="Arial"/>
          <w:sz w:val="20"/>
        </w:rPr>
        <w:t xml:space="preserve">   (viii) No batteries required (suitable as base load)</w:t>
      </w:r>
    </w:p>
    <w:p w14:paraId="12EB1D30" w14:textId="77777777" w:rsidR="00C5681B" w:rsidRPr="00C5681B" w:rsidRDefault="00C5681B" w:rsidP="00C5681B">
      <w:pPr>
        <w:ind w:leftChars="50" w:left="305" w:hangingChars="100" w:hanging="200"/>
        <w:rPr>
          <w:rFonts w:ascii="Arial" w:hAnsi="Arial" w:cs="Arial"/>
          <w:sz w:val="20"/>
        </w:rPr>
      </w:pPr>
      <w:r w:rsidRPr="00C5681B">
        <w:rPr>
          <w:rFonts w:ascii="Arial" w:hAnsi="Arial" w:cs="Arial"/>
          <w:sz w:val="20"/>
        </w:rPr>
        <w:t xml:space="preserve">  (ix) Small O&amp;M cost (comparing to Solar or wind)</w:t>
      </w:r>
    </w:p>
    <w:p w14:paraId="60CB891C" w14:textId="77777777" w:rsidR="00C5681B" w:rsidRPr="00C5681B" w:rsidRDefault="00C5681B" w:rsidP="00C5681B">
      <w:pPr>
        <w:ind w:leftChars="50" w:left="305" w:hangingChars="100" w:hanging="200"/>
        <w:rPr>
          <w:rFonts w:ascii="Arial" w:hAnsi="Arial" w:cs="Arial"/>
          <w:sz w:val="20"/>
        </w:rPr>
      </w:pPr>
      <w:r w:rsidRPr="00C5681B">
        <w:rPr>
          <w:rFonts w:ascii="Arial" w:hAnsi="Arial" w:cs="Arial"/>
          <w:sz w:val="20"/>
        </w:rPr>
        <w:t xml:space="preserve">  (x) Various co-benefits (ex. Fresh water production, deep ocean water)</w:t>
      </w:r>
    </w:p>
    <w:p w14:paraId="7B57ECBB" w14:textId="77777777" w:rsidR="00C5681B" w:rsidRPr="00C5681B" w:rsidRDefault="00C5681B" w:rsidP="00C5681B">
      <w:pPr>
        <w:ind w:leftChars="150" w:left="515" w:hangingChars="100" w:hanging="200"/>
        <w:rPr>
          <w:rFonts w:ascii="Arial" w:hAnsi="Arial" w:cs="Arial"/>
          <w:sz w:val="20"/>
        </w:rPr>
      </w:pPr>
      <w:r w:rsidRPr="00C5681B">
        <w:rPr>
          <mc:AlternateContent>
            <mc:Choice Requires="w16se">
              <w:rFonts w:ascii="Arial" w:hAnsi="Arial" w:cs="Arial" w:hint="eastAsia"/>
            </mc:Choice>
            <mc:Fallback>
              <w:rFonts w:ascii="Segoe UI Emoji" w:eastAsia="Segoe UI Emoji" w:hAnsi="Segoe UI Emoji" w:cs="Segoe UI Emoji"/>
            </mc:Fallback>
          </mc:AlternateContent>
          <w:sz w:val="20"/>
        </w:rPr>
        <mc:AlternateContent>
          <mc:Choice Requires="w16se">
            <w16se:symEx w16se:font="Segoe UI Emoji" w16se:char="25A0"/>
          </mc:Choice>
          <mc:Fallback>
            <w:t>■</w:t>
          </mc:Fallback>
        </mc:AlternateContent>
      </w:r>
      <w:r w:rsidRPr="00C5681B">
        <w:rPr>
          <w:rFonts w:ascii="Arial" w:hAnsi="Arial" w:cs="Arial" w:hint="eastAsia"/>
          <w:sz w:val="20"/>
        </w:rPr>
        <w:t xml:space="preserve"> </w:t>
      </w:r>
      <w:r w:rsidRPr="00C5681B">
        <w:rPr>
          <w:rFonts w:ascii="Arial" w:hAnsi="Arial" w:cs="Arial"/>
          <w:sz w:val="20"/>
        </w:rPr>
        <w:t xml:space="preserve">technology of OTEC might be not widely-known now, however its basic system is </w:t>
      </w:r>
      <w:r w:rsidRPr="00C5681B">
        <w:rPr>
          <w:rFonts w:ascii="Arial" w:hAnsi="Arial" w:cs="Arial" w:hint="eastAsia"/>
          <w:sz w:val="20"/>
        </w:rPr>
        <w:t>c</w:t>
      </w:r>
      <w:r w:rsidRPr="00C5681B">
        <w:rPr>
          <w:rFonts w:ascii="Arial" w:hAnsi="Arial" w:cs="Arial"/>
          <w:sz w:val="20"/>
        </w:rPr>
        <w:t>alled “Rankin cycle” similar to the conventional BTG (Boiler-Turbine-Generator) configuration, shown as below:</w:t>
      </w:r>
    </w:p>
    <w:p w14:paraId="7721C1E8" w14:textId="25BEA147" w:rsidR="00C5681B" w:rsidRDefault="00C5681B" w:rsidP="00C5681B">
      <w:pPr>
        <w:ind w:leftChars="100" w:left="310" w:hangingChars="50" w:hanging="100"/>
        <w:rPr>
          <w:rFonts w:ascii="Arial" w:hAnsi="Arial" w:cs="Arial"/>
          <w:sz w:val="20"/>
        </w:rPr>
      </w:pPr>
    </w:p>
    <w:p w14:paraId="396536CC" w14:textId="77777777" w:rsidR="00917DC6" w:rsidRPr="00C5681B" w:rsidRDefault="00917DC6" w:rsidP="00C5681B">
      <w:pPr>
        <w:ind w:leftChars="100" w:left="310" w:hangingChars="50" w:hanging="100"/>
        <w:rPr>
          <w:rFonts w:ascii="Arial" w:hAnsi="Arial" w:cs="Arial"/>
          <w:sz w:val="20"/>
        </w:rPr>
      </w:pPr>
    </w:p>
    <w:p w14:paraId="7C9F1E6F" w14:textId="7F925320" w:rsidR="00917DC6" w:rsidRDefault="006C05E0" w:rsidP="00917DC6">
      <w:pPr>
        <w:ind w:leftChars="150" w:left="315" w:firstLineChars="950" w:firstLine="1900"/>
        <w:rPr>
          <w:rFonts w:ascii="Arial" w:hAnsi="Arial" w:cs="Arial"/>
          <w:sz w:val="20"/>
        </w:rPr>
      </w:pPr>
      <w:r>
        <w:rPr>
          <w:rFonts w:ascii="Arial" w:hAnsi="Arial" w:cs="Arial"/>
          <w:bCs/>
          <w:sz w:val="20"/>
        </w:rPr>
        <w:t>Fig.</w:t>
      </w:r>
      <w:r w:rsidR="002F3976">
        <w:rPr>
          <w:rFonts w:ascii="Arial" w:hAnsi="Arial" w:cs="Arial"/>
          <w:bCs/>
          <w:sz w:val="20"/>
        </w:rPr>
        <w:t xml:space="preserve"> </w:t>
      </w:r>
      <w:del w:id="1120" w:author="Nagakuro, Kisato" w:date="2022-05-17T17:54:00Z">
        <w:r w:rsidR="00966A76" w:rsidDel="00C76CD4">
          <w:rPr>
            <w:rFonts w:ascii="Arial" w:hAnsi="Arial" w:cs="Arial"/>
            <w:bCs/>
            <w:sz w:val="20"/>
          </w:rPr>
          <w:delText>6</w:delText>
        </w:r>
      </w:del>
      <w:ins w:id="1121" w:author="Nagakuro, Kisato" w:date="2022-05-17T17:54:00Z">
        <w:r w:rsidR="00C76CD4">
          <w:rPr>
            <w:rFonts w:ascii="Arial" w:hAnsi="Arial" w:cs="Arial"/>
            <w:bCs/>
            <w:sz w:val="20"/>
          </w:rPr>
          <w:t>5</w:t>
        </w:r>
      </w:ins>
      <w:r w:rsidR="00966A76">
        <w:rPr>
          <w:rFonts w:ascii="Arial" w:hAnsi="Arial" w:cs="Arial"/>
          <w:bCs/>
          <w:sz w:val="20"/>
        </w:rPr>
        <w:t>.5</w:t>
      </w:r>
      <w:r>
        <w:rPr>
          <w:rFonts w:ascii="Arial" w:hAnsi="Arial" w:cs="Arial"/>
          <w:bCs/>
          <w:sz w:val="20"/>
        </w:rPr>
        <w:t xml:space="preserve">: </w:t>
      </w:r>
      <w:r w:rsidR="00C5681B" w:rsidRPr="00C5681B">
        <w:rPr>
          <w:rFonts w:ascii="Arial" w:hAnsi="Arial" w:cs="Arial"/>
          <w:bCs/>
          <w:sz w:val="20"/>
        </w:rPr>
        <w:t>Basic Rankine Cycle Concept</w:t>
      </w:r>
    </w:p>
    <w:p w14:paraId="07F393C3" w14:textId="7AF3F8DD" w:rsidR="00C5681B" w:rsidRDefault="00917DC6" w:rsidP="00C5681B">
      <w:pPr>
        <w:ind w:leftChars="150" w:left="315"/>
        <w:rPr>
          <w:rFonts w:ascii="Arial" w:hAnsi="Arial" w:cs="Arial"/>
          <w:sz w:val="20"/>
        </w:rPr>
      </w:pPr>
      <w:r w:rsidRPr="00C5681B">
        <w:rPr>
          <w:rFonts w:ascii="Arial" w:hAnsi="Arial" w:cs="Arial"/>
          <w:noProof/>
          <w:sz w:val="20"/>
        </w:rPr>
        <w:drawing>
          <wp:inline distT="0" distB="0" distL="0" distR="0" wp14:anchorId="125B3A87" wp14:editId="4AE800C3">
            <wp:extent cx="4006850" cy="2184400"/>
            <wp:effectExtent l="0" t="0" r="0" b="6350"/>
            <wp:docPr id="6" name="Picture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ダイアグラム&#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17357" cy="2190128"/>
                    </a:xfrm>
                    <a:prstGeom prst="rect">
                      <a:avLst/>
                    </a:prstGeom>
                    <a:noFill/>
                    <a:ln>
                      <a:noFill/>
                    </a:ln>
                  </pic:spPr>
                </pic:pic>
              </a:graphicData>
            </a:graphic>
          </wp:inline>
        </w:drawing>
      </w:r>
    </w:p>
    <w:p w14:paraId="2555B698" w14:textId="77777777" w:rsidR="00917DC6" w:rsidRPr="00C5681B" w:rsidRDefault="00917DC6" w:rsidP="00C5681B">
      <w:pPr>
        <w:ind w:leftChars="150" w:left="315"/>
        <w:rPr>
          <w:rFonts w:ascii="Arial" w:hAnsi="Arial" w:cs="Arial"/>
          <w:sz w:val="20"/>
        </w:rPr>
      </w:pPr>
    </w:p>
    <w:p w14:paraId="26784D8C" w14:textId="77777777" w:rsidR="00C5681B" w:rsidRPr="00C5681B" w:rsidRDefault="00C5681B" w:rsidP="00C5681B">
      <w:pPr>
        <w:ind w:leftChars="150" w:left="315"/>
        <w:rPr>
          <w:rFonts w:ascii="Arial" w:hAnsi="Arial" w:cs="Arial"/>
          <w:sz w:val="20"/>
        </w:rPr>
      </w:pPr>
      <w:r w:rsidRPr="00C5681B">
        <w:rPr>
          <mc:AlternateContent>
            <mc:Choice Requires="w16se">
              <w:rFonts w:ascii="Arial" w:hAnsi="Arial" w:cs="Arial" w:hint="eastAsia"/>
            </mc:Choice>
            <mc:Fallback>
              <w:rFonts w:ascii="Segoe UI Emoji" w:eastAsia="Segoe UI Emoji" w:hAnsi="Segoe UI Emoji" w:cs="Segoe UI Emoji"/>
            </mc:Fallback>
          </mc:AlternateContent>
          <w:sz w:val="20"/>
        </w:rPr>
        <mc:AlternateContent>
          <mc:Choice Requires="w16se">
            <w16se:symEx w16se:font="Segoe UI Emoji" w16se:char="25A0"/>
          </mc:Choice>
          <mc:Fallback>
            <w:t>■</w:t>
          </mc:Fallback>
        </mc:AlternateContent>
      </w:r>
      <w:r w:rsidRPr="00C5681B">
        <w:rPr>
          <w:rFonts w:ascii="Arial" w:hAnsi="Arial" w:cs="Arial" w:hint="eastAsia"/>
          <w:sz w:val="20"/>
        </w:rPr>
        <w:t xml:space="preserve"> </w:t>
      </w:r>
      <w:r w:rsidRPr="00C5681B">
        <w:rPr>
          <w:rFonts w:ascii="Arial" w:hAnsi="Arial" w:cs="Arial"/>
          <w:sz w:val="20"/>
        </w:rPr>
        <w:t>Below explains how OTEC is advantageous in comparison with solar-PV:</w:t>
      </w:r>
    </w:p>
    <w:p w14:paraId="7043C60E" w14:textId="77777777" w:rsidR="00C5681B" w:rsidRPr="00C5681B" w:rsidRDefault="00C5681B" w:rsidP="00C5681B">
      <w:pPr>
        <w:ind w:firstLineChars="150" w:firstLine="300"/>
        <w:rPr>
          <w:rFonts w:ascii="Arial" w:hAnsi="Arial" w:cs="Arial"/>
          <w:sz w:val="20"/>
        </w:rPr>
      </w:pPr>
      <w:r w:rsidRPr="00C5681B">
        <w:rPr>
          <w:rFonts w:ascii="Arial" w:hAnsi="Arial" w:cs="Arial"/>
          <w:sz w:val="20"/>
        </w:rPr>
        <w:t>a. Service Life</w:t>
      </w:r>
    </w:p>
    <w:p w14:paraId="7311EAE3"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Solar: 17yrs – 20yrs (unavoidable to 20% degradation in output power during first 10 years)</w:t>
      </w:r>
    </w:p>
    <w:p w14:paraId="116D0493"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OTEC: 40yrs or more (no output degradation in its life span)</w:t>
      </w:r>
    </w:p>
    <w:p w14:paraId="1E55237E" w14:textId="77777777" w:rsidR="00C5681B" w:rsidRPr="00C5681B" w:rsidRDefault="00C5681B" w:rsidP="00C5681B">
      <w:pPr>
        <w:ind w:leftChars="150" w:left="315"/>
        <w:rPr>
          <w:rFonts w:ascii="Arial" w:hAnsi="Arial" w:cs="Arial"/>
          <w:sz w:val="20"/>
        </w:rPr>
      </w:pPr>
      <w:r w:rsidRPr="00C5681B">
        <w:rPr>
          <w:rFonts w:ascii="Arial" w:hAnsi="Arial" w:cs="Arial"/>
          <w:sz w:val="20"/>
        </w:rPr>
        <w:t>b. Maintenance</w:t>
      </w:r>
    </w:p>
    <w:p w14:paraId="433F5311" w14:textId="77777777" w:rsidR="00C5681B" w:rsidRPr="00C5681B" w:rsidRDefault="00C5681B" w:rsidP="00C5681B">
      <w:pPr>
        <w:ind w:leftChars="250" w:left="1125" w:hangingChars="300" w:hanging="600"/>
        <w:rPr>
          <w:rFonts w:ascii="Arial" w:hAnsi="Arial" w:cs="Arial"/>
          <w:sz w:val="20"/>
        </w:rPr>
      </w:pPr>
      <w:r w:rsidRPr="00C5681B">
        <w:rPr>
          <w:rFonts w:ascii="Arial" w:hAnsi="Arial" w:cs="Arial"/>
          <w:sz w:val="20"/>
        </w:rPr>
        <w:t xml:space="preserve">Solar: Panel cleaning required to keep module output level, which will need huge man-power. </w:t>
      </w:r>
    </w:p>
    <w:p w14:paraId="6F629927" w14:textId="77777777" w:rsidR="00C5681B" w:rsidRPr="00C5681B" w:rsidRDefault="00C5681B" w:rsidP="00C5681B">
      <w:pPr>
        <w:ind w:left="300" w:hangingChars="150" w:hanging="300"/>
        <w:rPr>
          <w:rFonts w:ascii="Arial" w:hAnsi="Arial" w:cs="Arial"/>
          <w:sz w:val="20"/>
        </w:rPr>
      </w:pPr>
      <w:r w:rsidRPr="00C5681B">
        <w:rPr>
          <w:rFonts w:ascii="Arial" w:hAnsi="Arial" w:cs="Arial"/>
          <w:sz w:val="20"/>
        </w:rPr>
        <w:t xml:space="preserve">           About 4000 panels are installed for 1MW plant </w:t>
      </w:r>
    </w:p>
    <w:p w14:paraId="349A4F2D" w14:textId="77777777" w:rsidR="00C5681B" w:rsidRPr="00C5681B" w:rsidRDefault="00C5681B" w:rsidP="00C5681B">
      <w:pPr>
        <w:ind w:leftChars="250" w:left="1225" w:hangingChars="350" w:hanging="700"/>
        <w:rPr>
          <w:rFonts w:ascii="Arial" w:hAnsi="Arial" w:cs="Arial"/>
          <w:sz w:val="20"/>
        </w:rPr>
      </w:pPr>
      <w:r w:rsidRPr="00C5681B">
        <w:rPr>
          <w:rFonts w:ascii="Arial" w:hAnsi="Arial" w:cs="Arial"/>
          <w:sz w:val="20"/>
        </w:rPr>
        <w:t>OTEC: Minimum cost for maintenance, which will require easy regular inspection on some equipment</w:t>
      </w:r>
    </w:p>
    <w:p w14:paraId="1EDC3B4E" w14:textId="77777777" w:rsidR="00C5681B" w:rsidRPr="00C5681B" w:rsidRDefault="00C5681B" w:rsidP="00C5681B">
      <w:pPr>
        <w:ind w:leftChars="150" w:left="315"/>
        <w:rPr>
          <w:rFonts w:ascii="Arial" w:hAnsi="Arial" w:cs="Arial"/>
          <w:sz w:val="20"/>
        </w:rPr>
      </w:pPr>
      <w:r w:rsidRPr="00C5681B">
        <w:rPr>
          <w:rFonts w:ascii="Arial" w:hAnsi="Arial" w:cs="Arial"/>
          <w:sz w:val="20"/>
        </w:rPr>
        <w:t>c. Required size of land for installation:</w:t>
      </w:r>
    </w:p>
    <w:p w14:paraId="01DBDD88"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Solar: need 20 times size of land for that of OTEC (20,000m2 / 1.0MW)</w:t>
      </w:r>
    </w:p>
    <w:p w14:paraId="6ACE54BD"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OTEC: 1,000m2 /1.0MW</w:t>
      </w:r>
    </w:p>
    <w:p w14:paraId="0895C88F" w14:textId="77777777" w:rsidR="00C5681B" w:rsidRPr="00C5681B" w:rsidRDefault="00C5681B" w:rsidP="00C5681B">
      <w:pPr>
        <w:ind w:leftChars="150" w:left="315"/>
        <w:rPr>
          <w:rFonts w:ascii="Arial" w:hAnsi="Arial" w:cs="Arial"/>
          <w:sz w:val="20"/>
        </w:rPr>
      </w:pPr>
      <w:r w:rsidRPr="00C5681B">
        <w:rPr>
          <w:rFonts w:ascii="Arial" w:hAnsi="Arial" w:cs="Arial"/>
          <w:sz w:val="20"/>
        </w:rPr>
        <w:t>d. Annual electricity generation</w:t>
      </w:r>
    </w:p>
    <w:p w14:paraId="753BBDBC" w14:textId="77777777" w:rsidR="00C5681B" w:rsidRPr="00C5681B" w:rsidRDefault="00C5681B" w:rsidP="00C5681B">
      <w:pPr>
        <w:ind w:leftChars="250" w:left="1125" w:hangingChars="300" w:hanging="600"/>
        <w:rPr>
          <w:rFonts w:ascii="Arial" w:hAnsi="Arial" w:cs="Arial"/>
          <w:sz w:val="20"/>
        </w:rPr>
      </w:pPr>
      <w:r w:rsidRPr="00C5681B">
        <w:rPr>
          <w:rFonts w:ascii="Arial" w:hAnsi="Arial" w:cs="Arial"/>
          <w:sz w:val="20"/>
        </w:rPr>
        <w:t>Solar: 2,075MWh / 1.0MW (= 12.450MWh/6.0MW, GHD FS report for ADB 6.0MW solar project)</w:t>
      </w:r>
    </w:p>
    <w:p w14:paraId="0FEAC073"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OTEC: 8,322MWh /1.0MW (1.0MW x 8,760h x 0.92, Technical report for CTCN TA project)</w:t>
      </w:r>
    </w:p>
    <w:p w14:paraId="3BE5A5AA" w14:textId="77777777" w:rsidR="00C5681B" w:rsidRPr="00C5681B" w:rsidRDefault="00C5681B" w:rsidP="00C5681B">
      <w:pPr>
        <w:ind w:leftChars="150" w:left="315"/>
        <w:rPr>
          <w:rFonts w:ascii="Arial" w:hAnsi="Arial" w:cs="Arial"/>
          <w:sz w:val="20"/>
        </w:rPr>
      </w:pPr>
      <w:r w:rsidRPr="00C5681B">
        <w:rPr>
          <w:rFonts w:ascii="Arial" w:hAnsi="Arial" w:cs="Arial"/>
          <w:sz w:val="20"/>
        </w:rPr>
        <w:t xml:space="preserve">e. Electricity generation in life span for 1MW plant </w:t>
      </w:r>
    </w:p>
    <w:p w14:paraId="741132D6"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Solar: 41,500MWh (= 2,075MWh x 20yrs)  </w:t>
      </w:r>
      <w:r w:rsidRPr="00C5681B">
        <w:rPr>
          <mc:AlternateContent>
            <mc:Choice Requires="w16se">
              <w:rFonts w:ascii="Arial" w:hAnsi="Arial" w:cs="Arial" w:hint="eastAsia"/>
            </mc:Choice>
            <mc:Fallback>
              <w:rFonts w:ascii="Segoe UI Emoji" w:eastAsia="Segoe UI Emoji" w:hAnsi="Segoe UI Emoji" w:cs="Segoe UI Emoji"/>
            </mc:Fallback>
          </mc:AlternateContent>
          <w:sz w:val="20"/>
        </w:rPr>
        <mc:AlternateContent>
          <mc:Choice Requires="w16se">
            <w16se:symEx w16se:font="Segoe UI Emoji" w16se:char="21D2"/>
          </mc:Choice>
          <mc:Fallback>
            <w:t>⇒</w:t>
          </mc:Fallback>
        </mc:AlternateContent>
      </w:r>
      <w:r w:rsidRPr="00C5681B">
        <w:rPr>
          <w:rFonts w:ascii="Arial" w:hAnsi="Arial" w:cs="Arial"/>
          <w:sz w:val="20"/>
        </w:rPr>
        <w:t xml:space="preserve"> degradation ignored</w:t>
      </w:r>
    </w:p>
    <w:p w14:paraId="52D831E7"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OTEC: 332,880MWh (= 8,322MWh x 40yrs) </w:t>
      </w:r>
    </w:p>
    <w:p w14:paraId="4AFF55FD" w14:textId="77777777" w:rsidR="00C5681B" w:rsidRPr="00C5681B" w:rsidRDefault="00C5681B" w:rsidP="00C5681B">
      <w:pPr>
        <w:ind w:leftChars="150" w:left="315"/>
        <w:rPr>
          <w:rFonts w:ascii="Arial" w:hAnsi="Arial" w:cs="Arial"/>
          <w:sz w:val="20"/>
        </w:rPr>
      </w:pPr>
      <w:r w:rsidRPr="00C5681B">
        <w:rPr>
          <w:rFonts w:ascii="Arial" w:hAnsi="Arial" w:cs="Arial"/>
          <w:sz w:val="20"/>
        </w:rPr>
        <w:t xml:space="preserve">f. Investment </w:t>
      </w:r>
    </w:p>
    <w:p w14:paraId="4092BA67"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Solar: 17,500,000USD (GHD FS report)</w:t>
      </w:r>
    </w:p>
    <w:p w14:paraId="5805E60C"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OTEC: 18,820,000USD (Expected cost for production model, not included intake pipe) </w:t>
      </w:r>
    </w:p>
    <w:p w14:paraId="75573206"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       58,820,000USD (Expected cost for production model, including intake pipe)</w:t>
      </w:r>
    </w:p>
    <w:p w14:paraId="2D26FDF3" w14:textId="77777777" w:rsidR="00C5681B" w:rsidRPr="00C5681B" w:rsidRDefault="00C5681B" w:rsidP="00C5681B">
      <w:pPr>
        <w:ind w:leftChars="150" w:left="315"/>
        <w:rPr>
          <w:rFonts w:ascii="Arial" w:hAnsi="Arial" w:cs="Arial"/>
          <w:sz w:val="20"/>
        </w:rPr>
      </w:pPr>
      <w:r w:rsidRPr="00C5681B">
        <w:rPr>
          <w:rFonts w:ascii="Arial" w:hAnsi="Arial" w:cs="Arial"/>
          <w:sz w:val="20"/>
        </w:rPr>
        <w:t>g. Investment cost per MWh in life:</w:t>
      </w:r>
    </w:p>
    <w:p w14:paraId="4BE93129"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Solar: 17,500,000 / 41,500MWh </w:t>
      </w:r>
      <w:r w:rsidRPr="00C5681B">
        <w:rPr>
          <w:rFonts w:ascii="Arial" w:hAnsi="Arial" w:cs="Arial" w:hint="eastAsia"/>
          <w:sz w:val="20"/>
        </w:rPr>
        <w:t>⇒</w:t>
      </w:r>
      <w:r w:rsidRPr="00C5681B">
        <w:rPr>
          <w:rFonts w:ascii="Arial" w:hAnsi="Arial" w:cs="Arial"/>
          <w:sz w:val="20"/>
        </w:rPr>
        <w:t xml:space="preserve"> 421.7 USD/MWh</w:t>
      </w:r>
    </w:p>
    <w:p w14:paraId="4C0FE296" w14:textId="77777777" w:rsidR="00C5681B" w:rsidRPr="00C5681B" w:rsidRDefault="00C5681B" w:rsidP="00C5681B">
      <w:pPr>
        <w:ind w:leftChars="150" w:left="315" w:firstLineChars="100" w:firstLine="200"/>
        <w:rPr>
          <w:rFonts w:ascii="Arial" w:hAnsi="Arial" w:cs="Arial"/>
          <w:sz w:val="20"/>
        </w:rPr>
      </w:pPr>
      <w:r w:rsidRPr="00C5681B">
        <w:rPr>
          <w:rFonts w:ascii="Arial" w:hAnsi="Arial" w:cs="Arial"/>
          <w:sz w:val="20"/>
        </w:rPr>
        <w:t xml:space="preserve">OTEC: 18,820,000 / 332,880MWh </w:t>
      </w:r>
      <w:r w:rsidRPr="00C5681B">
        <w:rPr>
          <w:rFonts w:ascii="Arial" w:hAnsi="Arial" w:cs="Arial" w:hint="eastAsia"/>
          <w:sz w:val="20"/>
        </w:rPr>
        <w:t>⇒</w:t>
      </w:r>
      <w:r w:rsidRPr="00C5681B">
        <w:rPr>
          <w:rFonts w:ascii="Arial" w:hAnsi="Arial" w:cs="Arial"/>
          <w:sz w:val="20"/>
        </w:rPr>
        <w:t xml:space="preserve"> 56.53 USD/MWh</w:t>
      </w:r>
    </w:p>
    <w:p w14:paraId="18747587" w14:textId="77777777" w:rsidR="00C5681B" w:rsidRPr="00C5681B" w:rsidRDefault="00C5681B" w:rsidP="00C5681B">
      <w:pPr>
        <w:ind w:left="600" w:hangingChars="300" w:hanging="600"/>
        <w:rPr>
          <w:rFonts w:ascii="Arial" w:hAnsi="Arial" w:cs="Arial"/>
          <w:sz w:val="20"/>
        </w:rPr>
      </w:pPr>
      <w:r w:rsidRPr="00C5681B">
        <w:rPr>
          <w:rFonts w:ascii="Arial" w:hAnsi="Arial" w:cs="Arial" w:hint="eastAsia"/>
          <w:sz w:val="20"/>
        </w:rPr>
        <w:t xml:space="preserve"> </w:t>
      </w:r>
      <w:r w:rsidRPr="00C5681B">
        <w:rPr>
          <w:rFonts w:ascii="Arial" w:hAnsi="Arial" w:cs="Arial"/>
          <w:sz w:val="20"/>
        </w:rPr>
        <w:t xml:space="preserve">    (OTEC: 58,820,000 / 332,880MWh </w:t>
      </w:r>
      <w:r w:rsidRPr="00C5681B">
        <w:rPr>
          <w:rFonts w:ascii="Arial" w:hAnsi="Arial" w:cs="Arial" w:hint="eastAsia"/>
          <w:sz w:val="20"/>
        </w:rPr>
        <w:t>⇒</w:t>
      </w:r>
      <w:r w:rsidRPr="00C5681B">
        <w:rPr>
          <w:rFonts w:ascii="Arial" w:hAnsi="Arial" w:cs="Arial" w:hint="eastAsia"/>
          <w:sz w:val="20"/>
        </w:rPr>
        <w:t xml:space="preserve"> </w:t>
      </w:r>
      <w:r w:rsidRPr="00C5681B">
        <w:rPr>
          <w:rFonts w:ascii="Arial" w:hAnsi="Arial" w:cs="Arial"/>
          <w:sz w:val="20"/>
        </w:rPr>
        <w:t>176.7 USD/MWh)</w:t>
      </w:r>
    </w:p>
    <w:p w14:paraId="46CD7823" w14:textId="77777777" w:rsidR="00C5681B" w:rsidRPr="00C5681B" w:rsidRDefault="00C5681B" w:rsidP="00C5681B">
      <w:pPr>
        <w:ind w:leftChars="150" w:left="315"/>
        <w:rPr>
          <w:rFonts w:ascii="Arial" w:hAnsi="Arial" w:cs="Arial"/>
          <w:sz w:val="20"/>
        </w:rPr>
      </w:pPr>
      <w:r w:rsidRPr="00C5681B">
        <w:rPr>
          <w:rFonts w:ascii="Arial" w:hAnsi="Arial" w:cs="Arial"/>
          <w:sz w:val="20"/>
        </w:rPr>
        <w:t>In conclusion, when it comes to the renewable energy introduction, the investment cost for OTEC would be far less than the solar PV comparing both production model.</w:t>
      </w:r>
    </w:p>
    <w:p w14:paraId="2B2D636B" w14:textId="6B9E4046" w:rsidR="004E6FD4" w:rsidRDefault="004E6FD4" w:rsidP="004E6FD4">
      <w:pPr>
        <w:widowControl/>
        <w:jc w:val="left"/>
        <w:rPr>
          <w:rFonts w:ascii="Arial" w:eastAsiaTheme="majorEastAsia" w:hAnsi="Arial" w:cs="Arial"/>
          <w:b/>
          <w:bCs/>
        </w:rPr>
      </w:pPr>
    </w:p>
    <w:p w14:paraId="14885C5B" w14:textId="07AC6B3B" w:rsidR="00C76CD4" w:rsidRDefault="00C76CD4">
      <w:pPr>
        <w:widowControl/>
        <w:jc w:val="left"/>
        <w:rPr>
          <w:ins w:id="1122" w:author="Nagakuro, Kisato" w:date="2022-05-17T17:54:00Z"/>
          <w:rFonts w:ascii="Arial" w:eastAsiaTheme="majorEastAsia" w:hAnsi="Arial" w:cs="Arial"/>
          <w:b/>
          <w:bCs/>
        </w:rPr>
      </w:pPr>
      <w:ins w:id="1123" w:author="Nagakuro, Kisato" w:date="2022-05-17T17:54:00Z">
        <w:r>
          <w:rPr>
            <w:rFonts w:ascii="Arial" w:eastAsiaTheme="majorEastAsia" w:hAnsi="Arial" w:cs="Arial"/>
            <w:b/>
            <w:bCs/>
          </w:rPr>
          <w:br w:type="page"/>
        </w:r>
      </w:ins>
    </w:p>
    <w:p w14:paraId="7C9A706D" w14:textId="66F585CC" w:rsidR="00996CA1" w:rsidDel="00CA0AB0" w:rsidRDefault="00996CA1" w:rsidP="004E6FD4">
      <w:pPr>
        <w:widowControl/>
        <w:jc w:val="left"/>
        <w:rPr>
          <w:del w:id="1124" w:author="Nagakuro, Kisato" w:date="2022-05-17T17:54:00Z"/>
          <w:rFonts w:ascii="Arial" w:eastAsiaTheme="majorEastAsia" w:hAnsi="Arial" w:cs="Arial"/>
          <w:b/>
          <w:bCs/>
        </w:rPr>
      </w:pPr>
    </w:p>
    <w:p w14:paraId="074BD9F0" w14:textId="49DB3ECF" w:rsidR="004E6FD4" w:rsidRPr="004C5AED" w:rsidRDefault="00F25ED8" w:rsidP="007E6A63">
      <w:pPr>
        <w:pStyle w:val="3"/>
        <w:ind w:left="840"/>
        <w:rPr>
          <w:rFonts w:ascii="Arial" w:hAnsi="Arial" w:cs="Arial"/>
          <w:b/>
          <w:bCs/>
          <w:color w:val="000000" w:themeColor="text1"/>
        </w:rPr>
      </w:pPr>
      <w:del w:id="1125" w:author="Nagakuro, Kisato" w:date="2022-05-17T17:55:00Z">
        <w:r w:rsidDel="00CA0AB0">
          <w:rPr>
            <w:rFonts w:ascii="Arial" w:hAnsi="Arial" w:cs="Arial"/>
            <w:b/>
            <w:bCs/>
            <w:color w:val="000000" w:themeColor="text1"/>
          </w:rPr>
          <w:delText>6</w:delText>
        </w:r>
      </w:del>
      <w:ins w:id="1126" w:author="Nagakuro, Kisato" w:date="2022-05-17T17:55:00Z">
        <w:r w:rsidR="00CA0AB0">
          <w:rPr>
            <w:rFonts w:ascii="Arial" w:hAnsi="Arial" w:cs="Arial"/>
            <w:b/>
            <w:bCs/>
            <w:color w:val="000000" w:themeColor="text1"/>
          </w:rPr>
          <w:t>5</w:t>
        </w:r>
      </w:ins>
      <w:r w:rsidR="004E6FD4" w:rsidRPr="004C5AED">
        <w:rPr>
          <w:rFonts w:ascii="Arial" w:hAnsi="Arial" w:cs="Arial"/>
          <w:b/>
          <w:bCs/>
          <w:color w:val="000000" w:themeColor="text1"/>
        </w:rPr>
        <w:t>.</w:t>
      </w:r>
      <w:r w:rsidR="007E6A63" w:rsidRPr="004C5AED">
        <w:rPr>
          <w:rFonts w:ascii="Arial" w:hAnsi="Arial" w:cs="Arial"/>
          <w:b/>
          <w:bCs/>
          <w:color w:val="000000" w:themeColor="text1"/>
        </w:rPr>
        <w:t>10</w:t>
      </w:r>
      <w:r>
        <w:rPr>
          <w:rFonts w:ascii="Arial" w:hAnsi="Arial" w:cs="Arial"/>
          <w:b/>
          <w:bCs/>
          <w:color w:val="000000" w:themeColor="text1"/>
        </w:rPr>
        <w:tab/>
      </w:r>
      <w:r w:rsidR="007E6A63" w:rsidRPr="004C5AED">
        <w:rPr>
          <w:rFonts w:ascii="Arial" w:hAnsi="Arial" w:cs="Arial"/>
          <w:b/>
          <w:bCs/>
          <w:color w:val="000000" w:themeColor="text1"/>
          <w:lang w:val="en-GB"/>
        </w:rPr>
        <w:t>Improvement of road infrastructure</w:t>
      </w:r>
    </w:p>
    <w:p w14:paraId="57BB1871" w14:textId="77777777" w:rsidR="004E6FD4" w:rsidRDefault="004E6FD4" w:rsidP="004E6FD4">
      <w:pPr>
        <w:rPr>
          <w:rFonts w:ascii="Arial" w:hAnsi="Arial" w:cs="Arial"/>
          <w:sz w:val="20"/>
        </w:rPr>
      </w:pPr>
    </w:p>
    <w:p w14:paraId="3FA59CC3" w14:textId="77777777" w:rsidR="004E6FD4" w:rsidRPr="00F87542" w:rsidRDefault="004E6FD4" w:rsidP="004E6FD4">
      <w:pPr>
        <w:rPr>
          <w:rFonts w:ascii="Arial" w:hAnsi="Arial" w:cs="Arial"/>
          <w:b/>
          <w:color w:val="000000" w:themeColor="text1"/>
          <w:sz w:val="20"/>
        </w:rPr>
      </w:pPr>
      <w:r w:rsidRPr="00F87542">
        <w:rPr>
          <w:rFonts w:ascii="Arial" w:hAnsi="Arial" w:cs="Arial"/>
          <w:b/>
          <w:color w:val="000000" w:themeColor="text1"/>
          <w:sz w:val="20"/>
        </w:rPr>
        <w:t>1) Objectives</w:t>
      </w:r>
    </w:p>
    <w:p w14:paraId="5B5CF337" w14:textId="76EBE24C" w:rsidR="004E6FD4" w:rsidRPr="00162E58" w:rsidRDefault="00C915F6" w:rsidP="00C915F6">
      <w:pPr>
        <w:rPr>
          <w:rFonts w:ascii="Arial" w:hAnsi="Arial" w:cs="Arial"/>
          <w:sz w:val="20"/>
        </w:rPr>
      </w:pPr>
      <w:r w:rsidRPr="00C915F6">
        <w:rPr>
          <w:rFonts w:ascii="Arial" w:hAnsi="Arial" w:cs="Arial"/>
          <w:sz w:val="20"/>
        </w:rPr>
        <w:t>Through improving roads (e.g. paving, width) and expanding the road network in Vanuatu, to support the comfortable driving of EV and to contribute to the expansion of driving area.</w:t>
      </w:r>
    </w:p>
    <w:p w14:paraId="17EB6B7C" w14:textId="77777777" w:rsidR="004E6FD4" w:rsidRDefault="004E6FD4" w:rsidP="004E6FD4">
      <w:pPr>
        <w:rPr>
          <w:rFonts w:ascii="Arial" w:hAnsi="Arial" w:cs="Arial"/>
          <w:sz w:val="20"/>
        </w:rPr>
      </w:pPr>
    </w:p>
    <w:p w14:paraId="3D873A1B"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5C5117F8" w14:textId="72F533D0" w:rsidR="004E6FD4" w:rsidRPr="00162E58" w:rsidRDefault="00C915F6" w:rsidP="00C915F6">
      <w:pPr>
        <w:rPr>
          <w:rFonts w:ascii="Arial" w:hAnsi="Arial" w:cs="Arial"/>
          <w:sz w:val="20"/>
        </w:rPr>
      </w:pPr>
      <w:r w:rsidRPr="00C915F6">
        <w:rPr>
          <w:rFonts w:ascii="Arial" w:hAnsi="Arial" w:cs="Arial"/>
          <w:sz w:val="20"/>
        </w:rPr>
        <w:t>In Vanuatu, the pavement rate of roads is low (13%), and many roads are narrow, so people prefer vehicles such as small four-wheel drive pickup. In addition, large capacity buses are rarely introduced because of these narrow roads, especially city center in Port Vila. On the other hand, since the road pavement affects fuel efficiency (electricity cost) of vehicles, it is important to improve the pavement condition. In order to promote spread of a wide variety of EV in the future, it is necessary that the roads are in good condition and the areas where EV can travel are expanded.</w:t>
      </w:r>
    </w:p>
    <w:p w14:paraId="2E116381" w14:textId="77777777" w:rsidR="004E6FD4" w:rsidRDefault="004E6FD4" w:rsidP="004E6FD4">
      <w:pPr>
        <w:rPr>
          <w:rFonts w:ascii="Arial" w:hAnsi="Arial" w:cs="Arial"/>
          <w:sz w:val="20"/>
        </w:rPr>
      </w:pPr>
    </w:p>
    <w:p w14:paraId="6C23209B"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5E76A643" w14:textId="77777777" w:rsidR="00BD6BDD" w:rsidRPr="00BD6BDD" w:rsidRDefault="00BD6BDD" w:rsidP="00BD6BDD">
      <w:pPr>
        <w:rPr>
          <w:rFonts w:ascii="Arial" w:hAnsi="Arial" w:cs="Arial"/>
          <w:sz w:val="20"/>
        </w:rPr>
      </w:pPr>
      <w:r w:rsidRPr="00BD6BDD">
        <w:rPr>
          <w:rFonts w:ascii="Arial" w:hAnsi="Arial" w:cs="Arial"/>
          <w:sz w:val="20"/>
        </w:rPr>
        <w:t>Promote in close cooperation with the road development plans and projects, such as;</w:t>
      </w:r>
    </w:p>
    <w:p w14:paraId="08D550C1" w14:textId="11CA2481" w:rsidR="00BD6BDD" w:rsidRPr="004C5AED" w:rsidRDefault="00BD6BDD" w:rsidP="004C5AED">
      <w:pPr>
        <w:pStyle w:val="a3"/>
        <w:numPr>
          <w:ilvl w:val="0"/>
          <w:numId w:val="4"/>
        </w:numPr>
        <w:rPr>
          <w:rFonts w:ascii="Arial" w:hAnsi="Arial" w:cs="Arial"/>
          <w:sz w:val="20"/>
        </w:rPr>
      </w:pPr>
      <w:r w:rsidRPr="004C5AED">
        <w:rPr>
          <w:rFonts w:ascii="Arial" w:hAnsi="Arial" w:cs="Arial"/>
          <w:sz w:val="20"/>
        </w:rPr>
        <w:t>Public Roads Policy and Strategy of MIPU</w:t>
      </w:r>
      <w:r w:rsidR="004C5AED">
        <w:rPr>
          <w:rFonts w:ascii="Arial" w:hAnsi="Arial" w:cs="Arial"/>
          <w:sz w:val="20"/>
        </w:rPr>
        <w:t>;</w:t>
      </w:r>
    </w:p>
    <w:p w14:paraId="7A87AB9D" w14:textId="74F50499" w:rsidR="00BD6BDD" w:rsidRPr="004C5AED" w:rsidRDefault="00BD6BDD" w:rsidP="004C5AED">
      <w:pPr>
        <w:pStyle w:val="a3"/>
        <w:numPr>
          <w:ilvl w:val="0"/>
          <w:numId w:val="4"/>
        </w:numPr>
        <w:rPr>
          <w:rFonts w:ascii="Arial" w:hAnsi="Arial" w:cs="Arial"/>
          <w:sz w:val="20"/>
        </w:rPr>
      </w:pPr>
      <w:r w:rsidRPr="004C5AED">
        <w:rPr>
          <w:rFonts w:ascii="Arial" w:hAnsi="Arial" w:cs="Arial"/>
          <w:sz w:val="20"/>
        </w:rPr>
        <w:t>Vanuatu Infrastructure Strategic Investment Plan 2015-2024. Prime Minister’s Office</w:t>
      </w:r>
      <w:r w:rsidR="004C5AED">
        <w:rPr>
          <w:rFonts w:ascii="Arial" w:hAnsi="Arial" w:cs="Arial"/>
          <w:sz w:val="20"/>
        </w:rPr>
        <w:t>;</w:t>
      </w:r>
    </w:p>
    <w:p w14:paraId="0ADAEACA" w14:textId="41CFAC62" w:rsidR="004E6FD4" w:rsidRPr="004C5AED" w:rsidRDefault="00BD6BDD" w:rsidP="004C5AED">
      <w:pPr>
        <w:pStyle w:val="a3"/>
        <w:numPr>
          <w:ilvl w:val="0"/>
          <w:numId w:val="4"/>
        </w:numPr>
        <w:rPr>
          <w:rFonts w:ascii="Arial" w:hAnsi="Arial" w:cs="Arial"/>
          <w:sz w:val="20"/>
        </w:rPr>
      </w:pPr>
      <w:r w:rsidRPr="004C5AED">
        <w:rPr>
          <w:rFonts w:ascii="Arial" w:hAnsi="Arial" w:cs="Arial"/>
          <w:sz w:val="20"/>
        </w:rPr>
        <w:t>Projects such as, Vanuatu Climate Resilient Transport Project of the World Bank.</w:t>
      </w:r>
    </w:p>
    <w:p w14:paraId="0B6E0A13" w14:textId="77777777" w:rsidR="004E6FD4" w:rsidRDefault="004E6FD4" w:rsidP="004E6FD4">
      <w:pPr>
        <w:rPr>
          <w:rFonts w:ascii="Arial" w:hAnsi="Arial" w:cs="Arial"/>
          <w:sz w:val="20"/>
        </w:rPr>
      </w:pPr>
    </w:p>
    <w:p w14:paraId="17852158"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4</w:t>
      </w:r>
      <w:r w:rsidRPr="00F87542">
        <w:rPr>
          <w:rFonts w:ascii="Arial" w:hAnsi="Arial" w:cs="Arial"/>
          <w:b/>
          <w:color w:val="000000" w:themeColor="text1"/>
          <w:sz w:val="20"/>
        </w:rPr>
        <w:t xml:space="preserve">) </w:t>
      </w:r>
      <w:r w:rsidRPr="00DD435E">
        <w:rPr>
          <w:rFonts w:ascii="Arial" w:hAnsi="Arial" w:cs="Arial"/>
          <w:b/>
          <w:color w:val="000000" w:themeColor="text1"/>
          <w:sz w:val="20"/>
        </w:rPr>
        <w:t>Responsible organizations/ stakeholders</w:t>
      </w:r>
    </w:p>
    <w:p w14:paraId="6B83067F" w14:textId="77777777" w:rsidR="00F9320C" w:rsidRPr="00757614" w:rsidRDefault="00F9320C" w:rsidP="00F9320C">
      <w:pPr>
        <w:rPr>
          <w:rFonts w:ascii="Arial" w:hAnsi="Arial" w:cs="Arial"/>
          <w:color w:val="000000" w:themeColor="text1"/>
          <w:sz w:val="20"/>
        </w:rPr>
      </w:pPr>
      <w:r w:rsidRPr="00757614">
        <w:rPr>
          <w:rFonts w:ascii="Arial" w:hAnsi="Arial" w:cs="Arial"/>
          <w:color w:val="000000" w:themeColor="text1"/>
          <w:sz w:val="20"/>
        </w:rPr>
        <w:t>Leading organization: Ministry of Infrastructure and Public Utilities, Municipality Councils</w:t>
      </w:r>
    </w:p>
    <w:p w14:paraId="2C269B0F" w14:textId="5B92B3FD" w:rsidR="004E6FD4" w:rsidRPr="00757614" w:rsidRDefault="00F9320C" w:rsidP="00F9320C">
      <w:pPr>
        <w:rPr>
          <w:rFonts w:ascii="Arial" w:hAnsi="Arial" w:cs="Arial"/>
          <w:color w:val="000000" w:themeColor="text1"/>
          <w:sz w:val="20"/>
        </w:rPr>
      </w:pPr>
      <w:r w:rsidRPr="00757614">
        <w:rPr>
          <w:rFonts w:ascii="Arial" w:hAnsi="Arial" w:cs="Arial"/>
          <w:color w:val="000000" w:themeColor="text1"/>
          <w:sz w:val="20"/>
        </w:rPr>
        <w:t>Supporting organization: Ministry of Climate Change and Planning</w:t>
      </w:r>
    </w:p>
    <w:p w14:paraId="60176836" w14:textId="77777777" w:rsidR="004E6FD4" w:rsidRPr="00757614" w:rsidRDefault="004E6FD4" w:rsidP="004E6FD4">
      <w:pPr>
        <w:rPr>
          <w:rFonts w:ascii="Arial" w:hAnsi="Arial" w:cs="Arial"/>
          <w:color w:val="000000" w:themeColor="text1"/>
          <w:sz w:val="20"/>
        </w:rPr>
      </w:pPr>
    </w:p>
    <w:p w14:paraId="7D05D0AE"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69CDC4D7" w14:textId="51EA3A98" w:rsidR="004E6FD4" w:rsidRPr="00162E58" w:rsidRDefault="006F5FD9" w:rsidP="006F5FD9">
      <w:pPr>
        <w:rPr>
          <w:rFonts w:ascii="Arial" w:hAnsi="Arial" w:cs="Arial"/>
          <w:sz w:val="20"/>
        </w:rPr>
      </w:pPr>
      <w:r w:rsidRPr="006F5FD9">
        <w:rPr>
          <w:rFonts w:ascii="Arial" w:hAnsi="Arial" w:cs="Arial"/>
          <w:sz w:val="20"/>
        </w:rPr>
        <w:t>Short to long term: 2022-2030 (9 years)</w:t>
      </w:r>
    </w:p>
    <w:p w14:paraId="4C385AC9" w14:textId="77777777" w:rsidR="006327E1" w:rsidRDefault="006327E1" w:rsidP="006327E1">
      <w:pPr>
        <w:rPr>
          <w:rFonts w:ascii="Arial" w:hAnsi="Arial" w:cs="Arial"/>
          <w:sz w:val="20"/>
        </w:rPr>
      </w:pPr>
    </w:p>
    <w:p w14:paraId="28FFB952"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55D81FE1" w14:textId="06AECA1F" w:rsidR="00D21D79" w:rsidRPr="003C7B14" w:rsidRDefault="00D21D79" w:rsidP="00D21D79">
      <w:pPr>
        <w:rPr>
          <w:rFonts w:ascii="Arial" w:hAnsi="Arial" w:cs="Arial"/>
          <w:color w:val="000000" w:themeColor="text1"/>
          <w:sz w:val="20"/>
        </w:rPr>
      </w:pPr>
      <w:r w:rsidRPr="003C7B14">
        <w:rPr>
          <w:rFonts w:ascii="Arial" w:hAnsi="Arial" w:cs="Arial"/>
          <w:color w:val="000000" w:themeColor="text1"/>
          <w:sz w:val="20"/>
        </w:rPr>
        <w:t xml:space="preserve">Cost: </w:t>
      </w:r>
      <w:r w:rsidR="003C7B14" w:rsidRPr="003C7B14">
        <w:rPr>
          <w:rFonts w:ascii="Arial" w:hAnsi="Arial" w:cs="Arial"/>
          <w:color w:val="000000" w:themeColor="text1"/>
          <w:sz w:val="20"/>
        </w:rPr>
        <w:t>Estimated in each of the road project</w:t>
      </w:r>
    </w:p>
    <w:p w14:paraId="30EFF482" w14:textId="01E22D7C" w:rsidR="006327E1" w:rsidRPr="003C7B14" w:rsidRDefault="00D21D79" w:rsidP="00D21D79">
      <w:pPr>
        <w:rPr>
          <w:rFonts w:ascii="Arial" w:hAnsi="Arial" w:cs="Arial"/>
          <w:color w:val="000000" w:themeColor="text1"/>
          <w:sz w:val="20"/>
        </w:rPr>
      </w:pPr>
      <w:r w:rsidRPr="003C7B14">
        <w:rPr>
          <w:rFonts w:ascii="Arial" w:hAnsi="Arial" w:cs="Arial"/>
          <w:color w:val="000000" w:themeColor="text1"/>
          <w:sz w:val="20"/>
        </w:rPr>
        <w:t xml:space="preserve">Financing: </w:t>
      </w:r>
      <w:r w:rsidR="003C7B14" w:rsidRPr="003C7B14">
        <w:rPr>
          <w:rFonts w:ascii="Arial" w:hAnsi="Arial" w:cs="Arial"/>
          <w:color w:val="000000" w:themeColor="text1"/>
          <w:sz w:val="20"/>
        </w:rPr>
        <w:t>I</w:t>
      </w:r>
      <w:r w:rsidRPr="003C7B14">
        <w:rPr>
          <w:rFonts w:ascii="Arial" w:hAnsi="Arial" w:cs="Arial"/>
          <w:color w:val="000000" w:themeColor="text1"/>
          <w:sz w:val="20"/>
        </w:rPr>
        <w:t>nternational donors such as World Bank/ JICA/ ADB etc.</w:t>
      </w:r>
    </w:p>
    <w:p w14:paraId="0083E92F" w14:textId="77777777" w:rsidR="006327E1" w:rsidRDefault="006327E1" w:rsidP="006327E1">
      <w:pPr>
        <w:rPr>
          <w:rFonts w:ascii="Arial" w:hAnsi="Arial" w:cs="Arial"/>
          <w:sz w:val="20"/>
        </w:rPr>
      </w:pPr>
    </w:p>
    <w:p w14:paraId="5F956E43"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4D270169" w14:textId="5AA69F02" w:rsidR="006327E1" w:rsidRPr="00162E58" w:rsidRDefault="00D21D79" w:rsidP="00D21D79">
      <w:pPr>
        <w:rPr>
          <w:rFonts w:ascii="Arial" w:hAnsi="Arial" w:cs="Arial"/>
          <w:sz w:val="20"/>
        </w:rPr>
      </w:pPr>
      <w:r w:rsidRPr="00D21D79">
        <w:rPr>
          <w:rFonts w:ascii="Arial" w:hAnsi="Arial" w:cs="Arial"/>
          <w:sz w:val="20"/>
        </w:rPr>
        <w:t>Through improving the pavement condition and roads width as well as expanding the road network, EV will become more comfortable to use and their introduction will be further promoted.</w:t>
      </w:r>
    </w:p>
    <w:p w14:paraId="28F7F62F" w14:textId="3114AFEC" w:rsidR="004E6FD4" w:rsidRDefault="004E6FD4" w:rsidP="004E6FD4">
      <w:pPr>
        <w:widowControl/>
        <w:jc w:val="left"/>
        <w:rPr>
          <w:rFonts w:ascii="Arial" w:eastAsiaTheme="majorEastAsia" w:hAnsi="Arial" w:cs="Arial"/>
          <w:b/>
          <w:bCs/>
        </w:rPr>
      </w:pPr>
    </w:p>
    <w:p w14:paraId="6E59F6F2" w14:textId="437A2020" w:rsidR="00CA0AB0" w:rsidRDefault="00CA0AB0">
      <w:pPr>
        <w:widowControl/>
        <w:jc w:val="left"/>
        <w:rPr>
          <w:ins w:id="1127" w:author="Nagakuro, Kisato" w:date="2022-05-17T17:55:00Z"/>
          <w:rFonts w:ascii="Arial" w:eastAsiaTheme="majorEastAsia" w:hAnsi="Arial" w:cs="Arial"/>
          <w:b/>
          <w:bCs/>
        </w:rPr>
      </w:pPr>
      <w:ins w:id="1128" w:author="Nagakuro, Kisato" w:date="2022-05-17T17:55:00Z">
        <w:r>
          <w:rPr>
            <w:rFonts w:ascii="Arial" w:eastAsiaTheme="majorEastAsia" w:hAnsi="Arial" w:cs="Arial"/>
            <w:b/>
            <w:bCs/>
          </w:rPr>
          <w:br w:type="page"/>
        </w:r>
      </w:ins>
    </w:p>
    <w:p w14:paraId="3F2F34FB" w14:textId="77D6A3CA" w:rsidR="00EC628D" w:rsidDel="00CA0AB0" w:rsidRDefault="00EC628D" w:rsidP="004E6FD4">
      <w:pPr>
        <w:widowControl/>
        <w:jc w:val="left"/>
        <w:rPr>
          <w:del w:id="1129" w:author="Nagakuro, Kisato" w:date="2022-05-17T17:55:00Z"/>
          <w:rFonts w:ascii="Arial" w:eastAsiaTheme="majorEastAsia" w:hAnsi="Arial" w:cs="Arial"/>
          <w:b/>
          <w:bCs/>
        </w:rPr>
      </w:pPr>
    </w:p>
    <w:p w14:paraId="4BAC32BA" w14:textId="78C74E1B" w:rsidR="004E6FD4" w:rsidRPr="00965447" w:rsidRDefault="00F25ED8" w:rsidP="007E6A63">
      <w:pPr>
        <w:pStyle w:val="3"/>
        <w:ind w:left="840"/>
        <w:rPr>
          <w:rFonts w:ascii="Arial" w:hAnsi="Arial" w:cs="Arial"/>
          <w:b/>
          <w:bCs/>
          <w:color w:val="000000" w:themeColor="text1"/>
        </w:rPr>
      </w:pPr>
      <w:del w:id="1130" w:author="Nagakuro, Kisato" w:date="2022-05-17T17:55:00Z">
        <w:r w:rsidDel="00CA0AB0">
          <w:rPr>
            <w:rFonts w:ascii="Arial" w:hAnsi="Arial" w:cs="Arial"/>
            <w:b/>
            <w:bCs/>
            <w:color w:val="000000" w:themeColor="text1"/>
          </w:rPr>
          <w:delText>6</w:delText>
        </w:r>
      </w:del>
      <w:ins w:id="1131" w:author="Nagakuro, Kisato" w:date="2022-05-17T17:55:00Z">
        <w:r w:rsidR="00CA0AB0">
          <w:rPr>
            <w:rFonts w:ascii="Arial" w:hAnsi="Arial" w:cs="Arial"/>
            <w:b/>
            <w:bCs/>
            <w:color w:val="000000" w:themeColor="text1"/>
          </w:rPr>
          <w:t>5</w:t>
        </w:r>
      </w:ins>
      <w:r w:rsidR="004E6FD4" w:rsidRPr="00965447">
        <w:rPr>
          <w:rFonts w:ascii="Arial" w:hAnsi="Arial" w:cs="Arial"/>
          <w:b/>
          <w:bCs/>
          <w:color w:val="000000" w:themeColor="text1"/>
        </w:rPr>
        <w:t>.</w:t>
      </w:r>
      <w:r w:rsidR="007E6A63" w:rsidRPr="00965447">
        <w:rPr>
          <w:rFonts w:ascii="Arial" w:hAnsi="Arial" w:cs="Arial"/>
          <w:b/>
          <w:bCs/>
          <w:color w:val="000000" w:themeColor="text1"/>
        </w:rPr>
        <w:t>11</w:t>
      </w:r>
      <w:r>
        <w:rPr>
          <w:rFonts w:ascii="Arial" w:hAnsi="Arial" w:cs="Arial"/>
          <w:b/>
          <w:bCs/>
          <w:color w:val="000000" w:themeColor="text1"/>
        </w:rPr>
        <w:tab/>
      </w:r>
      <w:r w:rsidR="007E6A63" w:rsidRPr="00965447">
        <w:rPr>
          <w:rFonts w:ascii="Arial" w:hAnsi="Arial" w:cs="Arial"/>
          <w:b/>
          <w:bCs/>
          <w:color w:val="000000" w:themeColor="text1"/>
          <w:lang w:val="en-GB"/>
        </w:rPr>
        <w:t>Studies and researches</w:t>
      </w:r>
    </w:p>
    <w:p w14:paraId="60A88037" w14:textId="77777777" w:rsidR="004E6FD4" w:rsidRDefault="004E6FD4" w:rsidP="004E6FD4">
      <w:pPr>
        <w:rPr>
          <w:rFonts w:ascii="Arial" w:hAnsi="Arial" w:cs="Arial"/>
          <w:sz w:val="20"/>
        </w:rPr>
      </w:pPr>
    </w:p>
    <w:p w14:paraId="3B4BAE60" w14:textId="77777777" w:rsidR="004E6FD4" w:rsidRPr="00F87542" w:rsidRDefault="004E6FD4" w:rsidP="004E6FD4">
      <w:pPr>
        <w:rPr>
          <w:rFonts w:ascii="Arial" w:hAnsi="Arial" w:cs="Arial"/>
          <w:b/>
          <w:color w:val="000000" w:themeColor="text1"/>
          <w:sz w:val="20"/>
        </w:rPr>
      </w:pPr>
      <w:r w:rsidRPr="00F87542">
        <w:rPr>
          <w:rFonts w:ascii="Arial" w:hAnsi="Arial" w:cs="Arial"/>
          <w:b/>
          <w:color w:val="000000" w:themeColor="text1"/>
          <w:sz w:val="20"/>
        </w:rPr>
        <w:t>1) Objectives</w:t>
      </w:r>
    </w:p>
    <w:p w14:paraId="3BBD4BD9" w14:textId="610E7E13" w:rsidR="004E6FD4" w:rsidRPr="00162E58" w:rsidRDefault="00954DC2" w:rsidP="00954DC2">
      <w:pPr>
        <w:rPr>
          <w:rFonts w:ascii="Arial" w:hAnsi="Arial" w:cs="Arial"/>
          <w:sz w:val="20"/>
        </w:rPr>
      </w:pPr>
      <w:r w:rsidRPr="00954DC2">
        <w:rPr>
          <w:rFonts w:ascii="Arial" w:hAnsi="Arial" w:cs="Arial"/>
          <w:sz w:val="20"/>
        </w:rPr>
        <w:t>To study and research various issues related to the introduction of EV and consider necessary measures.</w:t>
      </w:r>
    </w:p>
    <w:p w14:paraId="68138FBB" w14:textId="77777777" w:rsidR="004E6FD4" w:rsidRDefault="004E6FD4" w:rsidP="004E6FD4">
      <w:pPr>
        <w:rPr>
          <w:rFonts w:ascii="Arial" w:hAnsi="Arial" w:cs="Arial"/>
          <w:sz w:val="20"/>
        </w:rPr>
      </w:pPr>
    </w:p>
    <w:p w14:paraId="517DF936"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2</w:t>
      </w:r>
      <w:r w:rsidRPr="00F87542">
        <w:rPr>
          <w:rFonts w:ascii="Arial" w:hAnsi="Arial" w:cs="Arial"/>
          <w:b/>
          <w:color w:val="000000" w:themeColor="text1"/>
          <w:sz w:val="20"/>
        </w:rPr>
        <w:t xml:space="preserve">) </w:t>
      </w:r>
      <w:r>
        <w:rPr>
          <w:rFonts w:ascii="Arial" w:hAnsi="Arial" w:cs="Arial"/>
          <w:b/>
          <w:color w:val="000000" w:themeColor="text1"/>
          <w:sz w:val="20"/>
        </w:rPr>
        <w:t>Background</w:t>
      </w:r>
    </w:p>
    <w:p w14:paraId="510F6A3F" w14:textId="7AD77F41" w:rsidR="004E6FD4" w:rsidRPr="00162E58" w:rsidRDefault="00954DC2" w:rsidP="00954DC2">
      <w:pPr>
        <w:rPr>
          <w:rFonts w:ascii="Arial" w:hAnsi="Arial" w:cs="Arial"/>
          <w:sz w:val="20"/>
        </w:rPr>
      </w:pPr>
      <w:r w:rsidRPr="00954DC2">
        <w:rPr>
          <w:rFonts w:ascii="Arial" w:hAnsi="Arial" w:cs="Arial"/>
          <w:sz w:val="20"/>
        </w:rPr>
        <w:t xml:space="preserve">Large-scale deployment of EV has not yet progressed much in island countries in the world, and it is expected that some issues will arise when EV uptake will gradually progress in Vanuatu. It is important to study and research </w:t>
      </w:r>
      <w:r w:rsidR="00067EA7">
        <w:rPr>
          <w:rFonts w:ascii="Arial" w:hAnsi="Arial" w:cs="Arial"/>
          <w:sz w:val="20"/>
        </w:rPr>
        <w:t xml:space="preserve">the </w:t>
      </w:r>
      <w:r w:rsidRPr="00954DC2">
        <w:rPr>
          <w:rFonts w:ascii="Arial" w:hAnsi="Arial" w:cs="Arial"/>
          <w:sz w:val="20"/>
        </w:rPr>
        <w:t>best ways to deal with these issues in collaboration with experts, donors, and advanced countries/cities on EV uptake, and to establish a good EV uptake model which is unique to the situations of Vanuatu.</w:t>
      </w:r>
    </w:p>
    <w:p w14:paraId="576BC17C" w14:textId="77777777" w:rsidR="004E6FD4" w:rsidRDefault="004E6FD4" w:rsidP="004E6FD4">
      <w:pPr>
        <w:rPr>
          <w:rFonts w:ascii="Arial" w:hAnsi="Arial" w:cs="Arial"/>
          <w:sz w:val="20"/>
        </w:rPr>
      </w:pPr>
    </w:p>
    <w:p w14:paraId="5BEAA0A4"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3</w:t>
      </w:r>
      <w:r w:rsidRPr="00F87542">
        <w:rPr>
          <w:rFonts w:ascii="Arial" w:hAnsi="Arial" w:cs="Arial"/>
          <w:b/>
          <w:color w:val="000000" w:themeColor="text1"/>
          <w:sz w:val="20"/>
        </w:rPr>
        <w:t xml:space="preserve">) </w:t>
      </w:r>
      <w:r>
        <w:rPr>
          <w:rFonts w:ascii="Arial" w:hAnsi="Arial" w:cs="Arial"/>
          <w:b/>
          <w:color w:val="000000" w:themeColor="text1"/>
          <w:sz w:val="20"/>
        </w:rPr>
        <w:t>Contents</w:t>
      </w:r>
    </w:p>
    <w:p w14:paraId="3B967B31" w14:textId="77777777" w:rsidR="00954DC2" w:rsidRPr="00954DC2" w:rsidRDefault="00954DC2" w:rsidP="00954DC2">
      <w:pPr>
        <w:rPr>
          <w:rFonts w:ascii="Arial" w:hAnsi="Arial" w:cs="Arial"/>
          <w:sz w:val="20"/>
        </w:rPr>
      </w:pPr>
      <w:r w:rsidRPr="00954DC2">
        <w:rPr>
          <w:rFonts w:ascii="Arial" w:hAnsi="Arial" w:cs="Arial"/>
          <w:sz w:val="20"/>
        </w:rPr>
        <w:t>Study and research on issues when EV are introduced in large-scale, such as;</w:t>
      </w:r>
    </w:p>
    <w:p w14:paraId="1700DFE5" w14:textId="1069054E" w:rsidR="00954DC2" w:rsidRPr="006A0029" w:rsidRDefault="00954DC2" w:rsidP="006A0029">
      <w:pPr>
        <w:pStyle w:val="a3"/>
        <w:numPr>
          <w:ilvl w:val="0"/>
          <w:numId w:val="5"/>
        </w:numPr>
        <w:rPr>
          <w:rFonts w:ascii="Arial" w:hAnsi="Arial" w:cs="Arial"/>
          <w:sz w:val="20"/>
        </w:rPr>
      </w:pPr>
      <w:r w:rsidRPr="006A0029">
        <w:rPr>
          <w:rFonts w:ascii="Arial" w:hAnsi="Arial" w:cs="Arial"/>
          <w:sz w:val="20"/>
        </w:rPr>
        <w:t>Monitoring of GHG emission reduction and environmental improvement by introducing EV</w:t>
      </w:r>
      <w:r w:rsidR="00067EA7">
        <w:rPr>
          <w:rFonts w:ascii="Arial" w:hAnsi="Arial" w:cs="Arial"/>
          <w:sz w:val="20"/>
        </w:rPr>
        <w:t>;</w:t>
      </w:r>
    </w:p>
    <w:p w14:paraId="179A068C" w14:textId="27FD31AB" w:rsidR="00954DC2" w:rsidRPr="006A0029" w:rsidRDefault="00B35C44" w:rsidP="00B35C44">
      <w:pPr>
        <w:pStyle w:val="a3"/>
        <w:numPr>
          <w:ilvl w:val="0"/>
          <w:numId w:val="5"/>
        </w:numPr>
        <w:rPr>
          <w:rFonts w:ascii="Arial" w:hAnsi="Arial" w:cs="Arial"/>
          <w:sz w:val="20"/>
        </w:rPr>
      </w:pPr>
      <w:r w:rsidRPr="00B35C44">
        <w:rPr>
          <w:rFonts w:ascii="Arial" w:hAnsi="Arial" w:cs="Arial"/>
          <w:sz w:val="20"/>
          <w:lang w:val="en-GB"/>
        </w:rPr>
        <w:t>Person trip survey in cities in Vanuatu such as Port Vila and Luganville</w:t>
      </w:r>
      <w:r w:rsidR="00067EA7">
        <w:rPr>
          <w:rFonts w:ascii="Arial" w:hAnsi="Arial" w:cs="Arial"/>
          <w:sz w:val="20"/>
          <w:lang w:val="en-GB"/>
        </w:rPr>
        <w:t>;</w:t>
      </w:r>
    </w:p>
    <w:p w14:paraId="0AF9DEBD" w14:textId="376726AB" w:rsidR="00954DC2" w:rsidRPr="006A0029" w:rsidRDefault="00954DC2" w:rsidP="006A0029">
      <w:pPr>
        <w:pStyle w:val="a3"/>
        <w:numPr>
          <w:ilvl w:val="0"/>
          <w:numId w:val="5"/>
        </w:numPr>
        <w:rPr>
          <w:rFonts w:ascii="Arial" w:hAnsi="Arial" w:cs="Arial"/>
          <w:sz w:val="20"/>
        </w:rPr>
      </w:pPr>
      <w:r w:rsidRPr="006A0029">
        <w:rPr>
          <w:rFonts w:ascii="Arial" w:hAnsi="Arial" w:cs="Arial"/>
          <w:sz w:val="20"/>
        </w:rPr>
        <w:t>Supply and demand balance (between EV charging and power supply)</w:t>
      </w:r>
      <w:r w:rsidR="00067EA7">
        <w:rPr>
          <w:rFonts w:ascii="Arial" w:hAnsi="Arial" w:cs="Arial"/>
          <w:sz w:val="20"/>
        </w:rPr>
        <w:t>;</w:t>
      </w:r>
    </w:p>
    <w:p w14:paraId="2EE29CC7" w14:textId="11E8C704" w:rsidR="00954DC2" w:rsidRPr="006A0029" w:rsidRDefault="00954DC2" w:rsidP="006A0029">
      <w:pPr>
        <w:pStyle w:val="a3"/>
        <w:numPr>
          <w:ilvl w:val="0"/>
          <w:numId w:val="5"/>
        </w:numPr>
        <w:rPr>
          <w:rFonts w:ascii="Arial" w:hAnsi="Arial" w:cs="Arial"/>
          <w:sz w:val="20"/>
        </w:rPr>
      </w:pPr>
      <w:r w:rsidRPr="006A0029">
        <w:rPr>
          <w:rFonts w:ascii="Arial" w:hAnsi="Arial" w:cs="Arial"/>
          <w:sz w:val="20"/>
        </w:rPr>
        <w:t>Disposal and recycle of used batteries, monitoring of batteries</w:t>
      </w:r>
      <w:r w:rsidR="00067EA7">
        <w:rPr>
          <w:rFonts w:ascii="Arial" w:hAnsi="Arial" w:cs="Arial"/>
          <w:sz w:val="20"/>
        </w:rPr>
        <w:t>;</w:t>
      </w:r>
    </w:p>
    <w:p w14:paraId="49D08CD1" w14:textId="2A279F80" w:rsidR="004E6FD4" w:rsidRPr="006A0029" w:rsidRDefault="00954DC2" w:rsidP="006A0029">
      <w:pPr>
        <w:pStyle w:val="a3"/>
        <w:numPr>
          <w:ilvl w:val="0"/>
          <w:numId w:val="5"/>
        </w:numPr>
        <w:rPr>
          <w:rFonts w:ascii="Arial" w:hAnsi="Arial" w:cs="Arial"/>
          <w:sz w:val="20"/>
        </w:rPr>
      </w:pPr>
      <w:r w:rsidRPr="006A0029">
        <w:rPr>
          <w:rFonts w:ascii="Arial" w:hAnsi="Arial" w:cs="Arial"/>
          <w:sz w:val="20"/>
        </w:rPr>
        <w:t>Utilization of EV as an emergency power source in case of disaster</w:t>
      </w:r>
      <w:r w:rsidR="00067EA7">
        <w:rPr>
          <w:rFonts w:ascii="Arial" w:hAnsi="Arial" w:cs="Arial"/>
          <w:sz w:val="20"/>
        </w:rPr>
        <w:t>.</w:t>
      </w:r>
    </w:p>
    <w:p w14:paraId="60B71733" w14:textId="77777777" w:rsidR="004E6FD4" w:rsidRDefault="004E6FD4" w:rsidP="004E6FD4">
      <w:pPr>
        <w:rPr>
          <w:rFonts w:ascii="Arial" w:hAnsi="Arial" w:cs="Arial"/>
          <w:sz w:val="20"/>
        </w:rPr>
      </w:pPr>
    </w:p>
    <w:p w14:paraId="6B01E13B"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4</w:t>
      </w:r>
      <w:r w:rsidRPr="00F87542">
        <w:rPr>
          <w:rFonts w:ascii="Arial" w:hAnsi="Arial" w:cs="Arial"/>
          <w:b/>
          <w:color w:val="000000" w:themeColor="text1"/>
          <w:sz w:val="20"/>
        </w:rPr>
        <w:t xml:space="preserve">) </w:t>
      </w:r>
      <w:r w:rsidRPr="00DD435E">
        <w:rPr>
          <w:rFonts w:ascii="Arial" w:hAnsi="Arial" w:cs="Arial"/>
          <w:b/>
          <w:color w:val="000000" w:themeColor="text1"/>
          <w:sz w:val="20"/>
        </w:rPr>
        <w:t>Responsible organizations/ stakeholders</w:t>
      </w:r>
    </w:p>
    <w:p w14:paraId="02571D53" w14:textId="187188B5" w:rsidR="00954DC2" w:rsidRPr="00D15E85" w:rsidRDefault="00954DC2" w:rsidP="004C0362">
      <w:pPr>
        <w:rPr>
          <w:rFonts w:ascii="Arial" w:hAnsi="Arial" w:cs="Arial"/>
          <w:color w:val="000000" w:themeColor="text1"/>
          <w:sz w:val="20"/>
        </w:rPr>
      </w:pPr>
      <w:r w:rsidRPr="00954DC2">
        <w:rPr>
          <w:rFonts w:ascii="Arial" w:hAnsi="Arial" w:cs="Arial"/>
          <w:sz w:val="20"/>
        </w:rPr>
        <w:t xml:space="preserve">Leading organization: </w:t>
      </w:r>
      <w:r w:rsidR="004C0362" w:rsidRPr="004C0362">
        <w:rPr>
          <w:rFonts w:ascii="Arial" w:hAnsi="Arial" w:cs="Arial"/>
          <w:sz w:val="20"/>
        </w:rPr>
        <w:t xml:space="preserve">National University of Vanuatu, </w:t>
      </w:r>
      <w:r w:rsidR="003C4F2F">
        <w:rPr>
          <w:rFonts w:ascii="Arial" w:hAnsi="Arial" w:cs="Arial"/>
          <w:sz w:val="20"/>
        </w:rPr>
        <w:t xml:space="preserve">recycle companies (such as RecycleCorp </w:t>
      </w:r>
      <w:r w:rsidR="00991375">
        <w:rPr>
          <w:rFonts w:ascii="Arial" w:hAnsi="Arial" w:cs="Arial"/>
          <w:sz w:val="20"/>
        </w:rPr>
        <w:t>which currently collect and recycle batteries</w:t>
      </w:r>
      <w:r w:rsidR="00D66AEA">
        <w:rPr>
          <w:rFonts w:ascii="Arial" w:hAnsi="Arial" w:cs="Arial"/>
          <w:sz w:val="20"/>
        </w:rPr>
        <w:t xml:space="preserve"> in Vanuatu</w:t>
      </w:r>
      <w:r w:rsidR="003C4F2F">
        <w:rPr>
          <w:rFonts w:ascii="Arial" w:hAnsi="Arial" w:cs="Arial"/>
          <w:sz w:val="20"/>
        </w:rPr>
        <w:t xml:space="preserve">), </w:t>
      </w:r>
      <w:r w:rsidR="004C0362" w:rsidRPr="004C0362">
        <w:rPr>
          <w:rFonts w:ascii="Arial" w:hAnsi="Arial" w:cs="Arial"/>
          <w:sz w:val="20"/>
        </w:rPr>
        <w:t>Department of Energy/Ministry of Climate Change and Planning</w:t>
      </w:r>
      <w:r w:rsidR="00404C72">
        <w:rPr>
          <w:rFonts w:ascii="Arial" w:hAnsi="Arial" w:cs="Arial"/>
          <w:sz w:val="20"/>
        </w:rPr>
        <w:t>, car dealers.</w:t>
      </w:r>
    </w:p>
    <w:p w14:paraId="75C60C45" w14:textId="2DCD1225" w:rsidR="004E6FD4" w:rsidRPr="00D15E85" w:rsidRDefault="00954DC2" w:rsidP="00954DC2">
      <w:pPr>
        <w:rPr>
          <w:rFonts w:ascii="Arial" w:hAnsi="Arial" w:cs="Arial"/>
          <w:color w:val="000000" w:themeColor="text1"/>
          <w:sz w:val="20"/>
        </w:rPr>
      </w:pPr>
      <w:r w:rsidRPr="00D15E85">
        <w:rPr>
          <w:rFonts w:ascii="Arial" w:hAnsi="Arial" w:cs="Arial"/>
          <w:color w:val="000000" w:themeColor="text1"/>
          <w:sz w:val="20"/>
        </w:rPr>
        <w:t xml:space="preserve">Supporting organizations: </w:t>
      </w:r>
      <w:r w:rsidR="00BD5BF4">
        <w:rPr>
          <w:rFonts w:ascii="Arial" w:hAnsi="Arial" w:cs="Arial"/>
          <w:color w:val="000000" w:themeColor="text1"/>
          <w:sz w:val="20"/>
        </w:rPr>
        <w:t xml:space="preserve">Academic, </w:t>
      </w:r>
      <w:r w:rsidR="00D15E85" w:rsidRPr="00D15E85">
        <w:rPr>
          <w:rFonts w:ascii="Arial" w:hAnsi="Arial" w:cs="Arial"/>
          <w:color w:val="000000" w:themeColor="text1"/>
          <w:sz w:val="20"/>
        </w:rPr>
        <w:t>NPO</w:t>
      </w:r>
    </w:p>
    <w:p w14:paraId="49D1AF99" w14:textId="77777777" w:rsidR="004E6FD4" w:rsidRDefault="004E6FD4" w:rsidP="004E6FD4">
      <w:pPr>
        <w:rPr>
          <w:rFonts w:ascii="Arial" w:hAnsi="Arial" w:cs="Arial"/>
          <w:sz w:val="20"/>
        </w:rPr>
      </w:pPr>
    </w:p>
    <w:p w14:paraId="0C4A563B" w14:textId="77777777" w:rsidR="004E6FD4" w:rsidRPr="00F87542" w:rsidRDefault="004E6FD4" w:rsidP="004E6FD4">
      <w:pPr>
        <w:rPr>
          <w:rFonts w:ascii="Arial" w:hAnsi="Arial" w:cs="Arial"/>
          <w:b/>
          <w:color w:val="000000" w:themeColor="text1"/>
          <w:sz w:val="20"/>
        </w:rPr>
      </w:pPr>
      <w:r>
        <w:rPr>
          <w:rFonts w:ascii="Arial" w:hAnsi="Arial" w:cs="Arial"/>
          <w:b/>
          <w:color w:val="000000" w:themeColor="text1"/>
          <w:sz w:val="20"/>
        </w:rPr>
        <w:t>5</w:t>
      </w:r>
      <w:r w:rsidRPr="00F87542">
        <w:rPr>
          <w:rFonts w:ascii="Arial" w:hAnsi="Arial" w:cs="Arial"/>
          <w:b/>
          <w:color w:val="000000" w:themeColor="text1"/>
          <w:sz w:val="20"/>
        </w:rPr>
        <w:t xml:space="preserve">) </w:t>
      </w:r>
      <w:r>
        <w:rPr>
          <w:rFonts w:ascii="Arial" w:hAnsi="Arial" w:cs="Arial"/>
          <w:b/>
          <w:color w:val="000000" w:themeColor="text1"/>
          <w:sz w:val="20"/>
        </w:rPr>
        <w:t>Time frame</w:t>
      </w:r>
    </w:p>
    <w:p w14:paraId="54241DCB" w14:textId="741FD705" w:rsidR="004E6FD4" w:rsidRPr="00162E58" w:rsidRDefault="00954DC2" w:rsidP="00954DC2">
      <w:pPr>
        <w:rPr>
          <w:rFonts w:ascii="Arial" w:hAnsi="Arial" w:cs="Arial"/>
          <w:sz w:val="20"/>
        </w:rPr>
      </w:pPr>
      <w:r w:rsidRPr="00954DC2">
        <w:rPr>
          <w:rFonts w:ascii="Arial" w:hAnsi="Arial" w:cs="Arial"/>
          <w:sz w:val="20"/>
        </w:rPr>
        <w:t>Short to long term: 2022-2030 (9 years)</w:t>
      </w:r>
    </w:p>
    <w:p w14:paraId="6C6DEE90" w14:textId="77777777" w:rsidR="006327E1" w:rsidRDefault="006327E1" w:rsidP="006327E1">
      <w:pPr>
        <w:rPr>
          <w:rFonts w:ascii="Arial" w:hAnsi="Arial" w:cs="Arial"/>
          <w:sz w:val="20"/>
        </w:rPr>
      </w:pPr>
    </w:p>
    <w:p w14:paraId="5065FDDA"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6</w:t>
      </w:r>
      <w:r w:rsidRPr="00F87542">
        <w:rPr>
          <w:rFonts w:ascii="Arial" w:hAnsi="Arial" w:cs="Arial"/>
          <w:b/>
          <w:color w:val="000000" w:themeColor="text1"/>
          <w:sz w:val="20"/>
        </w:rPr>
        <w:t xml:space="preserve">) </w:t>
      </w:r>
      <w:r>
        <w:rPr>
          <w:rFonts w:ascii="Arial" w:hAnsi="Arial" w:cs="Arial"/>
          <w:b/>
          <w:color w:val="000000" w:themeColor="text1"/>
          <w:sz w:val="20"/>
        </w:rPr>
        <w:t>Cost/financing</w:t>
      </w:r>
    </w:p>
    <w:p w14:paraId="6BBC1ABB" w14:textId="1CF28E88" w:rsidR="006327E1" w:rsidRPr="00162E58" w:rsidRDefault="00954DC2" w:rsidP="00954DC2">
      <w:pPr>
        <w:rPr>
          <w:rFonts w:ascii="Arial" w:hAnsi="Arial" w:cs="Arial"/>
          <w:sz w:val="20"/>
        </w:rPr>
      </w:pPr>
      <w:r w:rsidRPr="00954DC2">
        <w:rPr>
          <w:rFonts w:ascii="Arial" w:hAnsi="Arial" w:cs="Arial"/>
          <w:sz w:val="20"/>
        </w:rPr>
        <w:t>Financing: International donors, own budget</w:t>
      </w:r>
    </w:p>
    <w:p w14:paraId="2A5A71D8" w14:textId="77777777" w:rsidR="006327E1" w:rsidRDefault="006327E1" w:rsidP="006327E1">
      <w:pPr>
        <w:rPr>
          <w:rFonts w:ascii="Arial" w:hAnsi="Arial" w:cs="Arial"/>
          <w:sz w:val="20"/>
        </w:rPr>
      </w:pPr>
    </w:p>
    <w:p w14:paraId="6ACE3353" w14:textId="77777777" w:rsidR="006327E1" w:rsidRPr="00F87542" w:rsidRDefault="006327E1" w:rsidP="006327E1">
      <w:pPr>
        <w:rPr>
          <w:rFonts w:ascii="Arial" w:hAnsi="Arial" w:cs="Arial"/>
          <w:b/>
          <w:color w:val="000000" w:themeColor="text1"/>
          <w:sz w:val="20"/>
        </w:rPr>
      </w:pPr>
      <w:r>
        <w:rPr>
          <w:rFonts w:ascii="Arial" w:hAnsi="Arial" w:cs="Arial"/>
          <w:b/>
          <w:color w:val="000000" w:themeColor="text1"/>
          <w:sz w:val="20"/>
        </w:rPr>
        <w:t>7</w:t>
      </w:r>
      <w:r w:rsidRPr="00F87542">
        <w:rPr>
          <w:rFonts w:ascii="Arial" w:hAnsi="Arial" w:cs="Arial"/>
          <w:b/>
          <w:color w:val="000000" w:themeColor="text1"/>
          <w:sz w:val="20"/>
        </w:rPr>
        <w:t xml:space="preserve">) </w:t>
      </w:r>
      <w:r>
        <w:rPr>
          <w:rFonts w:ascii="Arial" w:hAnsi="Arial" w:cs="Arial"/>
          <w:b/>
          <w:color w:val="000000" w:themeColor="text1"/>
          <w:sz w:val="20"/>
        </w:rPr>
        <w:t>Expected results/impacts</w:t>
      </w:r>
    </w:p>
    <w:p w14:paraId="59E2054A" w14:textId="0752A63A" w:rsidR="006327E1" w:rsidRPr="00162E58" w:rsidRDefault="00F47323" w:rsidP="00F47323">
      <w:pPr>
        <w:rPr>
          <w:rFonts w:ascii="Arial" w:hAnsi="Arial" w:cs="Arial"/>
          <w:sz w:val="20"/>
        </w:rPr>
      </w:pPr>
      <w:r w:rsidRPr="00F47323">
        <w:rPr>
          <w:rFonts w:ascii="Arial" w:hAnsi="Arial" w:cs="Arial"/>
          <w:sz w:val="20"/>
        </w:rPr>
        <w:t>Measures to deal with issues related to the introduction of EV will be studied and provided, and contribute to accelerate further EV uptake in Vanuatu.</w:t>
      </w:r>
    </w:p>
    <w:p w14:paraId="29D757DC" w14:textId="77777777" w:rsidR="00917DC6" w:rsidRDefault="00917DC6">
      <w:pPr>
        <w:widowControl/>
        <w:jc w:val="left"/>
        <w:rPr>
          <w:rFonts w:ascii="Arial" w:hAnsi="Arial" w:cs="Arial"/>
          <w:sz w:val="20"/>
        </w:rPr>
      </w:pPr>
    </w:p>
    <w:p w14:paraId="7F6E3B54" w14:textId="27ABEE7D" w:rsidR="0051647A" w:rsidRDefault="0051647A">
      <w:pPr>
        <w:widowControl/>
        <w:jc w:val="left"/>
        <w:rPr>
          <w:rFonts w:ascii="Arial" w:hAnsi="Arial" w:cs="Arial"/>
          <w:sz w:val="20"/>
        </w:rPr>
      </w:pPr>
      <w:r>
        <w:rPr>
          <w:rFonts w:ascii="Arial" w:hAnsi="Arial" w:cs="Arial"/>
          <w:sz w:val="20"/>
        </w:rPr>
        <w:br w:type="page"/>
      </w:r>
    </w:p>
    <w:p w14:paraId="09E8F513" w14:textId="4E26700A" w:rsidR="00CB3856" w:rsidRPr="00CA0AB0" w:rsidRDefault="00EC5A18">
      <w:pPr>
        <w:pStyle w:val="a3"/>
        <w:widowControl/>
        <w:numPr>
          <w:ilvl w:val="0"/>
          <w:numId w:val="54"/>
        </w:numPr>
        <w:jc w:val="left"/>
        <w:rPr>
          <w:rStyle w:val="30"/>
          <w:rFonts w:ascii="Arial" w:hAnsi="Arial" w:cs="Arial"/>
        </w:rPr>
        <w:pPrChange w:id="1132" w:author="Nagakuro, Kisato" w:date="2022-05-17T17:56:00Z">
          <w:pPr>
            <w:widowControl/>
            <w:jc w:val="left"/>
          </w:pPr>
        </w:pPrChange>
      </w:pPr>
      <w:commentRangeStart w:id="1133"/>
      <w:r w:rsidRPr="00CA0AB0">
        <w:rPr>
          <w:rStyle w:val="30"/>
          <w:rFonts w:ascii="Arial" w:hAnsi="Arial" w:cs="Arial"/>
          <w:b/>
          <w:bCs/>
        </w:rPr>
        <w:t>Techno-economic</w:t>
      </w:r>
      <w:commentRangeEnd w:id="1133"/>
      <w:r w:rsidR="008C3D59">
        <w:rPr>
          <w:rStyle w:val="ab"/>
        </w:rPr>
        <w:commentReference w:id="1133"/>
      </w:r>
      <w:ins w:id="1134" w:author="Kato, Makoto" w:date="2022-05-17T08:12:00Z">
        <w:r w:rsidR="00D92F20" w:rsidRPr="00CA0AB0">
          <w:rPr>
            <w:rStyle w:val="30"/>
            <w:rFonts w:ascii="Arial" w:hAnsi="Arial" w:cs="Arial"/>
            <w:b/>
            <w:bCs/>
          </w:rPr>
          <w:t xml:space="preserve"> aspects of EV introduction and its fea</w:t>
        </w:r>
      </w:ins>
      <w:ins w:id="1135" w:author="Aoki, Shigeo" w:date="2022-05-17T02:21:00Z">
        <w:r w:rsidR="00D92F20" w:rsidRPr="00CA0AB0">
          <w:rPr>
            <w:rStyle w:val="30"/>
            <w:rFonts w:ascii="Arial" w:hAnsi="Arial" w:cs="Arial"/>
            <w:b/>
            <w:bCs/>
          </w:rPr>
          <w:t>s</w:t>
        </w:r>
      </w:ins>
      <w:ins w:id="1136" w:author="Kato, Makoto" w:date="2022-05-17T08:12:00Z">
        <w:del w:id="1137" w:author="Aoki, Shigeo" w:date="2022-05-17T02:21:00Z">
          <w:r w:rsidRPr="00CA0AB0" w:rsidDel="00D92F20">
            <w:rPr>
              <w:rStyle w:val="30"/>
              <w:rFonts w:ascii="Arial" w:hAnsi="Arial" w:cs="Arial"/>
              <w:b/>
              <w:bCs/>
            </w:rPr>
            <w:delText>f</w:delText>
          </w:r>
        </w:del>
        <w:r w:rsidR="00D92F20" w:rsidRPr="00CA0AB0">
          <w:rPr>
            <w:rStyle w:val="30"/>
            <w:rFonts w:ascii="Arial" w:hAnsi="Arial" w:cs="Arial"/>
            <w:b/>
            <w:bCs/>
          </w:rPr>
          <w:t>ibility</w:t>
        </w:r>
      </w:ins>
      <w:r w:rsidR="00CB3856">
        <w:br/>
      </w:r>
    </w:p>
    <w:p w14:paraId="18E00F7A" w14:textId="7A8A3179" w:rsidR="00E80CCA" w:rsidRPr="000138EE" w:rsidRDefault="00C325F3">
      <w:pPr>
        <w:widowControl/>
        <w:jc w:val="left"/>
        <w:rPr>
          <w:rStyle w:val="30"/>
          <w:rFonts w:ascii="Arial" w:hAnsi="Arial" w:cs="Arial"/>
        </w:rPr>
      </w:pPr>
      <w:ins w:id="1138" w:author="Nagakuro, Kisato" w:date="2022-05-16T15:10:00Z">
        <w:r>
          <w:rPr>
            <w:rStyle w:val="30"/>
            <w:rFonts w:ascii="Arial" w:hAnsi="Arial" w:cs="Arial"/>
          </w:rPr>
          <w:t>Th</w:t>
        </w:r>
        <w:del w:id="1139" w:author="Aoki, Shigeo" w:date="2022-05-17T01:44:00Z">
          <w:r>
            <w:rPr>
              <w:rStyle w:val="30"/>
              <w:rFonts w:ascii="Arial" w:hAnsi="Arial" w:cs="Arial"/>
            </w:rPr>
            <w:delText>is</w:delText>
          </w:r>
        </w:del>
      </w:ins>
      <w:ins w:id="1140" w:author="Aoki, Shigeo" w:date="2022-05-17T01:44:00Z">
        <w:r w:rsidR="04AE9AF2" w:rsidRPr="28F79B1A">
          <w:rPr>
            <w:rStyle w:val="30"/>
            <w:rFonts w:ascii="Arial" w:hAnsi="Arial" w:cs="Arial"/>
          </w:rPr>
          <w:t>se</w:t>
        </w:r>
      </w:ins>
      <w:ins w:id="1141" w:author="Nagakuro, Kisato" w:date="2022-05-16T15:10:00Z">
        <w:r>
          <w:rPr>
            <w:rStyle w:val="30"/>
            <w:rFonts w:ascii="Arial" w:hAnsi="Arial" w:cs="Arial"/>
          </w:rPr>
          <w:t xml:space="preserve"> interventions </w:t>
        </w:r>
        <w:del w:id="1142" w:author="Aoki, Shigeo" w:date="2022-05-17T01:44:00Z">
          <w:r>
            <w:rPr>
              <w:rStyle w:val="30"/>
              <w:rFonts w:ascii="Arial" w:hAnsi="Arial" w:cs="Arial"/>
            </w:rPr>
            <w:delText>is</w:delText>
          </w:r>
        </w:del>
      </w:ins>
      <w:ins w:id="1143" w:author="Aoki, Shigeo" w:date="2022-05-17T01:44:00Z">
        <w:r w:rsidR="04AE9AF2" w:rsidRPr="28F79B1A">
          <w:rPr>
            <w:rStyle w:val="30"/>
            <w:rFonts w:ascii="Arial" w:hAnsi="Arial" w:cs="Arial"/>
          </w:rPr>
          <w:t>are</w:t>
        </w:r>
      </w:ins>
      <w:ins w:id="1144" w:author="Nagakuro, Kisato" w:date="2022-05-16T15:10:00Z">
        <w:r>
          <w:rPr>
            <w:rStyle w:val="30"/>
            <w:rFonts w:ascii="Arial" w:hAnsi="Arial" w:cs="Arial"/>
          </w:rPr>
          <w:t xml:space="preserve"> expected to bring multiple social, technical and economic benefits to the nation.</w:t>
        </w:r>
      </w:ins>
      <w:r w:rsidR="00303C7E">
        <w:rPr>
          <w:rStyle w:val="30"/>
          <w:rFonts w:ascii="Arial" w:hAnsi="Arial" w:cs="Arial"/>
        </w:rPr>
        <w:t xml:space="preserve"> </w:t>
      </w:r>
      <w:ins w:id="1145" w:author="Nagakuro, Kisato" w:date="2022-05-16T16:06:00Z">
        <w:r w:rsidR="00303C7E" w:rsidRPr="00303C7E">
          <w:rPr>
            <w:rStyle w:val="30"/>
            <w:rFonts w:ascii="Arial" w:hAnsi="Arial" w:cs="Arial"/>
          </w:rPr>
          <w:t xml:space="preserve">The proposal is supposed to improve mobility, which could potentially accelerate economic activities in the nation in the line with eleven pillars mentioned on Fig. 6.1. The impact on the island's economy is expected to be wide, including on the income not only in urban but also rural area as well as on macroeconomic indicators such as the rate of population poverty line. At the same time, co-benefits of introducing EV has wider implications in economic as well as </w:t>
        </w:r>
      </w:ins>
      <w:ins w:id="1146" w:author="Nagakuro, Kisato" w:date="2022-05-16T21:23:00Z">
        <w:r w:rsidR="003C050D">
          <w:rPr>
            <w:rStyle w:val="30"/>
            <w:rFonts w:ascii="Arial" w:hAnsi="Arial" w:cs="Arial" w:hint="eastAsia"/>
          </w:rPr>
          <w:t>e</w:t>
        </w:r>
      </w:ins>
      <w:ins w:id="1147" w:author="Nagakuro, Kisato" w:date="2022-05-16T16:06:00Z">
        <w:r w:rsidR="00303C7E" w:rsidRPr="00303C7E">
          <w:rPr>
            <w:rStyle w:val="30"/>
            <w:rFonts w:ascii="Arial" w:hAnsi="Arial" w:cs="Arial"/>
          </w:rPr>
          <w:t>nvironmental, health, energy supply and gender-sensitive development. Similarly, th</w:t>
        </w:r>
        <w:del w:id="1148" w:author="Aoki, Shigeo" w:date="2022-05-17T01:44:00Z">
          <w:r w:rsidR="00303C7E" w:rsidRPr="00303C7E">
            <w:rPr>
              <w:rStyle w:val="30"/>
              <w:rFonts w:ascii="Arial" w:hAnsi="Arial" w:cs="Arial"/>
            </w:rPr>
            <w:delText>is</w:delText>
          </w:r>
        </w:del>
      </w:ins>
      <w:ins w:id="1149" w:author="Aoki, Shigeo" w:date="2022-05-17T01:44:00Z">
        <w:r w:rsidR="46B1D402" w:rsidRPr="28F79B1A">
          <w:rPr>
            <w:rStyle w:val="30"/>
            <w:rFonts w:ascii="Arial" w:hAnsi="Arial" w:cs="Arial"/>
          </w:rPr>
          <w:t>se</w:t>
        </w:r>
      </w:ins>
      <w:ins w:id="1150" w:author="Nagakuro, Kisato" w:date="2022-05-16T16:06:00Z">
        <w:r w:rsidR="00303C7E" w:rsidRPr="00303C7E">
          <w:rPr>
            <w:rStyle w:val="30"/>
            <w:rFonts w:ascii="Arial" w:hAnsi="Arial" w:cs="Arial"/>
          </w:rPr>
          <w:t xml:space="preserve"> interventions could also bring negative impacts on key sectors and provoke negative attitudes from local communities such as car dealers towards drastic </w:t>
        </w:r>
      </w:ins>
      <w:ins w:id="1151" w:author="Nagakuro, Kisato" w:date="2022-05-16T21:23:00Z">
        <w:r w:rsidR="00FA7479">
          <w:rPr>
            <w:rStyle w:val="30"/>
            <w:rFonts w:ascii="Arial" w:hAnsi="Arial" w:cs="Arial"/>
          </w:rPr>
          <w:t>p</w:t>
        </w:r>
      </w:ins>
      <w:ins w:id="1152" w:author="Nagakuro, Kisato" w:date="2022-05-16T16:06:00Z">
        <w:r w:rsidR="00303C7E" w:rsidRPr="00303C7E">
          <w:rPr>
            <w:rStyle w:val="30"/>
            <w:rFonts w:ascii="Arial" w:hAnsi="Arial" w:cs="Arial"/>
          </w:rPr>
          <w:t>aradigm shift. This section summarizes these some aspects of proposal.</w:t>
        </w:r>
      </w:ins>
    </w:p>
    <w:p w14:paraId="748F5042" w14:textId="77777777" w:rsidR="00964626" w:rsidRDefault="00964626">
      <w:pPr>
        <w:widowControl/>
        <w:jc w:val="left"/>
        <w:rPr>
          <w:ins w:id="1153" w:author="Nagakuro, Kisato" w:date="2022-05-16T16:06:00Z"/>
          <w:rStyle w:val="30"/>
          <w:rFonts w:ascii="Arial" w:hAnsi="Arial" w:cs="Arial"/>
        </w:rPr>
      </w:pPr>
    </w:p>
    <w:p w14:paraId="78152A95" w14:textId="363F5EFA" w:rsidR="00303C7E" w:rsidRPr="00B945DB" w:rsidRDefault="00622828">
      <w:pPr>
        <w:widowControl/>
        <w:jc w:val="left"/>
        <w:rPr>
          <w:ins w:id="1154" w:author="Nagakuro, Kisato" w:date="2022-05-16T16:30:00Z"/>
          <w:rStyle w:val="30"/>
          <w:rFonts w:ascii="Arial" w:hAnsi="Arial" w:cs="Arial"/>
          <w:b/>
          <w:bCs/>
          <w:rPrChange w:id="1155" w:author="Nagakuro, Kisato" w:date="2022-05-16T16:30:00Z">
            <w:rPr>
              <w:ins w:id="1156" w:author="Nagakuro, Kisato" w:date="2022-05-16T16:30:00Z"/>
              <w:rStyle w:val="30"/>
              <w:rFonts w:ascii="Arial" w:hAnsi="Arial" w:cs="Arial"/>
            </w:rPr>
          </w:rPrChange>
        </w:rPr>
      </w:pPr>
      <w:ins w:id="1157" w:author="Nagakuro, Kisato" w:date="2022-05-16T16:30:00Z">
        <w:r w:rsidRPr="00B945DB">
          <w:rPr>
            <w:rStyle w:val="30"/>
            <w:rFonts w:ascii="Arial" w:hAnsi="Arial" w:cs="Arial"/>
            <w:b/>
            <w:bCs/>
            <w:rPrChange w:id="1158" w:author="Nagakuro, Kisato" w:date="2022-05-16T16:30:00Z">
              <w:rPr>
                <w:rStyle w:val="30"/>
                <w:rFonts w:ascii="Arial" w:hAnsi="Arial" w:cs="Arial"/>
              </w:rPr>
            </w:rPrChange>
          </w:rPr>
          <w:t>Impact on poverty reduction</w:t>
        </w:r>
      </w:ins>
    </w:p>
    <w:p w14:paraId="13F2A533" w14:textId="420B56CD" w:rsidR="00B945DB" w:rsidRDefault="007136A0">
      <w:pPr>
        <w:widowControl/>
        <w:jc w:val="left"/>
        <w:rPr>
          <w:ins w:id="1159" w:author="Nagakuro, Kisato" w:date="2022-05-16T16:32:00Z"/>
          <w:rStyle w:val="30"/>
          <w:rFonts w:ascii="Arial" w:hAnsi="Arial" w:cs="Arial"/>
        </w:rPr>
      </w:pPr>
      <w:ins w:id="1160" w:author="Nagakuro, Kisato" w:date="2022-05-16T16:47:00Z">
        <w:r w:rsidRPr="007136A0">
          <w:rPr>
            <w:rStyle w:val="30"/>
            <w:rFonts w:ascii="Arial" w:hAnsi="Arial" w:cs="Arial"/>
          </w:rPr>
          <w:t xml:space="preserve">It likely that introducing EV will have a long term impact on poverty reduction. The number of jobs created during the building up public transport companies (or a well-organized association) and developing public charging stations including developing technicians in the field of EV maintenance as well as operation of the organization </w:t>
        </w:r>
      </w:ins>
      <w:ins w:id="1161" w:author="Nagakuro, Kisato" w:date="2022-05-16T21:25:00Z">
        <w:r w:rsidR="00EF6ACC">
          <w:rPr>
            <w:rStyle w:val="30"/>
            <w:rFonts w:ascii="Arial" w:hAnsi="Arial" w:cs="Arial"/>
          </w:rPr>
          <w:t>are</w:t>
        </w:r>
      </w:ins>
      <w:ins w:id="1162" w:author="Nagakuro, Kisato" w:date="2022-05-16T16:47:00Z">
        <w:r w:rsidRPr="007136A0">
          <w:rPr>
            <w:rStyle w:val="30"/>
            <w:rFonts w:ascii="Arial" w:hAnsi="Arial" w:cs="Arial"/>
          </w:rPr>
          <w:t xml:space="preserve"> expected to be limited. However, with providing urban and rural populations with accessible public transportation and various co-benefits of this proposal is likely to provide benefit low-income and vulnerable groups through stimulating economic activities, expanding employment opportunities as well as narrowing the economic gap between rural and urban area.</w:t>
        </w:r>
      </w:ins>
    </w:p>
    <w:p w14:paraId="34AC4C2D" w14:textId="77777777" w:rsidR="00403197" w:rsidRDefault="00403197">
      <w:pPr>
        <w:widowControl/>
        <w:jc w:val="left"/>
        <w:rPr>
          <w:ins w:id="1163" w:author="Nagakuro, Kisato" w:date="2022-05-16T16:32:00Z"/>
          <w:rStyle w:val="30"/>
          <w:rFonts w:ascii="Arial" w:hAnsi="Arial" w:cs="Arial"/>
        </w:rPr>
      </w:pPr>
    </w:p>
    <w:p w14:paraId="0D576B1D" w14:textId="18FE8CD4" w:rsidR="00403197" w:rsidRDefault="00EA7B89">
      <w:pPr>
        <w:widowControl/>
        <w:jc w:val="left"/>
        <w:rPr>
          <w:ins w:id="1164" w:author="Nagakuro, Kisato" w:date="2022-05-16T19:09:00Z"/>
          <w:rStyle w:val="30"/>
          <w:rFonts w:ascii="Arial" w:hAnsi="Arial" w:cs="Arial"/>
        </w:rPr>
      </w:pPr>
      <w:ins w:id="1165" w:author="Nagakuro, Kisato" w:date="2022-05-16T19:09:00Z">
        <w:r w:rsidRPr="00EA7B89">
          <w:rPr>
            <w:rStyle w:val="30"/>
            <w:rFonts w:ascii="Arial" w:hAnsi="Arial" w:cs="Arial"/>
          </w:rPr>
          <w:t xml:space="preserve">In the updated Nationally Determined Contribution (NDC) of Vanuatu in March 2021, which includes a stable economy based on equitable, sustainable growth that creates job and income earning opportunities accessible to all people in rural and urban area. At the same time, it is noteworthy that Vanuatu’s population is largely based within its’ rural areas 75% as per 2016 mini census, and there are significant differences in the </w:t>
        </w:r>
      </w:ins>
      <w:ins w:id="1166" w:author="Nagakuro, Kisato" w:date="2022-05-16T19:11:00Z">
        <w:r w:rsidR="00E860E2">
          <w:rPr>
            <w:rStyle w:val="30"/>
            <w:rFonts w:ascii="Arial" w:hAnsi="Arial" w:cs="Arial"/>
          </w:rPr>
          <w:t>B</w:t>
        </w:r>
      </w:ins>
      <w:ins w:id="1167" w:author="Nagakuro, Kisato" w:date="2022-05-16T19:10:00Z">
        <w:r w:rsidR="00E34395" w:rsidRPr="00E34395">
          <w:rPr>
            <w:rStyle w:val="30"/>
            <w:rFonts w:ascii="Arial" w:hAnsi="Arial" w:cs="Arial"/>
          </w:rPr>
          <w:t xml:space="preserve">asic </w:t>
        </w:r>
      </w:ins>
      <w:ins w:id="1168" w:author="Nagakuro, Kisato" w:date="2022-05-16T19:11:00Z">
        <w:r w:rsidR="00E860E2">
          <w:rPr>
            <w:rStyle w:val="30"/>
            <w:rFonts w:ascii="Arial" w:hAnsi="Arial" w:cs="Arial"/>
          </w:rPr>
          <w:t>N</w:t>
        </w:r>
      </w:ins>
      <w:ins w:id="1169" w:author="Nagakuro, Kisato" w:date="2022-05-16T19:10:00Z">
        <w:r w:rsidR="00E34395" w:rsidRPr="00E34395">
          <w:rPr>
            <w:rStyle w:val="30"/>
            <w:rFonts w:ascii="Arial" w:hAnsi="Arial" w:cs="Arial"/>
          </w:rPr>
          <w:t xml:space="preserve">eeds </w:t>
        </w:r>
      </w:ins>
      <w:ins w:id="1170" w:author="Nagakuro, Kisato" w:date="2022-05-16T19:11:00Z">
        <w:r w:rsidR="00E860E2">
          <w:rPr>
            <w:rStyle w:val="30"/>
            <w:rFonts w:ascii="Arial" w:hAnsi="Arial" w:cs="Arial"/>
          </w:rPr>
          <w:t>P</w:t>
        </w:r>
      </w:ins>
      <w:ins w:id="1171" w:author="Nagakuro, Kisato" w:date="2022-05-16T19:10:00Z">
        <w:r w:rsidR="00E34395" w:rsidRPr="00E34395">
          <w:rPr>
            <w:rStyle w:val="30"/>
            <w:rFonts w:ascii="Arial" w:hAnsi="Arial" w:cs="Arial"/>
          </w:rPr>
          <w:t xml:space="preserve">overty </w:t>
        </w:r>
      </w:ins>
      <w:ins w:id="1172" w:author="Nagakuro, Kisato" w:date="2022-05-16T19:11:00Z">
        <w:r w:rsidR="00E860E2">
          <w:rPr>
            <w:rStyle w:val="30"/>
            <w:rFonts w:ascii="Arial" w:hAnsi="Arial" w:cs="Arial"/>
          </w:rPr>
          <w:t>L</w:t>
        </w:r>
      </w:ins>
      <w:ins w:id="1173" w:author="Nagakuro, Kisato" w:date="2022-05-16T19:10:00Z">
        <w:r w:rsidR="00E34395" w:rsidRPr="00E34395">
          <w:rPr>
            <w:rStyle w:val="30"/>
            <w:rFonts w:ascii="Arial" w:hAnsi="Arial" w:cs="Arial"/>
          </w:rPr>
          <w:t>ine</w:t>
        </w:r>
        <w:r w:rsidR="00E34395">
          <w:rPr>
            <w:rStyle w:val="30"/>
            <w:rFonts w:ascii="Arial" w:hAnsi="Arial" w:cs="Arial"/>
          </w:rPr>
          <w:t xml:space="preserve"> </w:t>
        </w:r>
        <w:r w:rsidR="00E860E2">
          <w:rPr>
            <w:rStyle w:val="30"/>
            <w:rFonts w:ascii="Arial" w:hAnsi="Arial" w:cs="Arial"/>
          </w:rPr>
          <w:t>(</w:t>
        </w:r>
      </w:ins>
      <w:ins w:id="1174" w:author="Nagakuro, Kisato" w:date="2022-05-16T19:09:00Z">
        <w:r w:rsidRPr="00EA7B89">
          <w:rPr>
            <w:rStyle w:val="30"/>
            <w:rFonts w:ascii="Arial" w:hAnsi="Arial" w:cs="Arial"/>
          </w:rPr>
          <w:t>BNPL</w:t>
        </w:r>
      </w:ins>
      <w:ins w:id="1175" w:author="Nagakuro, Kisato" w:date="2022-05-16T19:10:00Z">
        <w:r w:rsidR="00E860E2">
          <w:rPr>
            <w:rStyle w:val="30"/>
            <w:rFonts w:ascii="Arial" w:hAnsi="Arial" w:cs="Arial"/>
          </w:rPr>
          <w:t>)</w:t>
        </w:r>
      </w:ins>
      <w:ins w:id="1176" w:author="Nagakuro, Kisato" w:date="2022-05-16T19:09:00Z">
        <w:r w:rsidRPr="00EA7B89">
          <w:rPr>
            <w:rStyle w:val="30"/>
            <w:rFonts w:ascii="Arial" w:hAnsi="Arial" w:cs="Arial"/>
          </w:rPr>
          <w:t>s between the urban and rural areas. In 2010, the rural BNPL</w:t>
        </w:r>
        <w:r w:rsidR="00D3632C">
          <w:rPr>
            <w:rStyle w:val="aa"/>
            <w:rFonts w:ascii="Arial" w:eastAsiaTheme="majorEastAsia" w:hAnsi="Arial" w:cs="Arial"/>
          </w:rPr>
          <w:footnoteReference w:id="30"/>
        </w:r>
        <w:r w:rsidRPr="00EA7B89">
          <w:rPr>
            <w:rStyle w:val="30"/>
            <w:rFonts w:ascii="Arial" w:hAnsi="Arial" w:cs="Arial"/>
          </w:rPr>
          <w:t xml:space="preserve"> is 55%, and Luganville’s BNPL is 72% of the Port Vila BNPL. Thus, to achieve the National Sustainable Development Plan (NSDP) 2016 to 2030 also called Vanuatu 2030, it is essential for transport and energy sector to introduce the institutional development required as well as the technical support in order to cause </w:t>
        </w:r>
      </w:ins>
      <w:ins w:id="1183" w:author="Nagakuro, Kisato" w:date="2022-05-16T21:27:00Z">
        <w:r w:rsidR="00040302">
          <w:rPr>
            <w:rStyle w:val="30"/>
            <w:rFonts w:ascii="Arial" w:hAnsi="Arial" w:cs="Arial"/>
          </w:rPr>
          <w:t>p</w:t>
        </w:r>
      </w:ins>
      <w:ins w:id="1184" w:author="Nagakuro, Kisato" w:date="2022-05-16T19:09:00Z">
        <w:r w:rsidRPr="00EA7B89">
          <w:rPr>
            <w:rStyle w:val="30"/>
            <w:rFonts w:ascii="Arial" w:hAnsi="Arial" w:cs="Arial"/>
          </w:rPr>
          <w:t>aradigm shift drastically for transportation convenience, from the perspective of redressing population, job and income disparities.</w:t>
        </w:r>
      </w:ins>
    </w:p>
    <w:p w14:paraId="45558DF7" w14:textId="77777777" w:rsidR="00EA7B89" w:rsidRDefault="00EA7B89">
      <w:pPr>
        <w:widowControl/>
        <w:jc w:val="left"/>
        <w:rPr>
          <w:ins w:id="1185" w:author="Nagakuro, Kisato" w:date="2022-05-16T18:02:00Z"/>
          <w:rStyle w:val="30"/>
          <w:rFonts w:ascii="Arial" w:hAnsi="Arial" w:cs="Arial"/>
        </w:rPr>
      </w:pPr>
    </w:p>
    <w:p w14:paraId="7F097AC1" w14:textId="2D315D3B" w:rsidR="00B71B36" w:rsidRPr="00B71B36" w:rsidRDefault="00B71B36" w:rsidP="00B71B36">
      <w:pPr>
        <w:widowControl/>
        <w:jc w:val="left"/>
        <w:rPr>
          <w:ins w:id="1186" w:author="Nagakuro, Kisato" w:date="2022-05-16T18:52:00Z"/>
          <w:rStyle w:val="30"/>
          <w:rFonts w:ascii="Arial" w:hAnsi="Arial" w:cs="Arial"/>
          <w:b/>
          <w:bCs/>
          <w:rPrChange w:id="1187" w:author="Nagakuro, Kisato" w:date="2022-05-16T18:52:00Z">
            <w:rPr>
              <w:ins w:id="1188" w:author="Nagakuro, Kisato" w:date="2022-05-16T18:52:00Z"/>
              <w:rStyle w:val="30"/>
              <w:rFonts w:ascii="Arial" w:hAnsi="Arial" w:cs="Arial"/>
            </w:rPr>
          </w:rPrChange>
        </w:rPr>
      </w:pPr>
      <w:ins w:id="1189" w:author="Nagakuro, Kisato" w:date="2022-05-16T18:52:00Z">
        <w:r w:rsidRPr="00B71B36">
          <w:rPr>
            <w:rStyle w:val="30"/>
            <w:rFonts w:ascii="Arial" w:hAnsi="Arial" w:cs="Arial"/>
            <w:b/>
            <w:bCs/>
            <w:rPrChange w:id="1190" w:author="Nagakuro, Kisato" w:date="2022-05-16T18:52:00Z">
              <w:rPr>
                <w:rStyle w:val="30"/>
                <w:rFonts w:ascii="Arial" w:hAnsi="Arial" w:cs="Arial"/>
              </w:rPr>
            </w:rPrChange>
          </w:rPr>
          <w:t>Increase of energy security and potential economic develop</w:t>
        </w:r>
        <w:r w:rsidR="00FD51D4">
          <w:rPr>
            <w:rStyle w:val="30"/>
            <w:rFonts w:ascii="Arial" w:hAnsi="Arial" w:cs="Arial"/>
            <w:b/>
            <w:bCs/>
          </w:rPr>
          <w:t>ment</w:t>
        </w:r>
      </w:ins>
    </w:p>
    <w:p w14:paraId="29B73FD1" w14:textId="56BD35AB" w:rsidR="00B71B36" w:rsidRPr="00B71B36" w:rsidRDefault="00B71B36" w:rsidP="00B71B36">
      <w:pPr>
        <w:widowControl/>
        <w:jc w:val="left"/>
        <w:rPr>
          <w:ins w:id="1191" w:author="Nagakuro, Kisato" w:date="2022-05-16T18:52:00Z"/>
          <w:rStyle w:val="30"/>
          <w:rFonts w:ascii="Arial" w:hAnsi="Arial" w:cs="Arial"/>
        </w:rPr>
      </w:pPr>
      <w:ins w:id="1192" w:author="Nagakuro, Kisato" w:date="2022-05-16T18:52:00Z">
        <w:r w:rsidRPr="00B71B36">
          <w:rPr>
            <w:rStyle w:val="30"/>
            <w:rFonts w:ascii="Arial" w:hAnsi="Arial" w:cs="Arial"/>
          </w:rPr>
          <w:t>The volatility and prices in</w:t>
        </w:r>
        <w:r w:rsidRPr="239E9198">
          <w:rPr>
            <w:rStyle w:val="30"/>
            <w:rFonts w:ascii="Arial" w:hAnsi="Arial" w:cs="Arial"/>
          </w:rPr>
          <w:t xml:space="preserve"> </w:t>
        </w:r>
      </w:ins>
      <w:ins w:id="1193" w:author="Aoki, Shigeo" w:date="2022-05-17T02:12:00Z">
        <w:r w:rsidRPr="239E9198">
          <w:rPr>
            <w:rStyle w:val="30"/>
            <w:rFonts w:ascii="Arial" w:hAnsi="Arial" w:cs="Arial"/>
          </w:rPr>
          <w:t>energy</w:t>
        </w:r>
        <w:r w:rsidRPr="00B71B36">
          <w:rPr>
            <w:rStyle w:val="30"/>
            <w:rFonts w:ascii="Arial" w:hAnsi="Arial" w:cs="Arial"/>
          </w:rPr>
          <w:t xml:space="preserve"> </w:t>
        </w:r>
      </w:ins>
      <w:ins w:id="1194" w:author="Nagakuro, Kisato" w:date="2022-05-16T18:52:00Z">
        <w:r w:rsidRPr="00B71B36">
          <w:rPr>
            <w:rStyle w:val="30"/>
            <w:rFonts w:ascii="Arial" w:hAnsi="Arial" w:cs="Arial"/>
          </w:rPr>
          <w:t>supply in Vanuatu are significant factors of vulnerability as electricity needs are mostly based on fossil fuels, which are imported. In 2017, Vanuatu’s economy grew by 4.4% with a strong performance over the last three previous years. Subsequently it was further projected for the economy to grow by 3.4% in 2018 from 2017 growth levels. For keeping this economic grew and departing from vulnerability, expanding renewable energy production as well as introducing EV uptake are the key strategies for the Vanuatu Government to achieve its sustainable development by lowering its</w:t>
        </w:r>
      </w:ins>
      <w:ins w:id="1195" w:author="Nagakuro, Kisato" w:date="2022-05-16T21:29:00Z">
        <w:r w:rsidR="00CF364A">
          <w:rPr>
            <w:rStyle w:val="30"/>
            <w:rFonts w:ascii="Arial" w:hAnsi="Arial" w:cs="Arial"/>
          </w:rPr>
          <w:t xml:space="preserve"> </w:t>
        </w:r>
      </w:ins>
      <w:ins w:id="1196" w:author="Nagakuro, Kisato" w:date="2022-05-16T18:52:00Z">
        <w:r w:rsidRPr="00B71B36">
          <w:rPr>
            <w:rStyle w:val="30"/>
            <w:rFonts w:ascii="Arial" w:hAnsi="Arial" w:cs="Arial"/>
          </w:rPr>
          <w:t xml:space="preserve">vulnerabilities, as well as to achieve its climate commitments. In 2016, a quantitative policy target for energy sector was also set, the government aiming to the energy target as 100% of grid electricity supplied from renewable energy sources by 2030. It is likely that ”convert to renewable energy” and "introducing EV uptake" </w:t>
        </w:r>
      </w:ins>
      <w:ins w:id="1197" w:author="Nagakuro, Kisato" w:date="2022-05-16T18:53:00Z">
        <w:r w:rsidR="00166481">
          <w:rPr>
            <w:rStyle w:val="30"/>
            <w:rFonts w:ascii="Arial" w:hAnsi="Arial" w:cs="Arial"/>
          </w:rPr>
          <w:t xml:space="preserve">will </w:t>
        </w:r>
      </w:ins>
      <w:ins w:id="1198" w:author="Nagakuro, Kisato" w:date="2022-05-16T18:52:00Z">
        <w:r w:rsidRPr="00B71B36">
          <w:rPr>
            <w:rStyle w:val="30"/>
            <w:rFonts w:ascii="Arial" w:hAnsi="Arial" w:cs="Arial"/>
          </w:rPr>
          <w:t>work together to make resilient society effectively.</w:t>
        </w:r>
      </w:ins>
    </w:p>
    <w:p w14:paraId="7617F895" w14:textId="77777777" w:rsidR="00B71B36" w:rsidRPr="00B71B36" w:rsidRDefault="00B71B36" w:rsidP="00B71B36">
      <w:pPr>
        <w:widowControl/>
        <w:jc w:val="left"/>
        <w:rPr>
          <w:ins w:id="1199" w:author="Nagakuro, Kisato" w:date="2022-05-16T18:52:00Z"/>
          <w:rStyle w:val="30"/>
          <w:rFonts w:ascii="Arial" w:hAnsi="Arial" w:cs="Arial"/>
        </w:rPr>
      </w:pPr>
    </w:p>
    <w:p w14:paraId="713A5A78" w14:textId="40C3F71A" w:rsidR="00111C43" w:rsidRDefault="00C30A8F" w:rsidP="00B71B36">
      <w:pPr>
        <w:widowControl/>
        <w:jc w:val="left"/>
        <w:rPr>
          <w:ins w:id="1200" w:author="Nagakuro, Kisato" w:date="2022-05-16T18:02:00Z"/>
          <w:rStyle w:val="30"/>
          <w:rFonts w:ascii="Arial" w:hAnsi="Arial" w:cs="Arial"/>
        </w:rPr>
      </w:pPr>
      <w:ins w:id="1201" w:author="Nagakuro, Kisato" w:date="2022-05-16T19:03:00Z">
        <w:r w:rsidRPr="00C30A8F">
          <w:rPr>
            <w:rStyle w:val="30"/>
            <w:rFonts w:ascii="Arial" w:hAnsi="Arial" w:cs="Arial"/>
          </w:rPr>
          <w:t>In terms of adaptation measures at infrastructure, such as charging stations of EV are recognized also as asset for adaptation to climate change/disaster risk reduction, part of the operational cost will be covered by the government budget of Vanuatu, Electric vehicles (EVs) could become electricity source under the event of a disaster at home or offices for</w:t>
        </w:r>
        <w:r>
          <w:rPr>
            <w:rStyle w:val="30"/>
            <w:rFonts w:ascii="Arial" w:hAnsi="Arial" w:cs="Arial"/>
          </w:rPr>
          <w:t xml:space="preserve"> </w:t>
        </w:r>
        <w:r w:rsidRPr="00C30A8F">
          <w:rPr>
            <w:rStyle w:val="30"/>
            <w:rFonts w:ascii="Arial" w:hAnsi="Arial" w:cs="Arial"/>
          </w:rPr>
          <w:t>certain length of time because it is equipped with a large-capacity battery for driving and an AC outlet and it could run to the disaster sites.</w:t>
        </w:r>
      </w:ins>
    </w:p>
    <w:p w14:paraId="3D57324A" w14:textId="77777777" w:rsidR="00111C43" w:rsidRDefault="00111C43">
      <w:pPr>
        <w:widowControl/>
        <w:jc w:val="left"/>
        <w:rPr>
          <w:ins w:id="1202" w:author="Nagakuro, Kisato" w:date="2022-05-16T18:54:00Z"/>
          <w:rStyle w:val="30"/>
          <w:rFonts w:ascii="Arial" w:hAnsi="Arial" w:cs="Arial"/>
        </w:rPr>
      </w:pPr>
    </w:p>
    <w:p w14:paraId="47AA1A4B" w14:textId="77777777" w:rsidR="00707C7C" w:rsidRPr="00707C7C" w:rsidRDefault="00707C7C" w:rsidP="00707C7C">
      <w:pPr>
        <w:widowControl/>
        <w:jc w:val="left"/>
        <w:rPr>
          <w:ins w:id="1203" w:author="Nagakuro, Kisato" w:date="2022-05-16T19:19:00Z"/>
          <w:rStyle w:val="30"/>
          <w:rFonts w:ascii="Arial" w:hAnsi="Arial" w:cs="Arial"/>
          <w:b/>
          <w:bCs/>
          <w:rPrChange w:id="1204" w:author="Nagakuro, Kisato" w:date="2022-05-16T19:19:00Z">
            <w:rPr>
              <w:ins w:id="1205" w:author="Nagakuro, Kisato" w:date="2022-05-16T19:19:00Z"/>
              <w:rStyle w:val="30"/>
              <w:rFonts w:ascii="Arial" w:hAnsi="Arial" w:cs="Arial"/>
            </w:rPr>
          </w:rPrChange>
        </w:rPr>
      </w:pPr>
      <w:ins w:id="1206" w:author="Nagakuro, Kisato" w:date="2022-05-16T19:19:00Z">
        <w:r w:rsidRPr="00707C7C">
          <w:rPr>
            <w:rStyle w:val="30"/>
            <w:rFonts w:ascii="Arial" w:hAnsi="Arial" w:cs="Arial"/>
            <w:b/>
            <w:bCs/>
            <w:rPrChange w:id="1207" w:author="Nagakuro, Kisato" w:date="2022-05-16T19:19:00Z">
              <w:rPr>
                <w:rStyle w:val="30"/>
                <w:rFonts w:ascii="Arial" w:hAnsi="Arial" w:cs="Arial"/>
              </w:rPr>
            </w:rPrChange>
          </w:rPr>
          <w:t>Impact on Environment and health issue</w:t>
        </w:r>
      </w:ins>
    </w:p>
    <w:p w14:paraId="44EE3450" w14:textId="3122FF74" w:rsidR="00166481" w:rsidRDefault="00707C7C" w:rsidP="00707C7C">
      <w:pPr>
        <w:widowControl/>
        <w:jc w:val="left"/>
        <w:rPr>
          <w:ins w:id="1208" w:author="Nagakuro, Kisato" w:date="2022-05-16T19:03:00Z"/>
          <w:rStyle w:val="30"/>
          <w:rFonts w:ascii="Arial" w:hAnsi="Arial" w:cs="Arial"/>
        </w:rPr>
      </w:pPr>
      <w:ins w:id="1209" w:author="Nagakuro, Kisato" w:date="2022-05-16T19:19:00Z">
        <w:r w:rsidRPr="00707C7C">
          <w:rPr>
            <w:rStyle w:val="30"/>
            <w:rFonts w:ascii="Arial" w:hAnsi="Arial" w:cs="Arial"/>
          </w:rPr>
          <w:t>The uptake of EV will reduce the use of fossil fuels in Vanuatu, this will lead to less air pollution and thus important environmental co-benefits. Environmental health concerns on the traffic fumes has been highlighted also as contributing factor to increasing rate of respiratory cases in the two major urban centres, Port Vila and Luganville. However, according to reducing air pollution also has important health co-benefits, such as reduced lung diseases, among others.</w:t>
        </w:r>
      </w:ins>
      <w:ins w:id="1210" w:author="Nagakuro, Kisato" w:date="2022-05-16T19:20:00Z">
        <w:r>
          <w:rPr>
            <w:rStyle w:val="30"/>
            <w:rFonts w:ascii="Arial" w:hAnsi="Arial" w:cs="Arial"/>
          </w:rPr>
          <w:t xml:space="preserve"> </w:t>
        </w:r>
      </w:ins>
      <w:ins w:id="1211" w:author="Nagakuro, Kisato" w:date="2022-05-16T19:19:00Z">
        <w:r w:rsidRPr="00707C7C">
          <w:rPr>
            <w:rStyle w:val="30"/>
            <w:rFonts w:ascii="Arial" w:hAnsi="Arial" w:cs="Arial"/>
          </w:rPr>
          <w:t>It is likely important for women, young adults and children as vulnerable groups that the health co-benefits in terms of reduction of medical costs or maintain quality of life</w:t>
        </w:r>
      </w:ins>
      <w:ins w:id="1212" w:author="Nagakuro, Kisato" w:date="2022-05-16T21:34:00Z">
        <w:r w:rsidR="002E298F" w:rsidRPr="002E298F">
          <w:t xml:space="preserve"> </w:t>
        </w:r>
        <w:r w:rsidR="002E298F" w:rsidRPr="002E298F">
          <w:rPr>
            <w:rStyle w:val="30"/>
            <w:rFonts w:ascii="Arial" w:hAnsi="Arial" w:cs="Arial"/>
          </w:rPr>
          <w:t>whom aspect of economic</w:t>
        </w:r>
      </w:ins>
      <w:ins w:id="1213" w:author="Nagakuro, Kisato" w:date="2022-05-16T19:19:00Z">
        <w:r w:rsidRPr="00707C7C">
          <w:rPr>
            <w:rStyle w:val="30"/>
            <w:rFonts w:ascii="Arial" w:hAnsi="Arial" w:cs="Arial"/>
          </w:rPr>
          <w:t>.</w:t>
        </w:r>
      </w:ins>
    </w:p>
    <w:p w14:paraId="2C42848A" w14:textId="77777777" w:rsidR="00C30A8F" w:rsidRDefault="00C30A8F">
      <w:pPr>
        <w:widowControl/>
        <w:jc w:val="left"/>
        <w:rPr>
          <w:ins w:id="1214" w:author="Nagakuro, Kisato" w:date="2022-05-16T19:20:00Z"/>
          <w:rStyle w:val="30"/>
          <w:rFonts w:ascii="Arial" w:hAnsi="Arial" w:cs="Arial"/>
        </w:rPr>
      </w:pPr>
    </w:p>
    <w:p w14:paraId="2C4361E0" w14:textId="77777777" w:rsidR="00A25517" w:rsidRPr="00A25517" w:rsidRDefault="00A25517" w:rsidP="00A25517">
      <w:pPr>
        <w:widowControl/>
        <w:jc w:val="left"/>
        <w:rPr>
          <w:ins w:id="1215" w:author="Nagakuro, Kisato" w:date="2022-05-16T19:20:00Z"/>
          <w:rStyle w:val="30"/>
          <w:rFonts w:ascii="Arial" w:hAnsi="Arial" w:cs="Arial"/>
          <w:b/>
          <w:bCs/>
          <w:rPrChange w:id="1216" w:author="Nagakuro, Kisato" w:date="2022-05-16T19:20:00Z">
            <w:rPr>
              <w:ins w:id="1217" w:author="Nagakuro, Kisato" w:date="2022-05-16T19:20:00Z"/>
              <w:rStyle w:val="30"/>
              <w:rFonts w:ascii="Arial" w:hAnsi="Arial" w:cs="Arial"/>
            </w:rPr>
          </w:rPrChange>
        </w:rPr>
      </w:pPr>
      <w:ins w:id="1218" w:author="Nagakuro, Kisato" w:date="2022-05-16T19:20:00Z">
        <w:r w:rsidRPr="00A25517">
          <w:rPr>
            <w:rStyle w:val="30"/>
            <w:rFonts w:ascii="Arial" w:hAnsi="Arial" w:cs="Arial"/>
            <w:b/>
            <w:bCs/>
            <w:rPrChange w:id="1219" w:author="Nagakuro, Kisato" w:date="2022-05-16T19:20:00Z">
              <w:rPr>
                <w:rStyle w:val="30"/>
                <w:rFonts w:ascii="Arial" w:hAnsi="Arial" w:cs="Arial"/>
              </w:rPr>
            </w:rPrChange>
          </w:rPr>
          <w:t>Impact on Gender-sensitive development</w:t>
        </w:r>
      </w:ins>
    </w:p>
    <w:p w14:paraId="2741520F" w14:textId="300E9136" w:rsidR="00707C7C" w:rsidRPr="00707C7C" w:rsidRDefault="00A25517" w:rsidP="00A25517">
      <w:pPr>
        <w:widowControl/>
        <w:jc w:val="left"/>
        <w:rPr>
          <w:ins w:id="1220" w:author="Nagakuro, Kisato" w:date="2022-05-16T18:54:00Z"/>
          <w:rStyle w:val="30"/>
          <w:rFonts w:ascii="Arial" w:hAnsi="Arial" w:cs="Arial"/>
        </w:rPr>
      </w:pPr>
      <w:ins w:id="1221" w:author="Nagakuro, Kisato" w:date="2022-05-16T19:20:00Z">
        <w:r w:rsidRPr="00A25517">
          <w:rPr>
            <w:rStyle w:val="30"/>
            <w:rFonts w:ascii="Arial" w:hAnsi="Arial" w:cs="Arial"/>
          </w:rPr>
          <w:t>Climate change has differential impacts on men and women due to their differing gender roles, social and cultural norms, and as a result, power relations. Women in the context of this project are more vulnerable than their male counterparts in terms of food security, income and health. In Vanuatu, the sex of household head is about 80% are make while 20% are female headed, and predominant employment is in the informal sector, thus it is considerable that many women including women household heads depend on market and roadside sales for their livelihood. The project will actively involve women in all activities, including income generating activities for pilot project. The project will therefore directly contribute to improving the resilience of women in Vanuatu.</w:t>
        </w:r>
      </w:ins>
    </w:p>
    <w:p w14:paraId="798F3E57" w14:textId="44B0F280" w:rsidR="00166481" w:rsidRDefault="00166481">
      <w:pPr>
        <w:widowControl/>
        <w:jc w:val="left"/>
        <w:rPr>
          <w:ins w:id="1222" w:author="Kato, Makoto" w:date="2022-05-17T08:13:00Z"/>
          <w:rStyle w:val="30"/>
          <w:rFonts w:ascii="Arial" w:hAnsi="Arial" w:cs="Arial"/>
        </w:rPr>
      </w:pPr>
    </w:p>
    <w:p w14:paraId="5353FCD4" w14:textId="12FE9569" w:rsidR="00D92F20" w:rsidRDefault="00D92F20">
      <w:pPr>
        <w:widowControl/>
        <w:jc w:val="left"/>
        <w:rPr>
          <w:ins w:id="1223" w:author="Kato, Makoto" w:date="2022-05-17T08:13:00Z"/>
          <w:rStyle w:val="30"/>
          <w:rFonts w:ascii="Arial" w:hAnsi="Arial" w:cs="Arial"/>
        </w:rPr>
      </w:pPr>
    </w:p>
    <w:p w14:paraId="4BB69B7C" w14:textId="484C9516" w:rsidR="00D92F20" w:rsidRDefault="00D92F20">
      <w:pPr>
        <w:widowControl/>
        <w:jc w:val="left"/>
        <w:rPr>
          <w:ins w:id="1224" w:author="Kato, Makoto" w:date="2022-05-17T08:15:00Z"/>
          <w:rStyle w:val="30"/>
          <w:rFonts w:ascii="Arial" w:hAnsi="Arial" w:cs="Arial"/>
        </w:rPr>
      </w:pPr>
      <w:ins w:id="1225" w:author="Kato, Makoto" w:date="2022-05-17T08:13:00Z">
        <w:r>
          <w:rPr>
            <w:rStyle w:val="30"/>
            <w:rFonts w:ascii="Arial" w:hAnsi="Arial" w:cs="Arial" w:hint="eastAsia"/>
          </w:rPr>
          <w:t>T</w:t>
        </w:r>
        <w:r>
          <w:rPr>
            <w:rStyle w:val="30"/>
            <w:rFonts w:ascii="Arial" w:hAnsi="Arial" w:cs="Arial"/>
          </w:rPr>
          <w:t xml:space="preserve">hese aspects are closely interlinked with each other and </w:t>
        </w:r>
      </w:ins>
      <w:ins w:id="1226" w:author="Kato, Makoto" w:date="2022-05-17T08:14:00Z">
        <w:r>
          <w:rPr>
            <w:rStyle w:val="30"/>
            <w:rFonts w:ascii="Arial" w:hAnsi="Arial" w:cs="Arial"/>
          </w:rPr>
          <w:t>need to be address</w:t>
        </w:r>
        <w:del w:id="1227" w:author="Aoki, Shigeo" w:date="2022-05-17T02:01:00Z">
          <w:r>
            <w:rPr>
              <w:rStyle w:val="30"/>
              <w:rFonts w:ascii="Arial" w:hAnsi="Arial" w:cs="Arial"/>
            </w:rPr>
            <w:delText>es</w:delText>
          </w:r>
        </w:del>
        <w:r>
          <w:rPr>
            <w:rStyle w:val="30"/>
            <w:rFonts w:ascii="Arial" w:hAnsi="Arial" w:cs="Arial"/>
          </w:rPr>
          <w:t xml:space="preserve">ed in an gradual </w:t>
        </w:r>
      </w:ins>
      <w:ins w:id="1228" w:author="Kato, Makoto" w:date="2022-05-17T08:15:00Z">
        <w:r>
          <w:rPr>
            <w:rStyle w:val="30"/>
            <w:rFonts w:ascii="Arial" w:hAnsi="Arial" w:cs="Arial"/>
          </w:rPr>
          <w:t xml:space="preserve">manner. </w:t>
        </w:r>
      </w:ins>
      <w:ins w:id="1229" w:author="Kato, Makoto" w:date="2022-05-17T08:51:00Z">
        <w:r w:rsidR="00AC5054">
          <w:rPr>
            <w:rStyle w:val="30"/>
            <w:rFonts w:ascii="Arial" w:hAnsi="Arial" w:cs="Arial"/>
          </w:rPr>
          <w:t xml:space="preserve">The proposed project on EV introduction </w:t>
        </w:r>
      </w:ins>
      <w:ins w:id="1230" w:author="Kato, Makoto" w:date="2022-05-17T08:52:00Z">
        <w:r w:rsidR="00AC5054">
          <w:rPr>
            <w:rStyle w:val="30"/>
            <w:rFonts w:ascii="Arial" w:hAnsi="Arial" w:cs="Arial"/>
          </w:rPr>
          <w:t xml:space="preserve">highlights promotion of the renewable energy and gender sensitive development, together with the </w:t>
        </w:r>
      </w:ins>
      <w:ins w:id="1231" w:author="Kato, Makoto" w:date="2022-05-17T08:53:00Z">
        <w:r w:rsidR="00AC5054">
          <w:rPr>
            <w:rStyle w:val="30"/>
            <w:rFonts w:ascii="Arial" w:hAnsi="Arial" w:cs="Arial"/>
          </w:rPr>
          <w:t>technology transfer of EV operation and operational capacity of EV bus network</w:t>
        </w:r>
      </w:ins>
      <w:ins w:id="1232" w:author="Kato, Makoto" w:date="2022-05-17T08:54:00Z">
        <w:r w:rsidR="00AC5054">
          <w:rPr>
            <w:rStyle w:val="30"/>
            <w:rFonts w:ascii="Arial" w:hAnsi="Arial" w:cs="Arial"/>
          </w:rPr>
          <w:t xml:space="preserve">, as essential </w:t>
        </w:r>
        <w:r w:rsidR="1A491886" w:rsidRPr="239E9198">
          <w:rPr>
            <w:rStyle w:val="30"/>
            <w:rFonts w:ascii="Arial" w:hAnsi="Arial" w:cs="Arial"/>
          </w:rPr>
          <w:t>compo</w:t>
        </w:r>
      </w:ins>
      <w:ins w:id="1233" w:author="Aoki, Shigeo" w:date="2022-05-17T02:01:00Z">
        <w:r w:rsidR="1A491886" w:rsidRPr="239E9198">
          <w:rPr>
            <w:rStyle w:val="30"/>
            <w:rFonts w:ascii="Arial" w:hAnsi="Arial" w:cs="Arial"/>
          </w:rPr>
          <w:t>n</w:t>
        </w:r>
      </w:ins>
      <w:ins w:id="1234" w:author="Kato, Makoto" w:date="2022-05-17T08:54:00Z">
        <w:del w:id="1235" w:author="Aoki, Shigeo" w:date="2022-05-17T02:01:00Z">
          <w:r w:rsidRPr="239E9198" w:rsidDel="1A491886">
            <w:rPr>
              <w:rStyle w:val="30"/>
              <w:rFonts w:ascii="Arial" w:hAnsi="Arial" w:cs="Arial"/>
            </w:rPr>
            <w:delText>s</w:delText>
          </w:r>
        </w:del>
        <w:r w:rsidR="1A491886" w:rsidRPr="239E9198">
          <w:rPr>
            <w:rStyle w:val="30"/>
            <w:rFonts w:ascii="Arial" w:hAnsi="Arial" w:cs="Arial"/>
          </w:rPr>
          <w:t>ent</w:t>
        </w:r>
        <w:del w:id="1236" w:author="Aoki, Shigeo" w:date="2022-05-17T02:02:00Z">
          <w:r w:rsidRPr="239E9198" w:rsidDel="1A491886">
            <w:rPr>
              <w:rStyle w:val="30"/>
              <w:rFonts w:ascii="Arial" w:hAnsi="Arial" w:cs="Arial"/>
            </w:rPr>
            <w:delText>s</w:delText>
          </w:r>
        </w:del>
        <w:r w:rsidR="1A491886" w:rsidRPr="239E9198">
          <w:rPr>
            <w:rStyle w:val="30"/>
            <w:rFonts w:ascii="Arial" w:hAnsi="Arial" w:cs="Arial"/>
          </w:rPr>
          <w:t>.</w:t>
        </w:r>
        <w:r w:rsidR="00AC5054">
          <w:rPr>
            <w:rStyle w:val="30"/>
            <w:rFonts w:ascii="Arial" w:hAnsi="Arial" w:cs="Arial"/>
          </w:rPr>
          <w:t xml:space="preserve"> As the outputs of the intervention, </w:t>
        </w:r>
      </w:ins>
      <w:ins w:id="1237" w:author="Kato, Makoto" w:date="2022-05-17T08:55:00Z">
        <w:r w:rsidR="00AC5054">
          <w:rPr>
            <w:rStyle w:val="30"/>
            <w:rFonts w:ascii="Arial" w:hAnsi="Arial" w:cs="Arial"/>
          </w:rPr>
          <w:t>the reduction of reliance on economic fossil fuels</w:t>
        </w:r>
      </w:ins>
      <w:ins w:id="1238" w:author="Kato, Makoto" w:date="2022-05-17T08:56:00Z">
        <w:r w:rsidR="00AC5054">
          <w:rPr>
            <w:rStyle w:val="30"/>
            <w:rFonts w:ascii="Arial" w:hAnsi="Arial" w:cs="Arial"/>
          </w:rPr>
          <w:t>, such as diesels and gas</w:t>
        </w:r>
      </w:ins>
      <w:ins w:id="1239" w:author="Kato, Makoto" w:date="2022-05-17T08:55:00Z">
        <w:r w:rsidR="00AC5054">
          <w:rPr>
            <w:rStyle w:val="30"/>
            <w:rFonts w:ascii="Arial" w:hAnsi="Arial" w:cs="Arial"/>
          </w:rPr>
          <w:t xml:space="preserve">, and </w:t>
        </w:r>
        <w:del w:id="1240" w:author="Aoki, Shigeo" w:date="2022-05-17T02:05:00Z">
          <w:r w:rsidR="00AC5054">
            <w:rPr>
              <w:rStyle w:val="30"/>
              <w:rFonts w:ascii="Arial" w:hAnsi="Arial" w:cs="Arial"/>
            </w:rPr>
            <w:delText>en</w:delText>
          </w:r>
        </w:del>
      </w:ins>
      <w:del w:id="1241" w:author="Aoki, Shigeo" w:date="2022-05-17T02:05:00Z">
        <w:r w:rsidR="00AC5054">
          <w:rPr>
            <w:rStyle w:val="30"/>
            <w:rFonts w:ascii="Arial" w:hAnsi="Arial" w:cs="Arial"/>
          </w:rPr>
          <w:delText>m</w:delText>
        </w:r>
      </w:del>
      <w:ins w:id="1242" w:author="Kato, Makoto" w:date="2022-05-17T08:55:00Z">
        <w:del w:id="1243" w:author="Aoki, Shigeo" w:date="2022-05-17T02:05:00Z">
          <w:r w:rsidR="00AC5054">
            <w:rPr>
              <w:rStyle w:val="30"/>
              <w:rFonts w:ascii="Arial" w:hAnsi="Arial" w:cs="Arial"/>
            </w:rPr>
            <w:delText>powerment</w:delText>
          </w:r>
        </w:del>
      </w:ins>
      <w:ins w:id="1244" w:author="Aoki, Shigeo" w:date="2022-05-17T02:05:00Z">
        <w:r w:rsidR="1A491886" w:rsidRPr="239E9198">
          <w:rPr>
            <w:rStyle w:val="30"/>
            <w:rFonts w:ascii="Arial" w:hAnsi="Arial" w:cs="Arial"/>
          </w:rPr>
          <w:t>empowerment</w:t>
        </w:r>
      </w:ins>
      <w:ins w:id="1245" w:author="Kato, Makoto" w:date="2022-05-17T08:55:00Z">
        <w:r w:rsidR="00AC5054">
          <w:rPr>
            <w:rStyle w:val="30"/>
            <w:rFonts w:ascii="Arial" w:hAnsi="Arial" w:cs="Arial"/>
          </w:rPr>
          <w:t xml:space="preserve"> of women, </w:t>
        </w:r>
        <w:r w:rsidR="1A491886" w:rsidRPr="239E9198">
          <w:rPr>
            <w:rStyle w:val="30"/>
            <w:rFonts w:ascii="Arial" w:hAnsi="Arial" w:cs="Arial"/>
          </w:rPr>
          <w:t>enhancemen</w:t>
        </w:r>
      </w:ins>
      <w:ins w:id="1246" w:author="Aoki, Shigeo" w:date="2022-05-17T01:56:00Z">
        <w:r w:rsidR="1A491886" w:rsidRPr="239E9198">
          <w:rPr>
            <w:rStyle w:val="30"/>
            <w:rFonts w:ascii="Arial" w:hAnsi="Arial" w:cs="Arial"/>
          </w:rPr>
          <w:t>t</w:t>
        </w:r>
      </w:ins>
      <w:ins w:id="1247" w:author="Kato, Makoto" w:date="2022-05-17T08:55:00Z">
        <w:r w:rsidR="00AC5054">
          <w:rPr>
            <w:rStyle w:val="30"/>
            <w:rFonts w:ascii="Arial" w:hAnsi="Arial" w:cs="Arial"/>
          </w:rPr>
          <w:t xml:space="preserve"> of </w:t>
        </w:r>
        <w:r w:rsidR="1A491886" w:rsidRPr="239E9198">
          <w:rPr>
            <w:rStyle w:val="30"/>
            <w:rFonts w:ascii="Arial" w:hAnsi="Arial" w:cs="Arial"/>
          </w:rPr>
          <w:t>mob</w:t>
        </w:r>
      </w:ins>
      <w:ins w:id="1248" w:author="Aoki, Shigeo" w:date="2022-05-17T02:02:00Z">
        <w:r w:rsidR="1A491886" w:rsidRPr="239E9198">
          <w:rPr>
            <w:rStyle w:val="30"/>
            <w:rFonts w:ascii="Arial" w:hAnsi="Arial" w:cs="Arial"/>
          </w:rPr>
          <w:t>i</w:t>
        </w:r>
      </w:ins>
      <w:ins w:id="1249" w:author="Kato, Makoto" w:date="2022-05-17T08:55:00Z">
        <w:r w:rsidR="1A491886" w:rsidRPr="239E9198">
          <w:rPr>
            <w:rStyle w:val="30"/>
            <w:rFonts w:ascii="Arial" w:hAnsi="Arial" w:cs="Arial"/>
          </w:rPr>
          <w:t>lity</w:t>
        </w:r>
      </w:ins>
      <w:ins w:id="1250" w:author="Kato, Makoto" w:date="2022-05-17T08:56:00Z">
        <w:r w:rsidR="00AC5054">
          <w:rPr>
            <w:rStyle w:val="30"/>
            <w:rFonts w:ascii="Arial" w:hAnsi="Arial" w:cs="Arial"/>
          </w:rPr>
          <w:t xml:space="preserve"> from </w:t>
        </w:r>
        <w:r w:rsidR="1A491886" w:rsidRPr="239E9198">
          <w:rPr>
            <w:rStyle w:val="30"/>
            <w:rFonts w:ascii="Arial" w:hAnsi="Arial" w:cs="Arial"/>
          </w:rPr>
          <w:t>ru</w:t>
        </w:r>
      </w:ins>
      <w:ins w:id="1251" w:author="Aoki, Shigeo" w:date="2022-05-17T02:07:00Z">
        <w:r w:rsidR="1A491886" w:rsidRPr="239E9198">
          <w:rPr>
            <w:rStyle w:val="30"/>
            <w:rFonts w:ascii="Arial" w:hAnsi="Arial" w:cs="Arial"/>
          </w:rPr>
          <w:t>r</w:t>
        </w:r>
      </w:ins>
      <w:ins w:id="1252" w:author="Kato, Makoto" w:date="2022-05-17T08:56:00Z">
        <w:r w:rsidR="1A491886" w:rsidRPr="239E9198">
          <w:rPr>
            <w:rStyle w:val="30"/>
            <w:rFonts w:ascii="Arial" w:hAnsi="Arial" w:cs="Arial"/>
          </w:rPr>
          <w:t>al</w:t>
        </w:r>
        <w:r w:rsidR="00AC5054">
          <w:rPr>
            <w:rStyle w:val="30"/>
            <w:rFonts w:ascii="Arial" w:hAnsi="Arial" w:cs="Arial"/>
          </w:rPr>
          <w:t xml:space="preserve"> area to cities, and improvement </w:t>
        </w:r>
        <w:r w:rsidR="001820E6">
          <w:rPr>
            <w:rStyle w:val="30"/>
            <w:rFonts w:ascii="Arial" w:hAnsi="Arial" w:cs="Arial"/>
          </w:rPr>
          <w:t>of air quality</w:t>
        </w:r>
      </w:ins>
      <w:ins w:id="1253" w:author="Kato, Makoto" w:date="2022-05-17T08:57:00Z">
        <w:r w:rsidR="001820E6">
          <w:rPr>
            <w:rStyle w:val="30"/>
            <w:rFonts w:ascii="Arial" w:hAnsi="Arial" w:cs="Arial"/>
          </w:rPr>
          <w:t>. These direct outputs are expected to further positive impacts on increased energy security, economic development</w:t>
        </w:r>
      </w:ins>
      <w:ins w:id="1254" w:author="Kato, Makoto" w:date="2022-05-17T09:02:00Z">
        <w:r w:rsidR="001B4C80">
          <w:rPr>
            <w:rStyle w:val="30"/>
            <w:rFonts w:ascii="Arial" w:hAnsi="Arial" w:cs="Arial"/>
          </w:rPr>
          <w:t xml:space="preserve">, and </w:t>
        </w:r>
      </w:ins>
      <w:ins w:id="1255" w:author="Kato, Makoto" w:date="2022-05-17T08:58:00Z">
        <w:r w:rsidR="001820E6">
          <w:rPr>
            <w:rStyle w:val="30"/>
            <w:rFonts w:ascii="Arial" w:hAnsi="Arial" w:cs="Arial"/>
          </w:rPr>
          <w:t>health</w:t>
        </w:r>
      </w:ins>
      <w:ins w:id="1256" w:author="Kato, Makoto" w:date="2022-05-17T09:02:00Z">
        <w:r w:rsidR="001B4C80">
          <w:rPr>
            <w:rStyle w:val="30"/>
            <w:rFonts w:ascii="Arial" w:hAnsi="Arial" w:cs="Arial"/>
          </w:rPr>
          <w:t xml:space="preserve"> improvement. Also, enhancement of </w:t>
        </w:r>
        <w:r w:rsidR="15DAFED1" w:rsidRPr="239E9198">
          <w:rPr>
            <w:rStyle w:val="30"/>
            <w:rFonts w:ascii="Arial" w:hAnsi="Arial" w:cs="Arial"/>
          </w:rPr>
          <w:t>mob</w:t>
        </w:r>
      </w:ins>
      <w:ins w:id="1257" w:author="Aoki, Shigeo" w:date="2022-05-17T01:56:00Z">
        <w:r w:rsidR="15DAFED1" w:rsidRPr="239E9198">
          <w:rPr>
            <w:rStyle w:val="30"/>
            <w:rFonts w:ascii="Arial" w:hAnsi="Arial" w:cs="Arial"/>
          </w:rPr>
          <w:t>i</w:t>
        </w:r>
      </w:ins>
      <w:ins w:id="1258" w:author="Kato, Makoto" w:date="2022-05-17T09:02:00Z">
        <w:r w:rsidR="15DAFED1" w:rsidRPr="239E9198">
          <w:rPr>
            <w:rStyle w:val="30"/>
            <w:rFonts w:ascii="Arial" w:hAnsi="Arial" w:cs="Arial"/>
          </w:rPr>
          <w:t>lity increase</w:t>
        </w:r>
      </w:ins>
      <w:ins w:id="1259" w:author="Aoki, Shigeo" w:date="2022-05-17T01:56:00Z">
        <w:r w:rsidR="15DAFED1" w:rsidRPr="239E9198">
          <w:rPr>
            <w:rStyle w:val="30"/>
            <w:rFonts w:ascii="Arial" w:hAnsi="Arial" w:cs="Arial"/>
          </w:rPr>
          <w:t>s</w:t>
        </w:r>
      </w:ins>
      <w:ins w:id="1260" w:author="Kato, Makoto" w:date="2022-05-17T09:02:00Z">
        <w:r w:rsidR="001B4C80">
          <w:rPr>
            <w:rStyle w:val="30"/>
            <w:rFonts w:ascii="Arial" w:hAnsi="Arial" w:cs="Arial"/>
          </w:rPr>
          <w:t xml:space="preserve"> adaptive cap</w:t>
        </w:r>
      </w:ins>
      <w:ins w:id="1261" w:author="Kato, Makoto" w:date="2022-05-17T09:03:00Z">
        <w:r w:rsidR="001B4C80">
          <w:rPr>
            <w:rStyle w:val="30"/>
            <w:rFonts w:ascii="Arial" w:hAnsi="Arial" w:cs="Arial"/>
          </w:rPr>
          <w:t xml:space="preserve">acity to climate and non-climate related natural disaster by improving </w:t>
        </w:r>
      </w:ins>
      <w:ins w:id="1262" w:author="Kato, Makoto" w:date="2022-05-17T09:04:00Z">
        <w:r w:rsidR="001B4C80">
          <w:rPr>
            <w:rStyle w:val="30"/>
            <w:rFonts w:ascii="Arial" w:hAnsi="Arial" w:cs="Arial"/>
          </w:rPr>
          <w:t xml:space="preserve">emergency evacuation. </w:t>
        </w:r>
      </w:ins>
      <w:ins w:id="1263" w:author="Kato, Makoto" w:date="2022-05-17T08:15:00Z">
        <w:r>
          <w:rPr>
            <w:rStyle w:val="30"/>
            <w:rFonts w:ascii="Arial" w:hAnsi="Arial" w:cs="Arial"/>
          </w:rPr>
          <w:t xml:space="preserve">The below diagram shows the </w:t>
        </w:r>
        <w:del w:id="1264" w:author="Aoki, Shigeo" w:date="2022-05-17T02:06:00Z">
          <w:r>
            <w:rPr>
              <w:rStyle w:val="30"/>
              <w:rFonts w:ascii="Arial" w:hAnsi="Arial" w:cs="Arial"/>
            </w:rPr>
            <w:delText>interli</w:delText>
          </w:r>
        </w:del>
      </w:ins>
      <w:del w:id="1265" w:author="Aoki, Shigeo" w:date="2022-05-17T02:06:00Z">
        <w:r>
          <w:rPr>
            <w:rStyle w:val="30"/>
            <w:rFonts w:ascii="Arial" w:hAnsi="Arial" w:cs="Arial"/>
          </w:rPr>
          <w:delText>l</w:delText>
        </w:r>
      </w:del>
      <w:ins w:id="1266" w:author="Kato, Makoto" w:date="2022-05-17T08:15:00Z">
        <w:del w:id="1267" w:author="Aoki, Shigeo" w:date="2022-05-17T02:06:00Z">
          <w:r>
            <w:rPr>
              <w:rStyle w:val="30"/>
              <w:rFonts w:ascii="Arial" w:hAnsi="Arial" w:cs="Arial"/>
            </w:rPr>
            <w:delText>nkages</w:delText>
          </w:r>
        </w:del>
      </w:ins>
      <w:ins w:id="1268" w:author="Aoki, Shigeo" w:date="2022-05-17T02:06:00Z">
        <w:r w:rsidR="12FC8D6E" w:rsidRPr="239E9198">
          <w:rPr>
            <w:rStyle w:val="30"/>
            <w:rFonts w:ascii="Arial" w:hAnsi="Arial" w:cs="Arial"/>
          </w:rPr>
          <w:t>interlinkages</w:t>
        </w:r>
      </w:ins>
      <w:ins w:id="1269" w:author="Kato, Makoto" w:date="2022-05-17T08:15:00Z">
        <w:r>
          <w:rPr>
            <w:rStyle w:val="30"/>
            <w:rFonts w:ascii="Arial" w:hAnsi="Arial" w:cs="Arial"/>
          </w:rPr>
          <w:t xml:space="preserve"> between the issues and how interventions of EV introduction and associated actions can address </w:t>
        </w:r>
      </w:ins>
      <w:ins w:id="1270" w:author="Kato, Makoto" w:date="2022-05-17T08:16:00Z">
        <w:r>
          <w:rPr>
            <w:rStyle w:val="30"/>
            <w:rFonts w:ascii="Arial" w:hAnsi="Arial" w:cs="Arial"/>
          </w:rPr>
          <w:t xml:space="preserve">them. </w:t>
        </w:r>
      </w:ins>
    </w:p>
    <w:p w14:paraId="30E670E4" w14:textId="42E3D4CD" w:rsidR="00D92F20" w:rsidRDefault="00D92F20">
      <w:pPr>
        <w:widowControl/>
        <w:jc w:val="left"/>
        <w:rPr>
          <w:ins w:id="1271" w:author="Nagakuro, Kisato" w:date="2022-05-17T17:57:00Z"/>
          <w:rStyle w:val="30"/>
          <w:rFonts w:ascii="Arial" w:hAnsi="Arial" w:cs="Arial"/>
        </w:rPr>
      </w:pPr>
    </w:p>
    <w:p w14:paraId="39678B86" w14:textId="77777777" w:rsidR="00E24121" w:rsidRDefault="00E24121">
      <w:pPr>
        <w:widowControl/>
        <w:jc w:val="left"/>
        <w:rPr>
          <w:ins w:id="1272" w:author="Kato, Makoto" w:date="2022-05-17T08:47:00Z"/>
          <w:rStyle w:val="30"/>
          <w:rFonts w:ascii="Arial" w:hAnsi="Arial" w:cs="Arial"/>
        </w:rPr>
      </w:pPr>
    </w:p>
    <w:p w14:paraId="226315BE" w14:textId="1B9A2BE5" w:rsidR="00D92F20" w:rsidRPr="00E24121" w:rsidRDefault="00E24121">
      <w:pPr>
        <w:widowControl/>
        <w:jc w:val="center"/>
        <w:rPr>
          <w:ins w:id="1273" w:author="Kato, Makoto" w:date="2022-05-17T08:16:00Z"/>
          <w:rStyle w:val="30"/>
          <w:rFonts w:ascii="Arial" w:hAnsi="Arial" w:cs="Arial"/>
        </w:rPr>
        <w:pPrChange w:id="1274" w:author="Nagakuro, Kisato" w:date="2022-05-17T17:57:00Z">
          <w:pPr>
            <w:widowControl/>
            <w:jc w:val="left"/>
          </w:pPr>
        </w:pPrChange>
      </w:pPr>
      <w:ins w:id="1275" w:author="Nagakuro, Kisato" w:date="2022-05-17T17:57:00Z">
        <w:r>
          <w:rPr>
            <w:rStyle w:val="30"/>
            <w:rFonts w:ascii="Arial" w:hAnsi="Arial" w:cs="Arial"/>
          </w:rPr>
          <w:t xml:space="preserve">Fig. 5.6 </w:t>
        </w:r>
        <w:r>
          <w:rPr>
            <w:rStyle w:val="30"/>
            <w:rFonts w:ascii="Arial" w:hAnsi="Arial" w:cs="Arial" w:hint="eastAsia"/>
          </w:rPr>
          <w:t>I</w:t>
        </w:r>
        <w:r>
          <w:rPr>
            <w:rStyle w:val="30"/>
            <w:rFonts w:ascii="Arial" w:hAnsi="Arial" w:cs="Arial"/>
          </w:rPr>
          <w:t>nterlinkages of benefits/impacts relevant with sustainable development by introducing EVs in Vanuatu, other than GHG reduction</w:t>
        </w:r>
      </w:ins>
    </w:p>
    <w:p w14:paraId="01324D62" w14:textId="6CCB8367" w:rsidR="00D92F20" w:rsidRDefault="001B4C80">
      <w:pPr>
        <w:widowControl/>
        <w:jc w:val="left"/>
        <w:rPr>
          <w:ins w:id="1276" w:author="Kato, Makoto" w:date="2022-05-17T08:15:00Z"/>
          <w:rStyle w:val="30"/>
          <w:rFonts w:ascii="Arial" w:hAnsi="Arial" w:cs="Arial"/>
        </w:rPr>
      </w:pPr>
      <w:ins w:id="1277" w:author="Kato, Makoto" w:date="2022-05-17T09:02:00Z">
        <w:r>
          <w:object w:dxaOrig="11130" w:dyaOrig="6230" w14:anchorId="7ADA0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5pt;height:237.5pt" o:ole="">
              <v:imagedata r:id="rId57" o:title=""/>
            </v:shape>
            <o:OLEObject Type="Embed" ProgID="PBrush" ShapeID="_x0000_i1025" DrawAspect="Content" ObjectID="_1714323428" r:id="rId58"/>
          </w:object>
        </w:r>
      </w:ins>
    </w:p>
    <w:p w14:paraId="0A56983B" w14:textId="4A08E99F" w:rsidR="00D92F20" w:rsidDel="00CA0AB0" w:rsidRDefault="001C4C74">
      <w:pPr>
        <w:widowControl/>
        <w:jc w:val="left"/>
        <w:rPr>
          <w:ins w:id="1278" w:author="Kato, Makoto" w:date="2022-05-17T08:15:00Z"/>
          <w:del w:id="1279" w:author="Nagakuro, Kisato" w:date="2022-05-17T17:57:00Z"/>
          <w:rStyle w:val="30"/>
          <w:rFonts w:ascii="Arial" w:hAnsi="Arial" w:cs="Arial"/>
        </w:rPr>
      </w:pPr>
      <w:ins w:id="1280" w:author="Kato, Makoto" w:date="2022-05-17T08:49:00Z">
        <w:del w:id="1281" w:author="Nagakuro, Kisato" w:date="2022-05-17T17:57:00Z">
          <w:r w:rsidDel="00CA0AB0">
            <w:rPr>
              <w:rStyle w:val="30"/>
              <w:rFonts w:ascii="Arial" w:hAnsi="Arial" w:cs="Arial"/>
            </w:rPr>
            <w:delText>Fig</w:delText>
          </w:r>
        </w:del>
        <w:del w:id="1282" w:author="Nagakuro, Kisato" w:date="2022-05-17T17:56:00Z">
          <w:r w:rsidDel="00CA0AB0">
            <w:rPr>
              <w:rStyle w:val="30"/>
              <w:rFonts w:ascii="Arial" w:hAnsi="Arial" w:cs="Arial"/>
            </w:rPr>
            <w:delText>ure X .</w:delText>
          </w:r>
        </w:del>
        <w:del w:id="1283" w:author="Nagakuro, Kisato" w:date="2022-05-17T17:57:00Z">
          <w:r w:rsidDel="00CA0AB0">
            <w:rPr>
              <w:rStyle w:val="30"/>
              <w:rFonts w:ascii="Arial" w:hAnsi="Arial" w:cs="Arial"/>
            </w:rPr>
            <w:delText xml:space="preserve"> </w:delText>
          </w:r>
        </w:del>
      </w:ins>
      <w:ins w:id="1284" w:author="Kato, Makoto" w:date="2022-05-17T08:47:00Z">
        <w:del w:id="1285" w:author="Nagakuro, Kisato" w:date="2022-05-17T17:57:00Z">
          <w:r w:rsidDel="00CA0AB0">
            <w:rPr>
              <w:rStyle w:val="30"/>
              <w:rFonts w:ascii="Arial" w:hAnsi="Arial" w:cs="Arial" w:hint="eastAsia"/>
            </w:rPr>
            <w:delText>I</w:delText>
          </w:r>
          <w:r w:rsidDel="00CA0AB0">
            <w:rPr>
              <w:rStyle w:val="30"/>
              <w:rFonts w:ascii="Arial" w:hAnsi="Arial" w:cs="Arial"/>
            </w:rPr>
            <w:delText>nterl</w:delText>
          </w:r>
        </w:del>
      </w:ins>
      <w:ins w:id="1286" w:author="Kato, Makoto" w:date="2022-05-17T08:48:00Z">
        <w:del w:id="1287" w:author="Nagakuro, Kisato" w:date="2022-05-17T17:57:00Z">
          <w:r w:rsidDel="00CA0AB0">
            <w:rPr>
              <w:rStyle w:val="30"/>
              <w:rFonts w:ascii="Arial" w:hAnsi="Arial" w:cs="Arial"/>
            </w:rPr>
            <w:delText xml:space="preserve">inkages of benefits/impacts </w:delText>
          </w:r>
        </w:del>
      </w:ins>
      <w:ins w:id="1288" w:author="Kato, Makoto" w:date="2022-05-17T08:49:00Z">
        <w:del w:id="1289" w:author="Nagakuro, Kisato" w:date="2022-05-17T17:57:00Z">
          <w:r w:rsidDel="00CA0AB0">
            <w:rPr>
              <w:rStyle w:val="30"/>
              <w:rFonts w:ascii="Arial" w:hAnsi="Arial" w:cs="Arial"/>
            </w:rPr>
            <w:delText xml:space="preserve">relevant with sustainable development </w:delText>
          </w:r>
        </w:del>
      </w:ins>
      <w:ins w:id="1290" w:author="Kato, Makoto" w:date="2022-05-17T08:48:00Z">
        <w:del w:id="1291" w:author="Nagakuro, Kisato" w:date="2022-05-17T17:57:00Z">
          <w:r w:rsidDel="00CA0AB0">
            <w:rPr>
              <w:rStyle w:val="30"/>
              <w:rFonts w:ascii="Arial" w:hAnsi="Arial" w:cs="Arial"/>
            </w:rPr>
            <w:delText>by introducing EVs in Vanuatu</w:delText>
          </w:r>
        </w:del>
      </w:ins>
      <w:ins w:id="1292" w:author="Kato, Makoto" w:date="2022-05-17T08:49:00Z">
        <w:del w:id="1293" w:author="Nagakuro, Kisato" w:date="2022-05-17T17:57:00Z">
          <w:r w:rsidDel="00CA0AB0">
            <w:rPr>
              <w:rStyle w:val="30"/>
              <w:rFonts w:ascii="Arial" w:hAnsi="Arial" w:cs="Arial"/>
            </w:rPr>
            <w:delText>, other than GHG reduction</w:delText>
          </w:r>
        </w:del>
      </w:ins>
    </w:p>
    <w:p w14:paraId="1C1D5EBE" w14:textId="77777777" w:rsidR="00D92F20" w:rsidRDefault="00D92F20">
      <w:pPr>
        <w:widowControl/>
        <w:jc w:val="left"/>
        <w:rPr>
          <w:ins w:id="1294" w:author="Kato, Makoto" w:date="2022-05-17T08:13:00Z"/>
          <w:rStyle w:val="30"/>
          <w:rFonts w:ascii="Arial" w:hAnsi="Arial" w:cs="Arial"/>
        </w:rPr>
      </w:pPr>
    </w:p>
    <w:p w14:paraId="397E16B8" w14:textId="414995B6" w:rsidR="00D92F20" w:rsidRDefault="00D92F20">
      <w:pPr>
        <w:widowControl/>
        <w:jc w:val="left"/>
        <w:rPr>
          <w:ins w:id="1295" w:author="Kato, Makoto" w:date="2022-05-17T08:13:00Z"/>
          <w:rStyle w:val="30"/>
          <w:rFonts w:ascii="Arial" w:hAnsi="Arial" w:cs="Arial"/>
        </w:rPr>
      </w:pPr>
    </w:p>
    <w:p w14:paraId="3F014155" w14:textId="05935252" w:rsidR="00E24121" w:rsidRDefault="00E24121">
      <w:pPr>
        <w:widowControl/>
        <w:jc w:val="left"/>
        <w:rPr>
          <w:ins w:id="1296" w:author="Nagakuro, Kisato" w:date="2022-05-17T17:57:00Z"/>
          <w:rStyle w:val="30"/>
          <w:rFonts w:ascii="Arial" w:hAnsi="Arial" w:cs="Arial"/>
        </w:rPr>
      </w:pPr>
      <w:ins w:id="1297" w:author="Nagakuro, Kisato" w:date="2022-05-17T17:57:00Z">
        <w:r>
          <w:rPr>
            <w:rStyle w:val="30"/>
            <w:rFonts w:ascii="Arial" w:hAnsi="Arial" w:cs="Arial"/>
          </w:rPr>
          <w:br w:type="page"/>
        </w:r>
      </w:ins>
    </w:p>
    <w:p w14:paraId="7FC9D798" w14:textId="77777777" w:rsidR="00D92F20" w:rsidRPr="000138EE" w:rsidDel="001C4C74" w:rsidRDefault="00D92F20">
      <w:pPr>
        <w:widowControl/>
        <w:jc w:val="left"/>
        <w:rPr>
          <w:del w:id="1298" w:author="Kato, Makoto" w:date="2022-05-17T08:50:00Z"/>
          <w:rStyle w:val="30"/>
          <w:rFonts w:ascii="Arial" w:hAnsi="Arial" w:cs="Arial"/>
        </w:rPr>
      </w:pPr>
    </w:p>
    <w:p w14:paraId="7F83E436" w14:textId="780260DF" w:rsidR="00CB3856" w:rsidDel="00E24121" w:rsidRDefault="00CB3856">
      <w:pPr>
        <w:widowControl/>
        <w:jc w:val="left"/>
        <w:rPr>
          <w:del w:id="1299" w:author="Nagakuro, Kisato" w:date="2022-05-17T17:57:00Z"/>
          <w:rStyle w:val="30"/>
          <w:rFonts w:ascii="Arial" w:hAnsi="Arial" w:cs="Arial"/>
          <w:b/>
          <w:bCs/>
        </w:rPr>
      </w:pPr>
      <w:del w:id="1300" w:author="Nagakuro, Kisato" w:date="2022-05-17T17:57:00Z">
        <w:r w:rsidDel="00E24121">
          <w:rPr>
            <w:rStyle w:val="30"/>
            <w:rFonts w:ascii="Arial" w:hAnsi="Arial" w:cs="Arial"/>
            <w:b/>
            <w:bCs/>
          </w:rPr>
          <w:br w:type="page"/>
        </w:r>
      </w:del>
    </w:p>
    <w:p w14:paraId="772D56AF" w14:textId="7ED15770" w:rsidR="0051647A" w:rsidRDefault="00CB3856" w:rsidP="00CB3856">
      <w:pPr>
        <w:pStyle w:val="3"/>
        <w:ind w:left="840"/>
        <w:rPr>
          <w:rFonts w:ascii="Arial" w:hAnsi="Arial" w:cs="Arial"/>
          <w:b/>
          <w:bCs/>
        </w:rPr>
      </w:pPr>
      <w:commentRangeStart w:id="1301"/>
      <w:r w:rsidRPr="00CB3856">
        <w:rPr>
          <w:rFonts w:ascii="Arial" w:hAnsi="Arial" w:cs="Arial"/>
          <w:b/>
          <w:bCs/>
        </w:rPr>
        <w:t>Detailed action plans with required budget and timeline</w:t>
      </w:r>
      <w:commentRangeEnd w:id="1301"/>
      <w:r w:rsidR="001E5260">
        <w:rPr>
          <w:rStyle w:val="ab"/>
          <w:rFonts w:asciiTheme="minorHAnsi" w:eastAsiaTheme="minorEastAsia" w:hAnsiTheme="minorHAnsi" w:cstheme="minorBidi"/>
        </w:rPr>
        <w:commentReference w:id="1301"/>
      </w:r>
    </w:p>
    <w:p w14:paraId="1AB7E6D6" w14:textId="7122B641" w:rsidR="00B52E0E" w:rsidRDefault="00B52E0E" w:rsidP="00B52E0E">
      <w:pPr>
        <w:rPr>
          <w:rFonts w:ascii="Arial" w:hAnsi="Arial" w:cs="Arial"/>
        </w:rPr>
      </w:pPr>
    </w:p>
    <w:p w14:paraId="11EEB72B" w14:textId="6F1AB8C8" w:rsidR="00C325F3" w:rsidRDefault="00C325F3" w:rsidP="00C325F3">
      <w:pPr>
        <w:rPr>
          <w:ins w:id="1302" w:author="Nagakuro, Kisato" w:date="2022-05-16T15:10:00Z"/>
          <w:rFonts w:ascii="Arial" w:hAnsi="Arial" w:cs="Arial"/>
        </w:rPr>
      </w:pPr>
      <w:ins w:id="1303" w:author="Nagakuro, Kisato" w:date="2022-05-16T15:10:00Z">
        <w:r w:rsidRPr="00F33D4D">
          <w:rPr>
            <w:rFonts w:ascii="Arial" w:hAnsi="Arial" w:cs="Arial"/>
          </w:rPr>
          <w:t>To implement the barrier removal interventions</w:t>
        </w:r>
      </w:ins>
      <w:ins w:id="1304" w:author="Nagakuro, Kisato" w:date="2022-05-16T21:37:00Z">
        <w:r w:rsidR="00771CC9">
          <w:rPr>
            <w:rFonts w:ascii="Arial" w:hAnsi="Arial" w:cs="Arial"/>
          </w:rPr>
          <w:t xml:space="preserve"> in the field of transportation</w:t>
        </w:r>
      </w:ins>
      <w:ins w:id="1305" w:author="Nagakuro, Kisato" w:date="2022-05-16T15:10:00Z">
        <w:r w:rsidRPr="00F33D4D">
          <w:rPr>
            <w:rFonts w:ascii="Arial" w:hAnsi="Arial" w:cs="Arial"/>
          </w:rPr>
          <w:t xml:space="preserve">, action plan propose with three-phasing short-term, 2022-2024, middle-term, 2025-2027, and long-term, 2028-2030 as well as required budget </w:t>
        </w:r>
      </w:ins>
      <w:ins w:id="1306" w:author="Nagakuro, Kisato" w:date="2022-05-16T21:37:00Z">
        <w:r w:rsidR="0052009D">
          <w:rPr>
            <w:rFonts w:ascii="Arial" w:hAnsi="Arial" w:cs="Arial"/>
          </w:rPr>
          <w:t xml:space="preserve">below </w:t>
        </w:r>
      </w:ins>
      <w:ins w:id="1307" w:author="Nagakuro, Kisato" w:date="2022-05-16T15:10:00Z">
        <w:r w:rsidRPr="00F33D4D">
          <w:rPr>
            <w:rFonts w:ascii="Arial" w:hAnsi="Arial" w:cs="Arial"/>
          </w:rPr>
          <w:t>corresponding to eleven "Pillars of measures" which is identified on fig. 6.1.</w:t>
        </w:r>
        <w:r>
          <w:rPr>
            <w:rFonts w:ascii="Arial" w:hAnsi="Arial" w:cs="Arial"/>
          </w:rPr>
          <w:t>.</w:t>
        </w:r>
      </w:ins>
    </w:p>
    <w:p w14:paraId="0DF5B59B" w14:textId="77777777" w:rsidR="00C325F3" w:rsidRDefault="00C325F3" w:rsidP="00C325F3">
      <w:pPr>
        <w:rPr>
          <w:ins w:id="1308" w:author="Nagakuro, Kisato" w:date="2022-05-16T15:10:00Z"/>
          <w:rFonts w:ascii="Arial" w:hAnsi="Arial" w:cs="Arial"/>
        </w:rPr>
      </w:pPr>
    </w:p>
    <w:tbl>
      <w:tblPr>
        <w:tblStyle w:val="af2"/>
        <w:tblW w:w="0" w:type="auto"/>
        <w:tblLook w:val="04A0" w:firstRow="1" w:lastRow="0" w:firstColumn="1" w:lastColumn="0" w:noHBand="0" w:noVBand="1"/>
      </w:tblPr>
      <w:tblGrid>
        <w:gridCol w:w="1271"/>
        <w:gridCol w:w="3495"/>
        <w:gridCol w:w="1604"/>
        <w:gridCol w:w="2124"/>
      </w:tblGrid>
      <w:tr w:rsidR="00C325F3" w14:paraId="7FF68A4B" w14:textId="77777777" w:rsidTr="003F74AE">
        <w:trPr>
          <w:ins w:id="1309" w:author="Nagakuro, Kisato" w:date="2022-05-16T15:10:00Z"/>
        </w:trPr>
        <w:tc>
          <w:tcPr>
            <w:tcW w:w="1271" w:type="dxa"/>
            <w:shd w:val="clear" w:color="auto" w:fill="F2F2F2" w:themeFill="background1" w:themeFillShade="F2"/>
          </w:tcPr>
          <w:p w14:paraId="2644ABA4" w14:textId="77777777" w:rsidR="00C325F3" w:rsidRDefault="00C325F3" w:rsidP="003F74AE">
            <w:pPr>
              <w:jc w:val="center"/>
              <w:rPr>
                <w:ins w:id="1310" w:author="Nagakuro, Kisato" w:date="2022-05-16T15:10:00Z"/>
                <w:rFonts w:ascii="Arial" w:hAnsi="Arial" w:cs="Arial"/>
              </w:rPr>
            </w:pPr>
            <w:ins w:id="1311" w:author="Nagakuro, Kisato" w:date="2022-05-16T15:10:00Z">
              <w:r>
                <w:rPr>
                  <w:rFonts w:ascii="Arial" w:hAnsi="Arial" w:cs="Arial" w:hint="eastAsia"/>
                </w:rPr>
                <w:t>T</w:t>
              </w:r>
              <w:r>
                <w:rPr>
                  <w:rFonts w:ascii="Arial" w:hAnsi="Arial" w:cs="Arial"/>
                </w:rPr>
                <w:t>imeline</w:t>
              </w:r>
            </w:ins>
          </w:p>
        </w:tc>
        <w:tc>
          <w:tcPr>
            <w:tcW w:w="3495" w:type="dxa"/>
            <w:shd w:val="clear" w:color="auto" w:fill="F2F2F2" w:themeFill="background1" w:themeFillShade="F2"/>
          </w:tcPr>
          <w:p w14:paraId="33796C20" w14:textId="77777777" w:rsidR="00C325F3" w:rsidRDefault="00C325F3" w:rsidP="003F74AE">
            <w:pPr>
              <w:jc w:val="center"/>
              <w:rPr>
                <w:ins w:id="1312" w:author="Nagakuro, Kisato" w:date="2022-05-16T15:10:00Z"/>
                <w:rFonts w:ascii="Arial" w:hAnsi="Arial" w:cs="Arial"/>
              </w:rPr>
            </w:pPr>
            <w:ins w:id="1313" w:author="Nagakuro, Kisato" w:date="2022-05-16T15:10:00Z">
              <w:r>
                <w:rPr>
                  <w:rFonts w:ascii="Arial" w:hAnsi="Arial" w:cs="Arial"/>
                </w:rPr>
                <w:t>Contents</w:t>
              </w:r>
            </w:ins>
          </w:p>
        </w:tc>
        <w:tc>
          <w:tcPr>
            <w:tcW w:w="1604" w:type="dxa"/>
            <w:shd w:val="clear" w:color="auto" w:fill="F2F2F2" w:themeFill="background1" w:themeFillShade="F2"/>
          </w:tcPr>
          <w:p w14:paraId="5435CE48" w14:textId="77777777" w:rsidR="00C325F3" w:rsidRDefault="00C325F3" w:rsidP="003F74AE">
            <w:pPr>
              <w:jc w:val="center"/>
              <w:rPr>
                <w:ins w:id="1314" w:author="Nagakuro, Kisato" w:date="2022-05-16T15:10:00Z"/>
                <w:rFonts w:ascii="Arial" w:hAnsi="Arial" w:cs="Arial"/>
              </w:rPr>
            </w:pPr>
            <w:ins w:id="1315" w:author="Nagakuro, Kisato" w:date="2022-05-16T15:10:00Z">
              <w:r>
                <w:rPr>
                  <w:rFonts w:ascii="Arial" w:hAnsi="Arial" w:cs="Arial" w:hint="eastAsia"/>
                </w:rPr>
                <w:t>I</w:t>
              </w:r>
              <w:r>
                <w:rPr>
                  <w:rFonts w:ascii="Arial" w:hAnsi="Arial" w:cs="Arial"/>
                </w:rPr>
                <w:t>ndicative cost</w:t>
              </w:r>
            </w:ins>
          </w:p>
        </w:tc>
        <w:tc>
          <w:tcPr>
            <w:tcW w:w="2124" w:type="dxa"/>
            <w:shd w:val="clear" w:color="auto" w:fill="F2F2F2" w:themeFill="background1" w:themeFillShade="F2"/>
          </w:tcPr>
          <w:p w14:paraId="2F378503" w14:textId="77777777" w:rsidR="00C325F3" w:rsidRDefault="00C325F3" w:rsidP="003F74AE">
            <w:pPr>
              <w:jc w:val="center"/>
              <w:rPr>
                <w:ins w:id="1316" w:author="Nagakuro, Kisato" w:date="2022-05-16T15:10:00Z"/>
                <w:rFonts w:ascii="Arial" w:hAnsi="Arial" w:cs="Arial"/>
              </w:rPr>
            </w:pPr>
            <w:ins w:id="1317" w:author="Nagakuro, Kisato" w:date="2022-05-16T15:10:00Z">
              <w:r>
                <w:rPr>
                  <w:rFonts w:ascii="Arial" w:hAnsi="Arial" w:cs="Arial" w:hint="eastAsia"/>
                </w:rPr>
                <w:t>D</w:t>
              </w:r>
              <w:r>
                <w:rPr>
                  <w:rFonts w:ascii="Arial" w:hAnsi="Arial" w:cs="Arial"/>
                </w:rPr>
                <w:t>escription</w:t>
              </w:r>
            </w:ins>
          </w:p>
        </w:tc>
      </w:tr>
      <w:tr w:rsidR="00C325F3" w14:paraId="1DC838AC" w14:textId="77777777" w:rsidTr="003F74AE">
        <w:trPr>
          <w:ins w:id="1318" w:author="Nagakuro, Kisato" w:date="2022-05-16T15:10:00Z"/>
        </w:trPr>
        <w:tc>
          <w:tcPr>
            <w:tcW w:w="1271" w:type="dxa"/>
          </w:tcPr>
          <w:p w14:paraId="30246704" w14:textId="77777777" w:rsidR="00C325F3" w:rsidRDefault="00C325F3" w:rsidP="003F74AE">
            <w:pPr>
              <w:rPr>
                <w:ins w:id="1319" w:author="Nagakuro, Kisato" w:date="2022-05-16T15:10:00Z"/>
                <w:rFonts w:ascii="Arial" w:hAnsi="Arial" w:cs="Arial"/>
              </w:rPr>
            </w:pPr>
            <w:ins w:id="1320" w:author="Nagakuro, Kisato" w:date="2022-05-16T15:10:00Z">
              <w:r>
                <w:rPr>
                  <w:rFonts w:ascii="Arial" w:hAnsi="Arial" w:cs="Arial" w:hint="eastAsia"/>
                </w:rPr>
                <w:t>2</w:t>
              </w:r>
              <w:r>
                <w:rPr>
                  <w:rFonts w:ascii="Arial" w:hAnsi="Arial" w:cs="Arial"/>
                </w:rPr>
                <w:t>022-2024</w:t>
              </w:r>
            </w:ins>
          </w:p>
        </w:tc>
        <w:tc>
          <w:tcPr>
            <w:tcW w:w="3495" w:type="dxa"/>
          </w:tcPr>
          <w:p w14:paraId="7F90E362" w14:textId="77777777" w:rsidR="00C325F3" w:rsidRDefault="00C325F3" w:rsidP="003F74AE">
            <w:pPr>
              <w:rPr>
                <w:ins w:id="1321" w:author="Nagakuro, Kisato" w:date="2022-05-16T15:10:00Z"/>
                <w:rFonts w:ascii="Arial" w:hAnsi="Arial" w:cs="Arial"/>
              </w:rPr>
            </w:pPr>
            <w:ins w:id="1322" w:author="Nagakuro, Kisato" w:date="2022-05-16T15:10:00Z">
              <w:r>
                <w:rPr>
                  <w:rFonts w:ascii="Arial" w:hAnsi="Arial" w:cs="Arial"/>
                </w:rPr>
                <w:t xml:space="preserve">Pillar 1: </w:t>
              </w:r>
              <w:r w:rsidRPr="00AC4049">
                <w:rPr>
                  <w:rFonts w:ascii="Arial" w:hAnsi="Arial" w:cs="Arial"/>
                </w:rPr>
                <w:t>Institutional framework strengthening EV uptake e.g. EV roadmap, organizational structure</w:t>
              </w:r>
            </w:ins>
          </w:p>
        </w:tc>
        <w:tc>
          <w:tcPr>
            <w:tcW w:w="1604" w:type="dxa"/>
          </w:tcPr>
          <w:p w14:paraId="74702C1F" w14:textId="77777777" w:rsidR="00C325F3" w:rsidRDefault="00C325F3" w:rsidP="003F74AE">
            <w:pPr>
              <w:rPr>
                <w:ins w:id="1323" w:author="Nagakuro, Kisato" w:date="2022-05-16T15:10:00Z"/>
                <w:rFonts w:ascii="Arial" w:hAnsi="Arial" w:cs="Arial"/>
              </w:rPr>
            </w:pPr>
            <w:ins w:id="1324" w:author="Nagakuro, Kisato" w:date="2022-05-16T15:10:00Z">
              <w:r>
                <w:rPr>
                  <w:rFonts w:ascii="Arial" w:hAnsi="Arial" w:cs="Arial" w:hint="eastAsia"/>
                </w:rPr>
                <w:t>3</w:t>
              </w:r>
              <w:r>
                <w:rPr>
                  <w:rFonts w:ascii="Arial" w:hAnsi="Arial" w:cs="Arial"/>
                </w:rPr>
                <w:t>0,000USD</w:t>
              </w:r>
            </w:ins>
          </w:p>
        </w:tc>
        <w:tc>
          <w:tcPr>
            <w:tcW w:w="2124" w:type="dxa"/>
          </w:tcPr>
          <w:p w14:paraId="0E59957B" w14:textId="77777777" w:rsidR="00C325F3" w:rsidRDefault="00C325F3" w:rsidP="003F74AE">
            <w:pPr>
              <w:rPr>
                <w:ins w:id="1325" w:author="Nagakuro, Kisato" w:date="2022-05-16T15:10:00Z"/>
                <w:rFonts w:ascii="Arial" w:hAnsi="Arial" w:cs="Arial"/>
              </w:rPr>
            </w:pPr>
          </w:p>
        </w:tc>
      </w:tr>
      <w:tr w:rsidR="00C325F3" w14:paraId="7805A70F" w14:textId="77777777" w:rsidTr="003F74AE">
        <w:trPr>
          <w:ins w:id="1326" w:author="Nagakuro, Kisato" w:date="2022-05-16T15:10:00Z"/>
        </w:trPr>
        <w:tc>
          <w:tcPr>
            <w:tcW w:w="1271" w:type="dxa"/>
          </w:tcPr>
          <w:p w14:paraId="2532DFAD" w14:textId="77777777" w:rsidR="00C325F3" w:rsidRDefault="00C325F3" w:rsidP="003F74AE">
            <w:pPr>
              <w:rPr>
                <w:ins w:id="1327" w:author="Nagakuro, Kisato" w:date="2022-05-16T15:10:00Z"/>
                <w:rFonts w:ascii="Arial" w:hAnsi="Arial" w:cs="Arial"/>
              </w:rPr>
            </w:pPr>
            <w:ins w:id="1328" w:author="Nagakuro, Kisato" w:date="2022-05-16T15:10:00Z">
              <w:r>
                <w:rPr>
                  <w:rFonts w:ascii="Arial" w:hAnsi="Arial" w:cs="Arial" w:hint="eastAsia"/>
                </w:rPr>
                <w:t>2</w:t>
              </w:r>
              <w:r>
                <w:rPr>
                  <w:rFonts w:ascii="Arial" w:hAnsi="Arial" w:cs="Arial"/>
                </w:rPr>
                <w:t>022-2024</w:t>
              </w:r>
            </w:ins>
          </w:p>
        </w:tc>
        <w:tc>
          <w:tcPr>
            <w:tcW w:w="3495" w:type="dxa"/>
          </w:tcPr>
          <w:p w14:paraId="2BBBA460" w14:textId="77777777" w:rsidR="00C325F3" w:rsidRDefault="00C325F3" w:rsidP="003F74AE">
            <w:pPr>
              <w:rPr>
                <w:ins w:id="1329" w:author="Nagakuro, Kisato" w:date="2022-05-16T15:10:00Z"/>
                <w:rFonts w:ascii="Arial" w:hAnsi="Arial" w:cs="Arial"/>
              </w:rPr>
            </w:pPr>
            <w:ins w:id="1330" w:author="Nagakuro, Kisato" w:date="2022-05-16T15:10:00Z">
              <w:r>
                <w:rPr>
                  <w:rFonts w:ascii="Arial" w:hAnsi="Arial" w:cs="Arial"/>
                </w:rPr>
                <w:t xml:space="preserve">Pillar 3: </w:t>
              </w:r>
              <w:r w:rsidRPr="00DA2CA1">
                <w:rPr>
                  <w:rFonts w:ascii="Arial" w:hAnsi="Arial" w:cs="Arial"/>
                </w:rPr>
                <w:t>Regulations on EV and other vehicles</w:t>
              </w:r>
            </w:ins>
          </w:p>
        </w:tc>
        <w:tc>
          <w:tcPr>
            <w:tcW w:w="1604" w:type="dxa"/>
          </w:tcPr>
          <w:p w14:paraId="589DB703" w14:textId="77777777" w:rsidR="00C325F3" w:rsidRDefault="00C325F3" w:rsidP="003F74AE">
            <w:pPr>
              <w:rPr>
                <w:ins w:id="1331" w:author="Nagakuro, Kisato" w:date="2022-05-16T15:10:00Z"/>
                <w:rFonts w:ascii="Arial" w:hAnsi="Arial" w:cs="Arial"/>
              </w:rPr>
            </w:pPr>
            <w:ins w:id="1332" w:author="Nagakuro, Kisato" w:date="2022-05-16T15:10:00Z">
              <w:r>
                <w:rPr>
                  <w:rFonts w:ascii="Arial" w:hAnsi="Arial" w:cs="Arial" w:hint="eastAsia"/>
                </w:rPr>
                <w:t>6</w:t>
              </w:r>
              <w:r>
                <w:rPr>
                  <w:rFonts w:ascii="Arial" w:hAnsi="Arial" w:cs="Arial"/>
                </w:rPr>
                <w:t>0,000USD</w:t>
              </w:r>
            </w:ins>
          </w:p>
        </w:tc>
        <w:tc>
          <w:tcPr>
            <w:tcW w:w="2124" w:type="dxa"/>
          </w:tcPr>
          <w:p w14:paraId="3582DA83" w14:textId="77777777" w:rsidR="00C325F3" w:rsidRDefault="00C325F3" w:rsidP="003F74AE">
            <w:pPr>
              <w:rPr>
                <w:ins w:id="1333" w:author="Nagakuro, Kisato" w:date="2022-05-16T15:10:00Z"/>
                <w:rFonts w:ascii="Arial" w:hAnsi="Arial" w:cs="Arial"/>
              </w:rPr>
            </w:pPr>
          </w:p>
        </w:tc>
      </w:tr>
      <w:tr w:rsidR="00C325F3" w14:paraId="6E1664FE" w14:textId="77777777" w:rsidTr="003F74AE">
        <w:trPr>
          <w:ins w:id="1334" w:author="Nagakuro, Kisato" w:date="2022-05-16T15:10:00Z"/>
        </w:trPr>
        <w:tc>
          <w:tcPr>
            <w:tcW w:w="1271" w:type="dxa"/>
          </w:tcPr>
          <w:p w14:paraId="0BE6D1A1" w14:textId="77777777" w:rsidR="00C325F3" w:rsidRDefault="00C325F3" w:rsidP="003F74AE">
            <w:pPr>
              <w:rPr>
                <w:ins w:id="1335" w:author="Nagakuro, Kisato" w:date="2022-05-16T15:10:00Z"/>
                <w:rFonts w:ascii="Arial" w:hAnsi="Arial" w:cs="Arial"/>
              </w:rPr>
            </w:pPr>
            <w:ins w:id="1336" w:author="Nagakuro, Kisato" w:date="2022-05-16T15:10:00Z">
              <w:r>
                <w:rPr>
                  <w:rFonts w:ascii="Arial" w:hAnsi="Arial" w:cs="Arial" w:hint="eastAsia"/>
                </w:rPr>
                <w:t>2</w:t>
              </w:r>
              <w:r>
                <w:rPr>
                  <w:rFonts w:ascii="Arial" w:hAnsi="Arial" w:cs="Arial"/>
                </w:rPr>
                <w:t>022-2027</w:t>
              </w:r>
            </w:ins>
          </w:p>
        </w:tc>
        <w:tc>
          <w:tcPr>
            <w:tcW w:w="3495" w:type="dxa"/>
          </w:tcPr>
          <w:p w14:paraId="3104C59C" w14:textId="77777777" w:rsidR="00C325F3" w:rsidRDefault="00C325F3" w:rsidP="003F74AE">
            <w:pPr>
              <w:rPr>
                <w:ins w:id="1337" w:author="Nagakuro, Kisato" w:date="2022-05-16T15:10:00Z"/>
                <w:rFonts w:ascii="Arial" w:hAnsi="Arial" w:cs="Arial"/>
              </w:rPr>
            </w:pPr>
            <w:ins w:id="1338" w:author="Nagakuro, Kisato" w:date="2022-05-16T15:10:00Z">
              <w:r>
                <w:rPr>
                  <w:rFonts w:ascii="Arial" w:hAnsi="Arial" w:cs="Arial" w:hint="eastAsia"/>
                </w:rPr>
                <w:t>P</w:t>
              </w:r>
              <w:r>
                <w:rPr>
                  <w:rFonts w:ascii="Arial" w:hAnsi="Arial" w:cs="Arial"/>
                </w:rPr>
                <w:t>illar 4: Incentives to promote EV</w:t>
              </w:r>
            </w:ins>
          </w:p>
        </w:tc>
        <w:tc>
          <w:tcPr>
            <w:tcW w:w="1604" w:type="dxa"/>
          </w:tcPr>
          <w:p w14:paraId="1F1DCD63" w14:textId="77777777" w:rsidR="00C325F3" w:rsidRDefault="00C325F3" w:rsidP="003F74AE">
            <w:pPr>
              <w:rPr>
                <w:ins w:id="1339" w:author="Nagakuro, Kisato" w:date="2022-05-16T15:10:00Z"/>
                <w:rFonts w:ascii="Arial" w:hAnsi="Arial" w:cs="Arial"/>
              </w:rPr>
            </w:pPr>
            <w:ins w:id="1340" w:author="Nagakuro, Kisato" w:date="2022-05-16T15:10:00Z">
              <w:r>
                <w:rPr>
                  <w:rFonts w:ascii="Arial" w:hAnsi="Arial" w:cs="Arial" w:hint="eastAsia"/>
                </w:rPr>
                <w:t>6</w:t>
              </w:r>
              <w:r>
                <w:rPr>
                  <w:rFonts w:ascii="Arial" w:hAnsi="Arial" w:cs="Arial"/>
                </w:rPr>
                <w:t>0,000USD</w:t>
              </w:r>
            </w:ins>
          </w:p>
        </w:tc>
        <w:tc>
          <w:tcPr>
            <w:tcW w:w="2124" w:type="dxa"/>
          </w:tcPr>
          <w:p w14:paraId="555D0F07" w14:textId="77777777" w:rsidR="00C325F3" w:rsidRDefault="00C325F3" w:rsidP="003F74AE">
            <w:pPr>
              <w:rPr>
                <w:ins w:id="1341" w:author="Nagakuro, Kisato" w:date="2022-05-16T15:10:00Z"/>
                <w:rFonts w:ascii="Arial" w:hAnsi="Arial" w:cs="Arial"/>
              </w:rPr>
            </w:pPr>
          </w:p>
        </w:tc>
      </w:tr>
      <w:tr w:rsidR="00C325F3" w14:paraId="1BC9E953" w14:textId="77777777" w:rsidTr="003F74AE">
        <w:trPr>
          <w:ins w:id="1342" w:author="Nagakuro, Kisato" w:date="2022-05-16T15:10:00Z"/>
        </w:trPr>
        <w:tc>
          <w:tcPr>
            <w:tcW w:w="1271" w:type="dxa"/>
          </w:tcPr>
          <w:p w14:paraId="6C2D623A" w14:textId="77777777" w:rsidR="00C325F3" w:rsidRDefault="00C325F3" w:rsidP="003F74AE">
            <w:pPr>
              <w:rPr>
                <w:ins w:id="1343" w:author="Nagakuro, Kisato" w:date="2022-05-16T15:10:00Z"/>
                <w:rFonts w:ascii="Arial" w:hAnsi="Arial" w:cs="Arial"/>
              </w:rPr>
            </w:pPr>
            <w:ins w:id="1344" w:author="Nagakuro, Kisato" w:date="2022-05-16T15:10:00Z">
              <w:r>
                <w:rPr>
                  <w:rFonts w:ascii="Arial" w:hAnsi="Arial" w:cs="Arial" w:hint="eastAsia"/>
                </w:rPr>
                <w:t>2</w:t>
              </w:r>
              <w:r>
                <w:rPr>
                  <w:rFonts w:ascii="Arial" w:hAnsi="Arial" w:cs="Arial"/>
                </w:rPr>
                <w:t>022-2030</w:t>
              </w:r>
            </w:ins>
          </w:p>
        </w:tc>
        <w:tc>
          <w:tcPr>
            <w:tcW w:w="3495" w:type="dxa"/>
          </w:tcPr>
          <w:p w14:paraId="241E31F3" w14:textId="77777777" w:rsidR="00C325F3" w:rsidRDefault="00C325F3" w:rsidP="003F74AE">
            <w:pPr>
              <w:rPr>
                <w:ins w:id="1345" w:author="Nagakuro, Kisato" w:date="2022-05-16T15:10:00Z"/>
                <w:rFonts w:ascii="Arial" w:hAnsi="Arial" w:cs="Arial"/>
              </w:rPr>
            </w:pPr>
            <w:ins w:id="1346" w:author="Nagakuro, Kisato" w:date="2022-05-16T15:10:00Z">
              <w:r>
                <w:rPr>
                  <w:rFonts w:ascii="Arial" w:hAnsi="Arial" w:cs="Arial" w:hint="eastAsia"/>
                </w:rPr>
                <w:t>P</w:t>
              </w:r>
              <w:r>
                <w:rPr>
                  <w:rFonts w:ascii="Arial" w:hAnsi="Arial" w:cs="Arial"/>
                </w:rPr>
                <w:t>illar 5: Awareness raising program</w:t>
              </w:r>
            </w:ins>
          </w:p>
        </w:tc>
        <w:tc>
          <w:tcPr>
            <w:tcW w:w="1604" w:type="dxa"/>
          </w:tcPr>
          <w:p w14:paraId="356EF9E4" w14:textId="77777777" w:rsidR="00C325F3" w:rsidRDefault="00C325F3" w:rsidP="003F74AE">
            <w:pPr>
              <w:rPr>
                <w:ins w:id="1347" w:author="Nagakuro, Kisato" w:date="2022-05-16T15:10:00Z"/>
                <w:rFonts w:ascii="Arial" w:hAnsi="Arial" w:cs="Arial"/>
              </w:rPr>
            </w:pPr>
            <w:ins w:id="1348" w:author="Nagakuro, Kisato" w:date="2022-05-16T15:10:00Z">
              <w:r>
                <w:rPr>
                  <w:rFonts w:ascii="Arial" w:hAnsi="Arial" w:cs="Arial" w:hint="eastAsia"/>
                </w:rPr>
                <w:t>7</w:t>
              </w:r>
              <w:r>
                <w:rPr>
                  <w:rFonts w:ascii="Arial" w:hAnsi="Arial" w:cs="Arial"/>
                </w:rPr>
                <w:t>2,000USD</w:t>
              </w:r>
            </w:ins>
          </w:p>
        </w:tc>
        <w:tc>
          <w:tcPr>
            <w:tcW w:w="2124" w:type="dxa"/>
          </w:tcPr>
          <w:p w14:paraId="7D7565A8" w14:textId="77777777" w:rsidR="00C325F3" w:rsidRDefault="00C325F3" w:rsidP="003F74AE">
            <w:pPr>
              <w:rPr>
                <w:ins w:id="1349" w:author="Nagakuro, Kisato" w:date="2022-05-16T15:10:00Z"/>
                <w:rFonts w:ascii="Arial" w:hAnsi="Arial" w:cs="Arial"/>
              </w:rPr>
            </w:pPr>
          </w:p>
        </w:tc>
      </w:tr>
      <w:tr w:rsidR="00C325F3" w14:paraId="29C39208" w14:textId="77777777" w:rsidTr="003F74AE">
        <w:trPr>
          <w:ins w:id="1350" w:author="Nagakuro, Kisato" w:date="2022-05-16T15:10:00Z"/>
        </w:trPr>
        <w:tc>
          <w:tcPr>
            <w:tcW w:w="1271" w:type="dxa"/>
          </w:tcPr>
          <w:p w14:paraId="2C08E268" w14:textId="77777777" w:rsidR="00C325F3" w:rsidRDefault="00C325F3" w:rsidP="003F74AE">
            <w:pPr>
              <w:rPr>
                <w:ins w:id="1351" w:author="Nagakuro, Kisato" w:date="2022-05-16T15:10:00Z"/>
                <w:rFonts w:ascii="Arial" w:hAnsi="Arial" w:cs="Arial"/>
              </w:rPr>
            </w:pPr>
            <w:ins w:id="1352" w:author="Nagakuro, Kisato" w:date="2022-05-16T15:10:00Z">
              <w:r>
                <w:rPr>
                  <w:rFonts w:ascii="Arial" w:hAnsi="Arial" w:cs="Arial" w:hint="eastAsia"/>
                </w:rPr>
                <w:t>2</w:t>
              </w:r>
              <w:r>
                <w:rPr>
                  <w:rFonts w:ascii="Arial" w:hAnsi="Arial" w:cs="Arial"/>
                </w:rPr>
                <w:t>022-2024</w:t>
              </w:r>
            </w:ins>
          </w:p>
        </w:tc>
        <w:tc>
          <w:tcPr>
            <w:tcW w:w="3495" w:type="dxa"/>
          </w:tcPr>
          <w:p w14:paraId="6BE26DAB" w14:textId="77777777" w:rsidR="00C325F3" w:rsidRDefault="00C325F3" w:rsidP="003F74AE">
            <w:pPr>
              <w:rPr>
                <w:ins w:id="1353" w:author="Nagakuro, Kisato" w:date="2022-05-16T15:10:00Z"/>
                <w:rFonts w:ascii="Arial" w:hAnsi="Arial" w:cs="Arial"/>
              </w:rPr>
            </w:pPr>
            <w:ins w:id="1354" w:author="Nagakuro, Kisato" w:date="2022-05-16T15:10:00Z">
              <w:r>
                <w:rPr>
                  <w:rFonts w:ascii="Arial" w:hAnsi="Arial" w:cs="Arial" w:hint="eastAsia"/>
                </w:rPr>
                <w:t>P</w:t>
              </w:r>
              <w:r>
                <w:rPr>
                  <w:rFonts w:ascii="Arial" w:hAnsi="Arial" w:cs="Arial"/>
                </w:rPr>
                <w:t xml:space="preserve">illar 6 (Phase 1): </w:t>
              </w:r>
              <w:r w:rsidRPr="0085588A">
                <w:rPr>
                  <w:rFonts w:ascii="Arial" w:hAnsi="Arial" w:cs="Arial"/>
                </w:rPr>
                <w:t>Demonstrative pilot project</w:t>
              </w:r>
              <w:r>
                <w:rPr>
                  <w:rFonts w:ascii="Arial" w:hAnsi="Arial" w:cs="Arial"/>
                </w:rPr>
                <w:t>, School EV bus project in Port Vila</w:t>
              </w:r>
            </w:ins>
          </w:p>
        </w:tc>
        <w:tc>
          <w:tcPr>
            <w:tcW w:w="1604" w:type="dxa"/>
          </w:tcPr>
          <w:p w14:paraId="68963AAC" w14:textId="77777777" w:rsidR="00C325F3" w:rsidRDefault="00C325F3" w:rsidP="003F74AE">
            <w:pPr>
              <w:rPr>
                <w:ins w:id="1355" w:author="Nagakuro, Kisato" w:date="2022-05-16T15:10:00Z"/>
                <w:rFonts w:ascii="Arial" w:hAnsi="Arial" w:cs="Arial"/>
              </w:rPr>
            </w:pPr>
            <w:ins w:id="1356" w:author="Nagakuro, Kisato" w:date="2022-05-16T15:10:00Z">
              <w:r>
                <w:rPr>
                  <w:rFonts w:ascii="Arial" w:hAnsi="Arial" w:cs="Arial" w:hint="eastAsia"/>
                </w:rPr>
                <w:t>6</w:t>
              </w:r>
              <w:r>
                <w:rPr>
                  <w:rFonts w:ascii="Arial" w:hAnsi="Arial" w:cs="Arial"/>
                </w:rPr>
                <w:t>,995,000USD</w:t>
              </w:r>
            </w:ins>
          </w:p>
        </w:tc>
        <w:tc>
          <w:tcPr>
            <w:tcW w:w="2124" w:type="dxa"/>
          </w:tcPr>
          <w:p w14:paraId="6655B492" w14:textId="77777777" w:rsidR="00C325F3" w:rsidRDefault="00C325F3" w:rsidP="003F74AE">
            <w:pPr>
              <w:rPr>
                <w:ins w:id="1357" w:author="Nagakuro, Kisato" w:date="2022-05-16T15:10:00Z"/>
                <w:rFonts w:ascii="Arial" w:hAnsi="Arial" w:cs="Arial"/>
              </w:rPr>
            </w:pPr>
            <w:ins w:id="1358" w:author="Nagakuro, Kisato" w:date="2022-05-16T15:10:00Z">
              <w:r>
                <w:rPr>
                  <w:rFonts w:ascii="Arial" w:hAnsi="Arial" w:cs="Arial" w:hint="eastAsia"/>
                </w:rPr>
                <w:t>S</w:t>
              </w:r>
              <w:r>
                <w:rPr>
                  <w:rFonts w:ascii="Arial" w:hAnsi="Arial" w:cs="Arial"/>
                </w:rPr>
                <w:t>oft infrastructure:</w:t>
              </w:r>
            </w:ins>
          </w:p>
          <w:p w14:paraId="00FD27F3" w14:textId="77777777" w:rsidR="00C325F3" w:rsidRDefault="00C325F3" w:rsidP="003F74AE">
            <w:pPr>
              <w:rPr>
                <w:ins w:id="1359" w:author="Nagakuro, Kisato" w:date="2022-05-16T15:10:00Z"/>
                <w:rFonts w:ascii="Arial" w:hAnsi="Arial" w:cs="Arial"/>
              </w:rPr>
            </w:pPr>
            <w:ins w:id="1360" w:author="Nagakuro, Kisato" w:date="2022-05-16T15:10:00Z">
              <w:r>
                <w:rPr>
                  <w:rFonts w:ascii="Arial" w:hAnsi="Arial" w:cs="Arial"/>
                </w:rPr>
                <w:t>5.95MUSD</w:t>
              </w:r>
            </w:ins>
          </w:p>
          <w:p w14:paraId="0AF23FC4" w14:textId="77777777" w:rsidR="00C325F3" w:rsidRDefault="00C325F3" w:rsidP="003F74AE">
            <w:pPr>
              <w:rPr>
                <w:ins w:id="1361" w:author="Nagakuro, Kisato" w:date="2022-05-16T15:10:00Z"/>
                <w:rFonts w:ascii="Arial" w:hAnsi="Arial" w:cs="Arial"/>
              </w:rPr>
            </w:pPr>
            <w:ins w:id="1362" w:author="Nagakuro, Kisato" w:date="2022-05-16T15:10:00Z">
              <w:r>
                <w:rPr>
                  <w:rFonts w:ascii="Arial" w:hAnsi="Arial" w:cs="Arial" w:hint="eastAsia"/>
                </w:rPr>
                <w:t>H</w:t>
              </w:r>
              <w:r>
                <w:rPr>
                  <w:rFonts w:ascii="Arial" w:hAnsi="Arial" w:cs="Arial"/>
                </w:rPr>
                <w:t>ard infrastructure:</w:t>
              </w:r>
            </w:ins>
          </w:p>
          <w:p w14:paraId="0A84F54F" w14:textId="77777777" w:rsidR="00C325F3" w:rsidRDefault="00C325F3" w:rsidP="003F74AE">
            <w:pPr>
              <w:rPr>
                <w:ins w:id="1363" w:author="Nagakuro, Kisato" w:date="2022-05-16T15:10:00Z"/>
                <w:rFonts w:ascii="Arial" w:hAnsi="Arial" w:cs="Arial"/>
              </w:rPr>
            </w:pPr>
            <w:ins w:id="1364" w:author="Nagakuro, Kisato" w:date="2022-05-16T15:10:00Z">
              <w:r>
                <w:rPr>
                  <w:rFonts w:ascii="Arial" w:hAnsi="Arial" w:cs="Arial" w:hint="eastAsia"/>
                </w:rPr>
                <w:t>1</w:t>
              </w:r>
              <w:r>
                <w:rPr>
                  <w:rFonts w:ascii="Arial" w:hAnsi="Arial" w:cs="Arial"/>
                </w:rPr>
                <w:t>.045MUSD</w:t>
              </w:r>
            </w:ins>
          </w:p>
        </w:tc>
      </w:tr>
      <w:tr w:rsidR="00C325F3" w14:paraId="5E7F87AE" w14:textId="77777777" w:rsidTr="003F74AE">
        <w:trPr>
          <w:ins w:id="1365" w:author="Nagakuro, Kisato" w:date="2022-05-16T15:10:00Z"/>
        </w:trPr>
        <w:tc>
          <w:tcPr>
            <w:tcW w:w="1271" w:type="dxa"/>
          </w:tcPr>
          <w:p w14:paraId="4EC61330" w14:textId="77777777" w:rsidR="00C325F3" w:rsidRDefault="00C325F3" w:rsidP="003F74AE">
            <w:pPr>
              <w:rPr>
                <w:ins w:id="1366" w:author="Nagakuro, Kisato" w:date="2022-05-16T15:10:00Z"/>
                <w:rFonts w:ascii="Arial" w:hAnsi="Arial" w:cs="Arial"/>
              </w:rPr>
            </w:pPr>
            <w:ins w:id="1367" w:author="Nagakuro, Kisato" w:date="2022-05-16T15:10:00Z">
              <w:r>
                <w:rPr>
                  <w:rFonts w:ascii="Arial" w:hAnsi="Arial" w:cs="Arial" w:hint="eastAsia"/>
                </w:rPr>
                <w:t>2</w:t>
              </w:r>
              <w:r>
                <w:rPr>
                  <w:rFonts w:ascii="Arial" w:hAnsi="Arial" w:cs="Arial"/>
                </w:rPr>
                <w:t>022-2024</w:t>
              </w:r>
            </w:ins>
          </w:p>
        </w:tc>
        <w:tc>
          <w:tcPr>
            <w:tcW w:w="3495" w:type="dxa"/>
          </w:tcPr>
          <w:p w14:paraId="1FDAE534" w14:textId="77777777" w:rsidR="00C325F3" w:rsidRDefault="00C325F3" w:rsidP="003F74AE">
            <w:pPr>
              <w:rPr>
                <w:ins w:id="1368" w:author="Nagakuro, Kisato" w:date="2022-05-16T15:10:00Z"/>
                <w:rFonts w:ascii="Arial" w:hAnsi="Arial" w:cs="Arial"/>
              </w:rPr>
            </w:pPr>
            <w:ins w:id="1369" w:author="Nagakuro, Kisato" w:date="2022-05-16T15:10:00Z">
              <w:r>
                <w:rPr>
                  <w:rFonts w:ascii="Arial" w:hAnsi="Arial" w:cs="Arial" w:hint="eastAsia"/>
                </w:rPr>
                <w:t>P</w:t>
              </w:r>
              <w:r>
                <w:rPr>
                  <w:rFonts w:ascii="Arial" w:hAnsi="Arial" w:cs="Arial"/>
                </w:rPr>
                <w:t xml:space="preserve">illar 6 (Phase 2): </w:t>
              </w:r>
              <w:r w:rsidRPr="0085588A">
                <w:rPr>
                  <w:rFonts w:ascii="Arial" w:hAnsi="Arial" w:cs="Arial"/>
                </w:rPr>
                <w:t xml:space="preserve">Demonstrative pilot </w:t>
              </w:r>
              <w:r>
                <w:rPr>
                  <w:rFonts w:ascii="Arial" w:hAnsi="Arial" w:cs="Arial"/>
                </w:rPr>
                <w:t>project, EV for government vehicle fleet</w:t>
              </w:r>
            </w:ins>
          </w:p>
        </w:tc>
        <w:tc>
          <w:tcPr>
            <w:tcW w:w="1604" w:type="dxa"/>
          </w:tcPr>
          <w:p w14:paraId="2B97C612" w14:textId="77777777" w:rsidR="00C325F3" w:rsidRDefault="00C325F3" w:rsidP="003F74AE">
            <w:pPr>
              <w:rPr>
                <w:ins w:id="1370" w:author="Nagakuro, Kisato" w:date="2022-05-16T15:10:00Z"/>
                <w:rFonts w:ascii="Arial" w:hAnsi="Arial" w:cs="Arial"/>
              </w:rPr>
            </w:pPr>
            <w:ins w:id="1371" w:author="Nagakuro, Kisato" w:date="2022-05-16T15:10:00Z">
              <w:r>
                <w:rPr>
                  <w:rFonts w:ascii="Arial" w:hAnsi="Arial" w:cs="Arial" w:hint="eastAsia"/>
                </w:rPr>
                <w:t>7</w:t>
              </w:r>
              <w:r>
                <w:rPr>
                  <w:rFonts w:ascii="Arial" w:hAnsi="Arial" w:cs="Arial"/>
                </w:rPr>
                <w:t>53,000USD</w:t>
              </w:r>
            </w:ins>
          </w:p>
        </w:tc>
        <w:tc>
          <w:tcPr>
            <w:tcW w:w="2124" w:type="dxa"/>
          </w:tcPr>
          <w:p w14:paraId="789673A2" w14:textId="77777777" w:rsidR="00C325F3" w:rsidRDefault="00C325F3" w:rsidP="003F74AE">
            <w:pPr>
              <w:rPr>
                <w:ins w:id="1372" w:author="Nagakuro, Kisato" w:date="2022-05-16T15:10:00Z"/>
                <w:rFonts w:ascii="Arial" w:hAnsi="Arial" w:cs="Arial"/>
              </w:rPr>
            </w:pPr>
            <w:ins w:id="1373" w:author="Nagakuro, Kisato" w:date="2022-05-16T15:10:00Z">
              <w:r>
                <w:rPr>
                  <w:rFonts w:ascii="Arial" w:hAnsi="Arial" w:cs="Arial" w:hint="eastAsia"/>
                </w:rPr>
                <w:t>S</w:t>
              </w:r>
              <w:r>
                <w:rPr>
                  <w:rFonts w:ascii="Arial" w:hAnsi="Arial" w:cs="Arial"/>
                </w:rPr>
                <w:t>oft infrastructure:</w:t>
              </w:r>
            </w:ins>
          </w:p>
          <w:p w14:paraId="3EDEF88D" w14:textId="77777777" w:rsidR="00C325F3" w:rsidRDefault="00C325F3" w:rsidP="003F74AE">
            <w:pPr>
              <w:rPr>
                <w:ins w:id="1374" w:author="Nagakuro, Kisato" w:date="2022-05-16T15:10:00Z"/>
                <w:rFonts w:ascii="Arial" w:hAnsi="Arial" w:cs="Arial"/>
              </w:rPr>
            </w:pPr>
            <w:ins w:id="1375" w:author="Nagakuro, Kisato" w:date="2022-05-16T15:10:00Z">
              <w:r>
                <w:rPr>
                  <w:rFonts w:ascii="Arial" w:hAnsi="Arial" w:cs="Arial" w:hint="eastAsia"/>
                </w:rPr>
                <w:t>0</w:t>
              </w:r>
              <w:r>
                <w:rPr>
                  <w:rFonts w:ascii="Arial" w:hAnsi="Arial" w:cs="Arial"/>
                </w:rPr>
                <w:t>.62MUSD</w:t>
              </w:r>
            </w:ins>
          </w:p>
          <w:p w14:paraId="0AF205E1" w14:textId="77777777" w:rsidR="00C325F3" w:rsidRDefault="00C325F3" w:rsidP="003F74AE">
            <w:pPr>
              <w:rPr>
                <w:ins w:id="1376" w:author="Nagakuro, Kisato" w:date="2022-05-16T15:10:00Z"/>
                <w:rFonts w:ascii="Arial" w:hAnsi="Arial" w:cs="Arial"/>
              </w:rPr>
            </w:pPr>
            <w:ins w:id="1377" w:author="Nagakuro, Kisato" w:date="2022-05-16T15:10:00Z">
              <w:r>
                <w:rPr>
                  <w:rFonts w:ascii="Arial" w:hAnsi="Arial" w:cs="Arial" w:hint="eastAsia"/>
                </w:rPr>
                <w:t>H</w:t>
              </w:r>
              <w:r>
                <w:rPr>
                  <w:rFonts w:ascii="Arial" w:hAnsi="Arial" w:cs="Arial"/>
                </w:rPr>
                <w:t>ard infrastructure:</w:t>
              </w:r>
            </w:ins>
          </w:p>
          <w:p w14:paraId="01D83540" w14:textId="77777777" w:rsidR="00C325F3" w:rsidRDefault="00C325F3" w:rsidP="003F74AE">
            <w:pPr>
              <w:rPr>
                <w:ins w:id="1378" w:author="Nagakuro, Kisato" w:date="2022-05-16T15:10:00Z"/>
                <w:rFonts w:ascii="Arial" w:hAnsi="Arial" w:cs="Arial"/>
              </w:rPr>
            </w:pPr>
            <w:ins w:id="1379" w:author="Nagakuro, Kisato" w:date="2022-05-16T15:10:00Z">
              <w:r>
                <w:rPr>
                  <w:rFonts w:ascii="Arial" w:hAnsi="Arial" w:cs="Arial" w:hint="eastAsia"/>
                </w:rPr>
                <w:t>0</w:t>
              </w:r>
              <w:r>
                <w:rPr>
                  <w:rFonts w:ascii="Arial" w:hAnsi="Arial" w:cs="Arial"/>
                </w:rPr>
                <w:t>.133MUSD</w:t>
              </w:r>
            </w:ins>
          </w:p>
        </w:tc>
      </w:tr>
      <w:tr w:rsidR="00C325F3" w14:paraId="0A1A8ABD" w14:textId="77777777" w:rsidTr="003F74AE">
        <w:trPr>
          <w:ins w:id="1380" w:author="Nagakuro, Kisato" w:date="2022-05-16T15:10:00Z"/>
        </w:trPr>
        <w:tc>
          <w:tcPr>
            <w:tcW w:w="1271" w:type="dxa"/>
          </w:tcPr>
          <w:p w14:paraId="5D84F73A" w14:textId="77777777" w:rsidR="00C325F3" w:rsidRDefault="00C325F3" w:rsidP="003F74AE">
            <w:pPr>
              <w:rPr>
                <w:ins w:id="1381" w:author="Nagakuro, Kisato" w:date="2022-05-16T15:10:00Z"/>
                <w:rFonts w:ascii="Arial" w:hAnsi="Arial" w:cs="Arial"/>
              </w:rPr>
            </w:pPr>
            <w:ins w:id="1382" w:author="Nagakuro, Kisato" w:date="2022-05-16T15:10:00Z">
              <w:r>
                <w:rPr>
                  <w:rFonts w:ascii="Arial" w:hAnsi="Arial" w:cs="Arial" w:hint="eastAsia"/>
                </w:rPr>
                <w:t>2</w:t>
              </w:r>
              <w:r>
                <w:rPr>
                  <w:rFonts w:ascii="Arial" w:hAnsi="Arial" w:cs="Arial"/>
                </w:rPr>
                <w:t>025-2027</w:t>
              </w:r>
            </w:ins>
          </w:p>
        </w:tc>
        <w:tc>
          <w:tcPr>
            <w:tcW w:w="3495" w:type="dxa"/>
          </w:tcPr>
          <w:p w14:paraId="510D54D2" w14:textId="77777777" w:rsidR="00C325F3" w:rsidRDefault="00C325F3" w:rsidP="003F74AE">
            <w:pPr>
              <w:rPr>
                <w:ins w:id="1383" w:author="Nagakuro, Kisato" w:date="2022-05-16T15:10:00Z"/>
                <w:rFonts w:ascii="Arial" w:hAnsi="Arial" w:cs="Arial"/>
              </w:rPr>
            </w:pPr>
            <w:ins w:id="1384" w:author="Nagakuro, Kisato" w:date="2022-05-16T15:10:00Z">
              <w:r>
                <w:rPr>
                  <w:rFonts w:ascii="Arial" w:hAnsi="Arial" w:cs="Arial" w:hint="eastAsia"/>
                </w:rPr>
                <w:t>P</w:t>
              </w:r>
              <w:r>
                <w:rPr>
                  <w:rFonts w:ascii="Arial" w:hAnsi="Arial" w:cs="Arial"/>
                </w:rPr>
                <w:t xml:space="preserve">illar 6 (Phase 3): </w:t>
              </w:r>
              <w:r w:rsidRPr="0085588A">
                <w:rPr>
                  <w:rFonts w:ascii="Arial" w:hAnsi="Arial" w:cs="Arial"/>
                </w:rPr>
                <w:t>Demonstrative pilot project</w:t>
              </w:r>
              <w:r>
                <w:rPr>
                  <w:rFonts w:ascii="Arial" w:hAnsi="Arial" w:cs="Arial"/>
                </w:rPr>
                <w:t>, EV public transportation in Port Vila</w:t>
              </w:r>
            </w:ins>
          </w:p>
        </w:tc>
        <w:tc>
          <w:tcPr>
            <w:tcW w:w="1604" w:type="dxa"/>
          </w:tcPr>
          <w:p w14:paraId="077BD396" w14:textId="77777777" w:rsidR="00C325F3" w:rsidRDefault="00C325F3" w:rsidP="003F74AE">
            <w:pPr>
              <w:rPr>
                <w:ins w:id="1385" w:author="Nagakuro, Kisato" w:date="2022-05-16T15:10:00Z"/>
                <w:rFonts w:ascii="Arial" w:hAnsi="Arial" w:cs="Arial"/>
              </w:rPr>
            </w:pPr>
            <w:ins w:id="1386" w:author="Nagakuro, Kisato" w:date="2022-05-16T15:10:00Z">
              <w:r>
                <w:rPr>
                  <w:rFonts w:ascii="Arial" w:hAnsi="Arial" w:cs="Arial" w:hint="eastAsia"/>
                </w:rPr>
                <w:t>7</w:t>
              </w:r>
              <w:r>
                <w:rPr>
                  <w:rFonts w:ascii="Arial" w:hAnsi="Arial" w:cs="Arial"/>
                </w:rPr>
                <w:t>,907,000USD</w:t>
              </w:r>
            </w:ins>
          </w:p>
        </w:tc>
        <w:tc>
          <w:tcPr>
            <w:tcW w:w="2124" w:type="dxa"/>
          </w:tcPr>
          <w:p w14:paraId="3470C60F" w14:textId="77777777" w:rsidR="00C325F3" w:rsidRDefault="00C325F3" w:rsidP="003F74AE">
            <w:pPr>
              <w:rPr>
                <w:ins w:id="1387" w:author="Nagakuro, Kisato" w:date="2022-05-16T15:10:00Z"/>
                <w:rFonts w:ascii="Arial" w:hAnsi="Arial" w:cs="Arial"/>
              </w:rPr>
            </w:pPr>
            <w:ins w:id="1388" w:author="Nagakuro, Kisato" w:date="2022-05-16T15:10:00Z">
              <w:r>
                <w:rPr>
                  <w:rFonts w:ascii="Arial" w:hAnsi="Arial" w:cs="Arial" w:hint="eastAsia"/>
                </w:rPr>
                <w:t>S</w:t>
              </w:r>
              <w:r>
                <w:rPr>
                  <w:rFonts w:ascii="Arial" w:hAnsi="Arial" w:cs="Arial"/>
                </w:rPr>
                <w:t>oft infrastructure:</w:t>
              </w:r>
            </w:ins>
          </w:p>
          <w:p w14:paraId="656AF980" w14:textId="77777777" w:rsidR="00C325F3" w:rsidRDefault="00C325F3" w:rsidP="003F74AE">
            <w:pPr>
              <w:rPr>
                <w:ins w:id="1389" w:author="Nagakuro, Kisato" w:date="2022-05-16T15:10:00Z"/>
                <w:rFonts w:ascii="Arial" w:hAnsi="Arial" w:cs="Arial"/>
              </w:rPr>
            </w:pPr>
            <w:ins w:id="1390" w:author="Nagakuro, Kisato" w:date="2022-05-16T15:10:00Z">
              <w:r>
                <w:rPr>
                  <w:rFonts w:ascii="Arial" w:hAnsi="Arial" w:cs="Arial" w:hint="eastAsia"/>
                </w:rPr>
                <w:t>6</w:t>
              </w:r>
              <w:r>
                <w:rPr>
                  <w:rFonts w:ascii="Arial" w:hAnsi="Arial" w:cs="Arial"/>
                </w:rPr>
                <w:t>.53MUSD</w:t>
              </w:r>
            </w:ins>
          </w:p>
          <w:p w14:paraId="53F28B5A" w14:textId="77777777" w:rsidR="00C325F3" w:rsidRDefault="00C325F3" w:rsidP="003F74AE">
            <w:pPr>
              <w:rPr>
                <w:ins w:id="1391" w:author="Nagakuro, Kisato" w:date="2022-05-16T15:10:00Z"/>
                <w:rFonts w:ascii="Arial" w:hAnsi="Arial" w:cs="Arial"/>
              </w:rPr>
            </w:pPr>
            <w:ins w:id="1392" w:author="Nagakuro, Kisato" w:date="2022-05-16T15:10:00Z">
              <w:r>
                <w:rPr>
                  <w:rFonts w:ascii="Arial" w:hAnsi="Arial" w:cs="Arial" w:hint="eastAsia"/>
                </w:rPr>
                <w:t>H</w:t>
              </w:r>
              <w:r>
                <w:rPr>
                  <w:rFonts w:ascii="Arial" w:hAnsi="Arial" w:cs="Arial"/>
                </w:rPr>
                <w:t>ard infrastructure:</w:t>
              </w:r>
            </w:ins>
          </w:p>
          <w:p w14:paraId="1AD8CC19" w14:textId="77777777" w:rsidR="00C325F3" w:rsidRDefault="00C325F3" w:rsidP="003F74AE">
            <w:pPr>
              <w:rPr>
                <w:ins w:id="1393" w:author="Nagakuro, Kisato" w:date="2022-05-16T15:10:00Z"/>
                <w:rFonts w:ascii="Arial" w:hAnsi="Arial" w:cs="Arial"/>
              </w:rPr>
            </w:pPr>
            <w:ins w:id="1394" w:author="Nagakuro, Kisato" w:date="2022-05-16T15:10:00Z">
              <w:r>
                <w:rPr>
                  <w:rFonts w:ascii="Arial" w:hAnsi="Arial" w:cs="Arial" w:hint="eastAsia"/>
                </w:rPr>
                <w:t>1</w:t>
              </w:r>
              <w:r>
                <w:rPr>
                  <w:rFonts w:ascii="Arial" w:hAnsi="Arial" w:cs="Arial"/>
                </w:rPr>
                <w:t>.377MUSD</w:t>
              </w:r>
            </w:ins>
          </w:p>
        </w:tc>
      </w:tr>
      <w:tr w:rsidR="00C325F3" w14:paraId="00759F2B" w14:textId="77777777" w:rsidTr="003F74AE">
        <w:trPr>
          <w:ins w:id="1395" w:author="Nagakuro, Kisato" w:date="2022-05-16T15:10:00Z"/>
        </w:trPr>
        <w:tc>
          <w:tcPr>
            <w:tcW w:w="1271" w:type="dxa"/>
          </w:tcPr>
          <w:p w14:paraId="37493C38" w14:textId="77777777" w:rsidR="00C325F3" w:rsidRDefault="00C325F3" w:rsidP="003F74AE">
            <w:pPr>
              <w:rPr>
                <w:ins w:id="1396" w:author="Nagakuro, Kisato" w:date="2022-05-16T15:10:00Z"/>
                <w:rFonts w:ascii="Arial" w:hAnsi="Arial" w:cs="Arial"/>
              </w:rPr>
            </w:pPr>
            <w:ins w:id="1397" w:author="Nagakuro, Kisato" w:date="2022-05-16T15:10:00Z">
              <w:r>
                <w:rPr>
                  <w:rFonts w:ascii="Arial" w:hAnsi="Arial" w:cs="Arial" w:hint="eastAsia"/>
                </w:rPr>
                <w:t>2</w:t>
              </w:r>
              <w:r>
                <w:rPr>
                  <w:rFonts w:ascii="Arial" w:hAnsi="Arial" w:cs="Arial"/>
                </w:rPr>
                <w:t>022-2030</w:t>
              </w:r>
            </w:ins>
          </w:p>
        </w:tc>
        <w:tc>
          <w:tcPr>
            <w:tcW w:w="3495" w:type="dxa"/>
          </w:tcPr>
          <w:p w14:paraId="0F97F5BB" w14:textId="77777777" w:rsidR="00C325F3" w:rsidRDefault="00C325F3" w:rsidP="003F74AE">
            <w:pPr>
              <w:rPr>
                <w:ins w:id="1398" w:author="Nagakuro, Kisato" w:date="2022-05-16T15:10:00Z"/>
                <w:rFonts w:ascii="Arial" w:hAnsi="Arial" w:cs="Arial"/>
              </w:rPr>
            </w:pPr>
            <w:ins w:id="1399" w:author="Nagakuro, Kisato" w:date="2022-05-16T15:10:00Z">
              <w:r>
                <w:rPr>
                  <w:rFonts w:ascii="Arial" w:hAnsi="Arial" w:cs="Arial" w:hint="eastAsia"/>
                </w:rPr>
                <w:t>P</w:t>
              </w:r>
              <w:r>
                <w:rPr>
                  <w:rFonts w:ascii="Arial" w:hAnsi="Arial" w:cs="Arial"/>
                </w:rPr>
                <w:t>illar 7: Training programs on EV maintenance</w:t>
              </w:r>
            </w:ins>
          </w:p>
        </w:tc>
        <w:tc>
          <w:tcPr>
            <w:tcW w:w="1604" w:type="dxa"/>
          </w:tcPr>
          <w:p w14:paraId="53BAC20D" w14:textId="77777777" w:rsidR="00C325F3" w:rsidRDefault="00C325F3" w:rsidP="003F74AE">
            <w:pPr>
              <w:rPr>
                <w:ins w:id="1400" w:author="Nagakuro, Kisato" w:date="2022-05-16T15:10:00Z"/>
                <w:rFonts w:ascii="Arial" w:hAnsi="Arial" w:cs="Arial"/>
              </w:rPr>
            </w:pPr>
            <w:ins w:id="1401" w:author="Nagakuro, Kisato" w:date="2022-05-16T15:10:00Z">
              <w:r>
                <w:rPr>
                  <w:rFonts w:ascii="Arial" w:hAnsi="Arial" w:cs="Arial" w:hint="eastAsia"/>
                </w:rPr>
                <w:t>1</w:t>
              </w:r>
              <w:r>
                <w:rPr>
                  <w:rFonts w:ascii="Arial" w:hAnsi="Arial" w:cs="Arial"/>
                </w:rPr>
                <w:t>60,000USD</w:t>
              </w:r>
            </w:ins>
          </w:p>
        </w:tc>
        <w:tc>
          <w:tcPr>
            <w:tcW w:w="2124" w:type="dxa"/>
          </w:tcPr>
          <w:p w14:paraId="3EB352A0" w14:textId="77777777" w:rsidR="00C325F3" w:rsidRDefault="00C325F3" w:rsidP="003F74AE">
            <w:pPr>
              <w:rPr>
                <w:ins w:id="1402" w:author="Nagakuro, Kisato" w:date="2022-05-16T15:10:00Z"/>
                <w:rFonts w:ascii="Arial" w:hAnsi="Arial" w:cs="Arial"/>
              </w:rPr>
            </w:pPr>
          </w:p>
        </w:tc>
      </w:tr>
      <w:tr w:rsidR="00C325F3" w14:paraId="210DE878" w14:textId="77777777" w:rsidTr="003F74AE">
        <w:trPr>
          <w:ins w:id="1403" w:author="Nagakuro, Kisato" w:date="2022-05-16T15:10:00Z"/>
        </w:trPr>
        <w:tc>
          <w:tcPr>
            <w:tcW w:w="4766" w:type="dxa"/>
            <w:gridSpan w:val="2"/>
          </w:tcPr>
          <w:p w14:paraId="3B67DC55" w14:textId="77777777" w:rsidR="00C325F3" w:rsidRDefault="00C325F3" w:rsidP="003F74AE">
            <w:pPr>
              <w:rPr>
                <w:ins w:id="1404" w:author="Nagakuro, Kisato" w:date="2022-05-16T15:10:00Z"/>
                <w:rFonts w:ascii="Arial" w:hAnsi="Arial" w:cs="Arial"/>
              </w:rPr>
            </w:pPr>
            <w:ins w:id="1405" w:author="Nagakuro, Kisato" w:date="2022-05-16T15:10:00Z">
              <w:r>
                <w:rPr>
                  <w:rFonts w:ascii="Arial" w:hAnsi="Arial" w:cs="Arial" w:hint="eastAsia"/>
                </w:rPr>
                <w:t>I</w:t>
              </w:r>
              <w:r>
                <w:rPr>
                  <w:rFonts w:ascii="Arial" w:hAnsi="Arial" w:cs="Arial"/>
                </w:rPr>
                <w:t>ndicative total cost (USD)</w:t>
              </w:r>
            </w:ins>
          </w:p>
        </w:tc>
        <w:tc>
          <w:tcPr>
            <w:tcW w:w="1604" w:type="dxa"/>
          </w:tcPr>
          <w:p w14:paraId="1A7C8D10" w14:textId="77777777" w:rsidR="00C325F3" w:rsidRDefault="00C325F3" w:rsidP="003F74AE">
            <w:pPr>
              <w:rPr>
                <w:ins w:id="1406" w:author="Nagakuro, Kisato" w:date="2022-05-16T15:10:00Z"/>
                <w:rFonts w:ascii="Arial" w:hAnsi="Arial" w:cs="Arial"/>
              </w:rPr>
            </w:pPr>
            <w:ins w:id="1407" w:author="Nagakuro, Kisato" w:date="2022-05-16T15:10:00Z">
              <w:r>
                <w:rPr>
                  <w:rFonts w:ascii="Arial" w:hAnsi="Arial" w:cs="Arial" w:hint="eastAsia"/>
                </w:rPr>
                <w:t>1</w:t>
              </w:r>
              <w:r>
                <w:rPr>
                  <w:rFonts w:ascii="Arial" w:hAnsi="Arial" w:cs="Arial"/>
                </w:rPr>
                <w:t>6,037M USD</w:t>
              </w:r>
            </w:ins>
          </w:p>
        </w:tc>
        <w:tc>
          <w:tcPr>
            <w:tcW w:w="2124" w:type="dxa"/>
          </w:tcPr>
          <w:p w14:paraId="373C5822" w14:textId="77777777" w:rsidR="00C325F3" w:rsidRDefault="00C325F3" w:rsidP="003F74AE">
            <w:pPr>
              <w:rPr>
                <w:ins w:id="1408" w:author="Nagakuro, Kisato" w:date="2022-05-16T15:10:00Z"/>
                <w:rFonts w:ascii="Arial" w:hAnsi="Arial" w:cs="Arial"/>
              </w:rPr>
            </w:pPr>
          </w:p>
        </w:tc>
      </w:tr>
    </w:tbl>
    <w:p w14:paraId="2D9C0E73" w14:textId="77777777" w:rsidR="00C325F3" w:rsidRDefault="00C325F3" w:rsidP="00C325F3">
      <w:pPr>
        <w:rPr>
          <w:ins w:id="1409" w:author="Nagakuro, Kisato" w:date="2022-05-16T15:10:00Z"/>
          <w:rFonts w:ascii="Arial" w:hAnsi="Arial" w:cs="Arial"/>
        </w:rPr>
      </w:pPr>
    </w:p>
    <w:p w14:paraId="7BD45F77" w14:textId="0434A949" w:rsidR="001442AB" w:rsidDel="00E24121" w:rsidRDefault="001442AB" w:rsidP="00B52E0E">
      <w:pPr>
        <w:rPr>
          <w:del w:id="1410" w:author="Nagakuro, Kisato" w:date="2022-05-17T17:57:00Z"/>
          <w:rFonts w:ascii="Arial" w:hAnsi="Arial" w:cs="Arial"/>
        </w:rPr>
      </w:pPr>
    </w:p>
    <w:p w14:paraId="183836CD" w14:textId="734F0B8A" w:rsidR="00ED02C3" w:rsidRPr="00412B6A" w:rsidDel="00E24121" w:rsidRDefault="00ED02C3" w:rsidP="00B52E0E">
      <w:pPr>
        <w:rPr>
          <w:del w:id="1411" w:author="Nagakuro, Kisato" w:date="2022-05-17T17:57:00Z"/>
          <w:rFonts w:ascii="Arial" w:hAnsi="Arial" w:cs="Arial"/>
        </w:rPr>
      </w:pPr>
    </w:p>
    <w:p w14:paraId="7A40EC12" w14:textId="77777777" w:rsidR="00B52E0E" w:rsidRPr="00B52E0E" w:rsidRDefault="00B52E0E" w:rsidP="00B52E0E"/>
    <w:p w14:paraId="1F4B4B5C" w14:textId="0E5A0A49" w:rsidR="00041C47" w:rsidRDefault="00041C47">
      <w:pPr>
        <w:widowControl/>
        <w:jc w:val="left"/>
        <w:rPr>
          <w:rFonts w:ascii="Arial" w:hAnsi="Arial" w:cs="Arial"/>
          <w:sz w:val="20"/>
        </w:rPr>
      </w:pPr>
      <w:r>
        <w:rPr>
          <w:rFonts w:ascii="Arial" w:hAnsi="Arial" w:cs="Arial"/>
          <w:sz w:val="20"/>
        </w:rPr>
        <w:br w:type="page"/>
      </w:r>
    </w:p>
    <w:p w14:paraId="21BF0998" w14:textId="502D9AFC" w:rsidR="00155ED6" w:rsidRDefault="00E24121" w:rsidP="00643C8C">
      <w:pPr>
        <w:pStyle w:val="2"/>
        <w:rPr>
          <w:rFonts w:ascii="Arial" w:hAnsi="Arial" w:cs="Arial"/>
          <w:b/>
          <w:bCs/>
          <w:color w:val="0070C0"/>
          <w:sz w:val="28"/>
          <w:szCs w:val="32"/>
        </w:rPr>
      </w:pPr>
      <w:bookmarkStart w:id="1412" w:name="_Toc103702771"/>
      <w:ins w:id="1413" w:author="Nagakuro, Kisato" w:date="2022-05-17T17:57:00Z">
        <w:r>
          <w:rPr>
            <w:rFonts w:ascii="Arial" w:hAnsi="Arial" w:cs="Arial"/>
            <w:b/>
            <w:bCs/>
            <w:color w:val="0070C0"/>
            <w:sz w:val="28"/>
            <w:szCs w:val="32"/>
          </w:rPr>
          <w:t>6</w:t>
        </w:r>
      </w:ins>
      <w:del w:id="1414" w:author="Nagakuro, Kisato" w:date="2022-05-17T17:57:00Z">
        <w:r w:rsidR="00155ED6" w:rsidDel="00E24121">
          <w:rPr>
            <w:rFonts w:ascii="Arial" w:hAnsi="Arial" w:cs="Arial" w:hint="eastAsia"/>
            <w:b/>
            <w:bCs/>
            <w:color w:val="0070C0"/>
            <w:sz w:val="28"/>
            <w:szCs w:val="32"/>
          </w:rPr>
          <w:delText>7</w:delText>
        </w:r>
      </w:del>
      <w:r w:rsidR="00463BCB">
        <w:rPr>
          <w:rFonts w:ascii="Arial" w:hAnsi="Arial" w:cs="Arial"/>
          <w:b/>
          <w:bCs/>
          <w:color w:val="0070C0"/>
          <w:sz w:val="28"/>
          <w:szCs w:val="32"/>
        </w:rPr>
        <w:t>.</w:t>
      </w:r>
      <w:r w:rsidR="00155ED6">
        <w:rPr>
          <w:rFonts w:ascii="Arial" w:hAnsi="Arial" w:cs="Arial"/>
          <w:b/>
          <w:bCs/>
          <w:color w:val="0070C0"/>
          <w:sz w:val="28"/>
          <w:szCs w:val="32"/>
        </w:rPr>
        <w:t xml:space="preserve"> </w:t>
      </w:r>
      <w:r w:rsidR="00FA379C">
        <w:rPr>
          <w:rFonts w:ascii="Arial" w:hAnsi="Arial" w:cs="Arial"/>
          <w:b/>
          <w:bCs/>
          <w:color w:val="0070C0"/>
          <w:sz w:val="28"/>
          <w:szCs w:val="32"/>
        </w:rPr>
        <w:t>Organization</w:t>
      </w:r>
      <w:r w:rsidR="003D2028">
        <w:rPr>
          <w:rFonts w:ascii="Arial" w:hAnsi="Arial" w:cs="Arial"/>
          <w:b/>
          <w:bCs/>
          <w:color w:val="0070C0"/>
          <w:sz w:val="28"/>
          <w:szCs w:val="32"/>
        </w:rPr>
        <w:t xml:space="preserve"> of the</w:t>
      </w:r>
      <w:r w:rsidR="00155ED6">
        <w:rPr>
          <w:rFonts w:ascii="Arial" w:hAnsi="Arial" w:cs="Arial"/>
          <w:b/>
          <w:bCs/>
          <w:color w:val="0070C0"/>
          <w:sz w:val="28"/>
          <w:szCs w:val="32"/>
        </w:rPr>
        <w:t xml:space="preserve"> </w:t>
      </w:r>
      <w:r w:rsidR="00EC7BE1">
        <w:rPr>
          <w:rFonts w:ascii="Arial" w:hAnsi="Arial" w:cs="Arial"/>
          <w:b/>
          <w:bCs/>
          <w:color w:val="0070C0"/>
          <w:sz w:val="28"/>
          <w:szCs w:val="32"/>
        </w:rPr>
        <w:t xml:space="preserve">Capacity Building Seminar and </w:t>
      </w:r>
      <w:r w:rsidR="00904D01">
        <w:rPr>
          <w:rFonts w:ascii="Arial" w:hAnsi="Arial" w:cs="Arial"/>
          <w:b/>
          <w:bCs/>
          <w:color w:val="0070C0"/>
          <w:sz w:val="28"/>
          <w:szCs w:val="32"/>
        </w:rPr>
        <w:t>2</w:t>
      </w:r>
      <w:r w:rsidR="00904D01" w:rsidRPr="00904D01">
        <w:rPr>
          <w:rFonts w:ascii="Arial" w:hAnsi="Arial" w:cs="Arial"/>
          <w:b/>
          <w:bCs/>
          <w:color w:val="0070C0"/>
          <w:sz w:val="28"/>
          <w:szCs w:val="32"/>
          <w:vertAlign w:val="superscript"/>
        </w:rPr>
        <w:t>nd</w:t>
      </w:r>
      <w:r w:rsidR="00904D01">
        <w:rPr>
          <w:rFonts w:ascii="Arial" w:hAnsi="Arial" w:cs="Arial"/>
          <w:b/>
          <w:bCs/>
          <w:color w:val="0070C0"/>
          <w:sz w:val="28"/>
          <w:szCs w:val="32"/>
        </w:rPr>
        <w:t xml:space="preserve"> </w:t>
      </w:r>
      <w:r w:rsidR="00155ED6">
        <w:rPr>
          <w:rFonts w:ascii="Arial" w:hAnsi="Arial" w:cs="Arial"/>
          <w:b/>
          <w:bCs/>
          <w:color w:val="0070C0"/>
          <w:sz w:val="28"/>
          <w:szCs w:val="32"/>
        </w:rPr>
        <w:t>Stakeholder</w:t>
      </w:r>
      <w:r w:rsidR="003D2028">
        <w:rPr>
          <w:rFonts w:ascii="Arial" w:hAnsi="Arial" w:cs="Arial"/>
          <w:b/>
          <w:bCs/>
          <w:color w:val="0070C0"/>
          <w:sz w:val="28"/>
          <w:szCs w:val="32"/>
        </w:rPr>
        <w:t>’s</w:t>
      </w:r>
      <w:r w:rsidR="00FD2021">
        <w:rPr>
          <w:rFonts w:ascii="Arial" w:hAnsi="Arial" w:cs="Arial"/>
          <w:b/>
          <w:bCs/>
          <w:color w:val="0070C0"/>
          <w:sz w:val="28"/>
          <w:szCs w:val="32"/>
        </w:rPr>
        <w:t xml:space="preserve"> </w:t>
      </w:r>
      <w:r w:rsidR="00155ED6">
        <w:rPr>
          <w:rFonts w:ascii="Arial" w:hAnsi="Arial" w:cs="Arial"/>
          <w:b/>
          <w:bCs/>
          <w:color w:val="0070C0"/>
          <w:sz w:val="28"/>
          <w:szCs w:val="32"/>
        </w:rPr>
        <w:t>consultation</w:t>
      </w:r>
      <w:bookmarkEnd w:id="1412"/>
    </w:p>
    <w:p w14:paraId="42DE1B9B" w14:textId="77777777" w:rsidR="00396731" w:rsidRDefault="00396731" w:rsidP="00197080">
      <w:pPr>
        <w:rPr>
          <w:rFonts w:ascii="Arial" w:hAnsi="Arial" w:cs="Arial"/>
          <w:sz w:val="20"/>
        </w:rPr>
      </w:pPr>
    </w:p>
    <w:p w14:paraId="747244F0" w14:textId="5E5B209E" w:rsidR="00197080" w:rsidRDefault="00197080" w:rsidP="00197080">
      <w:pPr>
        <w:rPr>
          <w:rFonts w:ascii="Arial" w:hAnsi="Arial" w:cs="Arial"/>
          <w:sz w:val="20"/>
        </w:rPr>
      </w:pPr>
      <w:r>
        <w:rPr>
          <w:rFonts w:ascii="Arial" w:hAnsi="Arial" w:cs="Arial"/>
          <w:sz w:val="20"/>
        </w:rPr>
        <w:t xml:space="preserve">The </w:t>
      </w:r>
      <w:r w:rsidR="00AF5EBA">
        <w:rPr>
          <w:rFonts w:ascii="Arial" w:hAnsi="Arial" w:cs="Arial"/>
          <w:sz w:val="20"/>
        </w:rPr>
        <w:t xml:space="preserve">Capacity Building Seminar and </w:t>
      </w:r>
      <w:r>
        <w:rPr>
          <w:rFonts w:ascii="Arial" w:hAnsi="Arial" w:cs="Arial"/>
          <w:sz w:val="20"/>
        </w:rPr>
        <w:t>Stakeholder’s Consultation</w:t>
      </w:r>
      <w:r w:rsidR="00A62A27">
        <w:rPr>
          <w:rFonts w:ascii="Arial" w:hAnsi="Arial" w:cs="Arial"/>
          <w:sz w:val="20"/>
        </w:rPr>
        <w:t xml:space="preserve"> </w:t>
      </w:r>
      <w:r>
        <w:rPr>
          <w:rFonts w:ascii="Arial" w:hAnsi="Arial" w:cs="Arial"/>
          <w:sz w:val="20"/>
        </w:rPr>
        <w:t>ha</w:t>
      </w:r>
      <w:r w:rsidR="00A62A27">
        <w:rPr>
          <w:rFonts w:ascii="Arial" w:hAnsi="Arial" w:cs="Arial"/>
          <w:sz w:val="20"/>
        </w:rPr>
        <w:t>ve</w:t>
      </w:r>
      <w:r>
        <w:rPr>
          <w:rFonts w:ascii="Arial" w:hAnsi="Arial" w:cs="Arial"/>
          <w:sz w:val="20"/>
        </w:rPr>
        <w:t xml:space="preserve"> been co-organized by the </w:t>
      </w:r>
      <w:r w:rsidRPr="0002606E">
        <w:rPr>
          <w:rFonts w:ascii="Arial" w:hAnsi="Arial" w:cs="Arial"/>
          <w:sz w:val="20"/>
        </w:rPr>
        <w:t>Department of Energy / Ministry of Climate Change Adaptation, Meteorology, Geo-Hazards, Environment, Energy and Disaster Management</w:t>
      </w:r>
      <w:r>
        <w:rPr>
          <w:rFonts w:ascii="Arial" w:hAnsi="Arial" w:cs="Arial"/>
          <w:sz w:val="20"/>
        </w:rPr>
        <w:t xml:space="preserve">, and OECC. </w:t>
      </w:r>
    </w:p>
    <w:p w14:paraId="5ECBA219" w14:textId="77777777" w:rsidR="00197080" w:rsidRDefault="00197080" w:rsidP="00197080">
      <w:pPr>
        <w:rPr>
          <w:rFonts w:ascii="Arial" w:hAnsi="Arial" w:cs="Arial"/>
          <w:sz w:val="20"/>
        </w:rPr>
      </w:pPr>
    </w:p>
    <w:p w14:paraId="45167D1C" w14:textId="059337D6" w:rsidR="00197080" w:rsidRDefault="00197080" w:rsidP="00197080">
      <w:pPr>
        <w:rPr>
          <w:rFonts w:ascii="Arial" w:hAnsi="Arial" w:cs="Arial"/>
          <w:sz w:val="20"/>
        </w:rPr>
      </w:pPr>
      <w:r>
        <w:rPr>
          <w:rFonts w:ascii="Arial" w:hAnsi="Arial" w:cs="Arial"/>
          <w:sz w:val="20"/>
        </w:rPr>
        <w:t xml:space="preserve">The </w:t>
      </w:r>
      <w:r w:rsidR="000A731D">
        <w:rPr>
          <w:rFonts w:ascii="Arial" w:hAnsi="Arial" w:cs="Arial"/>
          <w:sz w:val="20"/>
        </w:rPr>
        <w:t xml:space="preserve">Capacity Building Seminar </w:t>
      </w:r>
      <w:r>
        <w:rPr>
          <w:rFonts w:ascii="Arial" w:hAnsi="Arial" w:cs="Arial"/>
          <w:sz w:val="20"/>
        </w:rPr>
        <w:t xml:space="preserve">has been conducted on </w:t>
      </w:r>
      <w:r w:rsidR="00AE6D93">
        <w:rPr>
          <w:rFonts w:ascii="Arial" w:hAnsi="Arial" w:cs="Arial"/>
          <w:sz w:val="20"/>
        </w:rPr>
        <w:t>April 12</w:t>
      </w:r>
      <w:r w:rsidR="00AE6D93" w:rsidRPr="00AE6D93">
        <w:rPr>
          <w:rFonts w:ascii="Arial" w:hAnsi="Arial" w:cs="Arial"/>
          <w:sz w:val="20"/>
          <w:vertAlign w:val="superscript"/>
        </w:rPr>
        <w:t>th</w:t>
      </w:r>
      <w:r w:rsidR="00AE6D93">
        <w:rPr>
          <w:rFonts w:ascii="Arial" w:hAnsi="Arial" w:cs="Arial"/>
          <w:sz w:val="20"/>
        </w:rPr>
        <w:t xml:space="preserve"> to 14</w:t>
      </w:r>
      <w:r w:rsidR="00332D14" w:rsidRPr="00AE6D93">
        <w:rPr>
          <w:rFonts w:ascii="Arial" w:hAnsi="Arial" w:cs="Arial"/>
          <w:sz w:val="20"/>
          <w:vertAlign w:val="superscript"/>
        </w:rPr>
        <w:t>th</w:t>
      </w:r>
      <w:r w:rsidR="00332D14">
        <w:rPr>
          <w:rFonts w:ascii="Arial" w:hAnsi="Arial" w:cs="Arial"/>
          <w:sz w:val="20"/>
        </w:rPr>
        <w:t>,</w:t>
      </w:r>
      <w:r w:rsidR="00AE6D93">
        <w:rPr>
          <w:rFonts w:ascii="Arial" w:hAnsi="Arial" w:cs="Arial"/>
          <w:sz w:val="20"/>
        </w:rPr>
        <w:t xml:space="preserve"> 2022</w:t>
      </w:r>
      <w:r w:rsidR="00AF5EBA">
        <w:rPr>
          <w:rFonts w:ascii="Arial" w:hAnsi="Arial" w:cs="Arial"/>
          <w:sz w:val="20"/>
        </w:rPr>
        <w:t xml:space="preserve"> (</w:t>
      </w:r>
      <w:r w:rsidR="00A362A3">
        <w:rPr>
          <w:rFonts w:ascii="Arial" w:hAnsi="Arial" w:cs="Arial"/>
          <w:sz w:val="20"/>
        </w:rPr>
        <w:t>2</w:t>
      </w:r>
      <w:r w:rsidR="00A362A3" w:rsidRPr="00A362A3">
        <w:rPr>
          <w:rFonts w:ascii="Arial" w:hAnsi="Arial" w:cs="Arial"/>
          <w:sz w:val="20"/>
          <w:vertAlign w:val="superscript"/>
        </w:rPr>
        <w:t>nd</w:t>
      </w:r>
      <w:r w:rsidR="00A362A3">
        <w:rPr>
          <w:rFonts w:ascii="Arial" w:hAnsi="Arial" w:cs="Arial"/>
          <w:sz w:val="20"/>
        </w:rPr>
        <w:t xml:space="preserve"> Consultation </w:t>
      </w:r>
      <w:r w:rsidR="00B446DE">
        <w:rPr>
          <w:rFonts w:ascii="Arial" w:hAnsi="Arial" w:cs="Arial"/>
          <w:sz w:val="20"/>
        </w:rPr>
        <w:t>has been held on the final day, April 14th</w:t>
      </w:r>
      <w:r w:rsidR="00AF5EBA">
        <w:rPr>
          <w:rFonts w:ascii="Arial" w:hAnsi="Arial" w:cs="Arial"/>
          <w:sz w:val="20"/>
        </w:rPr>
        <w:t>)</w:t>
      </w:r>
      <w:r w:rsidR="00EA1A18">
        <w:rPr>
          <w:rFonts w:ascii="Arial" w:hAnsi="Arial" w:cs="Arial"/>
          <w:sz w:val="20"/>
        </w:rPr>
        <w:t>, participants</w:t>
      </w:r>
      <w:r w:rsidR="00AE6D93">
        <w:rPr>
          <w:rFonts w:ascii="Arial" w:hAnsi="Arial" w:cs="Arial"/>
          <w:sz w:val="20"/>
        </w:rPr>
        <w:t xml:space="preserve"> joined </w:t>
      </w:r>
      <w:r w:rsidR="004E2822">
        <w:rPr>
          <w:rFonts w:ascii="Arial" w:hAnsi="Arial" w:cs="Arial"/>
          <w:sz w:val="20"/>
        </w:rPr>
        <w:t xml:space="preserve">the meeting online due to the </w:t>
      </w:r>
      <w:r w:rsidR="00D4431F">
        <w:rPr>
          <w:rFonts w:ascii="Arial" w:hAnsi="Arial" w:cs="Arial"/>
          <w:sz w:val="20"/>
        </w:rPr>
        <w:t xml:space="preserve">lock down in Vanuatu </w:t>
      </w:r>
      <w:r w:rsidR="00AA740A">
        <w:rPr>
          <w:rFonts w:ascii="Arial" w:hAnsi="Arial" w:cs="Arial"/>
          <w:sz w:val="20"/>
        </w:rPr>
        <w:t xml:space="preserve">by </w:t>
      </w:r>
      <w:r w:rsidR="004E2822">
        <w:rPr>
          <w:rFonts w:ascii="Arial" w:hAnsi="Arial" w:cs="Arial"/>
          <w:sz w:val="20"/>
        </w:rPr>
        <w:t>COVID-19 pandemic</w:t>
      </w:r>
      <w:r w:rsidR="00B446DE">
        <w:rPr>
          <w:rFonts w:ascii="Arial" w:hAnsi="Arial" w:cs="Arial"/>
          <w:sz w:val="20"/>
        </w:rPr>
        <w:t>.</w:t>
      </w:r>
    </w:p>
    <w:p w14:paraId="0ACA87D2" w14:textId="77777777" w:rsidR="00197080" w:rsidRDefault="00197080" w:rsidP="00197080">
      <w:pPr>
        <w:rPr>
          <w:rFonts w:ascii="Arial" w:hAnsi="Arial" w:cs="Arial"/>
          <w:sz w:val="20"/>
        </w:rPr>
      </w:pPr>
    </w:p>
    <w:p w14:paraId="16C9454E" w14:textId="45DB1E88" w:rsidR="00197080" w:rsidRDefault="00A95169" w:rsidP="00197080">
      <w:pPr>
        <w:rPr>
          <w:rFonts w:ascii="Arial" w:hAnsi="Arial" w:cs="Arial"/>
          <w:sz w:val="20"/>
        </w:rPr>
      </w:pPr>
      <w:r>
        <w:rPr>
          <w:rFonts w:ascii="Arial" w:hAnsi="Arial" w:cs="Arial"/>
          <w:sz w:val="20"/>
        </w:rPr>
        <w:t xml:space="preserve">These Seminar and </w:t>
      </w:r>
      <w:r w:rsidR="00197080">
        <w:rPr>
          <w:rFonts w:ascii="Arial" w:hAnsi="Arial" w:cs="Arial"/>
          <w:sz w:val="20"/>
        </w:rPr>
        <w:t>consultation’s objective was:</w:t>
      </w:r>
    </w:p>
    <w:p w14:paraId="5D058BFB" w14:textId="77777777" w:rsidR="00332D14" w:rsidRPr="00332D14" w:rsidRDefault="00332D14" w:rsidP="00195915">
      <w:pPr>
        <w:pStyle w:val="Web"/>
        <w:numPr>
          <w:ilvl w:val="0"/>
          <w:numId w:val="20"/>
        </w:numPr>
        <w:shd w:val="clear" w:color="auto" w:fill="FFFFFF"/>
        <w:spacing w:before="0" w:beforeAutospacing="0" w:after="0" w:afterAutospacing="0"/>
        <w:ind w:left="426" w:hanging="426"/>
        <w:rPr>
          <w:rFonts w:ascii="Arial" w:hAnsi="Arial" w:cs="Arial"/>
          <w:color w:val="242424"/>
          <w:sz w:val="20"/>
          <w:szCs w:val="20"/>
        </w:rPr>
      </w:pPr>
      <w:r w:rsidRPr="00332D14">
        <w:rPr>
          <w:rFonts w:ascii="Arial" w:hAnsi="Arial" w:cs="Arial"/>
          <w:color w:val="242424"/>
          <w:sz w:val="20"/>
          <w:szCs w:val="20"/>
        </w:rPr>
        <w:t>To inform stakeholders about the country’s objective in relation to the land transport sector and the contents and results of the feasibility study.</w:t>
      </w:r>
    </w:p>
    <w:p w14:paraId="38D808C1" w14:textId="77777777" w:rsidR="00332D14" w:rsidRPr="00332D14" w:rsidRDefault="00332D14" w:rsidP="00195915">
      <w:pPr>
        <w:pStyle w:val="Web"/>
        <w:numPr>
          <w:ilvl w:val="0"/>
          <w:numId w:val="20"/>
        </w:numPr>
        <w:shd w:val="clear" w:color="auto" w:fill="FFFFFF"/>
        <w:spacing w:before="0" w:beforeAutospacing="0" w:after="0" w:afterAutospacing="0"/>
        <w:ind w:left="426" w:hanging="426"/>
        <w:rPr>
          <w:rFonts w:ascii="Arial" w:hAnsi="Arial" w:cs="Arial"/>
          <w:color w:val="242424"/>
          <w:sz w:val="20"/>
          <w:szCs w:val="20"/>
        </w:rPr>
      </w:pPr>
      <w:r w:rsidRPr="00332D14">
        <w:rPr>
          <w:rFonts w:ascii="Arial" w:hAnsi="Arial" w:cs="Arial"/>
          <w:color w:val="242424"/>
          <w:sz w:val="20"/>
          <w:szCs w:val="20"/>
        </w:rPr>
        <w:t>To discuss with stakeholders the contents of the barrier analysis and possible interventions, which will serve as the contents for the GCF concept note.</w:t>
      </w:r>
    </w:p>
    <w:p w14:paraId="52D4B585" w14:textId="77777777" w:rsidR="00332D14" w:rsidRPr="00332D14" w:rsidRDefault="00332D14" w:rsidP="00195915">
      <w:pPr>
        <w:pStyle w:val="Web"/>
        <w:numPr>
          <w:ilvl w:val="0"/>
          <w:numId w:val="20"/>
        </w:numPr>
        <w:shd w:val="clear" w:color="auto" w:fill="FFFFFF"/>
        <w:spacing w:before="0" w:beforeAutospacing="0" w:after="0" w:afterAutospacing="0"/>
        <w:ind w:left="426" w:hanging="426"/>
        <w:rPr>
          <w:rFonts w:ascii="Arial" w:hAnsi="Arial" w:cs="Arial"/>
          <w:color w:val="242424"/>
          <w:sz w:val="20"/>
          <w:szCs w:val="20"/>
        </w:rPr>
      </w:pPr>
      <w:r w:rsidRPr="00332D14">
        <w:rPr>
          <w:rFonts w:ascii="Arial" w:hAnsi="Arial" w:cs="Arial"/>
          <w:color w:val="242424"/>
          <w:sz w:val="20"/>
          <w:szCs w:val="20"/>
        </w:rPr>
        <w:t>To request stakeholder’s inputs and opinions in order to prepare the final version of the GCF concept note.</w:t>
      </w:r>
    </w:p>
    <w:p w14:paraId="5006164C" w14:textId="77777777" w:rsidR="00197080" w:rsidRPr="00332D14" w:rsidRDefault="00197080" w:rsidP="00197080">
      <w:pPr>
        <w:rPr>
          <w:rFonts w:ascii="Arial" w:hAnsi="Arial" w:cs="Arial"/>
          <w:sz w:val="20"/>
        </w:rPr>
      </w:pPr>
    </w:p>
    <w:p w14:paraId="14924C4F" w14:textId="170367F0" w:rsidR="00197080" w:rsidRDefault="00197080" w:rsidP="00197080">
      <w:pPr>
        <w:rPr>
          <w:rFonts w:ascii="Arial" w:hAnsi="Arial" w:cs="Arial"/>
          <w:sz w:val="20"/>
        </w:rPr>
      </w:pPr>
      <w:r>
        <w:rPr>
          <w:rFonts w:ascii="Arial" w:hAnsi="Arial" w:cs="Arial"/>
          <w:sz w:val="20"/>
        </w:rPr>
        <w:t xml:space="preserve">Among the participants, it was possible to </w:t>
      </w:r>
      <w:r w:rsidR="00D4431F">
        <w:rPr>
          <w:rFonts w:ascii="Arial" w:hAnsi="Arial" w:cs="Arial"/>
          <w:sz w:val="20"/>
        </w:rPr>
        <w:t>participate</w:t>
      </w:r>
      <w:r>
        <w:rPr>
          <w:rFonts w:ascii="Arial" w:hAnsi="Arial" w:cs="Arial"/>
          <w:sz w:val="20"/>
        </w:rPr>
        <w:t xml:space="preserve"> the following stakeholders:</w:t>
      </w:r>
    </w:p>
    <w:p w14:paraId="4B863F5A" w14:textId="77777777" w:rsidR="00197080" w:rsidRPr="0002606E" w:rsidRDefault="00197080" w:rsidP="00197080">
      <w:pPr>
        <w:rPr>
          <w:rFonts w:ascii="Arial" w:hAnsi="Arial" w:cs="Arial"/>
          <w:sz w:val="20"/>
        </w:rPr>
      </w:pPr>
      <w:r w:rsidRPr="0002606E">
        <w:rPr>
          <w:rFonts w:ascii="Arial" w:hAnsi="Arial" w:cs="Arial"/>
          <w:sz w:val="20"/>
        </w:rPr>
        <w:t>▪</w:t>
      </w:r>
      <w:r>
        <w:rPr>
          <w:rFonts w:ascii="Arial" w:hAnsi="Arial" w:cs="Arial"/>
          <w:sz w:val="20"/>
        </w:rPr>
        <w:t xml:space="preserve"> </w:t>
      </w:r>
      <w:r w:rsidRPr="0002606E">
        <w:rPr>
          <w:rFonts w:ascii="Arial" w:hAnsi="Arial" w:cs="Arial"/>
          <w:sz w:val="20"/>
        </w:rPr>
        <w:t>Representatives from National Government (Ministries)</w:t>
      </w:r>
    </w:p>
    <w:p w14:paraId="78393290" w14:textId="77777777" w:rsidR="00197080" w:rsidRPr="0002606E" w:rsidRDefault="00197080" w:rsidP="00197080">
      <w:pPr>
        <w:rPr>
          <w:rFonts w:ascii="Arial" w:hAnsi="Arial" w:cs="Arial"/>
          <w:sz w:val="20"/>
        </w:rPr>
      </w:pPr>
      <w:r w:rsidRPr="0002606E">
        <w:rPr>
          <w:rFonts w:ascii="Arial" w:hAnsi="Arial" w:cs="Arial"/>
          <w:sz w:val="20"/>
        </w:rPr>
        <w:t>▪</w:t>
      </w:r>
      <w:r>
        <w:rPr>
          <w:rFonts w:ascii="Arial" w:hAnsi="Arial" w:cs="Arial"/>
          <w:sz w:val="20"/>
        </w:rPr>
        <w:t xml:space="preserve"> </w:t>
      </w:r>
      <w:r w:rsidRPr="0002606E">
        <w:rPr>
          <w:rFonts w:ascii="Arial" w:hAnsi="Arial" w:cs="Arial"/>
          <w:sz w:val="20"/>
        </w:rPr>
        <w:t>Representatives from Local and Provincial Governments</w:t>
      </w:r>
    </w:p>
    <w:p w14:paraId="4555BA78" w14:textId="77777777" w:rsidR="00197080" w:rsidRPr="0002606E" w:rsidRDefault="00197080" w:rsidP="00197080">
      <w:pPr>
        <w:rPr>
          <w:rFonts w:ascii="Arial" w:hAnsi="Arial" w:cs="Arial"/>
          <w:sz w:val="20"/>
        </w:rPr>
      </w:pPr>
      <w:r w:rsidRPr="0002606E">
        <w:rPr>
          <w:rFonts w:ascii="Arial" w:hAnsi="Arial" w:cs="Arial"/>
          <w:sz w:val="20"/>
        </w:rPr>
        <w:t>▪</w:t>
      </w:r>
      <w:r>
        <w:rPr>
          <w:rFonts w:ascii="Arial" w:hAnsi="Arial" w:cs="Arial"/>
          <w:sz w:val="20"/>
        </w:rPr>
        <w:t xml:space="preserve"> </w:t>
      </w:r>
      <w:r w:rsidRPr="0002606E">
        <w:rPr>
          <w:rFonts w:ascii="Arial" w:hAnsi="Arial" w:cs="Arial"/>
          <w:sz w:val="20"/>
        </w:rPr>
        <w:t>Transport sector authorities</w:t>
      </w:r>
    </w:p>
    <w:p w14:paraId="04DF66B0" w14:textId="77777777" w:rsidR="00197080" w:rsidRPr="0002606E" w:rsidRDefault="00197080" w:rsidP="00197080">
      <w:pPr>
        <w:rPr>
          <w:rFonts w:ascii="Arial" w:hAnsi="Arial" w:cs="Arial"/>
          <w:sz w:val="20"/>
        </w:rPr>
      </w:pPr>
      <w:r w:rsidRPr="0002606E">
        <w:rPr>
          <w:rFonts w:ascii="Arial" w:hAnsi="Arial" w:cs="Arial"/>
          <w:sz w:val="20"/>
        </w:rPr>
        <w:t>▪</w:t>
      </w:r>
      <w:r>
        <w:rPr>
          <w:rFonts w:ascii="Arial" w:hAnsi="Arial" w:cs="Arial"/>
          <w:sz w:val="20"/>
        </w:rPr>
        <w:t xml:space="preserve"> </w:t>
      </w:r>
      <w:r w:rsidRPr="0002606E">
        <w:rPr>
          <w:rFonts w:ascii="Arial" w:hAnsi="Arial" w:cs="Arial"/>
          <w:sz w:val="20"/>
        </w:rPr>
        <w:t>Transport related organizations</w:t>
      </w:r>
    </w:p>
    <w:p w14:paraId="0973204B" w14:textId="77777777" w:rsidR="00197080" w:rsidRDefault="00197080" w:rsidP="00197080">
      <w:pPr>
        <w:rPr>
          <w:rFonts w:ascii="Arial" w:hAnsi="Arial" w:cs="Arial"/>
          <w:sz w:val="20"/>
        </w:rPr>
      </w:pPr>
      <w:r w:rsidRPr="0002606E">
        <w:rPr>
          <w:rFonts w:ascii="Arial" w:hAnsi="Arial" w:cs="Arial"/>
          <w:sz w:val="20"/>
        </w:rPr>
        <w:t>▪</w:t>
      </w:r>
      <w:r>
        <w:rPr>
          <w:rFonts w:ascii="Arial" w:hAnsi="Arial" w:cs="Arial"/>
          <w:sz w:val="20"/>
        </w:rPr>
        <w:t xml:space="preserve"> </w:t>
      </w:r>
      <w:r w:rsidRPr="0002606E">
        <w:rPr>
          <w:rFonts w:ascii="Arial" w:hAnsi="Arial" w:cs="Arial"/>
          <w:sz w:val="20"/>
        </w:rPr>
        <w:t>International organizations</w:t>
      </w:r>
    </w:p>
    <w:p w14:paraId="20AA931F" w14:textId="77777777" w:rsidR="00197080" w:rsidRDefault="00197080" w:rsidP="00197080">
      <w:pPr>
        <w:rPr>
          <w:rFonts w:ascii="Arial" w:hAnsi="Arial" w:cs="Arial"/>
          <w:sz w:val="20"/>
        </w:rPr>
      </w:pPr>
    </w:p>
    <w:p w14:paraId="0BA3E875" w14:textId="45BF0FF7" w:rsidR="00C12392" w:rsidRDefault="00197080" w:rsidP="00197080">
      <w:pPr>
        <w:rPr>
          <w:rFonts w:ascii="Arial" w:hAnsi="Arial" w:cs="Arial"/>
          <w:sz w:val="20"/>
        </w:rPr>
      </w:pPr>
      <w:r>
        <w:rPr>
          <w:rFonts w:ascii="Arial" w:hAnsi="Arial" w:cs="Arial"/>
          <w:sz w:val="20"/>
        </w:rPr>
        <w:t xml:space="preserve">Presentations from the South Pacific Community (SPC), Department of Energy, </w:t>
      </w:r>
      <w:r w:rsidR="002163E6" w:rsidRPr="002163E6">
        <w:rPr>
          <w:rFonts w:ascii="Arial" w:hAnsi="Arial" w:cs="Arial"/>
          <w:sz w:val="20"/>
        </w:rPr>
        <w:t>Next Generation Vehicle Promotion Center (NeV)</w:t>
      </w:r>
      <w:r w:rsidR="00C12392">
        <w:rPr>
          <w:rFonts w:ascii="Arial" w:hAnsi="Arial" w:cs="Arial"/>
          <w:sz w:val="20"/>
        </w:rPr>
        <w:t>,</w:t>
      </w:r>
      <w:r w:rsidR="002163E6" w:rsidRPr="002163E6">
        <w:rPr>
          <w:rFonts w:ascii="Arial" w:hAnsi="Arial" w:cs="Arial"/>
          <w:sz w:val="20"/>
        </w:rPr>
        <w:t xml:space="preserve"> </w:t>
      </w:r>
      <w:r w:rsidR="00726100" w:rsidRPr="00726100">
        <w:rPr>
          <w:rFonts w:ascii="Arial" w:hAnsi="Arial" w:cs="Arial"/>
          <w:sz w:val="20"/>
        </w:rPr>
        <w:t>ALMEC Corporation</w:t>
      </w:r>
      <w:r w:rsidR="003E0CB3">
        <w:rPr>
          <w:rFonts w:ascii="Arial" w:hAnsi="Arial" w:cs="Arial"/>
          <w:sz w:val="20"/>
        </w:rPr>
        <w:t xml:space="preserve"> and OECC</w:t>
      </w:r>
      <w:r w:rsidR="001D70C6">
        <w:rPr>
          <w:rFonts w:ascii="Arial" w:hAnsi="Arial" w:cs="Arial"/>
          <w:sz w:val="20"/>
        </w:rPr>
        <w:t xml:space="preserve"> have </w:t>
      </w:r>
      <w:r w:rsidR="00380D9C">
        <w:rPr>
          <w:rFonts w:ascii="Arial" w:hAnsi="Arial" w:cs="Arial"/>
          <w:sz w:val="20"/>
        </w:rPr>
        <w:t xml:space="preserve">been </w:t>
      </w:r>
      <w:r w:rsidR="001D70C6">
        <w:rPr>
          <w:rFonts w:ascii="Arial" w:hAnsi="Arial" w:cs="Arial"/>
          <w:sz w:val="20"/>
        </w:rPr>
        <w:t>delivered.</w:t>
      </w:r>
    </w:p>
    <w:p w14:paraId="486CFFA1" w14:textId="77777777" w:rsidR="00197080" w:rsidRDefault="00197080" w:rsidP="00197080">
      <w:pPr>
        <w:rPr>
          <w:rFonts w:ascii="Arial" w:hAnsi="Arial" w:cs="Arial"/>
          <w:sz w:val="20"/>
        </w:rPr>
      </w:pPr>
    </w:p>
    <w:p w14:paraId="18979DB4" w14:textId="4A355E72" w:rsidR="00197080" w:rsidRDefault="00197080" w:rsidP="00197080">
      <w:pPr>
        <w:rPr>
          <w:rFonts w:ascii="Arial" w:hAnsi="Arial" w:cs="Arial"/>
          <w:sz w:val="20"/>
        </w:rPr>
      </w:pPr>
      <w:r>
        <w:rPr>
          <w:rFonts w:ascii="Arial" w:hAnsi="Arial" w:cs="Arial"/>
          <w:sz w:val="20"/>
        </w:rPr>
        <w:t xml:space="preserve">The agenda and the meeting minute </w:t>
      </w:r>
      <w:r w:rsidR="0090059C">
        <w:rPr>
          <w:rFonts w:ascii="Arial" w:hAnsi="Arial" w:cs="Arial"/>
          <w:sz w:val="20"/>
        </w:rPr>
        <w:t>of the Capacity Building Seminar and 2</w:t>
      </w:r>
      <w:r w:rsidR="0090059C" w:rsidRPr="0090059C">
        <w:rPr>
          <w:rFonts w:ascii="Arial" w:hAnsi="Arial" w:cs="Arial"/>
          <w:sz w:val="20"/>
          <w:vertAlign w:val="superscript"/>
        </w:rPr>
        <w:t>nd</w:t>
      </w:r>
      <w:r w:rsidR="0090059C">
        <w:rPr>
          <w:rFonts w:ascii="Arial" w:hAnsi="Arial" w:cs="Arial"/>
          <w:sz w:val="20"/>
        </w:rPr>
        <w:t xml:space="preserve"> consultation </w:t>
      </w:r>
      <w:r>
        <w:rPr>
          <w:rFonts w:ascii="Arial" w:hAnsi="Arial" w:cs="Arial"/>
          <w:sz w:val="20"/>
        </w:rPr>
        <w:t>are attached in the Annex.</w:t>
      </w:r>
    </w:p>
    <w:p w14:paraId="0B89D08B" w14:textId="77777777" w:rsidR="00197080" w:rsidRDefault="00197080" w:rsidP="00197080">
      <w:pPr>
        <w:rPr>
          <w:rFonts w:ascii="Arial" w:hAnsi="Arial" w:cs="Arial"/>
          <w:sz w:val="20"/>
        </w:rPr>
      </w:pPr>
    </w:p>
    <w:p w14:paraId="34B81280" w14:textId="630F5BD3" w:rsidR="00526609" w:rsidRDefault="00315244" w:rsidP="002263B1">
      <w:pPr>
        <w:rPr>
          <w:rFonts w:ascii="Arial" w:hAnsi="Arial" w:cs="Arial"/>
          <w:sz w:val="20"/>
        </w:rPr>
      </w:pPr>
      <w:r>
        <w:rPr>
          <w:rFonts w:ascii="Arial" w:hAnsi="Arial" w:cs="Arial" w:hint="eastAsia"/>
          <w:sz w:val="20"/>
        </w:rPr>
        <w:t>I</w:t>
      </w:r>
      <w:r>
        <w:rPr>
          <w:rFonts w:ascii="Arial" w:hAnsi="Arial" w:cs="Arial"/>
          <w:sz w:val="20"/>
        </w:rPr>
        <w:t xml:space="preserve">n the first day of the Capacity Building Seminar, </w:t>
      </w:r>
      <w:r w:rsidR="0015752A" w:rsidRPr="0015752A">
        <w:rPr>
          <w:rFonts w:ascii="Arial" w:hAnsi="Arial" w:cs="Arial"/>
          <w:sz w:val="20"/>
        </w:rPr>
        <w:t>Ms. Esline Garaebiti</w:t>
      </w:r>
      <w:r w:rsidR="00A978FC">
        <w:rPr>
          <w:rFonts w:ascii="Arial" w:hAnsi="Arial" w:cs="Arial"/>
          <w:sz w:val="20"/>
        </w:rPr>
        <w:t xml:space="preserve">, </w:t>
      </w:r>
      <w:r w:rsidR="00A978FC" w:rsidRPr="00A978FC">
        <w:rPr>
          <w:rFonts w:ascii="Arial" w:hAnsi="Arial" w:cs="Arial"/>
          <w:sz w:val="20"/>
        </w:rPr>
        <w:t>Director General</w:t>
      </w:r>
      <w:r w:rsidR="00A978FC">
        <w:rPr>
          <w:rFonts w:ascii="Arial" w:hAnsi="Arial" w:cs="Arial"/>
          <w:sz w:val="20"/>
        </w:rPr>
        <w:t xml:space="preserve">, </w:t>
      </w:r>
      <w:r w:rsidR="00346976" w:rsidRPr="00346976">
        <w:rPr>
          <w:rFonts w:ascii="Arial" w:hAnsi="Arial" w:cs="Arial"/>
          <w:sz w:val="20"/>
        </w:rPr>
        <w:t>Ministry of Climate Change</w:t>
      </w:r>
      <w:r w:rsidR="00346976">
        <w:rPr>
          <w:rFonts w:ascii="Arial" w:hAnsi="Arial" w:cs="Arial"/>
          <w:sz w:val="20"/>
        </w:rPr>
        <w:t xml:space="preserve"> delivered opening remarks</w:t>
      </w:r>
      <w:r w:rsidR="00C73D04">
        <w:rPr>
          <w:rFonts w:ascii="Arial" w:hAnsi="Arial" w:cs="Arial"/>
          <w:sz w:val="20"/>
        </w:rPr>
        <w:t xml:space="preserve">, </w:t>
      </w:r>
      <w:r w:rsidR="00C06CD6" w:rsidRPr="00C06CD6">
        <w:rPr>
          <w:rFonts w:ascii="Arial" w:hAnsi="Arial" w:cs="Arial"/>
          <w:sz w:val="20"/>
        </w:rPr>
        <w:t>Mr. Makoto Kato</w:t>
      </w:r>
      <w:r w:rsidR="002519C9">
        <w:rPr>
          <w:rFonts w:ascii="Arial" w:hAnsi="Arial" w:cs="Arial"/>
          <w:sz w:val="20"/>
        </w:rPr>
        <w:t xml:space="preserve"> (OECC) </w:t>
      </w:r>
      <w:r w:rsidR="00F37F4C">
        <w:rPr>
          <w:rFonts w:ascii="Arial" w:hAnsi="Arial" w:cs="Arial"/>
          <w:sz w:val="20"/>
        </w:rPr>
        <w:t xml:space="preserve">introduced </w:t>
      </w:r>
      <w:r w:rsidR="0095588E">
        <w:rPr>
          <w:rFonts w:ascii="Arial" w:hAnsi="Arial" w:cs="Arial"/>
          <w:sz w:val="20"/>
        </w:rPr>
        <w:t>A</w:t>
      </w:r>
      <w:r w:rsidR="0095588E" w:rsidRPr="0095588E">
        <w:rPr>
          <w:rFonts w:ascii="Arial" w:hAnsi="Arial" w:cs="Arial"/>
          <w:sz w:val="20"/>
        </w:rPr>
        <w:t>ctions under UNFCCC,</w:t>
      </w:r>
      <w:r w:rsidR="0095588E">
        <w:rPr>
          <w:rFonts w:ascii="Arial" w:hAnsi="Arial" w:cs="Arial"/>
          <w:sz w:val="20"/>
        </w:rPr>
        <w:t xml:space="preserve"> </w:t>
      </w:r>
      <w:r w:rsidR="00526609">
        <w:rPr>
          <w:rFonts w:ascii="Arial" w:hAnsi="Arial" w:cs="Arial"/>
          <w:sz w:val="20"/>
        </w:rPr>
        <w:t xml:space="preserve">updates of NDC and </w:t>
      </w:r>
      <w:r w:rsidR="002D3120">
        <w:rPr>
          <w:rFonts w:ascii="Arial" w:hAnsi="Arial" w:cs="Arial"/>
          <w:sz w:val="20"/>
        </w:rPr>
        <w:t>f</w:t>
      </w:r>
      <w:r w:rsidR="002D3120" w:rsidRPr="002D3120">
        <w:rPr>
          <w:rFonts w:ascii="Arial" w:hAnsi="Arial" w:cs="Arial"/>
          <w:sz w:val="20"/>
        </w:rPr>
        <w:t>uture international framework</w:t>
      </w:r>
      <w:r w:rsidR="002D3120">
        <w:rPr>
          <w:rFonts w:ascii="Arial" w:hAnsi="Arial" w:cs="Arial"/>
          <w:sz w:val="20"/>
        </w:rPr>
        <w:t xml:space="preserve">s and </w:t>
      </w:r>
      <w:r w:rsidR="002D3120" w:rsidRPr="002D3120">
        <w:rPr>
          <w:rFonts w:ascii="Arial" w:hAnsi="Arial" w:cs="Arial"/>
          <w:sz w:val="20"/>
        </w:rPr>
        <w:t>actions</w:t>
      </w:r>
      <w:r w:rsidR="002D3120">
        <w:rPr>
          <w:rFonts w:ascii="Arial" w:hAnsi="Arial" w:cs="Arial"/>
          <w:sz w:val="20"/>
        </w:rPr>
        <w:t xml:space="preserve">, </w:t>
      </w:r>
      <w:r w:rsidR="00164F30">
        <w:rPr>
          <w:rFonts w:ascii="Arial" w:hAnsi="Arial" w:cs="Arial"/>
          <w:sz w:val="20"/>
        </w:rPr>
        <w:t xml:space="preserve">and Mr. </w:t>
      </w:r>
      <w:r w:rsidR="002A77B6">
        <w:rPr>
          <w:rFonts w:ascii="Arial" w:hAnsi="Arial" w:cs="Arial"/>
          <w:sz w:val="20"/>
        </w:rPr>
        <w:t xml:space="preserve">Masayoshi </w:t>
      </w:r>
      <w:r w:rsidR="00164F30">
        <w:rPr>
          <w:rFonts w:ascii="Arial" w:hAnsi="Arial" w:cs="Arial"/>
          <w:sz w:val="20"/>
        </w:rPr>
        <w:t>Futami</w:t>
      </w:r>
      <w:r w:rsidR="002A77B6">
        <w:rPr>
          <w:rFonts w:ascii="Arial" w:hAnsi="Arial" w:cs="Arial"/>
          <w:sz w:val="20"/>
        </w:rPr>
        <w:t xml:space="preserve"> (OECC) described o</w:t>
      </w:r>
      <w:r w:rsidR="002A77B6" w:rsidRPr="002A77B6">
        <w:rPr>
          <w:rFonts w:ascii="Arial" w:hAnsi="Arial" w:cs="Arial"/>
          <w:sz w:val="20"/>
        </w:rPr>
        <w:t>bserved/future climate change in the PICs</w:t>
      </w:r>
      <w:r w:rsidR="005B4F4E">
        <w:rPr>
          <w:rFonts w:ascii="Arial" w:hAnsi="Arial" w:cs="Arial"/>
          <w:sz w:val="20"/>
        </w:rPr>
        <w:t xml:space="preserve"> and </w:t>
      </w:r>
      <w:r w:rsidR="002A77B6" w:rsidRPr="002A77B6">
        <w:rPr>
          <w:rFonts w:ascii="Arial" w:hAnsi="Arial" w:cs="Arial"/>
          <w:sz w:val="20"/>
        </w:rPr>
        <w:t>Vulnerability and impact of climate change in PICs</w:t>
      </w:r>
      <w:r w:rsidR="005B4F4E">
        <w:rPr>
          <w:rFonts w:ascii="Arial" w:hAnsi="Arial" w:cs="Arial"/>
          <w:sz w:val="20"/>
        </w:rPr>
        <w:t>.</w:t>
      </w:r>
      <w:r w:rsidR="00BA18AB">
        <w:rPr>
          <w:rFonts w:ascii="Arial" w:hAnsi="Arial" w:cs="Arial"/>
          <w:sz w:val="20"/>
        </w:rPr>
        <w:t xml:space="preserve"> </w:t>
      </w:r>
      <w:r w:rsidR="003B660E">
        <w:rPr>
          <w:rFonts w:ascii="Arial" w:hAnsi="Arial" w:cs="Arial"/>
          <w:sz w:val="20"/>
        </w:rPr>
        <w:t xml:space="preserve">Mr. Hiroyuki Ikegami (Saga univ) and </w:t>
      </w:r>
      <w:r w:rsidR="00FA3D46" w:rsidRPr="00FA3D46">
        <w:rPr>
          <w:rFonts w:ascii="Arial" w:hAnsi="Arial" w:cs="Arial"/>
          <w:sz w:val="20"/>
        </w:rPr>
        <w:t xml:space="preserve">Benjamin Martin </w:t>
      </w:r>
      <w:r w:rsidR="00FA3D46">
        <w:rPr>
          <w:rFonts w:ascii="Arial" w:hAnsi="Arial" w:cs="Arial"/>
          <w:sz w:val="20"/>
        </w:rPr>
        <w:t>(</w:t>
      </w:r>
      <w:r w:rsidR="00FA3D46" w:rsidRPr="00FA3D46">
        <w:rPr>
          <w:rFonts w:ascii="Arial" w:hAnsi="Arial" w:cs="Arial"/>
          <w:sz w:val="20"/>
        </w:rPr>
        <w:t>Xenesys Inc.</w:t>
      </w:r>
      <w:r w:rsidR="00FA3D46">
        <w:rPr>
          <w:rFonts w:ascii="Arial" w:hAnsi="Arial" w:cs="Arial"/>
          <w:sz w:val="20"/>
        </w:rPr>
        <w:t xml:space="preserve">) </w:t>
      </w:r>
      <w:r w:rsidR="00BA18AB">
        <w:rPr>
          <w:rFonts w:ascii="Arial" w:hAnsi="Arial" w:cs="Arial"/>
          <w:sz w:val="20"/>
        </w:rPr>
        <w:t xml:space="preserve">Renewable energy </w:t>
      </w:r>
      <w:r w:rsidR="003B660E">
        <w:rPr>
          <w:rFonts w:ascii="Arial" w:hAnsi="Arial" w:cs="Arial"/>
          <w:sz w:val="20"/>
        </w:rPr>
        <w:t>infrastructure for improved transport</w:t>
      </w:r>
      <w:r w:rsidR="00FA3D46">
        <w:rPr>
          <w:rFonts w:ascii="Arial" w:hAnsi="Arial" w:cs="Arial"/>
          <w:sz w:val="20"/>
        </w:rPr>
        <w:t xml:space="preserve"> while introducing </w:t>
      </w:r>
      <w:r w:rsidR="004A2F20">
        <w:rPr>
          <w:rFonts w:ascii="Arial" w:hAnsi="Arial" w:cs="Arial"/>
          <w:sz w:val="20"/>
        </w:rPr>
        <w:t xml:space="preserve">the examples of introducing </w:t>
      </w:r>
      <w:r w:rsidR="004A2F20" w:rsidRPr="004A2F20">
        <w:rPr>
          <w:rFonts w:ascii="Arial" w:hAnsi="Arial" w:cs="Arial"/>
          <w:sz w:val="20"/>
        </w:rPr>
        <w:t>Ocean Thermal Energy Conversion (OTEC)</w:t>
      </w:r>
      <w:r w:rsidR="004A2F20">
        <w:rPr>
          <w:rFonts w:ascii="Arial" w:hAnsi="Arial" w:cs="Arial"/>
          <w:sz w:val="20"/>
        </w:rPr>
        <w:t xml:space="preserve"> in Kumejima</w:t>
      </w:r>
      <w:r w:rsidR="00214F31">
        <w:rPr>
          <w:rFonts w:ascii="Arial" w:hAnsi="Arial" w:cs="Arial"/>
          <w:sz w:val="20"/>
        </w:rPr>
        <w:t>.</w:t>
      </w:r>
      <w:r w:rsidR="00E12FD2">
        <w:rPr>
          <w:rFonts w:ascii="Arial" w:hAnsi="Arial" w:cs="Arial"/>
          <w:sz w:val="20"/>
        </w:rPr>
        <w:t xml:space="preserve"> And </w:t>
      </w:r>
      <w:r w:rsidR="00E53A61">
        <w:rPr>
          <w:rFonts w:ascii="Arial" w:hAnsi="Arial" w:cs="Arial"/>
          <w:sz w:val="20"/>
        </w:rPr>
        <w:t>finally,</w:t>
      </w:r>
      <w:r w:rsidR="00E12FD2">
        <w:rPr>
          <w:rFonts w:ascii="Arial" w:hAnsi="Arial" w:cs="Arial"/>
          <w:sz w:val="20"/>
        </w:rPr>
        <w:t xml:space="preserve"> </w:t>
      </w:r>
      <w:r w:rsidR="002263B1" w:rsidRPr="002263B1">
        <w:rPr>
          <w:rFonts w:ascii="Arial" w:hAnsi="Arial" w:cs="Arial"/>
          <w:sz w:val="20"/>
        </w:rPr>
        <w:t xml:space="preserve">Mr. Norikazu Ogino (NeV) </w:t>
      </w:r>
      <w:r w:rsidR="001B42D9">
        <w:rPr>
          <w:rFonts w:ascii="Arial" w:hAnsi="Arial" w:cs="Arial"/>
          <w:sz w:val="20"/>
        </w:rPr>
        <w:t xml:space="preserve">presented </w:t>
      </w:r>
      <w:r w:rsidR="001B42D9" w:rsidRPr="001B42D9">
        <w:rPr>
          <w:rFonts w:ascii="Arial" w:hAnsi="Arial" w:cs="Arial"/>
          <w:sz w:val="20"/>
        </w:rPr>
        <w:t xml:space="preserve">Policy/Regulation and actions for introduction of EVs in Japan </w:t>
      </w:r>
      <w:r w:rsidR="001B42D9">
        <w:rPr>
          <w:rFonts w:ascii="Arial" w:hAnsi="Arial" w:cs="Arial"/>
          <w:sz w:val="20"/>
        </w:rPr>
        <w:t xml:space="preserve">and </w:t>
      </w:r>
      <w:r w:rsidR="002263B1" w:rsidRPr="002263B1">
        <w:rPr>
          <w:rFonts w:ascii="Arial" w:hAnsi="Arial" w:cs="Arial"/>
          <w:sz w:val="20"/>
        </w:rPr>
        <w:t>Mr. Solomone Fifita (SPC)</w:t>
      </w:r>
      <w:r w:rsidR="001B42D9">
        <w:rPr>
          <w:rFonts w:ascii="Arial" w:hAnsi="Arial" w:cs="Arial"/>
          <w:sz w:val="20"/>
        </w:rPr>
        <w:t xml:space="preserve"> presented </w:t>
      </w:r>
      <w:r w:rsidR="00A62A8C" w:rsidRPr="00A62A8C">
        <w:rPr>
          <w:rFonts w:ascii="Arial" w:hAnsi="Arial" w:cs="Arial"/>
          <w:sz w:val="20"/>
        </w:rPr>
        <w:t>Policy and Regulations for introduction of EVs in PICs</w:t>
      </w:r>
      <w:r w:rsidR="00A62A8C">
        <w:rPr>
          <w:rFonts w:ascii="Arial" w:hAnsi="Arial" w:cs="Arial"/>
          <w:sz w:val="20"/>
        </w:rPr>
        <w:t>.</w:t>
      </w:r>
    </w:p>
    <w:p w14:paraId="20D911A7" w14:textId="77777777" w:rsidR="00BA18AB" w:rsidRDefault="00BA18AB" w:rsidP="002A77B6">
      <w:pPr>
        <w:rPr>
          <w:rFonts w:ascii="Arial" w:hAnsi="Arial" w:cs="Arial"/>
          <w:sz w:val="20"/>
        </w:rPr>
      </w:pPr>
    </w:p>
    <w:p w14:paraId="6B1C6F0C" w14:textId="3E12108E" w:rsidR="00526609" w:rsidRPr="00F760F0" w:rsidRDefault="00E83E96" w:rsidP="0095588E">
      <w:pPr>
        <w:rPr>
          <w:rFonts w:ascii="Arial" w:hAnsi="Arial" w:cs="Arial"/>
          <w:sz w:val="20"/>
          <w:szCs w:val="20"/>
        </w:rPr>
      </w:pPr>
      <w:r w:rsidRPr="00F760F0">
        <w:rPr>
          <w:rFonts w:ascii="Arial" w:hAnsi="Arial" w:cs="Arial"/>
          <w:sz w:val="20"/>
          <w:szCs w:val="20"/>
        </w:rPr>
        <w:t>The second day of the seminar</w:t>
      </w:r>
      <w:r w:rsidR="00D96585" w:rsidRPr="00F760F0">
        <w:rPr>
          <w:rFonts w:ascii="Arial" w:hAnsi="Arial" w:cs="Arial"/>
          <w:sz w:val="20"/>
          <w:szCs w:val="20"/>
        </w:rPr>
        <w:t xml:space="preserve">, </w:t>
      </w:r>
      <w:r w:rsidR="009D563C" w:rsidRPr="00F760F0">
        <w:rPr>
          <w:rFonts w:ascii="Arial" w:hAnsi="Arial" w:cs="Arial"/>
          <w:sz w:val="20"/>
          <w:szCs w:val="20"/>
        </w:rPr>
        <w:t xml:space="preserve">Mr. Antony Garae (Dept of Energy) </w:t>
      </w:r>
      <w:r w:rsidR="00553201" w:rsidRPr="00F760F0">
        <w:rPr>
          <w:rFonts w:ascii="Arial" w:hAnsi="Arial" w:cs="Arial"/>
          <w:sz w:val="20"/>
          <w:szCs w:val="20"/>
        </w:rPr>
        <w:t xml:space="preserve">updates current status of energy and transport issues in Vanuatu, </w:t>
      </w:r>
      <w:r w:rsidR="00E2243F" w:rsidRPr="00F760F0">
        <w:rPr>
          <w:rFonts w:ascii="Arial" w:hAnsi="Arial" w:cs="Arial"/>
          <w:sz w:val="20"/>
          <w:szCs w:val="20"/>
        </w:rPr>
        <w:t>Mr. Yasuki Shirakawa (ALMEC Corporation)</w:t>
      </w:r>
      <w:r w:rsidR="00262588" w:rsidRPr="00F760F0">
        <w:rPr>
          <w:rFonts w:ascii="Arial" w:hAnsi="Arial" w:cs="Arial"/>
          <w:sz w:val="20"/>
          <w:szCs w:val="20"/>
        </w:rPr>
        <w:t xml:space="preserve"> described overvi</w:t>
      </w:r>
      <w:r w:rsidR="0088652B" w:rsidRPr="00F760F0">
        <w:rPr>
          <w:rFonts w:ascii="Arial" w:hAnsi="Arial" w:cs="Arial"/>
          <w:sz w:val="20"/>
          <w:szCs w:val="20"/>
        </w:rPr>
        <w:t xml:space="preserve">ew and progress of mitigation options, Mr. Satoshi Iemoto (OECC) </w:t>
      </w:r>
      <w:r w:rsidR="00905D1C" w:rsidRPr="00F760F0">
        <w:rPr>
          <w:rFonts w:ascii="Arial" w:hAnsi="Arial" w:cs="Arial"/>
          <w:sz w:val="20"/>
          <w:szCs w:val="20"/>
        </w:rPr>
        <w:t xml:space="preserve">showcased how to </w:t>
      </w:r>
      <w:r w:rsidR="007E6872" w:rsidRPr="00F760F0">
        <w:rPr>
          <w:rFonts w:ascii="Arial" w:hAnsi="Arial" w:cs="Arial"/>
          <w:sz w:val="20"/>
          <w:szCs w:val="20"/>
        </w:rPr>
        <w:t xml:space="preserve">utilize and </w:t>
      </w:r>
      <w:r w:rsidR="00905D1C" w:rsidRPr="00F760F0">
        <w:rPr>
          <w:rFonts w:ascii="Arial" w:hAnsi="Arial" w:cs="Arial"/>
          <w:sz w:val="20"/>
          <w:szCs w:val="20"/>
        </w:rPr>
        <w:t xml:space="preserve">access climate finance </w:t>
      </w:r>
      <w:r w:rsidR="007E6872" w:rsidRPr="00F760F0">
        <w:rPr>
          <w:rFonts w:ascii="Arial" w:hAnsi="Arial" w:cs="Arial"/>
          <w:sz w:val="20"/>
          <w:szCs w:val="20"/>
        </w:rPr>
        <w:t xml:space="preserve">and introduced </w:t>
      </w:r>
      <w:r w:rsidR="00965520" w:rsidRPr="00F760F0">
        <w:rPr>
          <w:rFonts w:ascii="Arial" w:hAnsi="Arial" w:cs="Arial"/>
          <w:sz w:val="20"/>
          <w:szCs w:val="20"/>
        </w:rPr>
        <w:t>examples.</w:t>
      </w:r>
      <w:r w:rsidR="001B0B92" w:rsidRPr="00F760F0">
        <w:rPr>
          <w:rFonts w:ascii="Arial" w:hAnsi="Arial" w:cs="Arial"/>
          <w:sz w:val="20"/>
          <w:szCs w:val="20"/>
        </w:rPr>
        <w:t xml:space="preserve"> </w:t>
      </w:r>
      <w:r w:rsidR="00965520" w:rsidRPr="00F760F0">
        <w:rPr>
          <w:rFonts w:ascii="Arial" w:hAnsi="Arial" w:cs="Arial"/>
          <w:sz w:val="20"/>
          <w:szCs w:val="20"/>
        </w:rPr>
        <w:t xml:space="preserve">Mr. Yasuki Shirakawa </w:t>
      </w:r>
      <w:r w:rsidR="001B0B92" w:rsidRPr="00F760F0">
        <w:rPr>
          <w:rFonts w:ascii="Arial" w:hAnsi="Arial" w:cs="Arial"/>
          <w:sz w:val="20"/>
          <w:szCs w:val="20"/>
        </w:rPr>
        <w:t>and Mr. Yosui Seki (ALMEC Corporation)</w:t>
      </w:r>
      <w:r w:rsidR="006D508E" w:rsidRPr="00F760F0">
        <w:rPr>
          <w:rFonts w:ascii="Arial" w:hAnsi="Arial" w:cs="Arial"/>
          <w:sz w:val="20"/>
          <w:szCs w:val="20"/>
        </w:rPr>
        <w:t xml:space="preserve"> explained “Current situation of transport in Vanuatu” and “Public transportation focusing on bus services” while </w:t>
      </w:r>
      <w:r w:rsidR="00774792" w:rsidRPr="00F760F0">
        <w:rPr>
          <w:rFonts w:ascii="Arial" w:hAnsi="Arial" w:cs="Arial"/>
          <w:sz w:val="20"/>
          <w:szCs w:val="20"/>
        </w:rPr>
        <w:t xml:space="preserve">sharing </w:t>
      </w:r>
      <w:r w:rsidR="00841049" w:rsidRPr="00F760F0">
        <w:rPr>
          <w:rFonts w:ascii="Arial" w:hAnsi="Arial" w:cs="Arial"/>
          <w:sz w:val="20"/>
          <w:szCs w:val="20"/>
        </w:rPr>
        <w:t>Japan’s experiences.</w:t>
      </w:r>
    </w:p>
    <w:p w14:paraId="70C67F40" w14:textId="77777777" w:rsidR="00197080" w:rsidRPr="00F760F0" w:rsidRDefault="00197080" w:rsidP="00197080">
      <w:pPr>
        <w:rPr>
          <w:rFonts w:ascii="Arial" w:hAnsi="Arial" w:cs="Arial"/>
          <w:sz w:val="20"/>
          <w:szCs w:val="20"/>
        </w:rPr>
      </w:pPr>
    </w:p>
    <w:p w14:paraId="4EB2D482" w14:textId="684B180C" w:rsidR="00777554" w:rsidRPr="00F760F0" w:rsidRDefault="00777554" w:rsidP="00197080">
      <w:pPr>
        <w:rPr>
          <w:rFonts w:ascii="Arial" w:hAnsi="Arial" w:cs="Arial"/>
          <w:sz w:val="20"/>
          <w:szCs w:val="20"/>
        </w:rPr>
      </w:pPr>
      <w:r w:rsidRPr="00F760F0">
        <w:rPr>
          <w:rFonts w:ascii="Arial" w:hAnsi="Arial" w:cs="Arial"/>
          <w:sz w:val="20"/>
          <w:szCs w:val="20"/>
        </w:rPr>
        <w:t>The third day of the seminar, Ms. Masako Ogawa (</w:t>
      </w:r>
      <w:r w:rsidR="00E90A87" w:rsidRPr="00F760F0">
        <w:rPr>
          <w:rFonts w:ascii="Arial" w:hAnsi="Arial" w:cs="Arial"/>
          <w:sz w:val="20"/>
          <w:szCs w:val="20"/>
        </w:rPr>
        <w:t>PCCC</w:t>
      </w:r>
      <w:r w:rsidRPr="00F760F0">
        <w:rPr>
          <w:rFonts w:ascii="Arial" w:hAnsi="Arial" w:cs="Arial"/>
          <w:sz w:val="20"/>
          <w:szCs w:val="20"/>
        </w:rPr>
        <w:t>)</w:t>
      </w:r>
      <w:r w:rsidR="00E90A87" w:rsidRPr="00F760F0">
        <w:rPr>
          <w:rFonts w:ascii="Arial" w:hAnsi="Arial" w:cs="Arial"/>
          <w:sz w:val="20"/>
          <w:szCs w:val="20"/>
        </w:rPr>
        <w:t xml:space="preserve"> presented “Initiatives on climate change capacity</w:t>
      </w:r>
      <w:r w:rsidR="005155F5" w:rsidRPr="00F760F0">
        <w:rPr>
          <w:rFonts w:ascii="Arial" w:hAnsi="Arial" w:cs="Arial"/>
          <w:sz w:val="20"/>
          <w:szCs w:val="20"/>
        </w:rPr>
        <w:t xml:space="preserve"> development in PICs</w:t>
      </w:r>
      <w:r w:rsidR="00E90A87" w:rsidRPr="00F760F0">
        <w:rPr>
          <w:rFonts w:ascii="Arial" w:hAnsi="Arial" w:cs="Arial"/>
          <w:sz w:val="20"/>
          <w:szCs w:val="20"/>
        </w:rPr>
        <w:t>”</w:t>
      </w:r>
      <w:r w:rsidR="005155F5" w:rsidRPr="00F760F0">
        <w:rPr>
          <w:rFonts w:ascii="Arial" w:hAnsi="Arial" w:cs="Arial"/>
          <w:sz w:val="20"/>
          <w:szCs w:val="20"/>
        </w:rPr>
        <w:t xml:space="preserve">, </w:t>
      </w:r>
      <w:r w:rsidR="00841C72" w:rsidRPr="00F760F0">
        <w:rPr>
          <w:rFonts w:ascii="Arial" w:hAnsi="Arial" w:cs="Arial"/>
          <w:sz w:val="20"/>
          <w:szCs w:val="20"/>
        </w:rPr>
        <w:t>Mr. Abraham Simpson (</w:t>
      </w:r>
      <w:r w:rsidR="00F760F0" w:rsidRPr="00F760F0">
        <w:rPr>
          <w:rFonts w:ascii="Arial" w:eastAsia="ＭＳ 明朝" w:hAnsi="Arial" w:cs="Arial"/>
          <w:sz w:val="20"/>
          <w:szCs w:val="20"/>
        </w:rPr>
        <w:t>Pacific Power Association</w:t>
      </w:r>
      <w:r w:rsidR="00841C72" w:rsidRPr="00F760F0">
        <w:rPr>
          <w:rFonts w:ascii="Arial" w:hAnsi="Arial" w:cs="Arial"/>
          <w:sz w:val="20"/>
          <w:szCs w:val="20"/>
        </w:rPr>
        <w:t>)</w:t>
      </w:r>
      <w:r w:rsidR="00F760F0">
        <w:rPr>
          <w:rFonts w:ascii="Arial" w:hAnsi="Arial" w:cs="Arial"/>
          <w:sz w:val="20"/>
          <w:szCs w:val="20"/>
        </w:rPr>
        <w:t xml:space="preserve"> introduced </w:t>
      </w:r>
      <w:r w:rsidR="00BB0119">
        <w:rPr>
          <w:rFonts w:ascii="Arial" w:hAnsi="Arial" w:cs="Arial"/>
          <w:sz w:val="20"/>
          <w:szCs w:val="20"/>
        </w:rPr>
        <w:t>“New technology applied adaptation options for the transport sector”</w:t>
      </w:r>
      <w:r w:rsidR="007D01F6">
        <w:rPr>
          <w:rFonts w:ascii="Arial" w:hAnsi="Arial" w:cs="Arial"/>
          <w:sz w:val="20"/>
          <w:szCs w:val="20"/>
        </w:rPr>
        <w:t xml:space="preserve">. </w:t>
      </w:r>
      <w:r w:rsidR="007D01F6" w:rsidRPr="007D01F6">
        <w:rPr>
          <w:rFonts w:ascii="Arial" w:hAnsi="Arial" w:cs="Arial"/>
          <w:sz w:val="20"/>
          <w:szCs w:val="20"/>
        </w:rPr>
        <w:t>Ms. Rie Kawahara (R-Quest) delivered presentation regarding gender consideration and discussion to identify the issue or constrains on gender integration.</w:t>
      </w:r>
    </w:p>
    <w:p w14:paraId="134E1D69" w14:textId="4A14BF29" w:rsidR="00282E94" w:rsidRPr="00F760F0" w:rsidRDefault="00282E94" w:rsidP="00EB096E">
      <w:pPr>
        <w:rPr>
          <w:rFonts w:ascii="Arial" w:hAnsi="Arial" w:cs="Arial"/>
          <w:sz w:val="20"/>
          <w:szCs w:val="20"/>
        </w:rPr>
      </w:pPr>
      <w:r w:rsidRPr="00F760F0">
        <w:rPr>
          <w:rFonts w:ascii="Arial" w:hAnsi="Arial" w:cs="Arial"/>
          <w:sz w:val="20"/>
          <w:szCs w:val="20"/>
        </w:rPr>
        <w:t xml:space="preserve">The </w:t>
      </w:r>
      <w:r w:rsidR="00EF53CD" w:rsidRPr="00F760F0">
        <w:rPr>
          <w:rFonts w:ascii="Arial" w:hAnsi="Arial" w:cs="Arial"/>
          <w:sz w:val="20"/>
          <w:szCs w:val="20"/>
        </w:rPr>
        <w:t xml:space="preserve">last programme, </w:t>
      </w:r>
      <w:r w:rsidRPr="00F760F0">
        <w:rPr>
          <w:rFonts w:ascii="Arial" w:hAnsi="Arial" w:cs="Arial"/>
          <w:sz w:val="20"/>
          <w:szCs w:val="20"/>
        </w:rPr>
        <w:t>2</w:t>
      </w:r>
      <w:r w:rsidRPr="00F760F0">
        <w:rPr>
          <w:rFonts w:ascii="Arial" w:hAnsi="Arial" w:cs="Arial"/>
          <w:sz w:val="20"/>
          <w:szCs w:val="20"/>
          <w:vertAlign w:val="superscript"/>
        </w:rPr>
        <w:t>nd</w:t>
      </w:r>
      <w:r w:rsidRPr="00F760F0">
        <w:rPr>
          <w:rFonts w:ascii="Arial" w:hAnsi="Arial" w:cs="Arial"/>
          <w:sz w:val="20"/>
          <w:szCs w:val="20"/>
        </w:rPr>
        <w:t xml:space="preserve"> consultation</w:t>
      </w:r>
      <w:r w:rsidR="00EF53CD" w:rsidRPr="00F760F0">
        <w:rPr>
          <w:rFonts w:ascii="Arial" w:hAnsi="Arial" w:cs="Arial"/>
          <w:sz w:val="20"/>
          <w:szCs w:val="20"/>
        </w:rPr>
        <w:t>,</w:t>
      </w:r>
      <w:r w:rsidR="00EB096E" w:rsidRPr="00F760F0">
        <w:rPr>
          <w:rFonts w:ascii="Arial" w:hAnsi="Arial" w:cs="Arial"/>
          <w:sz w:val="20"/>
          <w:szCs w:val="20"/>
        </w:rPr>
        <w:t xml:space="preserve"> served to discuss with stakeholders regarding </w:t>
      </w:r>
      <w:r w:rsidR="006C76D5" w:rsidRPr="00F760F0">
        <w:rPr>
          <w:rFonts w:ascii="Arial" w:hAnsi="Arial" w:cs="Arial"/>
          <w:sz w:val="20"/>
          <w:szCs w:val="20"/>
        </w:rPr>
        <w:t>“</w:t>
      </w:r>
      <w:r w:rsidR="00EB096E" w:rsidRPr="00F760F0">
        <w:rPr>
          <w:rFonts w:ascii="Arial" w:hAnsi="Arial" w:cs="Arial"/>
          <w:sz w:val="20"/>
          <w:szCs w:val="20"/>
        </w:rPr>
        <w:t>the Future vision on transport in terms of resiliency and low carbon development</w:t>
      </w:r>
      <w:r w:rsidR="006C76D5" w:rsidRPr="00F760F0">
        <w:rPr>
          <w:rFonts w:ascii="Arial" w:hAnsi="Arial" w:cs="Arial"/>
          <w:sz w:val="20"/>
          <w:szCs w:val="20"/>
        </w:rPr>
        <w:t>” and</w:t>
      </w:r>
      <w:r w:rsidR="00EB096E" w:rsidRPr="00F760F0">
        <w:rPr>
          <w:rFonts w:ascii="Arial" w:hAnsi="Arial" w:cs="Arial"/>
          <w:sz w:val="20"/>
          <w:szCs w:val="20"/>
        </w:rPr>
        <w:t xml:space="preserve"> </w:t>
      </w:r>
      <w:r w:rsidR="006C76D5" w:rsidRPr="00F760F0">
        <w:rPr>
          <w:rFonts w:ascii="Arial" w:hAnsi="Arial" w:cs="Arial"/>
          <w:sz w:val="20"/>
          <w:szCs w:val="20"/>
        </w:rPr>
        <w:t>“</w:t>
      </w:r>
      <w:r w:rsidR="00EB096E" w:rsidRPr="00F760F0">
        <w:rPr>
          <w:rFonts w:ascii="Arial" w:hAnsi="Arial" w:cs="Arial"/>
          <w:sz w:val="20"/>
          <w:szCs w:val="20"/>
        </w:rPr>
        <w:t>Major barriers in realizing the future vision &amp; Necessary low emission options and interventions</w:t>
      </w:r>
      <w:r w:rsidR="006C76D5" w:rsidRPr="00F760F0">
        <w:rPr>
          <w:rFonts w:ascii="Arial" w:hAnsi="Arial" w:cs="Arial"/>
          <w:sz w:val="20"/>
          <w:szCs w:val="20"/>
        </w:rPr>
        <w:t>”</w:t>
      </w:r>
      <w:r w:rsidR="00EF53CD" w:rsidRPr="00F760F0">
        <w:rPr>
          <w:rFonts w:ascii="Arial" w:hAnsi="Arial" w:cs="Arial"/>
          <w:sz w:val="20"/>
          <w:szCs w:val="20"/>
        </w:rPr>
        <w:t>.</w:t>
      </w:r>
    </w:p>
    <w:p w14:paraId="2A28133E" w14:textId="77777777" w:rsidR="00197080" w:rsidRDefault="00197080" w:rsidP="00197080">
      <w:pPr>
        <w:rPr>
          <w:rFonts w:ascii="Arial" w:hAnsi="Arial" w:cs="Arial"/>
          <w:sz w:val="20"/>
        </w:rPr>
      </w:pPr>
    </w:p>
    <w:p w14:paraId="5E770511" w14:textId="28EDA330" w:rsidR="00197080" w:rsidRPr="002F124E" w:rsidRDefault="00197080" w:rsidP="00197080">
      <w:pPr>
        <w:rPr>
          <w:rFonts w:ascii="Arial" w:hAnsi="Arial" w:cs="Arial"/>
          <w:sz w:val="20"/>
        </w:rPr>
      </w:pPr>
      <w:r w:rsidRPr="002F124E">
        <w:rPr>
          <w:rFonts w:ascii="Arial" w:hAnsi="Arial" w:cs="Arial"/>
          <w:sz w:val="20"/>
        </w:rPr>
        <w:t xml:space="preserve">Among the main conclusions of the consultation, </w:t>
      </w:r>
      <w:r w:rsidR="00A608A8" w:rsidRPr="002F124E">
        <w:rPr>
          <w:rFonts w:ascii="Arial" w:hAnsi="Arial" w:cs="Arial"/>
          <w:sz w:val="20"/>
        </w:rPr>
        <w:t>it is suggested that some technical key aspects should be further examined in future pilot projects of the EV transportation suggested by this Feasibility Study. The keys include the feasibility of char</w:t>
      </w:r>
      <w:r w:rsidR="009A2EA3" w:rsidRPr="002F124E">
        <w:rPr>
          <w:rFonts w:ascii="Arial" w:hAnsi="Arial" w:cs="Arial"/>
          <w:sz w:val="20"/>
        </w:rPr>
        <w:t>g</w:t>
      </w:r>
      <w:r w:rsidR="00A608A8" w:rsidRPr="002F124E">
        <w:rPr>
          <w:rFonts w:ascii="Arial" w:hAnsi="Arial" w:cs="Arial"/>
          <w:sz w:val="20"/>
        </w:rPr>
        <w:t xml:space="preserve">ing stations, characteristics of driving ranges, maintenance capacity building, etc, which will help accomplish the goals of the pilot projects more realistically. </w:t>
      </w:r>
    </w:p>
    <w:p w14:paraId="170A4B53" w14:textId="77777777" w:rsidR="00197080" w:rsidRPr="002F124E" w:rsidRDefault="00197080" w:rsidP="00197080">
      <w:pPr>
        <w:rPr>
          <w:rFonts w:ascii="Arial" w:hAnsi="Arial" w:cs="Arial"/>
          <w:sz w:val="20"/>
        </w:rPr>
      </w:pPr>
    </w:p>
    <w:p w14:paraId="53FDCB62" w14:textId="1AAF48F1" w:rsidR="00197080" w:rsidRDefault="00197080" w:rsidP="00197080">
      <w:pPr>
        <w:rPr>
          <w:rFonts w:ascii="Arial" w:hAnsi="Arial" w:cs="Arial"/>
          <w:sz w:val="20"/>
        </w:rPr>
      </w:pPr>
      <w:r w:rsidRPr="002F124E">
        <w:rPr>
          <w:rFonts w:ascii="Arial" w:hAnsi="Arial" w:cs="Arial"/>
          <w:sz w:val="20"/>
        </w:rPr>
        <w:t xml:space="preserve">It was acknowledged that the automotive industry is moving towards E-mobility and </w:t>
      </w:r>
      <w:r w:rsidR="00CA56C0" w:rsidRPr="002F124E">
        <w:rPr>
          <w:rFonts w:ascii="Arial" w:hAnsi="Arial" w:cs="Arial"/>
          <w:sz w:val="20"/>
        </w:rPr>
        <w:t xml:space="preserve">the </w:t>
      </w:r>
      <w:r w:rsidRPr="002F124E">
        <w:rPr>
          <w:rFonts w:ascii="Arial" w:hAnsi="Arial" w:cs="Arial"/>
          <w:sz w:val="20"/>
        </w:rPr>
        <w:t xml:space="preserve">production of </w:t>
      </w:r>
      <w:r w:rsidR="0039208F" w:rsidRPr="002F124E">
        <w:rPr>
          <w:rFonts w:ascii="Arial" w:hAnsi="Arial" w:cs="Arial"/>
          <w:sz w:val="20"/>
        </w:rPr>
        <w:t>EV</w:t>
      </w:r>
      <w:r w:rsidRPr="002F124E">
        <w:rPr>
          <w:rFonts w:ascii="Arial" w:hAnsi="Arial" w:cs="Arial"/>
          <w:sz w:val="20"/>
        </w:rPr>
        <w:t>s, with some makers announcing the end of production of fuel-based cars in the next few years.</w:t>
      </w:r>
      <w:r w:rsidR="001205AC" w:rsidRPr="002F124E">
        <w:rPr>
          <w:rFonts w:ascii="Arial" w:hAnsi="Arial" w:cs="Arial"/>
          <w:sz w:val="20"/>
        </w:rPr>
        <w:t xml:space="preserve"> </w:t>
      </w:r>
      <w:r w:rsidR="00EC2CD3" w:rsidRPr="002F124E">
        <w:rPr>
          <w:rFonts w:ascii="Arial" w:hAnsi="Arial" w:cs="Arial"/>
          <w:sz w:val="20"/>
        </w:rPr>
        <w:t>Th</w:t>
      </w:r>
      <w:r w:rsidR="00EC2CD3">
        <w:rPr>
          <w:rFonts w:ascii="Arial" w:hAnsi="Arial" w:cs="Arial"/>
          <w:sz w:val="20"/>
        </w:rPr>
        <w:t>us, t</w:t>
      </w:r>
      <w:r w:rsidR="001205AC" w:rsidRPr="001205AC">
        <w:rPr>
          <w:rFonts w:ascii="Arial" w:hAnsi="Arial" w:cs="Arial"/>
          <w:sz w:val="20"/>
        </w:rPr>
        <w:t>he consultation</w:t>
      </w:r>
      <w:r w:rsidR="001205AC">
        <w:rPr>
          <w:rFonts w:ascii="Arial" w:hAnsi="Arial" w:cs="Arial"/>
          <w:sz w:val="20"/>
        </w:rPr>
        <w:t xml:space="preserve"> </w:t>
      </w:r>
      <w:r w:rsidR="001205AC" w:rsidRPr="001205AC">
        <w:rPr>
          <w:rFonts w:ascii="Arial" w:hAnsi="Arial" w:cs="Arial"/>
          <w:sz w:val="20"/>
        </w:rPr>
        <w:t xml:space="preserve">advised the measures proposed by the Feasibility Study from the point of the economic, legislative, and regulatory aspirations. Ideally, the faster and more cross-departmental and cross-sectional actions and governance should be developed and commenced by the government to meet the goals by 2030. And, such projects should also examine the longer-term economic scenarios, taking into account the future variations in tax revenue situations when the EV policy is further implemented with favorable importing taxation of EVs. The cross-departmental actions can add a well-balanced policy of transportation industrial success and environmental management in creating the E-mobility society in Vanuatu. </w:t>
      </w:r>
    </w:p>
    <w:p w14:paraId="518E0B4F" w14:textId="5154B3A9" w:rsidR="008A1D2A" w:rsidRDefault="008A1D2A" w:rsidP="00197080">
      <w:pPr>
        <w:rPr>
          <w:rFonts w:ascii="Arial" w:hAnsi="Arial" w:cs="Arial"/>
          <w:sz w:val="20"/>
        </w:rPr>
      </w:pPr>
    </w:p>
    <w:p w14:paraId="0D3E63CF" w14:textId="7F049015" w:rsidR="00251CA5" w:rsidRDefault="008A1D2A" w:rsidP="00251CA5">
      <w:pPr>
        <w:rPr>
          <w:rFonts w:ascii="Arial" w:hAnsi="Arial" w:cs="Arial"/>
          <w:sz w:val="20"/>
        </w:rPr>
      </w:pPr>
      <w:r>
        <w:rPr>
          <w:rFonts w:ascii="Arial" w:hAnsi="Arial" w:cs="Arial"/>
          <w:sz w:val="20"/>
        </w:rPr>
        <w:t xml:space="preserve">To provide additional venue for key stakeholders in Vanuatu to deepen understanding and strategiyzing the introduction of EV technologies, the Project supported them </w:t>
      </w:r>
      <w:r w:rsidR="00F402B2">
        <w:rPr>
          <w:rFonts w:ascii="Arial" w:hAnsi="Arial" w:cs="Arial"/>
          <w:sz w:val="20"/>
        </w:rPr>
        <w:t>to participate in EV Academy</w:t>
      </w:r>
      <w:r w:rsidR="00251CA5">
        <w:rPr>
          <w:rFonts w:ascii="Arial" w:hAnsi="Arial" w:cs="Arial"/>
          <w:sz w:val="20"/>
        </w:rPr>
        <w:t xml:space="preserve"> (</w:t>
      </w:r>
      <w:hyperlink r:id="rId59" w:history="1">
        <w:r w:rsidR="00251CA5" w:rsidRPr="005C29F1">
          <w:rPr>
            <w:rStyle w:val="af4"/>
            <w:rFonts w:ascii="Arial" w:hAnsi="Arial" w:cs="Arial"/>
            <w:sz w:val="20"/>
          </w:rPr>
          <w:t>https://pmanifoldevacademy.com/</w:t>
        </w:r>
      </w:hyperlink>
      <w:r w:rsidR="00251CA5">
        <w:rPr>
          <w:rFonts w:ascii="Arial" w:hAnsi="Arial" w:cs="Arial"/>
          <w:sz w:val="20"/>
        </w:rPr>
        <w:t xml:space="preserve">). </w:t>
      </w:r>
      <w:r w:rsidR="00251CA5" w:rsidRPr="00251CA5">
        <w:rPr>
          <w:rFonts w:ascii="Arial" w:hAnsi="Arial" w:cs="Arial"/>
          <w:sz w:val="20"/>
        </w:rPr>
        <w:t xml:space="preserve">The e-Bus System Planning and Optimization program </w:t>
      </w:r>
      <w:r w:rsidR="00251CA5">
        <w:rPr>
          <w:rFonts w:ascii="Arial" w:hAnsi="Arial" w:cs="Arial"/>
          <w:sz w:val="20"/>
        </w:rPr>
        <w:t>has been designed to</w:t>
      </w:r>
      <w:r w:rsidR="00251CA5" w:rsidRPr="00251CA5">
        <w:rPr>
          <w:rFonts w:ascii="Arial" w:hAnsi="Arial" w:cs="Arial"/>
          <w:sz w:val="20"/>
        </w:rPr>
        <w:t>enable developing holistic understanding of e-Bus eco-system, its elements and their inter linkages. The training program will take you through theory and practical sessions to help choosing of bus, battery, charging infrastructure, transit network and route planning considerations and understand overall effect on e-bus operations. It also aims to develop understanding of analyzing and relating with real-time challenges in e-Bus electrification and techniques for problem solving and decision making.</w:t>
      </w:r>
    </w:p>
    <w:p w14:paraId="6D18839E" w14:textId="607E2654" w:rsidR="00251CA5" w:rsidRDefault="00251CA5" w:rsidP="00251CA5">
      <w:pPr>
        <w:rPr>
          <w:rFonts w:ascii="Arial" w:hAnsi="Arial" w:cs="Arial"/>
          <w:sz w:val="20"/>
        </w:rPr>
      </w:pPr>
    </w:p>
    <w:p w14:paraId="62914DF0" w14:textId="28FBBD67" w:rsidR="00251CA5" w:rsidRPr="00251CA5" w:rsidRDefault="00251CA5" w:rsidP="00251CA5">
      <w:pPr>
        <w:rPr>
          <w:rFonts w:ascii="Arial" w:hAnsi="Arial" w:cs="Arial"/>
          <w:sz w:val="20"/>
        </w:rPr>
      </w:pPr>
      <w:r>
        <w:rPr>
          <w:rFonts w:ascii="Arial" w:hAnsi="Arial" w:cs="Arial" w:hint="eastAsia"/>
          <w:sz w:val="20"/>
        </w:rPr>
        <w:t>T</w:t>
      </w:r>
      <w:r>
        <w:rPr>
          <w:rFonts w:ascii="Arial" w:hAnsi="Arial" w:cs="Arial"/>
          <w:sz w:val="20"/>
        </w:rPr>
        <w:t xml:space="preserve">he training by the EV academy consists of the following </w:t>
      </w:r>
      <w:r>
        <w:rPr>
          <w:rFonts w:ascii="Arial" w:hAnsi="Arial" w:cs="Arial" w:hint="eastAsia"/>
          <w:sz w:val="20"/>
        </w:rPr>
        <w:t>caricurum</w:t>
      </w:r>
      <w:r>
        <w:rPr>
          <w:rFonts w:ascii="Arial" w:hAnsi="Arial" w:cs="Arial"/>
          <w:sz w:val="20"/>
        </w:rPr>
        <w:t xml:space="preserve">, involving theory and case studies and hands-on practice via online format. Participants </w:t>
      </w:r>
      <w:r w:rsidR="002B5D35">
        <w:rPr>
          <w:rFonts w:ascii="Arial" w:hAnsi="Arial" w:cs="Arial"/>
          <w:sz w:val="20"/>
        </w:rPr>
        <w:t xml:space="preserve">at expert level from government officials, transportation authorities, utilities, and relevant service providers </w:t>
      </w:r>
      <w:r>
        <w:rPr>
          <w:rFonts w:ascii="Arial" w:hAnsi="Arial" w:cs="Arial"/>
          <w:sz w:val="20"/>
        </w:rPr>
        <w:t>were selected</w:t>
      </w:r>
      <w:r w:rsidR="002B5D35">
        <w:rPr>
          <w:rFonts w:ascii="Arial" w:hAnsi="Arial" w:cs="Arial"/>
          <w:sz w:val="20"/>
        </w:rPr>
        <w:t xml:space="preserve">, under consultation with the NDE. </w:t>
      </w:r>
      <w:r>
        <w:rPr>
          <w:rFonts w:ascii="Arial" w:hAnsi="Arial" w:cs="Arial"/>
          <w:sz w:val="20"/>
        </w:rPr>
        <w:t xml:space="preserve"> </w:t>
      </w:r>
    </w:p>
    <w:p w14:paraId="4B28DD79" w14:textId="79C551C1" w:rsidR="00251CA5" w:rsidRDefault="00251CA5" w:rsidP="00197080">
      <w:pPr>
        <w:rPr>
          <w:rFonts w:ascii="Arial" w:hAnsi="Arial" w:cs="Arial"/>
          <w:sz w:val="20"/>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7F9"/>
        <w:tblCellMar>
          <w:left w:w="0" w:type="dxa"/>
          <w:right w:w="0" w:type="dxa"/>
        </w:tblCellMar>
        <w:tblLook w:val="04A0" w:firstRow="1" w:lastRow="0" w:firstColumn="1" w:lastColumn="0" w:noHBand="0" w:noVBand="1"/>
      </w:tblPr>
      <w:tblGrid>
        <w:gridCol w:w="1341"/>
        <w:gridCol w:w="5176"/>
        <w:gridCol w:w="1977"/>
      </w:tblGrid>
      <w:tr w:rsidR="00251CA5" w:rsidRPr="00366788" w14:paraId="7697BC9F" w14:textId="77777777" w:rsidTr="00251CA5">
        <w:trPr>
          <w:trHeight w:val="256"/>
          <w:tblCellSpacing w:w="0" w:type="dxa"/>
          <w:jc w:val="center"/>
        </w:trPr>
        <w:tc>
          <w:tcPr>
            <w:tcW w:w="0" w:type="auto"/>
            <w:shd w:val="clear" w:color="auto" w:fill="9CC2E5" w:themeFill="accent1" w:themeFillTint="99"/>
            <w:tcMar>
              <w:top w:w="150" w:type="dxa"/>
              <w:left w:w="150" w:type="dxa"/>
              <w:bottom w:w="150" w:type="dxa"/>
              <w:right w:w="150" w:type="dxa"/>
            </w:tcMar>
            <w:vAlign w:val="center"/>
          </w:tcPr>
          <w:p w14:paraId="6B4BBC34" w14:textId="77777777" w:rsidR="00251CA5" w:rsidRPr="00251CA5" w:rsidRDefault="00251CA5" w:rsidP="00251CA5">
            <w:pPr>
              <w:widowControl/>
              <w:adjustRightInd w:val="0"/>
              <w:snapToGrid w:val="0"/>
              <w:jc w:val="center"/>
              <w:rPr>
                <w:rFonts w:ascii="Arial" w:eastAsia="ＭＳ Ｐゴシック" w:hAnsi="Arial" w:cs="Arial"/>
                <w:b/>
                <w:bCs/>
                <w:color w:val="444444"/>
                <w:kern w:val="0"/>
                <w:sz w:val="18"/>
                <w:szCs w:val="18"/>
              </w:rPr>
            </w:pPr>
          </w:p>
        </w:tc>
        <w:tc>
          <w:tcPr>
            <w:tcW w:w="3047" w:type="pct"/>
            <w:shd w:val="clear" w:color="auto" w:fill="9CC2E5" w:themeFill="accent1" w:themeFillTint="99"/>
            <w:tcMar>
              <w:top w:w="150" w:type="dxa"/>
              <w:left w:w="150" w:type="dxa"/>
              <w:bottom w:w="150" w:type="dxa"/>
              <w:right w:w="150" w:type="dxa"/>
            </w:tcMar>
            <w:vAlign w:val="center"/>
          </w:tcPr>
          <w:p w14:paraId="53800688" w14:textId="77777777" w:rsidR="00251CA5" w:rsidRPr="00251CA5" w:rsidRDefault="00251CA5" w:rsidP="00251CA5">
            <w:pPr>
              <w:widowControl/>
              <w:adjustRightInd w:val="0"/>
              <w:snapToGrid w:val="0"/>
              <w:jc w:val="center"/>
              <w:rPr>
                <w:rFonts w:ascii="Arial" w:eastAsia="ＭＳ Ｐゴシック" w:hAnsi="Arial" w:cs="Arial"/>
                <w:b/>
                <w:bCs/>
                <w:color w:val="444444"/>
                <w:kern w:val="0"/>
                <w:sz w:val="18"/>
                <w:szCs w:val="18"/>
              </w:rPr>
            </w:pPr>
            <w:r w:rsidRPr="00251CA5">
              <w:rPr>
                <w:rFonts w:ascii="Arial" w:eastAsia="ＭＳ Ｐゴシック" w:hAnsi="Arial" w:cs="Arial"/>
                <w:b/>
                <w:bCs/>
                <w:color w:val="444444"/>
                <w:kern w:val="0"/>
                <w:sz w:val="18"/>
                <w:szCs w:val="18"/>
              </w:rPr>
              <w:t>Contents</w:t>
            </w:r>
          </w:p>
        </w:tc>
        <w:tc>
          <w:tcPr>
            <w:tcW w:w="1164" w:type="pct"/>
            <w:shd w:val="clear" w:color="auto" w:fill="9CC2E5" w:themeFill="accent1" w:themeFillTint="99"/>
            <w:tcMar>
              <w:top w:w="150" w:type="dxa"/>
              <w:left w:w="150" w:type="dxa"/>
              <w:bottom w:w="150" w:type="dxa"/>
              <w:right w:w="150" w:type="dxa"/>
            </w:tcMar>
            <w:vAlign w:val="center"/>
          </w:tcPr>
          <w:p w14:paraId="7187821E" w14:textId="77777777" w:rsidR="00251CA5" w:rsidRPr="00251CA5" w:rsidRDefault="00251CA5" w:rsidP="00251CA5">
            <w:pPr>
              <w:widowControl/>
              <w:adjustRightInd w:val="0"/>
              <w:snapToGrid w:val="0"/>
              <w:jc w:val="center"/>
              <w:rPr>
                <w:rFonts w:ascii="Arial" w:eastAsia="ＭＳ Ｐゴシック" w:hAnsi="Arial" w:cs="Arial"/>
                <w:b/>
                <w:bCs/>
                <w:color w:val="444444"/>
                <w:kern w:val="0"/>
                <w:sz w:val="18"/>
                <w:szCs w:val="18"/>
              </w:rPr>
            </w:pPr>
            <w:r w:rsidRPr="00251CA5">
              <w:rPr>
                <w:rFonts w:ascii="Arial" w:eastAsia="ＭＳ Ｐゴシック" w:hAnsi="Arial" w:cs="Arial"/>
                <w:b/>
                <w:bCs/>
                <w:color w:val="444444"/>
                <w:kern w:val="0"/>
                <w:sz w:val="18"/>
                <w:szCs w:val="18"/>
              </w:rPr>
              <w:t>Method of delivery</w:t>
            </w:r>
          </w:p>
        </w:tc>
      </w:tr>
      <w:tr w:rsidR="00251CA5" w:rsidRPr="00366788" w14:paraId="4A527790" w14:textId="77777777" w:rsidTr="00251CA5">
        <w:trPr>
          <w:trHeight w:val="20"/>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362C0631"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Session-1</w:t>
            </w:r>
          </w:p>
        </w:tc>
        <w:tc>
          <w:tcPr>
            <w:tcW w:w="3047" w:type="pct"/>
            <w:shd w:val="clear" w:color="auto" w:fill="FFFFFF" w:themeFill="background1"/>
            <w:tcMar>
              <w:top w:w="150" w:type="dxa"/>
              <w:left w:w="150" w:type="dxa"/>
              <w:bottom w:w="150" w:type="dxa"/>
              <w:right w:w="150" w:type="dxa"/>
            </w:tcMar>
            <w:vAlign w:val="center"/>
            <w:hideMark/>
          </w:tcPr>
          <w:p w14:paraId="51F644F7"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Elements of e-Bus System and Planning</w:t>
            </w:r>
          </w:p>
        </w:tc>
        <w:tc>
          <w:tcPr>
            <w:tcW w:w="1164" w:type="pct"/>
            <w:shd w:val="clear" w:color="auto" w:fill="FFFFFF" w:themeFill="background1"/>
            <w:tcMar>
              <w:top w:w="150" w:type="dxa"/>
              <w:left w:w="150" w:type="dxa"/>
              <w:bottom w:w="150" w:type="dxa"/>
              <w:right w:w="150" w:type="dxa"/>
            </w:tcMar>
            <w:vAlign w:val="center"/>
            <w:hideMark/>
          </w:tcPr>
          <w:p w14:paraId="6FC0964A"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w:t>
            </w:r>
          </w:p>
        </w:tc>
      </w:tr>
      <w:tr w:rsidR="00251CA5" w:rsidRPr="00366788" w14:paraId="153CB87B"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58C1B1B1"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Session-2</w:t>
            </w:r>
          </w:p>
        </w:tc>
        <w:tc>
          <w:tcPr>
            <w:tcW w:w="3047" w:type="pct"/>
            <w:shd w:val="clear" w:color="auto" w:fill="FFFFFF" w:themeFill="background1"/>
            <w:tcMar>
              <w:top w:w="150" w:type="dxa"/>
              <w:left w:w="150" w:type="dxa"/>
              <w:bottom w:w="150" w:type="dxa"/>
              <w:right w:w="150" w:type="dxa"/>
            </w:tcMar>
            <w:vAlign w:val="center"/>
            <w:hideMark/>
          </w:tcPr>
          <w:p w14:paraId="19CAC019"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Introduction to e-Bus system modeling</w:t>
            </w:r>
          </w:p>
        </w:tc>
        <w:tc>
          <w:tcPr>
            <w:tcW w:w="1164" w:type="pct"/>
            <w:shd w:val="clear" w:color="auto" w:fill="FFFFFF" w:themeFill="background1"/>
            <w:tcMar>
              <w:top w:w="150" w:type="dxa"/>
              <w:left w:w="150" w:type="dxa"/>
              <w:bottom w:w="150" w:type="dxa"/>
              <w:right w:w="150" w:type="dxa"/>
            </w:tcMar>
            <w:vAlign w:val="center"/>
            <w:hideMark/>
          </w:tcPr>
          <w:p w14:paraId="12384F09"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 + Case Study</w:t>
            </w:r>
          </w:p>
        </w:tc>
      </w:tr>
      <w:tr w:rsidR="00251CA5" w:rsidRPr="00366788" w14:paraId="248117D7"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557E009A"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Session-3</w:t>
            </w:r>
          </w:p>
        </w:tc>
        <w:tc>
          <w:tcPr>
            <w:tcW w:w="3047" w:type="pct"/>
            <w:shd w:val="clear" w:color="auto" w:fill="FFFFFF" w:themeFill="background1"/>
            <w:tcMar>
              <w:top w:w="150" w:type="dxa"/>
              <w:left w:w="150" w:type="dxa"/>
              <w:bottom w:w="150" w:type="dxa"/>
              <w:right w:w="150" w:type="dxa"/>
            </w:tcMar>
            <w:vAlign w:val="center"/>
            <w:hideMark/>
          </w:tcPr>
          <w:p w14:paraId="5DE9FD71"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System Modeling – Introduction and Base case setup</w:t>
            </w:r>
          </w:p>
        </w:tc>
        <w:tc>
          <w:tcPr>
            <w:tcW w:w="1164" w:type="pct"/>
            <w:shd w:val="clear" w:color="auto" w:fill="FFFFFF" w:themeFill="background1"/>
            <w:tcMar>
              <w:top w:w="150" w:type="dxa"/>
              <w:left w:w="150" w:type="dxa"/>
              <w:bottom w:w="150" w:type="dxa"/>
              <w:right w:w="150" w:type="dxa"/>
            </w:tcMar>
            <w:vAlign w:val="center"/>
            <w:hideMark/>
          </w:tcPr>
          <w:p w14:paraId="74ACCEA9"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Practice</w:t>
            </w:r>
          </w:p>
        </w:tc>
      </w:tr>
      <w:tr w:rsidR="00251CA5" w:rsidRPr="00366788" w14:paraId="20D51190"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077C630F"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Session-4</w:t>
            </w:r>
          </w:p>
        </w:tc>
        <w:tc>
          <w:tcPr>
            <w:tcW w:w="3047" w:type="pct"/>
            <w:shd w:val="clear" w:color="auto" w:fill="FFFFFF" w:themeFill="background1"/>
            <w:tcMar>
              <w:top w:w="150" w:type="dxa"/>
              <w:left w:w="150" w:type="dxa"/>
              <w:bottom w:w="150" w:type="dxa"/>
              <w:right w:w="150" w:type="dxa"/>
            </w:tcMar>
            <w:vAlign w:val="center"/>
            <w:hideMark/>
          </w:tcPr>
          <w:p w14:paraId="49F0E2A8"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Routes &amp; Depot Selection and Network Planning</w:t>
            </w:r>
          </w:p>
        </w:tc>
        <w:tc>
          <w:tcPr>
            <w:tcW w:w="1164" w:type="pct"/>
            <w:shd w:val="clear" w:color="auto" w:fill="FFFFFF" w:themeFill="background1"/>
            <w:tcMar>
              <w:top w:w="150" w:type="dxa"/>
              <w:left w:w="150" w:type="dxa"/>
              <w:bottom w:w="150" w:type="dxa"/>
              <w:right w:w="150" w:type="dxa"/>
            </w:tcMar>
            <w:vAlign w:val="center"/>
            <w:hideMark/>
          </w:tcPr>
          <w:p w14:paraId="39342751"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 + Case study</w:t>
            </w:r>
          </w:p>
        </w:tc>
      </w:tr>
      <w:tr w:rsidR="00251CA5" w:rsidRPr="00366788" w14:paraId="63AEA168"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290F9190"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Session-5</w:t>
            </w:r>
          </w:p>
        </w:tc>
        <w:tc>
          <w:tcPr>
            <w:tcW w:w="3047" w:type="pct"/>
            <w:shd w:val="clear" w:color="auto" w:fill="FFFFFF" w:themeFill="background1"/>
            <w:tcMar>
              <w:top w:w="150" w:type="dxa"/>
              <w:left w:w="150" w:type="dxa"/>
              <w:bottom w:w="150" w:type="dxa"/>
              <w:right w:w="150" w:type="dxa"/>
            </w:tcMar>
            <w:vAlign w:val="center"/>
            <w:hideMark/>
          </w:tcPr>
          <w:p w14:paraId="55500964"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Charging Strategies and Trade-offs</w:t>
            </w:r>
          </w:p>
        </w:tc>
        <w:tc>
          <w:tcPr>
            <w:tcW w:w="1164" w:type="pct"/>
            <w:shd w:val="clear" w:color="auto" w:fill="FFFFFF" w:themeFill="background1"/>
            <w:tcMar>
              <w:top w:w="150" w:type="dxa"/>
              <w:left w:w="150" w:type="dxa"/>
              <w:bottom w:w="150" w:type="dxa"/>
              <w:right w:w="150" w:type="dxa"/>
            </w:tcMar>
            <w:vAlign w:val="center"/>
            <w:hideMark/>
          </w:tcPr>
          <w:p w14:paraId="7A85377D"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 + Case Study</w:t>
            </w:r>
          </w:p>
        </w:tc>
      </w:tr>
      <w:tr w:rsidR="00251CA5" w:rsidRPr="00366788" w14:paraId="53C27A86"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3D72FB4F"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Session-6</w:t>
            </w:r>
          </w:p>
        </w:tc>
        <w:tc>
          <w:tcPr>
            <w:tcW w:w="3047" w:type="pct"/>
            <w:shd w:val="clear" w:color="auto" w:fill="FFFFFF" w:themeFill="background1"/>
            <w:tcMar>
              <w:top w:w="150" w:type="dxa"/>
              <w:left w:w="150" w:type="dxa"/>
              <w:bottom w:w="150" w:type="dxa"/>
              <w:right w:w="150" w:type="dxa"/>
            </w:tcMar>
            <w:vAlign w:val="center"/>
            <w:hideMark/>
          </w:tcPr>
          <w:p w14:paraId="7F1FC815"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System Modelling and Simulation – Base case analysis</w:t>
            </w:r>
          </w:p>
        </w:tc>
        <w:tc>
          <w:tcPr>
            <w:tcW w:w="1164" w:type="pct"/>
            <w:shd w:val="clear" w:color="auto" w:fill="FFFFFF" w:themeFill="background1"/>
            <w:tcMar>
              <w:top w:w="150" w:type="dxa"/>
              <w:left w:w="150" w:type="dxa"/>
              <w:bottom w:w="150" w:type="dxa"/>
              <w:right w:w="150" w:type="dxa"/>
            </w:tcMar>
            <w:vAlign w:val="center"/>
            <w:hideMark/>
          </w:tcPr>
          <w:p w14:paraId="014BCB4A"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Practical</w:t>
            </w:r>
          </w:p>
        </w:tc>
      </w:tr>
      <w:tr w:rsidR="00251CA5" w:rsidRPr="00366788" w14:paraId="08992D05"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66E339B3"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Session-7</w:t>
            </w:r>
          </w:p>
        </w:tc>
        <w:tc>
          <w:tcPr>
            <w:tcW w:w="3047" w:type="pct"/>
            <w:shd w:val="clear" w:color="auto" w:fill="FFFFFF" w:themeFill="background1"/>
            <w:tcMar>
              <w:top w:w="150" w:type="dxa"/>
              <w:left w:w="150" w:type="dxa"/>
              <w:bottom w:w="150" w:type="dxa"/>
              <w:right w:w="150" w:type="dxa"/>
            </w:tcMar>
            <w:vAlign w:val="center"/>
            <w:hideMark/>
          </w:tcPr>
          <w:p w14:paraId="36297739"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Fleet performance Scenarios and Optimization</w:t>
            </w:r>
          </w:p>
        </w:tc>
        <w:tc>
          <w:tcPr>
            <w:tcW w:w="1164" w:type="pct"/>
            <w:shd w:val="clear" w:color="auto" w:fill="FFFFFF" w:themeFill="background1"/>
            <w:tcMar>
              <w:top w:w="150" w:type="dxa"/>
              <w:left w:w="150" w:type="dxa"/>
              <w:bottom w:w="150" w:type="dxa"/>
              <w:right w:w="150" w:type="dxa"/>
            </w:tcMar>
            <w:vAlign w:val="center"/>
            <w:hideMark/>
          </w:tcPr>
          <w:p w14:paraId="6FCF8E76"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 Case Study</w:t>
            </w:r>
          </w:p>
        </w:tc>
      </w:tr>
      <w:tr w:rsidR="00251CA5" w:rsidRPr="00366788" w14:paraId="62704317"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7760DEDF"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Session-8</w:t>
            </w:r>
          </w:p>
        </w:tc>
        <w:tc>
          <w:tcPr>
            <w:tcW w:w="3047" w:type="pct"/>
            <w:shd w:val="clear" w:color="auto" w:fill="FFFFFF" w:themeFill="background1"/>
            <w:tcMar>
              <w:top w:w="150" w:type="dxa"/>
              <w:left w:w="150" w:type="dxa"/>
              <w:bottom w:w="150" w:type="dxa"/>
              <w:right w:w="150" w:type="dxa"/>
            </w:tcMar>
            <w:vAlign w:val="center"/>
            <w:hideMark/>
          </w:tcPr>
          <w:p w14:paraId="5A530AD8"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Life cycle Costs and Optimization</w:t>
            </w:r>
          </w:p>
        </w:tc>
        <w:tc>
          <w:tcPr>
            <w:tcW w:w="1164" w:type="pct"/>
            <w:shd w:val="clear" w:color="auto" w:fill="FFFFFF" w:themeFill="background1"/>
            <w:tcMar>
              <w:top w:w="150" w:type="dxa"/>
              <w:left w:w="150" w:type="dxa"/>
              <w:bottom w:w="150" w:type="dxa"/>
              <w:right w:w="150" w:type="dxa"/>
            </w:tcMar>
            <w:vAlign w:val="center"/>
            <w:hideMark/>
          </w:tcPr>
          <w:p w14:paraId="3ED3E7CC"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Theory + Case study</w:t>
            </w:r>
          </w:p>
        </w:tc>
      </w:tr>
      <w:tr w:rsidR="00251CA5" w:rsidRPr="00366788" w14:paraId="74681F4C"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07CABC39"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Session-9</w:t>
            </w:r>
          </w:p>
        </w:tc>
        <w:tc>
          <w:tcPr>
            <w:tcW w:w="3047" w:type="pct"/>
            <w:shd w:val="clear" w:color="auto" w:fill="FFFFFF" w:themeFill="background1"/>
            <w:tcMar>
              <w:top w:w="150" w:type="dxa"/>
              <w:left w:w="150" w:type="dxa"/>
              <w:bottom w:w="150" w:type="dxa"/>
              <w:right w:w="150" w:type="dxa"/>
            </w:tcMar>
            <w:vAlign w:val="center"/>
            <w:hideMark/>
          </w:tcPr>
          <w:p w14:paraId="07A39BA5"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e-Bus System Modeling and Simulation – Scenarios analysis</w:t>
            </w:r>
          </w:p>
        </w:tc>
        <w:tc>
          <w:tcPr>
            <w:tcW w:w="1164" w:type="pct"/>
            <w:shd w:val="clear" w:color="auto" w:fill="FFFFFF" w:themeFill="background1"/>
            <w:tcMar>
              <w:top w:w="150" w:type="dxa"/>
              <w:left w:w="150" w:type="dxa"/>
              <w:bottom w:w="150" w:type="dxa"/>
              <w:right w:w="150" w:type="dxa"/>
            </w:tcMar>
            <w:vAlign w:val="center"/>
            <w:hideMark/>
          </w:tcPr>
          <w:p w14:paraId="2A96C09D"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Practical </w:t>
            </w:r>
          </w:p>
        </w:tc>
      </w:tr>
      <w:tr w:rsidR="00251CA5" w:rsidRPr="00366788" w14:paraId="7DA604B6" w14:textId="77777777" w:rsidTr="00251CA5">
        <w:trPr>
          <w:tblCellSpacing w:w="0" w:type="dxa"/>
          <w:jc w:val="center"/>
        </w:trPr>
        <w:tc>
          <w:tcPr>
            <w:tcW w:w="0" w:type="auto"/>
            <w:shd w:val="clear" w:color="auto" w:fill="FFFFFF" w:themeFill="background1"/>
            <w:tcMar>
              <w:top w:w="150" w:type="dxa"/>
              <w:left w:w="150" w:type="dxa"/>
              <w:bottom w:w="150" w:type="dxa"/>
              <w:right w:w="150" w:type="dxa"/>
            </w:tcMar>
            <w:vAlign w:val="center"/>
            <w:hideMark/>
          </w:tcPr>
          <w:p w14:paraId="5985A5C3"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Session-10</w:t>
            </w:r>
          </w:p>
        </w:tc>
        <w:tc>
          <w:tcPr>
            <w:tcW w:w="3047" w:type="pct"/>
            <w:shd w:val="clear" w:color="auto" w:fill="FFFFFF" w:themeFill="background1"/>
            <w:tcMar>
              <w:top w:w="150" w:type="dxa"/>
              <w:left w:w="150" w:type="dxa"/>
              <w:bottom w:w="150" w:type="dxa"/>
              <w:right w:w="150" w:type="dxa"/>
            </w:tcMar>
            <w:vAlign w:val="center"/>
            <w:hideMark/>
          </w:tcPr>
          <w:p w14:paraId="77350D1E"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Final Examination</w:t>
            </w:r>
          </w:p>
        </w:tc>
        <w:tc>
          <w:tcPr>
            <w:tcW w:w="1164" w:type="pct"/>
            <w:shd w:val="clear" w:color="auto" w:fill="FFFFFF" w:themeFill="background1"/>
            <w:tcMar>
              <w:top w:w="150" w:type="dxa"/>
              <w:left w:w="150" w:type="dxa"/>
              <w:bottom w:w="150" w:type="dxa"/>
              <w:right w:w="150" w:type="dxa"/>
            </w:tcMar>
            <w:vAlign w:val="center"/>
            <w:hideMark/>
          </w:tcPr>
          <w:p w14:paraId="49452B96" w14:textId="77777777" w:rsidR="00251CA5" w:rsidRPr="00366788" w:rsidRDefault="00251CA5" w:rsidP="003F74AE">
            <w:pPr>
              <w:widowControl/>
              <w:adjustRightInd w:val="0"/>
              <w:snapToGrid w:val="0"/>
              <w:jc w:val="left"/>
              <w:rPr>
                <w:rFonts w:ascii="Arial" w:eastAsia="ＭＳ Ｐゴシック" w:hAnsi="Arial" w:cs="Arial"/>
                <w:color w:val="444444"/>
                <w:kern w:val="0"/>
                <w:sz w:val="18"/>
                <w:szCs w:val="18"/>
              </w:rPr>
            </w:pPr>
            <w:r w:rsidRPr="00366788">
              <w:rPr>
                <w:rFonts w:ascii="Arial" w:eastAsia="ＭＳ Ｐゴシック" w:hAnsi="Arial" w:cs="Arial"/>
                <w:color w:val="444444"/>
                <w:kern w:val="0"/>
                <w:sz w:val="18"/>
                <w:szCs w:val="18"/>
              </w:rPr>
              <w:t>MCQ</w:t>
            </w:r>
          </w:p>
        </w:tc>
      </w:tr>
    </w:tbl>
    <w:p w14:paraId="21DE6169" w14:textId="77777777" w:rsidR="00251CA5" w:rsidRDefault="00251CA5" w:rsidP="00197080">
      <w:pPr>
        <w:rPr>
          <w:rFonts w:ascii="Arial" w:hAnsi="Arial" w:cs="Arial"/>
          <w:sz w:val="20"/>
        </w:rPr>
      </w:pPr>
    </w:p>
    <w:p w14:paraId="260A524E" w14:textId="2DAF4CCE" w:rsidR="00B7329C" w:rsidRDefault="00B7329C">
      <w:pPr>
        <w:widowControl/>
        <w:jc w:val="left"/>
      </w:pPr>
      <w:r>
        <w:br w:type="page"/>
      </w:r>
    </w:p>
    <w:p w14:paraId="24E6A9F6" w14:textId="18115459" w:rsidR="00643C8C" w:rsidRPr="00ED0B47" w:rsidRDefault="00155ED6" w:rsidP="00643C8C">
      <w:pPr>
        <w:pStyle w:val="2"/>
        <w:rPr>
          <w:rFonts w:ascii="Arial" w:hAnsi="Arial" w:cs="Arial"/>
          <w:b/>
          <w:bCs/>
          <w:color w:val="0070C0"/>
          <w:sz w:val="28"/>
          <w:szCs w:val="32"/>
        </w:rPr>
      </w:pPr>
      <w:bookmarkStart w:id="1415" w:name="_Toc103702772"/>
      <w:del w:id="1416" w:author="Nagakuro, Kisato" w:date="2022-05-17T17:58:00Z">
        <w:r w:rsidDel="005E572D">
          <w:rPr>
            <w:rFonts w:ascii="Arial" w:hAnsi="Arial" w:cs="Arial"/>
            <w:b/>
            <w:bCs/>
            <w:color w:val="0070C0"/>
            <w:sz w:val="28"/>
            <w:szCs w:val="32"/>
          </w:rPr>
          <w:delText>8</w:delText>
        </w:r>
      </w:del>
      <w:ins w:id="1417" w:author="Nagakuro, Kisato" w:date="2022-05-17T17:58:00Z">
        <w:r w:rsidR="005E572D">
          <w:rPr>
            <w:rFonts w:ascii="Arial" w:hAnsi="Arial" w:cs="Arial"/>
            <w:b/>
            <w:bCs/>
            <w:color w:val="0070C0"/>
            <w:sz w:val="28"/>
            <w:szCs w:val="32"/>
          </w:rPr>
          <w:t>7</w:t>
        </w:r>
      </w:ins>
      <w:r w:rsidR="00643C8C" w:rsidRPr="00ED0B47">
        <w:rPr>
          <w:rFonts w:ascii="Arial" w:hAnsi="Arial" w:cs="Arial"/>
          <w:b/>
          <w:bCs/>
          <w:color w:val="0070C0"/>
          <w:sz w:val="28"/>
          <w:szCs w:val="32"/>
        </w:rPr>
        <w:t xml:space="preserve">. </w:t>
      </w:r>
      <w:r w:rsidR="007568A4">
        <w:rPr>
          <w:rFonts w:ascii="Arial" w:hAnsi="Arial" w:cs="Arial"/>
          <w:b/>
          <w:bCs/>
          <w:color w:val="0070C0"/>
          <w:sz w:val="28"/>
          <w:szCs w:val="32"/>
        </w:rPr>
        <w:t>Recommendations</w:t>
      </w:r>
      <w:bookmarkEnd w:id="1415"/>
    </w:p>
    <w:p w14:paraId="4012F877" w14:textId="77777777" w:rsidR="00643C8C" w:rsidRDefault="00643C8C" w:rsidP="00643C8C">
      <w:pPr>
        <w:jc w:val="left"/>
        <w:rPr>
          <w:rFonts w:ascii="Arial" w:hAnsi="Arial" w:cs="Arial"/>
          <w:sz w:val="20"/>
        </w:rPr>
      </w:pPr>
    </w:p>
    <w:p w14:paraId="32D2CC9E" w14:textId="5DAEF66C" w:rsidR="00643C8C" w:rsidRDefault="007568A4" w:rsidP="00643C8C">
      <w:pPr>
        <w:rPr>
          <w:rFonts w:ascii="Arial" w:hAnsi="Arial" w:cs="Arial"/>
          <w:sz w:val="20"/>
        </w:rPr>
      </w:pPr>
      <w:r>
        <w:rPr>
          <w:rFonts w:ascii="Arial" w:hAnsi="Arial" w:cs="Arial"/>
          <w:sz w:val="20"/>
        </w:rPr>
        <w:t xml:space="preserve">In order to </w:t>
      </w:r>
      <w:r w:rsidR="00FB3FED">
        <w:rPr>
          <w:rFonts w:ascii="Arial" w:hAnsi="Arial" w:cs="Arial"/>
          <w:sz w:val="20"/>
        </w:rPr>
        <w:t xml:space="preserve">further </w:t>
      </w:r>
      <w:r w:rsidRPr="007568A4">
        <w:rPr>
          <w:rFonts w:ascii="Arial" w:hAnsi="Arial" w:cs="Arial"/>
          <w:sz w:val="20"/>
        </w:rPr>
        <w:t xml:space="preserve">promote </w:t>
      </w:r>
      <w:r>
        <w:rPr>
          <w:rFonts w:ascii="Arial" w:hAnsi="Arial" w:cs="Arial"/>
          <w:sz w:val="20"/>
        </w:rPr>
        <w:t>low carbon land transport in Vanuatu</w:t>
      </w:r>
      <w:r w:rsidRPr="007568A4">
        <w:rPr>
          <w:rFonts w:ascii="Arial" w:hAnsi="Arial" w:cs="Arial"/>
          <w:sz w:val="20"/>
        </w:rPr>
        <w:t xml:space="preserve">, </w:t>
      </w:r>
      <w:r>
        <w:rPr>
          <w:rFonts w:ascii="Arial" w:hAnsi="Arial" w:cs="Arial"/>
          <w:sz w:val="20"/>
        </w:rPr>
        <w:t xml:space="preserve">in addition to a set of policies and measures </w:t>
      </w:r>
      <w:r w:rsidR="00FB3FED">
        <w:rPr>
          <w:rFonts w:ascii="Arial" w:hAnsi="Arial" w:cs="Arial"/>
          <w:sz w:val="20"/>
        </w:rPr>
        <w:t xml:space="preserve">proposed </w:t>
      </w:r>
      <w:r>
        <w:rPr>
          <w:rFonts w:ascii="Arial" w:hAnsi="Arial" w:cs="Arial"/>
          <w:sz w:val="20"/>
        </w:rPr>
        <w:t xml:space="preserve">in the Chapter 6, </w:t>
      </w:r>
      <w:r w:rsidRPr="007568A4">
        <w:rPr>
          <w:rFonts w:ascii="Arial" w:hAnsi="Arial" w:cs="Arial"/>
          <w:sz w:val="20"/>
        </w:rPr>
        <w:t xml:space="preserve">the Study Team offers its recommendations </w:t>
      </w:r>
      <w:r>
        <w:rPr>
          <w:rFonts w:ascii="Arial" w:hAnsi="Arial" w:cs="Arial"/>
          <w:sz w:val="20"/>
        </w:rPr>
        <w:t>herewith</w:t>
      </w:r>
      <w:r w:rsidR="00781542">
        <w:rPr>
          <w:rFonts w:ascii="Arial" w:hAnsi="Arial" w:cs="Arial"/>
          <w:sz w:val="20"/>
        </w:rPr>
        <w:t xml:space="preserve"> to the government of Vanuatu</w:t>
      </w:r>
      <w:r w:rsidRPr="007568A4">
        <w:rPr>
          <w:rFonts w:ascii="Arial" w:hAnsi="Arial" w:cs="Arial"/>
          <w:sz w:val="20"/>
        </w:rPr>
        <w:t>.</w:t>
      </w:r>
    </w:p>
    <w:p w14:paraId="3E41CDC1" w14:textId="7D7F4B76" w:rsidR="007E5EC4" w:rsidRDefault="007E5EC4" w:rsidP="00643C8C">
      <w:pPr>
        <w:rPr>
          <w:rFonts w:ascii="Arial" w:hAnsi="Arial" w:cs="Arial"/>
          <w:sz w:val="20"/>
        </w:rPr>
      </w:pPr>
    </w:p>
    <w:p w14:paraId="061189FD" w14:textId="7465B2A0" w:rsidR="00F150D6" w:rsidRDefault="007D727C" w:rsidP="00195915">
      <w:pPr>
        <w:pStyle w:val="a3"/>
        <w:numPr>
          <w:ilvl w:val="0"/>
          <w:numId w:val="19"/>
        </w:numPr>
        <w:spacing w:afterLines="50" w:after="164"/>
        <w:contextualSpacing w:val="0"/>
        <w:rPr>
          <w:rFonts w:ascii="Arial" w:hAnsi="Arial" w:cs="Arial"/>
          <w:sz w:val="20"/>
        </w:rPr>
      </w:pPr>
      <w:r w:rsidRPr="00E82443">
        <w:rPr>
          <w:rFonts w:ascii="Arial" w:hAnsi="Arial" w:cs="Arial"/>
          <w:b/>
          <w:bCs/>
          <w:sz w:val="20"/>
        </w:rPr>
        <w:t>Consideration of characteristics of each island</w:t>
      </w:r>
      <w:r w:rsidRPr="007D727C">
        <w:rPr>
          <w:rFonts w:ascii="Arial" w:hAnsi="Arial" w:cs="Arial" w:hint="eastAsia"/>
          <w:sz w:val="20"/>
        </w:rPr>
        <w:t>:</w:t>
      </w:r>
      <w:r w:rsidRPr="007D727C">
        <w:rPr>
          <w:rFonts w:ascii="Arial" w:hAnsi="Arial" w:cs="Arial"/>
          <w:sz w:val="20"/>
        </w:rPr>
        <w:t xml:space="preserve"> In this survey, port villa was mainly targeted as a start to realize low carbon land transport in Vanuatu. In the future, it is important to consider low-carbon strateg</w:t>
      </w:r>
      <w:r>
        <w:rPr>
          <w:rFonts w:ascii="Arial" w:hAnsi="Arial" w:cs="Arial"/>
          <w:sz w:val="20"/>
        </w:rPr>
        <w:t>ies</w:t>
      </w:r>
      <w:r w:rsidRPr="007D727C">
        <w:rPr>
          <w:rFonts w:ascii="Arial" w:hAnsi="Arial" w:cs="Arial"/>
          <w:sz w:val="20"/>
        </w:rPr>
        <w:t xml:space="preserve"> for land transport that matches the characteristics of each island, taking into consideration diverse regional characteristics of Vanuatu.</w:t>
      </w:r>
    </w:p>
    <w:p w14:paraId="7BA1F016" w14:textId="77713AE1" w:rsidR="007D727C" w:rsidRDefault="007D727C" w:rsidP="00195915">
      <w:pPr>
        <w:pStyle w:val="a3"/>
        <w:numPr>
          <w:ilvl w:val="0"/>
          <w:numId w:val="19"/>
        </w:numPr>
        <w:spacing w:afterLines="50" w:after="164"/>
        <w:contextualSpacing w:val="0"/>
        <w:rPr>
          <w:rFonts w:ascii="Arial" w:hAnsi="Arial" w:cs="Arial"/>
          <w:sz w:val="20"/>
        </w:rPr>
      </w:pPr>
      <w:r w:rsidRPr="00E82443">
        <w:rPr>
          <w:rFonts w:ascii="Arial" w:hAnsi="Arial" w:cs="Arial"/>
          <w:b/>
          <w:bCs/>
          <w:sz w:val="20"/>
        </w:rPr>
        <w:t>Cooperation with neighboring island countries</w:t>
      </w:r>
      <w:r w:rsidRPr="007D727C">
        <w:rPr>
          <w:rFonts w:ascii="Arial" w:hAnsi="Arial" w:cs="Arial"/>
          <w:sz w:val="20"/>
        </w:rPr>
        <w:t xml:space="preserve">: The island </w:t>
      </w:r>
      <w:r>
        <w:rPr>
          <w:rFonts w:ascii="Arial" w:hAnsi="Arial" w:cs="Arial"/>
          <w:sz w:val="20"/>
        </w:rPr>
        <w:t xml:space="preserve">countries and regions </w:t>
      </w:r>
      <w:r w:rsidRPr="007D727C">
        <w:rPr>
          <w:rFonts w:ascii="Arial" w:hAnsi="Arial" w:cs="Arial"/>
          <w:sz w:val="20"/>
        </w:rPr>
        <w:t xml:space="preserve">have common issues </w:t>
      </w:r>
      <w:r>
        <w:rPr>
          <w:rFonts w:ascii="Arial" w:hAnsi="Arial" w:cs="Arial"/>
          <w:sz w:val="20"/>
        </w:rPr>
        <w:t xml:space="preserve">in realizing low carbon land transport </w:t>
      </w:r>
      <w:r w:rsidRPr="007D727C">
        <w:rPr>
          <w:rFonts w:ascii="Arial" w:hAnsi="Arial" w:cs="Arial"/>
          <w:sz w:val="20"/>
        </w:rPr>
        <w:t xml:space="preserve">such as </w:t>
      </w:r>
      <w:r>
        <w:rPr>
          <w:rFonts w:ascii="Arial" w:hAnsi="Arial" w:cs="Arial"/>
          <w:sz w:val="20"/>
        </w:rPr>
        <w:t xml:space="preserve">importing cars, second-hand cars, public transportation and </w:t>
      </w:r>
      <w:r w:rsidRPr="007D727C">
        <w:rPr>
          <w:rFonts w:ascii="Arial" w:hAnsi="Arial" w:cs="Arial"/>
          <w:sz w:val="20"/>
        </w:rPr>
        <w:t>renewable energy</w:t>
      </w:r>
      <w:r w:rsidR="00E82443">
        <w:rPr>
          <w:rFonts w:ascii="Arial" w:hAnsi="Arial" w:cs="Arial"/>
          <w:sz w:val="20"/>
        </w:rPr>
        <w:t xml:space="preserve"> uptake</w:t>
      </w:r>
      <w:r w:rsidRPr="007D727C">
        <w:rPr>
          <w:rFonts w:ascii="Arial" w:hAnsi="Arial" w:cs="Arial"/>
          <w:sz w:val="20"/>
        </w:rPr>
        <w:t xml:space="preserve">. It is expected that more effective results </w:t>
      </w:r>
      <w:r w:rsidR="00E82443">
        <w:rPr>
          <w:rFonts w:ascii="Arial" w:hAnsi="Arial" w:cs="Arial"/>
          <w:sz w:val="20"/>
        </w:rPr>
        <w:t>can</w:t>
      </w:r>
      <w:r w:rsidRPr="007D727C">
        <w:rPr>
          <w:rFonts w:ascii="Arial" w:hAnsi="Arial" w:cs="Arial"/>
          <w:sz w:val="20"/>
        </w:rPr>
        <w:t xml:space="preserve"> be obtained </w:t>
      </w:r>
      <w:r w:rsidR="00E82443">
        <w:rPr>
          <w:rFonts w:ascii="Arial" w:hAnsi="Arial" w:cs="Arial"/>
          <w:sz w:val="20"/>
        </w:rPr>
        <w:t xml:space="preserve">efficiently </w:t>
      </w:r>
      <w:r w:rsidRPr="007D727C">
        <w:rPr>
          <w:rFonts w:ascii="Arial" w:hAnsi="Arial" w:cs="Arial"/>
          <w:sz w:val="20"/>
        </w:rPr>
        <w:t>by promoting efforts in collaboration with these countries, such as sharing information.</w:t>
      </w:r>
    </w:p>
    <w:p w14:paraId="50FC098F" w14:textId="3D9C9D96" w:rsidR="00032B86" w:rsidRDefault="00032B86" w:rsidP="00195915">
      <w:pPr>
        <w:pStyle w:val="a3"/>
        <w:numPr>
          <w:ilvl w:val="0"/>
          <w:numId w:val="19"/>
        </w:numPr>
        <w:spacing w:afterLines="50" w:after="164"/>
        <w:contextualSpacing w:val="0"/>
        <w:rPr>
          <w:rFonts w:ascii="Arial" w:hAnsi="Arial" w:cs="Arial"/>
          <w:sz w:val="20"/>
        </w:rPr>
      </w:pPr>
      <w:r w:rsidRPr="00032B86">
        <w:rPr>
          <w:rFonts w:ascii="Arial" w:hAnsi="Arial" w:cs="Arial"/>
          <w:b/>
          <w:bCs/>
          <w:sz w:val="20"/>
        </w:rPr>
        <w:t>Integrated approach</w:t>
      </w:r>
      <w:r w:rsidRPr="00032B86">
        <w:rPr>
          <w:rFonts w:ascii="Arial" w:hAnsi="Arial" w:cs="Arial"/>
          <w:sz w:val="20"/>
        </w:rPr>
        <w:t>: Low carbon transport cannot be realized only by the efforts in the land transport sector, and cross-sectoral actions are indispensable. In order to minimize GHG emissions in the land transport sector, it is important to promote it through integrated approach</w:t>
      </w:r>
      <w:r w:rsidR="00C93369">
        <w:rPr>
          <w:rFonts w:ascii="Arial" w:hAnsi="Arial" w:cs="Arial"/>
          <w:sz w:val="20"/>
        </w:rPr>
        <w:t>es</w:t>
      </w:r>
      <w:r w:rsidRPr="00032B86">
        <w:rPr>
          <w:rFonts w:ascii="Arial" w:hAnsi="Arial" w:cs="Arial"/>
          <w:sz w:val="20"/>
        </w:rPr>
        <w:t xml:space="preserve"> while coordinating with ministries/organizations on energy policy, land use planning, road development etc.</w:t>
      </w:r>
    </w:p>
    <w:p w14:paraId="3C564940" w14:textId="3A29EB33" w:rsidR="00815063" w:rsidRPr="00236C65" w:rsidRDefault="00815063" w:rsidP="00195915">
      <w:pPr>
        <w:pStyle w:val="a3"/>
        <w:numPr>
          <w:ilvl w:val="0"/>
          <w:numId w:val="19"/>
        </w:numPr>
        <w:spacing w:afterLines="50" w:after="164"/>
        <w:contextualSpacing w:val="0"/>
        <w:rPr>
          <w:rFonts w:ascii="Arial" w:hAnsi="Arial" w:cs="Arial"/>
          <w:b/>
          <w:bCs/>
          <w:sz w:val="20"/>
        </w:rPr>
      </w:pPr>
      <w:r w:rsidRPr="00815063">
        <w:rPr>
          <w:rFonts w:ascii="Arial" w:hAnsi="Arial" w:cs="Arial"/>
          <w:b/>
          <w:bCs/>
          <w:sz w:val="20"/>
        </w:rPr>
        <w:t>Cross-cutting consideration for adaptation and resilience</w:t>
      </w:r>
      <w:r>
        <w:rPr>
          <w:rFonts w:ascii="Arial" w:hAnsi="Arial" w:cs="Arial"/>
          <w:sz w:val="20"/>
        </w:rPr>
        <w:t xml:space="preserve">: As the EV associated with battery technologies is effective not only for GHG emissions reduction but also for providing back-up energy supply especially under energy constraint situation due to natural disaster. </w:t>
      </w:r>
      <w:r w:rsidR="00FC04C8">
        <w:rPr>
          <w:rFonts w:ascii="Arial" w:hAnsi="Arial" w:cs="Arial"/>
          <w:sz w:val="20"/>
        </w:rPr>
        <w:t xml:space="preserve">Also, the improvement of transporation </w:t>
      </w:r>
      <w:r w:rsidR="00565D8D">
        <w:rPr>
          <w:rFonts w:ascii="Arial" w:hAnsi="Arial" w:cs="Arial"/>
          <w:sz w:val="20"/>
        </w:rPr>
        <w:t>can</w:t>
      </w:r>
      <w:r w:rsidR="00FC04C8">
        <w:rPr>
          <w:rFonts w:ascii="Arial" w:hAnsi="Arial" w:cs="Arial"/>
          <w:sz w:val="20"/>
        </w:rPr>
        <w:t xml:space="preserve"> contribute to the enhanced access to </w:t>
      </w:r>
      <w:r w:rsidR="00565D8D">
        <w:rPr>
          <w:rFonts w:ascii="Arial" w:hAnsi="Arial" w:cs="Arial"/>
          <w:sz w:val="20"/>
        </w:rPr>
        <w:t xml:space="preserve">resilience, such as timely early warning system. </w:t>
      </w:r>
      <w:r w:rsidR="00FC04C8" w:rsidRPr="00236C65">
        <w:rPr>
          <w:rFonts w:ascii="Arial" w:hAnsi="Arial" w:cs="Arial"/>
          <w:sz w:val="20"/>
        </w:rPr>
        <w:t xml:space="preserve">As the counry is faced with both climate-induced and non-climate natural disasters, the project should take into cross-cutting consideration for adaptation and disaster resilience. Also, infrastructure for EVs should integrate climate-fit design for its own resilience. </w:t>
      </w:r>
    </w:p>
    <w:p w14:paraId="58D06654" w14:textId="3C01CD92" w:rsidR="00680D94" w:rsidRPr="00032B86" w:rsidRDefault="00680D94" w:rsidP="00195915">
      <w:pPr>
        <w:pStyle w:val="a3"/>
        <w:numPr>
          <w:ilvl w:val="0"/>
          <w:numId w:val="19"/>
        </w:numPr>
        <w:spacing w:afterLines="50" w:after="164"/>
        <w:contextualSpacing w:val="0"/>
        <w:rPr>
          <w:rFonts w:ascii="Arial" w:hAnsi="Arial" w:cs="Arial"/>
          <w:sz w:val="20"/>
        </w:rPr>
      </w:pPr>
      <w:r w:rsidRPr="00680D94">
        <w:rPr>
          <w:rFonts w:ascii="Arial" w:hAnsi="Arial" w:cs="Arial"/>
          <w:b/>
          <w:bCs/>
          <w:sz w:val="20"/>
        </w:rPr>
        <w:t>Optimal public transportation</w:t>
      </w:r>
      <w:r w:rsidRPr="00680D94">
        <w:rPr>
          <w:rFonts w:ascii="Arial" w:hAnsi="Arial" w:cs="Arial"/>
          <w:sz w:val="20"/>
        </w:rPr>
        <w:t>:</w:t>
      </w:r>
      <w:r>
        <w:rPr>
          <w:rFonts w:ascii="Arial" w:hAnsi="Arial" w:cs="Arial"/>
          <w:sz w:val="20"/>
        </w:rPr>
        <w:t xml:space="preserve"> </w:t>
      </w:r>
      <w:r w:rsidRPr="00680D94">
        <w:rPr>
          <w:rFonts w:ascii="Arial" w:hAnsi="Arial" w:cs="Arial"/>
          <w:sz w:val="20"/>
        </w:rPr>
        <w:t>In Vanuatu, the number of vehicles is continuously increasing. Currently, on-demand mini</w:t>
      </w:r>
      <w:r>
        <w:rPr>
          <w:rFonts w:ascii="Arial" w:hAnsi="Arial" w:cs="Arial"/>
          <w:sz w:val="20"/>
        </w:rPr>
        <w:t>-</w:t>
      </w:r>
      <w:r w:rsidRPr="00680D94">
        <w:rPr>
          <w:rFonts w:ascii="Arial" w:hAnsi="Arial" w:cs="Arial"/>
          <w:sz w:val="20"/>
        </w:rPr>
        <w:t xml:space="preserve">buses and taxis are the main means of transportation for people, but it is necessary to optimize public transportation </w:t>
      </w:r>
      <w:r>
        <w:rPr>
          <w:rFonts w:ascii="Arial" w:hAnsi="Arial" w:cs="Arial"/>
          <w:sz w:val="20"/>
        </w:rPr>
        <w:t xml:space="preserve">especially </w:t>
      </w:r>
      <w:r w:rsidRPr="00680D94">
        <w:rPr>
          <w:rFonts w:ascii="Arial" w:hAnsi="Arial" w:cs="Arial"/>
          <w:sz w:val="20"/>
        </w:rPr>
        <w:t xml:space="preserve">in Port Villa and Luganville </w:t>
      </w:r>
      <w:r>
        <w:rPr>
          <w:rFonts w:ascii="Arial" w:hAnsi="Arial" w:cs="Arial"/>
          <w:sz w:val="20"/>
        </w:rPr>
        <w:t>before</w:t>
      </w:r>
      <w:r w:rsidRPr="00680D94">
        <w:rPr>
          <w:rFonts w:ascii="Arial" w:hAnsi="Arial" w:cs="Arial"/>
          <w:sz w:val="20"/>
        </w:rPr>
        <w:t xml:space="preserve"> issues such as traffic congestion and emissions do not become serious.</w:t>
      </w:r>
      <w:r w:rsidR="009962CA">
        <w:rPr>
          <w:rFonts w:ascii="Arial" w:hAnsi="Arial" w:cs="Arial"/>
          <w:sz w:val="20"/>
        </w:rPr>
        <w:t xml:space="preserve"> In this regard, the Government of Vanuatu should seek international supports on planning, management and operation of suitable public transportation in especially in Port Villa.</w:t>
      </w:r>
    </w:p>
    <w:p w14:paraId="188903F0" w14:textId="2C7F89BC" w:rsidR="00E31AC5" w:rsidRDefault="00E31AC5" w:rsidP="00195915">
      <w:pPr>
        <w:pStyle w:val="a3"/>
        <w:numPr>
          <w:ilvl w:val="0"/>
          <w:numId w:val="19"/>
        </w:numPr>
        <w:spacing w:afterLines="50" w:after="164"/>
        <w:contextualSpacing w:val="0"/>
        <w:rPr>
          <w:rFonts w:ascii="Arial" w:hAnsi="Arial" w:cs="Arial"/>
          <w:sz w:val="20"/>
        </w:rPr>
      </w:pPr>
      <w:r>
        <w:rPr>
          <w:rFonts w:ascii="Arial" w:hAnsi="Arial" w:cs="Arial"/>
          <w:b/>
          <w:bCs/>
          <w:sz w:val="20"/>
        </w:rPr>
        <w:t>Preparation</w:t>
      </w:r>
      <w:r w:rsidRPr="00E31AC5">
        <w:rPr>
          <w:rFonts w:ascii="Arial" w:hAnsi="Arial" w:cs="Arial"/>
          <w:b/>
          <w:bCs/>
          <w:sz w:val="20"/>
        </w:rPr>
        <w:t xml:space="preserve"> of basic data</w:t>
      </w:r>
      <w:r w:rsidRPr="00E31AC5">
        <w:rPr>
          <w:rFonts w:ascii="Arial" w:hAnsi="Arial" w:cs="Arial"/>
          <w:sz w:val="20"/>
        </w:rPr>
        <w:t xml:space="preserve">: </w:t>
      </w:r>
      <w:r>
        <w:rPr>
          <w:rFonts w:ascii="Arial" w:hAnsi="Arial" w:cs="Arial"/>
          <w:sz w:val="20"/>
        </w:rPr>
        <w:t>In Vanuatu, t</w:t>
      </w:r>
      <w:r w:rsidRPr="00E31AC5">
        <w:rPr>
          <w:rFonts w:ascii="Arial" w:hAnsi="Arial" w:cs="Arial"/>
          <w:sz w:val="20"/>
        </w:rPr>
        <w:t xml:space="preserve">here is a </w:t>
      </w:r>
      <w:r>
        <w:rPr>
          <w:rFonts w:ascii="Arial" w:hAnsi="Arial" w:cs="Arial"/>
          <w:sz w:val="20"/>
        </w:rPr>
        <w:t>lack</w:t>
      </w:r>
      <w:r w:rsidRPr="00E31AC5">
        <w:rPr>
          <w:rFonts w:ascii="Arial" w:hAnsi="Arial" w:cs="Arial"/>
          <w:sz w:val="20"/>
        </w:rPr>
        <w:t xml:space="preserve"> of statistical data for examining possibilit</w:t>
      </w:r>
      <w:r>
        <w:rPr>
          <w:rFonts w:ascii="Arial" w:hAnsi="Arial" w:cs="Arial"/>
          <w:sz w:val="20"/>
        </w:rPr>
        <w:t>ies</w:t>
      </w:r>
      <w:r w:rsidRPr="00E31AC5">
        <w:rPr>
          <w:rFonts w:ascii="Arial" w:hAnsi="Arial" w:cs="Arial"/>
          <w:sz w:val="20"/>
        </w:rPr>
        <w:t xml:space="preserve"> of low emission vehicles and public transportation in detail. For example, it is necessary to </w:t>
      </w:r>
      <w:r>
        <w:rPr>
          <w:rFonts w:ascii="Arial" w:hAnsi="Arial" w:cs="Arial"/>
          <w:sz w:val="20"/>
        </w:rPr>
        <w:t>conduct</w:t>
      </w:r>
      <w:r w:rsidRPr="00E31AC5">
        <w:rPr>
          <w:rFonts w:ascii="Arial" w:hAnsi="Arial" w:cs="Arial"/>
          <w:sz w:val="20"/>
        </w:rPr>
        <w:t xml:space="preserve"> basic surveys such as person trip survey</w:t>
      </w:r>
      <w:r>
        <w:rPr>
          <w:rFonts w:ascii="Arial" w:hAnsi="Arial" w:cs="Arial"/>
          <w:sz w:val="20"/>
        </w:rPr>
        <w:t>s</w:t>
      </w:r>
      <w:r w:rsidRPr="00E31AC5">
        <w:rPr>
          <w:rFonts w:ascii="Arial" w:hAnsi="Arial" w:cs="Arial"/>
          <w:sz w:val="20"/>
        </w:rPr>
        <w:t xml:space="preserve"> and mileage / fuel economy survey</w:t>
      </w:r>
      <w:r>
        <w:rPr>
          <w:rFonts w:ascii="Arial" w:hAnsi="Arial" w:cs="Arial"/>
          <w:sz w:val="20"/>
        </w:rPr>
        <w:t xml:space="preserve">s </w:t>
      </w:r>
      <w:r w:rsidR="00126179">
        <w:rPr>
          <w:rFonts w:ascii="Arial" w:hAnsi="Arial" w:cs="Arial"/>
          <w:sz w:val="20"/>
        </w:rPr>
        <w:t>before for example introducing public transportation in Port Villa and Luganville</w:t>
      </w:r>
      <w:r w:rsidRPr="00E31AC5">
        <w:rPr>
          <w:rFonts w:ascii="Arial" w:hAnsi="Arial" w:cs="Arial"/>
          <w:sz w:val="20"/>
        </w:rPr>
        <w:t>.</w:t>
      </w:r>
    </w:p>
    <w:p w14:paraId="316A022D" w14:textId="1AC9D1D9" w:rsidR="00126179" w:rsidRDefault="00126179" w:rsidP="00195915">
      <w:pPr>
        <w:pStyle w:val="a3"/>
        <w:numPr>
          <w:ilvl w:val="0"/>
          <w:numId w:val="19"/>
        </w:numPr>
        <w:spacing w:afterLines="50" w:after="164"/>
        <w:contextualSpacing w:val="0"/>
        <w:rPr>
          <w:rFonts w:ascii="Arial" w:hAnsi="Arial" w:cs="Arial"/>
          <w:sz w:val="20"/>
        </w:rPr>
      </w:pPr>
      <w:r w:rsidRPr="00126179">
        <w:rPr>
          <w:rFonts w:ascii="Arial" w:hAnsi="Arial" w:cs="Arial"/>
          <w:b/>
          <w:bCs/>
          <w:sz w:val="20"/>
        </w:rPr>
        <w:t>Promotion of awareness rising</w:t>
      </w:r>
      <w:r w:rsidRPr="00126179">
        <w:rPr>
          <w:rFonts w:ascii="Arial" w:hAnsi="Arial" w:cs="Arial"/>
          <w:sz w:val="20"/>
        </w:rPr>
        <w:t>:</w:t>
      </w:r>
      <w:r>
        <w:rPr>
          <w:rFonts w:ascii="Arial" w:hAnsi="Arial" w:cs="Arial"/>
          <w:sz w:val="20"/>
        </w:rPr>
        <w:t xml:space="preserve"> </w:t>
      </w:r>
      <w:r w:rsidRPr="00126179">
        <w:rPr>
          <w:rFonts w:ascii="Arial" w:hAnsi="Arial" w:cs="Arial"/>
          <w:sz w:val="20"/>
        </w:rPr>
        <w:t xml:space="preserve">As proposed in </w:t>
      </w:r>
      <w:r>
        <w:rPr>
          <w:rFonts w:ascii="Arial" w:hAnsi="Arial" w:cs="Arial"/>
          <w:sz w:val="20"/>
        </w:rPr>
        <w:t xml:space="preserve">the </w:t>
      </w:r>
      <w:r w:rsidRPr="00126179">
        <w:rPr>
          <w:rFonts w:ascii="Arial" w:hAnsi="Arial" w:cs="Arial"/>
          <w:sz w:val="20"/>
        </w:rPr>
        <w:t xml:space="preserve">Chapter 6, dissemination regarding low carbon transport is extremely important. In Vanuatu, low carbon transport such as EV are new to all stakeholders. </w:t>
      </w:r>
      <w:r>
        <w:rPr>
          <w:rFonts w:ascii="Arial" w:hAnsi="Arial" w:cs="Arial"/>
          <w:sz w:val="20"/>
        </w:rPr>
        <w:t>T</w:t>
      </w:r>
      <w:r w:rsidRPr="00126179">
        <w:rPr>
          <w:rFonts w:ascii="Arial" w:hAnsi="Arial" w:cs="Arial"/>
          <w:sz w:val="20"/>
        </w:rPr>
        <w:t xml:space="preserve">he </w:t>
      </w:r>
      <w:r>
        <w:rPr>
          <w:rFonts w:ascii="Arial" w:hAnsi="Arial" w:cs="Arial"/>
          <w:sz w:val="20"/>
        </w:rPr>
        <w:t>G</w:t>
      </w:r>
      <w:r w:rsidRPr="00126179">
        <w:rPr>
          <w:rFonts w:ascii="Arial" w:hAnsi="Arial" w:cs="Arial"/>
          <w:sz w:val="20"/>
        </w:rPr>
        <w:t xml:space="preserve">overnment and related organizations need to </w:t>
      </w:r>
      <w:r w:rsidR="00A579D0">
        <w:rPr>
          <w:rFonts w:ascii="Arial" w:hAnsi="Arial" w:cs="Arial"/>
          <w:sz w:val="20"/>
        </w:rPr>
        <w:t xml:space="preserve">keep </w:t>
      </w:r>
      <w:r w:rsidRPr="00126179">
        <w:rPr>
          <w:rFonts w:ascii="Arial" w:hAnsi="Arial" w:cs="Arial"/>
          <w:sz w:val="20"/>
        </w:rPr>
        <w:t>provid</w:t>
      </w:r>
      <w:r w:rsidR="00A579D0">
        <w:rPr>
          <w:rFonts w:ascii="Arial" w:hAnsi="Arial" w:cs="Arial"/>
          <w:sz w:val="20"/>
        </w:rPr>
        <w:t>ing</w:t>
      </w:r>
      <w:r w:rsidRPr="00126179">
        <w:rPr>
          <w:rFonts w:ascii="Arial" w:hAnsi="Arial" w:cs="Arial"/>
          <w:sz w:val="20"/>
        </w:rPr>
        <w:t xml:space="preserve"> </w:t>
      </w:r>
      <w:r>
        <w:rPr>
          <w:rFonts w:ascii="Arial" w:hAnsi="Arial" w:cs="Arial"/>
          <w:sz w:val="20"/>
        </w:rPr>
        <w:t xml:space="preserve">information </w:t>
      </w:r>
      <w:r w:rsidR="00A579D0">
        <w:rPr>
          <w:rFonts w:ascii="Arial" w:hAnsi="Arial" w:cs="Arial"/>
          <w:sz w:val="20"/>
        </w:rPr>
        <w:t xml:space="preserve">to stakeholders </w:t>
      </w:r>
      <w:r>
        <w:rPr>
          <w:rFonts w:ascii="Arial" w:hAnsi="Arial" w:cs="Arial"/>
          <w:sz w:val="20"/>
        </w:rPr>
        <w:t xml:space="preserve">on low carbon transport such as </w:t>
      </w:r>
      <w:r w:rsidRPr="00126179">
        <w:rPr>
          <w:rFonts w:ascii="Arial" w:hAnsi="Arial" w:cs="Arial"/>
          <w:sz w:val="20"/>
        </w:rPr>
        <w:t>significance of introducing low carbon transport, advantages, limitations, etc.</w:t>
      </w:r>
    </w:p>
    <w:p w14:paraId="7B75FCD7" w14:textId="7032BE6C" w:rsidR="007568A4" w:rsidRDefault="00673EF5" w:rsidP="00195915">
      <w:pPr>
        <w:pStyle w:val="a3"/>
        <w:numPr>
          <w:ilvl w:val="0"/>
          <w:numId w:val="19"/>
        </w:numPr>
        <w:spacing w:afterLines="50" w:after="164"/>
        <w:contextualSpacing w:val="0"/>
        <w:rPr>
          <w:rFonts w:ascii="Arial" w:hAnsi="Arial" w:cs="Arial"/>
          <w:sz w:val="20"/>
        </w:rPr>
      </w:pPr>
      <w:r w:rsidRPr="00673EF5">
        <w:rPr>
          <w:rFonts w:ascii="Arial" w:hAnsi="Arial" w:cs="Arial"/>
          <w:b/>
          <w:bCs/>
          <w:sz w:val="20"/>
        </w:rPr>
        <w:t xml:space="preserve">Decrease in </w:t>
      </w:r>
      <w:r w:rsidR="003C0F6F">
        <w:rPr>
          <w:rFonts w:ascii="Arial" w:hAnsi="Arial" w:cs="Arial"/>
          <w:b/>
          <w:bCs/>
          <w:sz w:val="20"/>
        </w:rPr>
        <w:t>car</w:t>
      </w:r>
      <w:r w:rsidRPr="00673EF5">
        <w:rPr>
          <w:rFonts w:ascii="Arial" w:hAnsi="Arial" w:cs="Arial"/>
          <w:b/>
          <w:bCs/>
          <w:sz w:val="20"/>
        </w:rPr>
        <w:t>-related tax revenue</w:t>
      </w:r>
      <w:r w:rsidRPr="00673EF5">
        <w:rPr>
          <w:rFonts w:ascii="Arial" w:hAnsi="Arial" w:cs="Arial"/>
          <w:sz w:val="20"/>
        </w:rPr>
        <w:t>: If the introduction of low emission transport such as EV is promoted with preferential treatment such as import duty</w:t>
      </w:r>
      <w:r w:rsidR="00B46F5F">
        <w:rPr>
          <w:rFonts w:ascii="Arial" w:hAnsi="Arial" w:cs="Arial"/>
          <w:sz w:val="20"/>
        </w:rPr>
        <w:t xml:space="preserve"> free</w:t>
      </w:r>
      <w:r w:rsidRPr="00673EF5">
        <w:rPr>
          <w:rFonts w:ascii="Arial" w:hAnsi="Arial" w:cs="Arial"/>
          <w:sz w:val="20"/>
        </w:rPr>
        <w:t xml:space="preserve">, the government tax revenue due to the introduction of </w:t>
      </w:r>
      <w:r w:rsidR="00B46F5F">
        <w:rPr>
          <w:rFonts w:ascii="Arial" w:hAnsi="Arial" w:cs="Arial"/>
          <w:sz w:val="20"/>
        </w:rPr>
        <w:t>cars</w:t>
      </w:r>
      <w:r w:rsidRPr="00673EF5">
        <w:rPr>
          <w:rFonts w:ascii="Arial" w:hAnsi="Arial" w:cs="Arial"/>
          <w:sz w:val="20"/>
        </w:rPr>
        <w:t xml:space="preserve"> may decrease</w:t>
      </w:r>
      <w:r w:rsidR="00B46F5F">
        <w:rPr>
          <w:rFonts w:ascii="Arial" w:hAnsi="Arial" w:cs="Arial"/>
          <w:sz w:val="20"/>
        </w:rPr>
        <w:t xml:space="preserve"> in the future</w:t>
      </w:r>
      <w:r w:rsidRPr="00673EF5">
        <w:rPr>
          <w:rFonts w:ascii="Arial" w:hAnsi="Arial" w:cs="Arial"/>
          <w:sz w:val="20"/>
        </w:rPr>
        <w:t xml:space="preserve">. </w:t>
      </w:r>
      <w:r w:rsidR="00B46F5F">
        <w:rPr>
          <w:rFonts w:ascii="Arial" w:hAnsi="Arial" w:cs="Arial"/>
          <w:sz w:val="20"/>
        </w:rPr>
        <w:t xml:space="preserve">A detailed </w:t>
      </w:r>
      <w:r w:rsidRPr="00673EF5">
        <w:rPr>
          <w:rFonts w:ascii="Arial" w:hAnsi="Arial" w:cs="Arial"/>
          <w:sz w:val="20"/>
        </w:rPr>
        <w:t xml:space="preserve">evaluation </w:t>
      </w:r>
      <w:r w:rsidR="00B46F5F">
        <w:rPr>
          <w:rFonts w:ascii="Arial" w:hAnsi="Arial" w:cs="Arial"/>
          <w:sz w:val="20"/>
        </w:rPr>
        <w:t>may be</w:t>
      </w:r>
      <w:r w:rsidRPr="00673EF5">
        <w:rPr>
          <w:rFonts w:ascii="Arial" w:hAnsi="Arial" w:cs="Arial"/>
          <w:sz w:val="20"/>
        </w:rPr>
        <w:t xml:space="preserve"> required for these impacts and countermeasures.</w:t>
      </w:r>
    </w:p>
    <w:p w14:paraId="29FD4561" w14:textId="77777777" w:rsidR="00EB1472" w:rsidRDefault="000A562C" w:rsidP="00195915">
      <w:pPr>
        <w:pStyle w:val="a3"/>
        <w:numPr>
          <w:ilvl w:val="0"/>
          <w:numId w:val="19"/>
        </w:numPr>
        <w:rPr>
          <w:rFonts w:ascii="Arial" w:hAnsi="Arial" w:cs="Arial"/>
          <w:sz w:val="20"/>
        </w:rPr>
      </w:pPr>
      <w:r>
        <w:rPr>
          <w:rFonts w:ascii="Arial" w:hAnsi="Arial" w:cs="Arial"/>
          <w:b/>
          <w:bCs/>
          <w:sz w:val="20"/>
        </w:rPr>
        <w:t>Renewable energy based electricity infrastructure</w:t>
      </w:r>
      <w:r w:rsidRPr="000A562C">
        <w:rPr>
          <w:rFonts w:ascii="Arial" w:hAnsi="Arial" w:cs="Arial"/>
          <w:sz w:val="20"/>
        </w:rPr>
        <w:t>:</w:t>
      </w:r>
      <w:r>
        <w:rPr>
          <w:rFonts w:ascii="Arial" w:hAnsi="Arial" w:cs="Arial"/>
          <w:sz w:val="20"/>
        </w:rPr>
        <w:t xml:space="preserve"> More strengthened </w:t>
      </w:r>
      <w:r>
        <w:rPr>
          <w:rFonts w:ascii="Arial" w:hAnsi="Arial" w:cs="Arial" w:hint="eastAsia"/>
          <w:sz w:val="20"/>
        </w:rPr>
        <w:t xml:space="preserve">RE based </w:t>
      </w:r>
      <w:r>
        <w:rPr>
          <w:rFonts w:ascii="Arial" w:hAnsi="Arial" w:cs="Arial"/>
          <w:sz w:val="20"/>
        </w:rPr>
        <w:t xml:space="preserve">electricity supply infrastructure will be required in the </w:t>
      </w:r>
      <w:r w:rsidR="00EB1472">
        <w:rPr>
          <w:rFonts w:ascii="Arial" w:hAnsi="Arial" w:cs="Arial"/>
          <w:sz w:val="20"/>
        </w:rPr>
        <w:t>EV society. Solid electricity supply network will be achieved by the stable base load electricity source.</w:t>
      </w:r>
    </w:p>
    <w:p w14:paraId="24479D9D" w14:textId="77777777" w:rsidR="00600CD4" w:rsidRDefault="00EB1472" w:rsidP="00EB1472">
      <w:pPr>
        <w:pStyle w:val="a3"/>
        <w:ind w:left="420"/>
        <w:rPr>
          <w:rFonts w:ascii="Arial" w:hAnsi="Arial" w:cs="Arial"/>
          <w:sz w:val="20"/>
        </w:rPr>
      </w:pPr>
      <w:r w:rsidRPr="00EB1472">
        <w:rPr>
          <w:rFonts w:ascii="Arial" w:hAnsi="Arial" w:cs="Arial"/>
          <w:bCs/>
          <w:sz w:val="20"/>
        </w:rPr>
        <w:t>OTEC</w:t>
      </w:r>
      <w:r w:rsidRPr="00EB1472">
        <w:rPr>
          <w:rFonts w:ascii="Arial" w:hAnsi="Arial" w:cs="Arial"/>
          <w:sz w:val="20"/>
        </w:rPr>
        <w:t xml:space="preserve"> </w:t>
      </w:r>
      <w:r>
        <w:rPr>
          <w:rFonts w:ascii="Arial" w:hAnsi="Arial" w:cs="Arial"/>
          <w:sz w:val="20"/>
        </w:rPr>
        <w:t>is still under verification stage however it h</w:t>
      </w:r>
      <w:r w:rsidRPr="00EB1472">
        <w:rPr>
          <w:rFonts w:ascii="Arial" w:hAnsi="Arial" w:cs="Arial"/>
          <w:sz w:val="20"/>
        </w:rPr>
        <w:t>as a proven track record in long test runs</w:t>
      </w:r>
      <w:r>
        <w:rPr>
          <w:rFonts w:ascii="Arial" w:hAnsi="Arial" w:cs="Arial"/>
          <w:sz w:val="20"/>
        </w:rPr>
        <w:t xml:space="preserve"> and </w:t>
      </w:r>
      <w:r w:rsidR="00600CD4">
        <w:rPr>
          <w:rFonts w:ascii="Arial" w:hAnsi="Arial" w:cs="Arial"/>
          <w:sz w:val="20"/>
        </w:rPr>
        <w:t>is expected to start its commercial operation very soon.</w:t>
      </w:r>
    </w:p>
    <w:p w14:paraId="65C02F71" w14:textId="1DC77E94" w:rsidR="000A562C" w:rsidRDefault="00600CD4" w:rsidP="00EB1472">
      <w:pPr>
        <w:pStyle w:val="a3"/>
        <w:ind w:left="420"/>
        <w:rPr>
          <w:rFonts w:ascii="Arial" w:hAnsi="Arial" w:cs="Arial"/>
          <w:sz w:val="20"/>
        </w:rPr>
      </w:pPr>
      <w:r>
        <w:rPr>
          <w:rFonts w:ascii="Arial" w:hAnsi="Arial" w:cs="Arial"/>
          <w:sz w:val="20"/>
        </w:rPr>
        <w:t xml:space="preserve">In consideration of the possibility of OTEC in near future, it can be strongly recommended to consider its introduction as a RE base load facility especially in </w:t>
      </w:r>
      <w:r w:rsidR="00472E5A">
        <w:rPr>
          <w:rFonts w:ascii="Arial" w:hAnsi="Arial" w:cs="Arial"/>
          <w:sz w:val="20"/>
        </w:rPr>
        <w:t xml:space="preserve">PIC. </w:t>
      </w:r>
      <w:r w:rsidR="00EB1472">
        <w:rPr>
          <w:rFonts w:ascii="Arial" w:hAnsi="Arial" w:cs="Arial"/>
          <w:sz w:val="20"/>
        </w:rPr>
        <w:t xml:space="preserve"> </w:t>
      </w:r>
    </w:p>
    <w:p w14:paraId="094FB4C5" w14:textId="77777777" w:rsidR="00565D8D" w:rsidRDefault="00565D8D" w:rsidP="00EB1472">
      <w:pPr>
        <w:pStyle w:val="a3"/>
        <w:ind w:left="420"/>
        <w:rPr>
          <w:rFonts w:ascii="Arial" w:hAnsi="Arial" w:cs="Arial"/>
          <w:sz w:val="20"/>
        </w:rPr>
      </w:pPr>
    </w:p>
    <w:p w14:paraId="0C477429" w14:textId="049E7F01" w:rsidR="00565D8D" w:rsidRPr="00236C65" w:rsidRDefault="00565D8D" w:rsidP="00195915">
      <w:pPr>
        <w:pStyle w:val="a3"/>
        <w:numPr>
          <w:ilvl w:val="0"/>
          <w:numId w:val="19"/>
        </w:numPr>
        <w:spacing w:afterLines="50" w:after="164"/>
        <w:contextualSpacing w:val="0"/>
        <w:rPr>
          <w:rFonts w:ascii="Arial" w:hAnsi="Arial" w:cs="Arial"/>
          <w:sz w:val="20"/>
        </w:rPr>
      </w:pPr>
      <w:r w:rsidRPr="00236C65">
        <w:rPr>
          <w:rFonts w:ascii="Arial" w:hAnsi="Arial" w:cs="Arial"/>
          <w:b/>
          <w:bCs/>
          <w:sz w:val="20"/>
        </w:rPr>
        <w:t>Consideration for sustainable material flow:</w:t>
      </w:r>
      <w:r>
        <w:rPr>
          <w:rFonts w:ascii="Arial" w:hAnsi="Arial" w:cs="Arial"/>
          <w:sz w:val="20"/>
        </w:rPr>
        <w:t xml:space="preserve"> Batteries after their use sometimes create </w:t>
      </w:r>
      <w:r w:rsidR="002E781B">
        <w:rPr>
          <w:rFonts w:ascii="Arial" w:hAnsi="Arial" w:cs="Arial"/>
          <w:sz w:val="20"/>
        </w:rPr>
        <w:t xml:space="preserve">risks of environmental </w:t>
      </w:r>
      <w:r>
        <w:rPr>
          <w:rFonts w:ascii="Arial" w:hAnsi="Arial" w:cs="Arial"/>
          <w:sz w:val="20"/>
        </w:rPr>
        <w:t>pollution</w:t>
      </w:r>
      <w:r w:rsidR="002E781B">
        <w:rPr>
          <w:rFonts w:ascii="Arial" w:hAnsi="Arial" w:cs="Arial"/>
          <w:sz w:val="20"/>
        </w:rPr>
        <w:t xml:space="preserve">, if not treated properly. As Vanuatu has a basic infrastructure/service industry for recyclying used vehicles, it is important that future efforts include strengthening the technical capacity to cover </w:t>
      </w:r>
      <w:r w:rsidR="00777271">
        <w:rPr>
          <w:rFonts w:ascii="Arial" w:hAnsi="Arial" w:cs="Arial"/>
          <w:sz w:val="20"/>
        </w:rPr>
        <w:t xml:space="preserve">collecting and recycling batteries and other E-waste, avoiding potential contamination. </w:t>
      </w:r>
    </w:p>
    <w:p w14:paraId="43B1B99D" w14:textId="142A9D85" w:rsidR="00282C87" w:rsidRDefault="00282C87">
      <w:pPr>
        <w:widowControl/>
        <w:jc w:val="left"/>
        <w:rPr>
          <w:rFonts w:ascii="Arial" w:hAnsi="Arial" w:cs="Arial"/>
          <w:sz w:val="20"/>
        </w:rPr>
      </w:pPr>
      <w:r>
        <w:rPr>
          <w:rFonts w:ascii="Arial" w:hAnsi="Arial" w:cs="Arial"/>
          <w:sz w:val="20"/>
        </w:rPr>
        <w:br w:type="page"/>
      </w:r>
    </w:p>
    <w:p w14:paraId="4FF1957F" w14:textId="77777777" w:rsidR="00E33F4C" w:rsidRDefault="00E33F4C" w:rsidP="00E33F4C">
      <w:pPr>
        <w:spacing w:beforeLines="100" w:before="328" w:afterLines="100" w:after="328"/>
        <w:rPr>
          <w:rFonts w:ascii="Arial" w:hAnsi="Arial" w:cs="Arial"/>
          <w:sz w:val="20"/>
          <w:szCs w:val="20"/>
        </w:rPr>
      </w:pPr>
    </w:p>
    <w:p w14:paraId="020119C2" w14:textId="77777777" w:rsidR="00E33F4C" w:rsidRDefault="00E33F4C" w:rsidP="00E33F4C">
      <w:pPr>
        <w:spacing w:beforeLines="100" w:before="328" w:afterLines="100" w:after="328"/>
        <w:rPr>
          <w:rFonts w:ascii="Arial" w:hAnsi="Arial" w:cs="Arial"/>
          <w:sz w:val="20"/>
          <w:szCs w:val="20"/>
        </w:rPr>
      </w:pPr>
    </w:p>
    <w:p w14:paraId="7F45DB2C" w14:textId="77777777" w:rsidR="00E33F4C" w:rsidRDefault="00E33F4C" w:rsidP="00E33F4C">
      <w:pPr>
        <w:spacing w:beforeLines="100" w:before="328" w:afterLines="100" w:after="328"/>
        <w:rPr>
          <w:rFonts w:ascii="Arial" w:hAnsi="Arial" w:cs="Arial"/>
          <w:sz w:val="20"/>
          <w:szCs w:val="20"/>
        </w:rPr>
      </w:pPr>
    </w:p>
    <w:p w14:paraId="35F633EE" w14:textId="77777777" w:rsidR="00E33F4C" w:rsidRDefault="00E33F4C" w:rsidP="00E33F4C">
      <w:pPr>
        <w:spacing w:beforeLines="100" w:before="328" w:afterLines="100" w:after="328"/>
        <w:jc w:val="center"/>
        <w:rPr>
          <w:rFonts w:ascii="Arial" w:hAnsi="Arial" w:cs="Arial"/>
          <w:b/>
          <w:color w:val="0070C0"/>
          <w:sz w:val="28"/>
          <w:szCs w:val="20"/>
        </w:rPr>
      </w:pPr>
    </w:p>
    <w:p w14:paraId="4132EF21" w14:textId="77777777" w:rsidR="00E33F4C" w:rsidRDefault="00E33F4C" w:rsidP="00E33F4C">
      <w:pPr>
        <w:spacing w:beforeLines="100" w:before="328" w:afterLines="100" w:after="328"/>
        <w:jc w:val="center"/>
        <w:rPr>
          <w:rFonts w:ascii="Arial" w:hAnsi="Arial" w:cs="Arial"/>
          <w:b/>
          <w:color w:val="0070C0"/>
          <w:sz w:val="28"/>
          <w:szCs w:val="20"/>
        </w:rPr>
      </w:pPr>
    </w:p>
    <w:p w14:paraId="5A0C8B45" w14:textId="77777777" w:rsidR="00E33F4C" w:rsidRDefault="00E33F4C" w:rsidP="00E33F4C">
      <w:pPr>
        <w:spacing w:beforeLines="100" w:before="328" w:afterLines="100" w:after="328"/>
        <w:jc w:val="center"/>
        <w:rPr>
          <w:rFonts w:ascii="Arial" w:hAnsi="Arial" w:cs="Arial"/>
          <w:b/>
          <w:color w:val="0070C0"/>
          <w:sz w:val="28"/>
          <w:szCs w:val="20"/>
        </w:rPr>
      </w:pPr>
    </w:p>
    <w:p w14:paraId="2E47BE71" w14:textId="77777777" w:rsidR="00E33F4C" w:rsidRDefault="00E33F4C" w:rsidP="00E33F4C">
      <w:pPr>
        <w:spacing w:beforeLines="100" w:before="328" w:afterLines="100" w:after="328"/>
        <w:jc w:val="center"/>
        <w:rPr>
          <w:rFonts w:ascii="Arial" w:hAnsi="Arial" w:cs="Arial"/>
          <w:b/>
          <w:color w:val="0070C0"/>
          <w:sz w:val="28"/>
          <w:szCs w:val="20"/>
        </w:rPr>
      </w:pPr>
    </w:p>
    <w:p w14:paraId="1161CFDE" w14:textId="77777777" w:rsidR="00E33F4C" w:rsidRPr="000871CB" w:rsidRDefault="00E33F4C" w:rsidP="00E33F4C">
      <w:pPr>
        <w:pStyle w:val="2"/>
        <w:jc w:val="center"/>
        <w:rPr>
          <w:rFonts w:ascii="Arial" w:hAnsi="Arial" w:cs="Arial"/>
          <w:b/>
          <w:sz w:val="36"/>
          <w:szCs w:val="32"/>
        </w:rPr>
      </w:pPr>
      <w:bookmarkStart w:id="1418" w:name="_Toc91502991"/>
      <w:bookmarkStart w:id="1419" w:name="_Toc93483976"/>
      <w:bookmarkStart w:id="1420" w:name="_Toc103702773"/>
      <w:r w:rsidRPr="000871CB">
        <w:rPr>
          <w:rFonts w:ascii="Arial" w:hAnsi="Arial" w:cs="Arial"/>
          <w:b/>
          <w:sz w:val="36"/>
          <w:szCs w:val="32"/>
        </w:rPr>
        <w:t>Annexes</w:t>
      </w:r>
      <w:bookmarkEnd w:id="1418"/>
      <w:bookmarkEnd w:id="1419"/>
      <w:bookmarkEnd w:id="1420"/>
    </w:p>
    <w:p w14:paraId="707030D1" w14:textId="77777777" w:rsidR="00E33F4C" w:rsidRDefault="00E33F4C" w:rsidP="00E33F4C">
      <w:pPr>
        <w:spacing w:beforeLines="100" w:before="328" w:afterLines="100" w:after="328"/>
        <w:rPr>
          <w:rFonts w:ascii="Arial" w:hAnsi="Arial" w:cs="Arial"/>
          <w:sz w:val="20"/>
          <w:szCs w:val="20"/>
        </w:rPr>
      </w:pPr>
    </w:p>
    <w:p w14:paraId="1B0DB278" w14:textId="77777777" w:rsidR="00E33F4C" w:rsidRDefault="00E33F4C" w:rsidP="00E33F4C">
      <w:pPr>
        <w:spacing w:beforeLines="100" w:before="328" w:afterLines="100" w:after="328"/>
        <w:rPr>
          <w:rFonts w:ascii="Arial" w:hAnsi="Arial" w:cs="Arial"/>
          <w:sz w:val="20"/>
          <w:szCs w:val="20"/>
        </w:rPr>
      </w:pPr>
    </w:p>
    <w:p w14:paraId="778478D6" w14:textId="77777777" w:rsidR="00E33F4C" w:rsidRDefault="00E33F4C" w:rsidP="00E33F4C">
      <w:pPr>
        <w:spacing w:beforeLines="100" w:before="328" w:afterLines="100" w:after="328"/>
        <w:jc w:val="center"/>
        <w:rPr>
          <w:rFonts w:ascii="Arial" w:hAnsi="Arial" w:cs="Arial"/>
          <w:sz w:val="20"/>
          <w:szCs w:val="20"/>
        </w:rPr>
      </w:pPr>
      <w:r w:rsidRPr="00594EC3">
        <w:rPr>
          <w:rFonts w:ascii="Arial" w:eastAsia="SimSun" w:hAnsi="Arial" w:cs="Arial"/>
          <w:noProof/>
          <w:szCs w:val="21"/>
        </w:rPr>
        <w:drawing>
          <wp:inline distT="0" distB="0" distL="0" distR="0" wp14:anchorId="407F1368" wp14:editId="41721C45">
            <wp:extent cx="1428750" cy="781050"/>
            <wp:effectExtent l="0" t="0" r="0" b="0"/>
            <wp:docPr id="50" name="図 50" descr="グラフ,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ロゴ&#10;&#10;自動的に生成された説明"/>
                    <pic:cNvPicPr/>
                  </pic:nvPicPr>
                  <pic:blipFill>
                    <a:blip r:embed="rId12"/>
                    <a:stretch>
                      <a:fillRect/>
                    </a:stretch>
                  </pic:blipFill>
                  <pic:spPr>
                    <a:xfrm>
                      <a:off x="0" y="0"/>
                      <a:ext cx="1428750" cy="781050"/>
                    </a:xfrm>
                    <a:prstGeom prst="rect">
                      <a:avLst/>
                    </a:prstGeom>
                  </pic:spPr>
                </pic:pic>
              </a:graphicData>
            </a:graphic>
          </wp:inline>
        </w:drawing>
      </w:r>
    </w:p>
    <w:p w14:paraId="301CA261" w14:textId="77777777" w:rsidR="00E33F4C" w:rsidRDefault="00E33F4C" w:rsidP="00E33F4C">
      <w:pPr>
        <w:spacing w:beforeLines="100" w:before="328" w:afterLines="100" w:after="328"/>
        <w:rPr>
          <w:rFonts w:ascii="Arial" w:hAnsi="Arial" w:cs="Arial"/>
          <w:sz w:val="20"/>
          <w:szCs w:val="20"/>
        </w:rPr>
      </w:pPr>
    </w:p>
    <w:p w14:paraId="558E27CC" w14:textId="77777777" w:rsidR="00E33F4C" w:rsidRPr="00594EC3" w:rsidRDefault="00E33F4C" w:rsidP="00E33F4C">
      <w:pPr>
        <w:spacing w:after="200" w:line="276" w:lineRule="auto"/>
        <w:jc w:val="center"/>
        <w:rPr>
          <w:rFonts w:ascii="Cambria" w:eastAsia="Cambria" w:hAnsi="Cambria" w:cs="Cambria"/>
          <w:b/>
          <w:bCs/>
          <w:color w:val="365F91"/>
          <w:sz w:val="24"/>
          <w:szCs w:val="24"/>
          <w:u w:color="000000"/>
          <w:lang w:eastAsia="en-US" w:bidi="si-LK"/>
        </w:rPr>
      </w:pPr>
      <w:r>
        <w:rPr>
          <w:rFonts w:ascii="Cambria" w:eastAsia="Cambria" w:hAnsi="Cambria" w:cs="Cambria"/>
          <w:b/>
          <w:bCs/>
          <w:color w:val="365F91"/>
          <w:sz w:val="24"/>
          <w:szCs w:val="24"/>
          <w:u w:color="000000"/>
          <w:lang w:eastAsia="en-US" w:bidi="si-LK"/>
        </w:rPr>
        <w:t>Implementing Entity</w:t>
      </w:r>
      <w:r w:rsidRPr="00594EC3">
        <w:rPr>
          <w:rFonts w:ascii="Cambria" w:eastAsia="Cambria" w:hAnsi="Cambria" w:cs="Cambria"/>
          <w:b/>
          <w:bCs/>
          <w:color w:val="365F91"/>
          <w:sz w:val="24"/>
          <w:szCs w:val="24"/>
          <w:u w:color="000000"/>
          <w:lang w:eastAsia="en-US" w:bidi="si-LK"/>
        </w:rPr>
        <w:t xml:space="preserve">: </w:t>
      </w:r>
    </w:p>
    <w:p w14:paraId="49999EAA" w14:textId="77777777" w:rsidR="00E33F4C" w:rsidRPr="00594EC3" w:rsidRDefault="00E33F4C" w:rsidP="00E33F4C">
      <w:pPr>
        <w:spacing w:after="200" w:line="276" w:lineRule="auto"/>
        <w:jc w:val="center"/>
        <w:rPr>
          <w:rFonts w:ascii="Cambria" w:eastAsia="Cambria" w:hAnsi="Cambria" w:cs="Cambria"/>
          <w:b/>
          <w:bCs/>
          <w:color w:val="365F91"/>
          <w:sz w:val="24"/>
          <w:szCs w:val="24"/>
          <w:u w:color="000000"/>
          <w:lang w:eastAsia="en-US" w:bidi="si-LK"/>
        </w:rPr>
      </w:pPr>
      <w:r w:rsidRPr="00594EC3">
        <w:rPr>
          <w:rFonts w:ascii="Cambria" w:eastAsia="Cambria" w:hAnsi="Cambria" w:cs="Cambria"/>
          <w:b/>
          <w:bCs/>
          <w:color w:val="365F91"/>
          <w:sz w:val="24"/>
          <w:szCs w:val="24"/>
          <w:u w:color="000000"/>
          <w:lang w:eastAsia="en-US" w:bidi="si-LK"/>
        </w:rPr>
        <w:t>Overseas Environmental Cooperation Center, Japan (OECC)</w:t>
      </w:r>
    </w:p>
    <w:p w14:paraId="2568CCA1" w14:textId="77777777" w:rsidR="00E33F4C" w:rsidRDefault="00E33F4C" w:rsidP="00E33F4C">
      <w:pPr>
        <w:widowControl/>
        <w:jc w:val="left"/>
        <w:rPr>
          <w:rFonts w:ascii="Arial" w:eastAsiaTheme="majorEastAsia" w:hAnsi="Arial" w:cs="Arial"/>
          <w:b/>
          <w:bCs/>
        </w:rPr>
      </w:pPr>
      <w:r>
        <w:rPr>
          <w:rFonts w:ascii="Arial" w:hAnsi="Arial" w:cs="Arial"/>
          <w:b/>
          <w:bCs/>
        </w:rPr>
        <w:br w:type="page"/>
      </w:r>
    </w:p>
    <w:p w14:paraId="48D813CC" w14:textId="3FFA818F" w:rsidR="00DC37FC" w:rsidRPr="0098078D" w:rsidRDefault="00DC37FC" w:rsidP="00195915">
      <w:pPr>
        <w:pStyle w:val="a3"/>
        <w:numPr>
          <w:ilvl w:val="0"/>
          <w:numId w:val="30"/>
        </w:numPr>
        <w:rPr>
          <w:rFonts w:ascii="Arial" w:hAnsi="Arial" w:cs="Arial"/>
          <w:sz w:val="20"/>
        </w:rPr>
      </w:pPr>
      <w:r>
        <w:rPr>
          <w:rFonts w:ascii="Arial" w:hAnsi="Arial" w:cs="Arial" w:hint="eastAsia"/>
          <w:sz w:val="20"/>
        </w:rPr>
        <w:t>A</w:t>
      </w:r>
      <w:r>
        <w:rPr>
          <w:rFonts w:ascii="Arial" w:hAnsi="Arial" w:cs="Arial"/>
          <w:sz w:val="20"/>
        </w:rPr>
        <w:t>genda of Capacity Building Seminar and 2</w:t>
      </w:r>
      <w:r w:rsidRPr="00DC37FC">
        <w:rPr>
          <w:rFonts w:ascii="Arial" w:hAnsi="Arial" w:cs="Arial"/>
          <w:sz w:val="20"/>
          <w:vertAlign w:val="superscript"/>
        </w:rPr>
        <w:t>nd</w:t>
      </w:r>
      <w:r>
        <w:rPr>
          <w:rFonts w:ascii="Arial" w:hAnsi="Arial" w:cs="Arial"/>
          <w:sz w:val="20"/>
        </w:rPr>
        <w:t xml:space="preserve"> Consultation</w:t>
      </w:r>
    </w:p>
    <w:p w14:paraId="632FC76E" w14:textId="2083D091" w:rsidR="003C10FB" w:rsidRPr="00166A7F" w:rsidRDefault="003C10FB" w:rsidP="003C10FB">
      <w:pPr>
        <w:spacing w:before="60"/>
        <w:jc w:val="right"/>
        <w:rPr>
          <w:rFonts w:ascii="Calibri" w:eastAsia="ＭＳ 明朝" w:hAnsi="Calibri" w:cs="Calibri"/>
          <w:lang w:val="en-GB"/>
        </w:rPr>
      </w:pPr>
      <w:r w:rsidRPr="00166A7F">
        <w:rPr>
          <w:rFonts w:ascii="Calibri" w:eastAsia="ＭＳ 明朝" w:hAnsi="Calibri" w:cs="Calibri"/>
          <w:lang w:val="en-GB"/>
        </w:rPr>
        <w:t xml:space="preserve">As of </w:t>
      </w:r>
      <w:r>
        <w:rPr>
          <w:rFonts w:ascii="Calibri" w:eastAsia="ＭＳ 明朝" w:hAnsi="Calibri" w:cs="Calibri"/>
          <w:lang w:val="en-GB"/>
        </w:rPr>
        <w:t>11</w:t>
      </w:r>
      <w:r w:rsidRPr="00166A7F">
        <w:rPr>
          <w:rFonts w:ascii="Calibri" w:eastAsia="ＭＳ 明朝" w:hAnsi="Calibri" w:cs="Calibri"/>
          <w:lang w:val="en-GB"/>
        </w:rPr>
        <w:t xml:space="preserve"> </w:t>
      </w:r>
      <w:r>
        <w:rPr>
          <w:rFonts w:ascii="Calibri" w:eastAsia="ＭＳ 明朝" w:hAnsi="Calibri" w:cs="Calibri"/>
          <w:lang w:val="en-GB"/>
        </w:rPr>
        <w:t>April</w:t>
      </w:r>
      <w:r w:rsidRPr="00166A7F">
        <w:rPr>
          <w:rFonts w:ascii="Calibri" w:eastAsia="ＭＳ 明朝" w:hAnsi="Calibri" w:cs="Calibri"/>
          <w:lang w:val="en-GB"/>
        </w:rPr>
        <w:t xml:space="preserve"> 2022</w:t>
      </w:r>
    </w:p>
    <w:p w14:paraId="3B02C0DF" w14:textId="349E86B3" w:rsidR="003C10FB" w:rsidRPr="00365C39" w:rsidRDefault="00BC7E10" w:rsidP="003C10FB">
      <w:pPr>
        <w:spacing w:before="60"/>
        <w:jc w:val="right"/>
        <w:rPr>
          <w:rFonts w:ascii="Calibri" w:eastAsia="ＭＳ 明朝" w:hAnsi="Calibri" w:cs="Calibri"/>
          <w:sz w:val="18"/>
          <w:szCs w:val="21"/>
          <w:lang w:val="en-GB"/>
        </w:rPr>
      </w:pPr>
      <w:r w:rsidRPr="001C77B7">
        <w:rPr>
          <w:rFonts w:ascii="Calibri" w:eastAsia="ＭＳ 明朝" w:hAnsi="Calibri" w:cs="Calibri"/>
          <w:b/>
          <w:noProof/>
          <w:szCs w:val="21"/>
        </w:rPr>
        <w:drawing>
          <wp:anchor distT="0" distB="0" distL="114300" distR="114300" simplePos="0" relativeHeight="251658242" behindDoc="1" locked="0" layoutInCell="1" allowOverlap="1" wp14:anchorId="2583F79F" wp14:editId="062C1A24">
            <wp:simplePos x="0" y="0"/>
            <wp:positionH relativeFrom="column">
              <wp:posOffset>2538466</wp:posOffset>
            </wp:positionH>
            <wp:positionV relativeFrom="paragraph">
              <wp:posOffset>151765</wp:posOffset>
            </wp:positionV>
            <wp:extent cx="3053715" cy="1187450"/>
            <wp:effectExtent l="0" t="0" r="0" b="0"/>
            <wp:wrapNone/>
            <wp:docPr id="51" name="図 51" descr="忙しい道で運転している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忙しい道で運転している車&#10;&#10;自動的に生成された説明"/>
                    <pic:cNvPicPr>
                      <a:picLocks noChangeAspect="1" noChangeArrowheads="1"/>
                    </pic:cNvPicPr>
                  </pic:nvPicPr>
                  <pic:blipFill>
                    <a:blip r:embed="rId60" cstate="print">
                      <a:alphaModFix amt="35000"/>
                      <a:extLst>
                        <a:ext uri="{28A0092B-C50C-407E-A947-70E740481C1C}">
                          <a14:useLocalDpi xmlns:a14="http://schemas.microsoft.com/office/drawing/2010/main" val="0"/>
                        </a:ext>
                      </a:extLst>
                    </a:blip>
                    <a:srcRect/>
                    <a:stretch>
                      <a:fillRect/>
                    </a:stretch>
                  </pic:blipFill>
                  <pic:spPr bwMode="auto">
                    <a:xfrm>
                      <a:off x="0" y="0"/>
                      <a:ext cx="305371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7B7">
        <w:rPr>
          <w:rFonts w:ascii="Calibri" w:eastAsia="ＭＳ 明朝" w:hAnsi="Calibri" w:cs="Calibri"/>
          <w:b/>
          <w:noProof/>
          <w:szCs w:val="21"/>
        </w:rPr>
        <w:drawing>
          <wp:anchor distT="0" distB="0" distL="114300" distR="114300" simplePos="0" relativeHeight="251658243" behindDoc="1" locked="0" layoutInCell="1" allowOverlap="1" wp14:anchorId="10E0D2DE" wp14:editId="69369F7E">
            <wp:simplePos x="0" y="0"/>
            <wp:positionH relativeFrom="column">
              <wp:posOffset>-109269</wp:posOffset>
            </wp:positionH>
            <wp:positionV relativeFrom="paragraph">
              <wp:posOffset>151765</wp:posOffset>
            </wp:positionV>
            <wp:extent cx="2637790" cy="1187450"/>
            <wp:effectExtent l="0" t="0" r="0" b="0"/>
            <wp:wrapNone/>
            <wp:docPr id="52" name="図 52" descr="車の多い道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車の多い道路&#10;&#10;自動的に生成された説明"/>
                    <pic:cNvPicPr>
                      <a:picLocks noChangeAspect="1" noChangeArrowheads="1"/>
                    </pic:cNvPicPr>
                  </pic:nvPicPr>
                  <pic:blipFill>
                    <a:blip r:embed="rId61" cstate="print">
                      <a:alphaModFix amt="35000"/>
                      <a:extLst>
                        <a:ext uri="{28A0092B-C50C-407E-A947-70E740481C1C}">
                          <a14:useLocalDpi xmlns:a14="http://schemas.microsoft.com/office/drawing/2010/main" val="0"/>
                        </a:ext>
                      </a:extLst>
                    </a:blip>
                    <a:srcRect/>
                    <a:stretch>
                      <a:fillRect/>
                    </a:stretch>
                  </pic:blipFill>
                  <pic:spPr bwMode="auto">
                    <a:xfrm>
                      <a:off x="0" y="0"/>
                      <a:ext cx="263779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DF2CA" w14:textId="77777777" w:rsidR="003C10FB" w:rsidRPr="00166A7F" w:rsidRDefault="003C10FB" w:rsidP="003C10FB">
      <w:pPr>
        <w:spacing w:before="60"/>
        <w:jc w:val="center"/>
        <w:rPr>
          <w:rFonts w:ascii="Calibri" w:eastAsia="ＭＳ 明朝" w:hAnsi="Calibri" w:cs="Calibri"/>
          <w:b/>
          <w:lang w:val="en-GB"/>
        </w:rPr>
      </w:pPr>
      <w:r w:rsidRPr="00166A7F">
        <w:rPr>
          <w:rFonts w:ascii="Calibri" w:eastAsia="ＭＳ 明朝" w:hAnsi="Calibri" w:cs="Calibri"/>
          <w:b/>
          <w:lang w:val="en-GB"/>
        </w:rPr>
        <w:t>Climate Technology Centre &amp; Network (CTCN) Feasibility Study for</w:t>
      </w:r>
    </w:p>
    <w:p w14:paraId="73483008" w14:textId="77777777" w:rsidR="003C10FB" w:rsidRPr="00166A7F" w:rsidRDefault="003C10FB" w:rsidP="003C10FB">
      <w:pPr>
        <w:spacing w:before="60"/>
        <w:jc w:val="center"/>
        <w:rPr>
          <w:rFonts w:ascii="Calibri" w:eastAsia="ＭＳ 明朝" w:hAnsi="Calibri" w:cs="Calibri"/>
          <w:b/>
          <w:lang w:val="en-GB"/>
        </w:rPr>
      </w:pPr>
      <w:r w:rsidRPr="00166A7F">
        <w:rPr>
          <w:rFonts w:ascii="Calibri" w:eastAsia="ＭＳ 明朝" w:hAnsi="Calibri" w:cs="Calibri"/>
          <w:b/>
          <w:lang w:val="en-GB"/>
        </w:rPr>
        <w:t>Low Emission Land Transport Sector in Vanuatu</w:t>
      </w:r>
    </w:p>
    <w:p w14:paraId="33679E77" w14:textId="77777777" w:rsidR="003C10FB" w:rsidRPr="00166A7F" w:rsidRDefault="003C10FB" w:rsidP="003C10FB">
      <w:pPr>
        <w:spacing w:before="60"/>
        <w:jc w:val="center"/>
        <w:rPr>
          <w:rFonts w:ascii="Calibri" w:eastAsia="ＭＳ 明朝" w:hAnsi="Calibri" w:cs="Calibri"/>
          <w:b/>
          <w:sz w:val="28"/>
          <w:u w:val="single"/>
          <w:lang w:val="en-GB"/>
        </w:rPr>
      </w:pPr>
      <w:r w:rsidRPr="00166A7F">
        <w:rPr>
          <w:rFonts w:ascii="Calibri" w:eastAsia="ＭＳ 明朝" w:hAnsi="Calibri" w:cs="Calibri"/>
          <w:b/>
          <w:sz w:val="28"/>
          <w:u w:val="single"/>
          <w:lang w:val="en-GB"/>
        </w:rPr>
        <w:t>CTCN: VANUATU CAPACITY BUILDING PROGRAM on transport strategies</w:t>
      </w:r>
    </w:p>
    <w:p w14:paraId="293702F0" w14:textId="77777777" w:rsidR="003C10FB" w:rsidRPr="00365C39" w:rsidRDefault="003C10FB" w:rsidP="003C10FB">
      <w:pPr>
        <w:spacing w:before="60"/>
        <w:jc w:val="center"/>
        <w:rPr>
          <w:rFonts w:ascii="Calibri" w:eastAsia="ＭＳ 明朝" w:hAnsi="Calibri" w:cs="Calibri"/>
          <w:b/>
          <w:szCs w:val="21"/>
          <w:lang w:val="en-GB"/>
        </w:rPr>
      </w:pPr>
    </w:p>
    <w:p w14:paraId="3E788482" w14:textId="77777777" w:rsidR="003C10FB" w:rsidRDefault="003C10FB" w:rsidP="003C10FB">
      <w:pPr>
        <w:spacing w:before="60"/>
        <w:rPr>
          <w:rFonts w:ascii="Calibri" w:eastAsia="ＭＳ 明朝" w:hAnsi="Calibri" w:cs="Calibri"/>
          <w:szCs w:val="21"/>
          <w:u w:val="single"/>
          <w:lang w:val="en-GB"/>
        </w:rPr>
      </w:pPr>
    </w:p>
    <w:p w14:paraId="30804878" w14:textId="77777777" w:rsidR="003C10FB" w:rsidRPr="004A6FFF" w:rsidRDefault="003C10FB" w:rsidP="00BC7E10">
      <w:pPr>
        <w:spacing w:before="60"/>
        <w:rPr>
          <w:rFonts w:ascii="Calibri" w:eastAsia="ＭＳ 明朝" w:hAnsi="Calibri" w:cs="Calibri"/>
          <w:szCs w:val="21"/>
          <w:lang w:val="en-GB"/>
        </w:rPr>
      </w:pPr>
      <w:r w:rsidRPr="00914F7F">
        <w:rPr>
          <w:rFonts w:ascii="Calibri" w:eastAsia="ＭＳ 明朝" w:hAnsi="Calibri" w:cs="Calibri"/>
          <w:szCs w:val="21"/>
          <w:u w:val="single"/>
          <w:lang w:val="en-GB"/>
        </w:rPr>
        <w:t>Date:</w:t>
      </w:r>
      <w:r>
        <w:rPr>
          <w:rFonts w:ascii="Calibri" w:eastAsia="ＭＳ 明朝" w:hAnsi="Calibri" w:cs="Calibri"/>
          <w:szCs w:val="21"/>
          <w:lang w:val="en-GB"/>
        </w:rPr>
        <w:t xml:space="preserve"> 12-14</w:t>
      </w:r>
      <w:r w:rsidRPr="004A6FFF">
        <w:rPr>
          <w:rFonts w:ascii="Calibri" w:eastAsia="ＭＳ 明朝" w:hAnsi="Calibri" w:cs="Calibri"/>
          <w:szCs w:val="21"/>
          <w:lang w:val="en-GB"/>
        </w:rPr>
        <w:t xml:space="preserve"> </w:t>
      </w:r>
      <w:r>
        <w:rPr>
          <w:rFonts w:ascii="Calibri" w:eastAsia="ＭＳ 明朝" w:hAnsi="Calibri" w:cs="Calibri"/>
          <w:szCs w:val="21"/>
          <w:lang w:val="en-GB"/>
        </w:rPr>
        <w:t>April</w:t>
      </w:r>
      <w:r w:rsidRPr="004A6FFF">
        <w:rPr>
          <w:rFonts w:ascii="Calibri" w:eastAsia="ＭＳ 明朝" w:hAnsi="Calibri" w:cs="Calibri"/>
          <w:szCs w:val="21"/>
          <w:lang w:val="en-GB"/>
        </w:rPr>
        <w:t xml:space="preserve"> 202</w:t>
      </w:r>
      <w:r>
        <w:rPr>
          <w:rFonts w:ascii="Calibri" w:eastAsia="ＭＳ 明朝" w:hAnsi="Calibri" w:cs="Calibri"/>
          <w:szCs w:val="21"/>
          <w:lang w:val="en-GB"/>
        </w:rPr>
        <w:t>2, 11:00 – 16:20 (VST) / 9:00 - 14:20 (JST)</w:t>
      </w:r>
    </w:p>
    <w:p w14:paraId="4468E3E2" w14:textId="77777777" w:rsidR="003C10FB" w:rsidRPr="004A6FFF" w:rsidRDefault="003C10FB" w:rsidP="00BC7E10">
      <w:pPr>
        <w:spacing w:before="60"/>
        <w:rPr>
          <w:rFonts w:ascii="Calibri" w:eastAsia="ＭＳ 明朝" w:hAnsi="Calibri" w:cs="Calibri"/>
          <w:szCs w:val="21"/>
          <w:lang w:val="en-GB"/>
        </w:rPr>
      </w:pPr>
      <w:r w:rsidRPr="00914F7F">
        <w:rPr>
          <w:rFonts w:ascii="Calibri" w:eastAsia="ＭＳ 明朝" w:hAnsi="Calibri" w:cs="Calibri"/>
          <w:szCs w:val="21"/>
          <w:u w:val="single"/>
          <w:lang w:val="en-GB"/>
        </w:rPr>
        <w:t>Venue:</w:t>
      </w:r>
      <w:r>
        <w:rPr>
          <w:rFonts w:ascii="Calibri" w:eastAsia="ＭＳ 明朝" w:hAnsi="Calibri" w:cs="Calibri"/>
          <w:szCs w:val="21"/>
          <w:lang w:val="en-GB"/>
        </w:rPr>
        <w:t xml:space="preserve"> </w:t>
      </w:r>
      <w:r w:rsidRPr="004A6FFF">
        <w:rPr>
          <w:rFonts w:ascii="Calibri" w:eastAsia="ＭＳ 明朝" w:hAnsi="Calibri" w:cs="Calibri"/>
          <w:szCs w:val="21"/>
          <w:lang w:val="en-GB"/>
        </w:rPr>
        <w:t>@Zoom online</w:t>
      </w:r>
    </w:p>
    <w:p w14:paraId="06FB291A" w14:textId="77777777" w:rsidR="003C10FB" w:rsidRPr="002F2EC2" w:rsidRDefault="003C10FB" w:rsidP="00BC7E10">
      <w:pPr>
        <w:spacing w:before="60"/>
        <w:rPr>
          <w:rFonts w:ascii="Calibri" w:eastAsia="ＭＳ 明朝" w:hAnsi="Calibri" w:cs="Calibri"/>
          <w:szCs w:val="21"/>
          <w:lang w:val="en-GB"/>
        </w:rPr>
      </w:pPr>
      <w:r w:rsidRPr="00914F7F">
        <w:rPr>
          <w:rFonts w:ascii="Calibri" w:eastAsia="ＭＳ 明朝" w:hAnsi="Calibri" w:cs="Calibri"/>
          <w:szCs w:val="21"/>
          <w:u w:val="single"/>
          <w:lang w:val="en-GB"/>
        </w:rPr>
        <w:t>Organized by:</w:t>
      </w:r>
      <w:r w:rsidRPr="002F2EC2">
        <w:rPr>
          <w:rFonts w:ascii="Calibri" w:eastAsia="ＭＳ 明朝" w:hAnsi="Calibri" w:cs="Calibri"/>
          <w:szCs w:val="21"/>
          <w:lang w:val="en-GB"/>
        </w:rPr>
        <w:t xml:space="preserve"> Department of Energy</w:t>
      </w:r>
      <w:r>
        <w:rPr>
          <w:rFonts w:ascii="Calibri" w:eastAsia="ＭＳ 明朝" w:hAnsi="Calibri" w:cs="Calibri"/>
          <w:szCs w:val="21"/>
          <w:lang w:val="en-GB"/>
        </w:rPr>
        <w:t xml:space="preserve"> /</w:t>
      </w:r>
      <w:r w:rsidRPr="002F2EC2">
        <w:rPr>
          <w:rFonts w:ascii="Calibri" w:eastAsia="ＭＳ 明朝" w:hAnsi="Calibri" w:cs="Calibri"/>
          <w:szCs w:val="21"/>
          <w:lang w:val="en-GB"/>
        </w:rPr>
        <w:t xml:space="preserve"> Ministry of Climate Change Adaptation, Meteorology, Geo-Hazards, Environment, Energy and Disaster Management</w:t>
      </w:r>
    </w:p>
    <w:p w14:paraId="6C646F4F" w14:textId="77777777" w:rsidR="003C10FB" w:rsidRPr="004A6FFF" w:rsidRDefault="003C10FB" w:rsidP="00BC7E10">
      <w:pPr>
        <w:spacing w:before="60"/>
        <w:rPr>
          <w:rFonts w:ascii="Calibri" w:eastAsia="ＭＳ 明朝" w:hAnsi="Calibri" w:cs="Calibri"/>
          <w:szCs w:val="21"/>
          <w:lang w:val="en-GB"/>
        </w:rPr>
      </w:pPr>
      <w:r w:rsidRPr="00914F7F">
        <w:rPr>
          <w:rFonts w:ascii="Calibri" w:eastAsia="ＭＳ 明朝" w:hAnsi="Calibri" w:cs="Calibri"/>
          <w:szCs w:val="21"/>
          <w:u w:val="single"/>
          <w:lang w:val="en-GB"/>
        </w:rPr>
        <w:t>Supported by:</w:t>
      </w:r>
      <w:r w:rsidRPr="002F2EC2">
        <w:rPr>
          <w:rFonts w:ascii="Calibri" w:eastAsia="ＭＳ 明朝" w:hAnsi="Calibri" w:cs="Calibri"/>
          <w:szCs w:val="21"/>
          <w:lang w:val="en-GB"/>
        </w:rPr>
        <w:t xml:space="preserve"> Overseas Environmental Cooperation Center, Japan (OECC)</w:t>
      </w:r>
    </w:p>
    <w:p w14:paraId="640F119F" w14:textId="77777777" w:rsidR="003C10FB" w:rsidRPr="00365C39" w:rsidRDefault="003C10FB" w:rsidP="00BC7E10">
      <w:pPr>
        <w:spacing w:before="60"/>
        <w:rPr>
          <w:rFonts w:ascii="Calibri" w:eastAsia="ＭＳ 明朝" w:hAnsi="Calibri" w:cs="Calibri"/>
          <w:b/>
          <w:szCs w:val="21"/>
          <w:lang w:val="en-GB"/>
        </w:rPr>
      </w:pPr>
    </w:p>
    <w:p w14:paraId="3123FE91" w14:textId="77777777" w:rsidR="003C10FB" w:rsidRPr="00365C39" w:rsidRDefault="003C10FB" w:rsidP="00195915">
      <w:pPr>
        <w:pStyle w:val="a3"/>
        <w:numPr>
          <w:ilvl w:val="0"/>
          <w:numId w:val="25"/>
        </w:numPr>
        <w:spacing w:before="60"/>
        <w:ind w:left="0" w:firstLine="0"/>
        <w:jc w:val="left"/>
        <w:rPr>
          <w:rFonts w:ascii="Calibri" w:eastAsia="ＭＳ 明朝" w:hAnsi="Calibri" w:cs="Calibri"/>
          <w:b/>
          <w:szCs w:val="21"/>
          <w:lang w:val="en-GB"/>
        </w:rPr>
      </w:pPr>
      <w:r w:rsidRPr="00365C39">
        <w:rPr>
          <w:rFonts w:ascii="Calibri" w:eastAsia="ＭＳ 明朝" w:hAnsi="Calibri" w:cs="Calibri"/>
          <w:b/>
          <w:szCs w:val="21"/>
          <w:lang w:val="en-GB"/>
        </w:rPr>
        <w:t>Background</w:t>
      </w:r>
    </w:p>
    <w:p w14:paraId="4CE9D98A" w14:textId="48DC3170" w:rsidR="003C10FB" w:rsidRDefault="003C10FB" w:rsidP="00BC7E10">
      <w:pPr>
        <w:pStyle w:val="a3"/>
        <w:spacing w:before="60"/>
        <w:ind w:left="0"/>
        <w:rPr>
          <w:rFonts w:ascii="Calibri" w:eastAsia="ＭＳ 明朝" w:hAnsi="Calibri" w:cs="Calibri"/>
          <w:szCs w:val="21"/>
          <w:lang w:val="en-GB"/>
        </w:rPr>
      </w:pPr>
      <w:r>
        <w:rPr>
          <w:rFonts w:ascii="Calibri" w:eastAsia="ＭＳ 明朝" w:hAnsi="Calibri" w:cs="Calibri"/>
          <w:szCs w:val="21"/>
          <w:lang w:val="en-GB"/>
        </w:rPr>
        <w:t xml:space="preserve">Vanuatu faces difficult challenges posed by the effects of climate change. </w:t>
      </w:r>
      <w:r>
        <w:rPr>
          <w:rFonts w:ascii="Calibri" w:eastAsia="ＭＳ 明朝" w:hAnsi="Calibri" w:cs="Calibri" w:hint="eastAsia"/>
          <w:szCs w:val="21"/>
          <w:lang w:val="en-GB"/>
        </w:rPr>
        <w:t>I</w:t>
      </w:r>
      <w:r>
        <w:rPr>
          <w:rFonts w:ascii="Calibri" w:eastAsia="ＭＳ 明朝" w:hAnsi="Calibri" w:cs="Calibri"/>
          <w:szCs w:val="21"/>
          <w:lang w:val="en-GB"/>
        </w:rPr>
        <w:t>n the land transport sector, i</w:t>
      </w:r>
      <w:r>
        <w:rPr>
          <w:rFonts w:ascii="Calibri" w:eastAsia="ＭＳ 明朝" w:hAnsi="Calibri" w:cs="Calibri" w:hint="eastAsia"/>
          <w:szCs w:val="21"/>
          <w:lang w:val="en-GB"/>
        </w:rPr>
        <w:t>ssues</w:t>
      </w:r>
      <w:r>
        <w:rPr>
          <w:rFonts w:ascii="Calibri" w:eastAsia="ＭＳ 明朝" w:hAnsi="Calibri" w:cs="Calibri"/>
          <w:szCs w:val="21"/>
          <w:lang w:val="en-GB"/>
        </w:rPr>
        <w:t xml:space="preserve"> such as the constant reliance on fossil fuels, poor condition of road infrastructure, weaknesses in the planning and management of the land transport sector and increasing environmental health concerns have been identified. However, there are still a lack of information and uncertainty due to barriers that prevent the country to overcome this situation and to comply with </w:t>
      </w:r>
      <w:r>
        <w:rPr>
          <w:rFonts w:ascii="Calibri" w:eastAsia="ＭＳ 明朝" w:hAnsi="Calibri" w:cs="Calibri" w:hint="eastAsia"/>
          <w:szCs w:val="21"/>
          <w:lang w:val="en-GB"/>
        </w:rPr>
        <w:t>its</w:t>
      </w:r>
      <w:r>
        <w:rPr>
          <w:rFonts w:ascii="Calibri" w:eastAsia="ＭＳ 明朝" w:hAnsi="Calibri" w:cs="Calibri"/>
          <w:szCs w:val="21"/>
          <w:lang w:val="en-GB"/>
        </w:rPr>
        <w:t xml:space="preserve"> national obligations, as stated in their National Determined Contribution (NDC) and contributions in terms of global climate change mitigation.</w:t>
      </w:r>
    </w:p>
    <w:p w14:paraId="424B6D4E" w14:textId="77777777" w:rsidR="003C10FB" w:rsidRDefault="003C10FB" w:rsidP="003C10FB">
      <w:pPr>
        <w:pStyle w:val="a3"/>
        <w:spacing w:before="60"/>
        <w:ind w:left="880"/>
        <w:rPr>
          <w:rFonts w:ascii="Calibri" w:eastAsia="ＭＳ 明朝" w:hAnsi="Calibri" w:cs="Calibri"/>
          <w:szCs w:val="21"/>
          <w:lang w:val="en-GB"/>
        </w:rPr>
      </w:pPr>
    </w:p>
    <w:p w14:paraId="62AD31EF" w14:textId="77777777" w:rsidR="003C10FB" w:rsidRDefault="003C10FB" w:rsidP="00522C96">
      <w:pPr>
        <w:pStyle w:val="a3"/>
        <w:spacing w:before="60"/>
        <w:ind w:left="0"/>
        <w:rPr>
          <w:rFonts w:ascii="Calibri" w:eastAsia="ＭＳ 明朝" w:hAnsi="Calibri" w:cs="Calibri"/>
          <w:szCs w:val="21"/>
          <w:lang w:val="en-GB"/>
        </w:rPr>
      </w:pPr>
      <w:r>
        <w:rPr>
          <w:rFonts w:ascii="Calibri" w:eastAsia="ＭＳ 明朝" w:hAnsi="Calibri" w:cs="Calibri"/>
          <w:szCs w:val="21"/>
          <w:lang w:val="en-GB"/>
        </w:rPr>
        <w:t xml:space="preserve">The Government of Vanuatu has requested the </w:t>
      </w:r>
      <w:r w:rsidRPr="00C0020E">
        <w:rPr>
          <w:rFonts w:ascii="Calibri" w:eastAsia="ＭＳ 明朝" w:hAnsi="Calibri" w:cs="Calibri"/>
          <w:szCs w:val="21"/>
          <w:lang w:val="en-GB"/>
        </w:rPr>
        <w:t xml:space="preserve">Climate Technology Centre &amp; Network (CTCN) </w:t>
      </w:r>
      <w:r>
        <w:rPr>
          <w:rFonts w:ascii="Calibri" w:eastAsia="ＭＳ 明朝" w:hAnsi="Calibri" w:cs="Calibri"/>
          <w:szCs w:val="21"/>
          <w:lang w:val="en-GB"/>
        </w:rPr>
        <w:t xml:space="preserve">to provide support in the form of a feasibility study, and entrusted the </w:t>
      </w:r>
      <w:r w:rsidRPr="00C0020E">
        <w:rPr>
          <w:rFonts w:ascii="Calibri" w:eastAsia="ＭＳ 明朝" w:hAnsi="Calibri" w:cs="Calibri"/>
          <w:szCs w:val="21"/>
          <w:lang w:val="en-GB"/>
        </w:rPr>
        <w:t>Overseas Environmental Cooperation Center,</w:t>
      </w:r>
      <w:r>
        <w:rPr>
          <w:rFonts w:ascii="Calibri" w:eastAsia="ＭＳ 明朝" w:hAnsi="Calibri" w:cs="Calibri"/>
          <w:szCs w:val="21"/>
          <w:lang w:val="en-GB"/>
        </w:rPr>
        <w:t xml:space="preserve"> with the task of: Identifying barriers, propose interventions to eliminate them, elaborate an action plan to implement barriers removal, and to identify financial sources that will facilitate the implementation of actions.</w:t>
      </w:r>
    </w:p>
    <w:p w14:paraId="29618D8B" w14:textId="77777777" w:rsidR="003C10FB" w:rsidRPr="00365C39" w:rsidRDefault="003C10FB" w:rsidP="00522C96">
      <w:pPr>
        <w:pStyle w:val="a3"/>
        <w:spacing w:before="60"/>
        <w:ind w:left="0"/>
        <w:rPr>
          <w:rFonts w:ascii="Calibri" w:eastAsia="ＭＳ 明朝" w:hAnsi="Calibri" w:cs="Calibri"/>
          <w:szCs w:val="21"/>
          <w:lang w:val="en-GB"/>
        </w:rPr>
      </w:pPr>
    </w:p>
    <w:p w14:paraId="1E7FE0AB" w14:textId="77777777" w:rsidR="003C10FB" w:rsidRPr="00783F15" w:rsidRDefault="003C10FB" w:rsidP="00195915">
      <w:pPr>
        <w:pStyle w:val="a3"/>
        <w:numPr>
          <w:ilvl w:val="0"/>
          <w:numId w:val="25"/>
        </w:numPr>
        <w:spacing w:before="60"/>
        <w:ind w:left="0" w:firstLine="0"/>
        <w:rPr>
          <w:rFonts w:ascii="Calibri" w:eastAsia="ＭＳ 明朝" w:hAnsi="Calibri" w:cs="Calibri"/>
          <w:b/>
          <w:szCs w:val="21"/>
          <w:lang w:val="en-GB"/>
        </w:rPr>
      </w:pPr>
      <w:r w:rsidRPr="00783F15">
        <w:rPr>
          <w:rFonts w:ascii="Calibri" w:eastAsia="ＭＳ 明朝" w:hAnsi="Calibri" w:cs="Calibri"/>
          <w:b/>
          <w:szCs w:val="21"/>
          <w:lang w:val="en-GB"/>
        </w:rPr>
        <w:t>Objectives</w:t>
      </w:r>
    </w:p>
    <w:p w14:paraId="2ADACB6D" w14:textId="6C0B1BF4" w:rsidR="003C10FB" w:rsidRPr="00783F15" w:rsidRDefault="003C10FB" w:rsidP="00195915">
      <w:pPr>
        <w:pStyle w:val="Web"/>
        <w:numPr>
          <w:ilvl w:val="0"/>
          <w:numId w:val="29"/>
        </w:numPr>
        <w:shd w:val="clear" w:color="auto" w:fill="FFFFFF"/>
        <w:spacing w:before="0" w:beforeAutospacing="0" w:after="0" w:afterAutospacing="0"/>
        <w:ind w:left="426"/>
        <w:rPr>
          <w:rFonts w:ascii="Calibri" w:hAnsi="Calibri" w:cs="Calibri"/>
          <w:color w:val="242424"/>
          <w:sz w:val="21"/>
          <w:szCs w:val="21"/>
        </w:rPr>
      </w:pPr>
      <w:r w:rsidRPr="00783F15">
        <w:rPr>
          <w:rFonts w:ascii="Calibri" w:hAnsi="Calibri" w:cs="Calibri"/>
          <w:color w:val="242424"/>
          <w:sz w:val="21"/>
          <w:szCs w:val="21"/>
        </w:rPr>
        <w:t>To inform stakeholders about the country’s objective in relation to the land transport</w:t>
      </w:r>
      <w:r w:rsidR="002569F1">
        <w:rPr>
          <w:rFonts w:ascii="Calibri" w:hAnsi="Calibri" w:cs="Calibri"/>
          <w:color w:val="242424"/>
          <w:sz w:val="21"/>
          <w:szCs w:val="21"/>
        </w:rPr>
        <w:t xml:space="preserve"> </w:t>
      </w:r>
      <w:r w:rsidRPr="00783F15">
        <w:rPr>
          <w:rFonts w:ascii="Calibri" w:hAnsi="Calibri" w:cs="Calibri"/>
          <w:color w:val="242424"/>
          <w:sz w:val="21"/>
          <w:szCs w:val="21"/>
        </w:rPr>
        <w:t>sector and the contents and results of the feasibility study.</w:t>
      </w:r>
    </w:p>
    <w:p w14:paraId="26BADD21" w14:textId="77777777" w:rsidR="003C10FB" w:rsidRPr="00783F15" w:rsidRDefault="003C10FB" w:rsidP="00195915">
      <w:pPr>
        <w:pStyle w:val="Web"/>
        <w:numPr>
          <w:ilvl w:val="0"/>
          <w:numId w:val="29"/>
        </w:numPr>
        <w:shd w:val="clear" w:color="auto" w:fill="FFFFFF"/>
        <w:spacing w:before="0" w:beforeAutospacing="0" w:after="0" w:afterAutospacing="0"/>
        <w:ind w:left="426"/>
        <w:rPr>
          <w:rFonts w:ascii="Calibri" w:hAnsi="Calibri" w:cs="Calibri"/>
          <w:color w:val="242424"/>
          <w:sz w:val="21"/>
          <w:szCs w:val="21"/>
        </w:rPr>
      </w:pPr>
      <w:r w:rsidRPr="00783F15">
        <w:rPr>
          <w:rFonts w:ascii="Calibri" w:hAnsi="Calibri" w:cs="Calibri"/>
          <w:color w:val="242424"/>
          <w:sz w:val="21"/>
          <w:szCs w:val="21"/>
        </w:rPr>
        <w:t>To discuss with stakeholders the contents of the barrier analysis and possible interventions, which will serve as the contents for the GCF concept note.</w:t>
      </w:r>
    </w:p>
    <w:p w14:paraId="69C20E3B" w14:textId="77777777" w:rsidR="003C10FB" w:rsidRPr="00783F15" w:rsidRDefault="003C10FB" w:rsidP="00195915">
      <w:pPr>
        <w:pStyle w:val="Web"/>
        <w:numPr>
          <w:ilvl w:val="0"/>
          <w:numId w:val="29"/>
        </w:numPr>
        <w:shd w:val="clear" w:color="auto" w:fill="FFFFFF"/>
        <w:spacing w:before="0" w:beforeAutospacing="0" w:after="0" w:afterAutospacing="0"/>
        <w:ind w:left="426"/>
        <w:rPr>
          <w:rFonts w:ascii="Calibri" w:hAnsi="Calibri" w:cs="Calibri"/>
          <w:color w:val="242424"/>
          <w:sz w:val="21"/>
          <w:szCs w:val="21"/>
        </w:rPr>
      </w:pPr>
      <w:r w:rsidRPr="00783F15">
        <w:rPr>
          <w:rFonts w:ascii="Calibri" w:hAnsi="Calibri" w:cs="Calibri"/>
          <w:color w:val="242424"/>
          <w:sz w:val="21"/>
          <w:szCs w:val="21"/>
        </w:rPr>
        <w:t>To request stakeholder’s inputs and opinions in order to prepare the final version of the GCF concept note.</w:t>
      </w:r>
    </w:p>
    <w:p w14:paraId="54A8E611" w14:textId="77777777" w:rsidR="003C10FB" w:rsidRPr="00F25CAD" w:rsidRDefault="003C10FB" w:rsidP="003C10FB">
      <w:pPr>
        <w:pStyle w:val="a3"/>
        <w:spacing w:before="60"/>
        <w:ind w:left="880"/>
        <w:rPr>
          <w:rFonts w:ascii="Calibri" w:eastAsia="ＭＳ 明朝" w:hAnsi="Calibri" w:cs="Calibri"/>
          <w:szCs w:val="21"/>
        </w:rPr>
      </w:pPr>
    </w:p>
    <w:p w14:paraId="6E8F04F2" w14:textId="77777777" w:rsidR="003C10FB" w:rsidRPr="00365C39" w:rsidRDefault="003C10FB" w:rsidP="00195915">
      <w:pPr>
        <w:pStyle w:val="a3"/>
        <w:numPr>
          <w:ilvl w:val="0"/>
          <w:numId w:val="25"/>
        </w:numPr>
        <w:spacing w:before="60"/>
        <w:ind w:left="142" w:firstLine="0"/>
        <w:rPr>
          <w:rFonts w:ascii="Calibri" w:eastAsia="ＭＳ 明朝" w:hAnsi="Calibri" w:cs="Calibri"/>
          <w:b/>
          <w:szCs w:val="21"/>
          <w:lang w:val="en-GB"/>
        </w:rPr>
      </w:pPr>
      <w:r w:rsidRPr="00365C39">
        <w:rPr>
          <w:rFonts w:ascii="Calibri" w:eastAsia="ＭＳ 明朝" w:hAnsi="Calibri" w:cs="Calibri"/>
          <w:b/>
          <w:szCs w:val="21"/>
          <w:lang w:val="en-GB"/>
        </w:rPr>
        <w:t>Participants</w:t>
      </w:r>
    </w:p>
    <w:p w14:paraId="7FBDB1E5" w14:textId="77777777" w:rsidR="003C10FB" w:rsidRPr="00365C39" w:rsidRDefault="003C10FB" w:rsidP="00195915">
      <w:pPr>
        <w:pStyle w:val="a3"/>
        <w:numPr>
          <w:ilvl w:val="0"/>
          <w:numId w:val="26"/>
        </w:numPr>
        <w:spacing w:before="60"/>
        <w:ind w:left="426"/>
        <w:rPr>
          <w:rFonts w:ascii="Calibri" w:eastAsia="ＭＳ 明朝" w:hAnsi="Calibri" w:cs="Calibri"/>
          <w:b/>
          <w:szCs w:val="21"/>
          <w:lang w:val="en-GB"/>
        </w:rPr>
      </w:pPr>
      <w:bookmarkStart w:id="1421" w:name="_Hlk62208546"/>
      <w:r>
        <w:rPr>
          <w:rFonts w:ascii="Calibri" w:eastAsia="ＭＳ 明朝" w:hAnsi="Calibri" w:cs="Calibri"/>
          <w:szCs w:val="21"/>
          <w:lang w:val="en-GB"/>
        </w:rPr>
        <w:t>Representatives from National Government (Ministries)</w:t>
      </w:r>
    </w:p>
    <w:p w14:paraId="2B5E934E" w14:textId="77777777" w:rsidR="003C10FB" w:rsidRPr="00365C39" w:rsidRDefault="003C10FB" w:rsidP="00195915">
      <w:pPr>
        <w:pStyle w:val="a3"/>
        <w:numPr>
          <w:ilvl w:val="0"/>
          <w:numId w:val="26"/>
        </w:numPr>
        <w:spacing w:before="60"/>
        <w:ind w:left="426"/>
        <w:rPr>
          <w:rFonts w:ascii="Calibri" w:eastAsia="ＭＳ 明朝" w:hAnsi="Calibri" w:cs="Calibri"/>
          <w:b/>
          <w:szCs w:val="21"/>
          <w:lang w:val="en-GB"/>
        </w:rPr>
      </w:pPr>
      <w:r>
        <w:rPr>
          <w:rFonts w:ascii="Calibri" w:eastAsia="ＭＳ 明朝" w:hAnsi="Calibri" w:cs="Calibri"/>
          <w:szCs w:val="21"/>
          <w:lang w:val="en-GB"/>
        </w:rPr>
        <w:t>Representatives from Local and Provincial Governments</w:t>
      </w:r>
    </w:p>
    <w:p w14:paraId="6645ED94" w14:textId="77777777" w:rsidR="003C10FB" w:rsidRPr="00365C39" w:rsidRDefault="003C10FB" w:rsidP="00195915">
      <w:pPr>
        <w:pStyle w:val="a3"/>
        <w:numPr>
          <w:ilvl w:val="0"/>
          <w:numId w:val="26"/>
        </w:numPr>
        <w:spacing w:before="60"/>
        <w:ind w:left="426"/>
        <w:rPr>
          <w:rFonts w:ascii="Calibri" w:eastAsia="ＭＳ 明朝" w:hAnsi="Calibri" w:cs="Calibri"/>
          <w:szCs w:val="21"/>
          <w:lang w:val="en-GB"/>
        </w:rPr>
      </w:pPr>
      <w:r w:rsidRPr="00365C39">
        <w:rPr>
          <w:rFonts w:ascii="Calibri" w:eastAsia="ＭＳ 明朝" w:hAnsi="Calibri" w:cs="Calibri"/>
          <w:szCs w:val="21"/>
          <w:lang w:val="en-GB"/>
        </w:rPr>
        <w:t>Transport sector authorities</w:t>
      </w:r>
    </w:p>
    <w:p w14:paraId="23B8233B" w14:textId="77777777" w:rsidR="003C10FB" w:rsidRPr="00365C39" w:rsidRDefault="003C10FB" w:rsidP="00195915">
      <w:pPr>
        <w:pStyle w:val="a3"/>
        <w:numPr>
          <w:ilvl w:val="0"/>
          <w:numId w:val="26"/>
        </w:numPr>
        <w:spacing w:before="60"/>
        <w:ind w:left="426"/>
        <w:rPr>
          <w:rFonts w:ascii="Calibri" w:eastAsia="ＭＳ 明朝" w:hAnsi="Calibri" w:cs="Calibri"/>
          <w:szCs w:val="21"/>
          <w:lang w:val="en-GB"/>
        </w:rPr>
      </w:pPr>
      <w:r w:rsidRPr="00365C39">
        <w:rPr>
          <w:rFonts w:ascii="Calibri" w:eastAsia="ＭＳ 明朝" w:hAnsi="Calibri" w:cs="Calibri"/>
          <w:szCs w:val="21"/>
          <w:lang w:val="en-GB"/>
        </w:rPr>
        <w:t>Transport related organizations</w:t>
      </w:r>
    </w:p>
    <w:p w14:paraId="6A2C4774" w14:textId="77777777" w:rsidR="003C10FB" w:rsidRPr="00365C39" w:rsidRDefault="003C10FB" w:rsidP="00195915">
      <w:pPr>
        <w:pStyle w:val="a3"/>
        <w:numPr>
          <w:ilvl w:val="0"/>
          <w:numId w:val="26"/>
        </w:numPr>
        <w:spacing w:before="60"/>
        <w:ind w:left="426"/>
        <w:rPr>
          <w:rFonts w:ascii="Calibri" w:eastAsia="ＭＳ 明朝" w:hAnsi="Calibri" w:cs="Calibri"/>
          <w:szCs w:val="21"/>
          <w:lang w:val="en-GB"/>
        </w:rPr>
      </w:pPr>
      <w:r w:rsidRPr="00365C39">
        <w:rPr>
          <w:rFonts w:ascii="Calibri" w:eastAsia="ＭＳ 明朝" w:hAnsi="Calibri" w:cs="Calibri"/>
          <w:szCs w:val="21"/>
          <w:lang w:val="en-GB"/>
        </w:rPr>
        <w:t>International organizations</w:t>
      </w:r>
    </w:p>
    <w:p w14:paraId="3FBE0FBF" w14:textId="77777777" w:rsidR="003C10FB" w:rsidRPr="00365C39" w:rsidRDefault="003C10FB" w:rsidP="003C10FB">
      <w:pPr>
        <w:pStyle w:val="a3"/>
        <w:spacing w:before="60"/>
        <w:ind w:left="880"/>
        <w:rPr>
          <w:rFonts w:ascii="Calibri" w:eastAsia="ＭＳ 明朝" w:hAnsi="Calibri" w:cs="Calibri"/>
          <w:b/>
          <w:szCs w:val="21"/>
          <w:lang w:val="en-GB"/>
        </w:rPr>
      </w:pPr>
    </w:p>
    <w:p w14:paraId="796EEDB9" w14:textId="77777777" w:rsidR="003C10FB" w:rsidRPr="00365C39" w:rsidRDefault="003C10FB" w:rsidP="003C10FB">
      <w:pPr>
        <w:spacing w:before="60"/>
        <w:jc w:val="center"/>
        <w:rPr>
          <w:rFonts w:ascii="Calibri" w:eastAsia="ＭＳ 明朝" w:hAnsi="Calibri" w:cs="Calibri"/>
          <w:b/>
          <w:szCs w:val="21"/>
          <w:lang w:val="en-GB"/>
        </w:rPr>
      </w:pPr>
      <w:r w:rsidRPr="00365C39">
        <w:rPr>
          <w:rFonts w:ascii="Calibri" w:eastAsia="ＭＳ 明朝" w:hAnsi="Calibri" w:cs="Calibri"/>
          <w:b/>
          <w:szCs w:val="21"/>
          <w:lang w:val="en-GB"/>
        </w:rPr>
        <w:t>Agenda</w:t>
      </w:r>
    </w:p>
    <w:tbl>
      <w:tblPr>
        <w:tblStyle w:val="af2"/>
        <w:tblW w:w="9922" w:type="dxa"/>
        <w:jc w:val="center"/>
        <w:tblLayout w:type="fixed"/>
        <w:tblLook w:val="04A0" w:firstRow="1" w:lastRow="0" w:firstColumn="1" w:lastColumn="0" w:noHBand="0" w:noVBand="1"/>
      </w:tblPr>
      <w:tblGrid>
        <w:gridCol w:w="1417"/>
        <w:gridCol w:w="1418"/>
        <w:gridCol w:w="4106"/>
        <w:gridCol w:w="2981"/>
      </w:tblGrid>
      <w:tr w:rsidR="003C10FB" w:rsidRPr="00365C39" w14:paraId="3689193C" w14:textId="77777777" w:rsidTr="003F74AE">
        <w:trPr>
          <w:trHeight w:val="397"/>
          <w:tblHeader/>
          <w:jc w:val="center"/>
        </w:trPr>
        <w:tc>
          <w:tcPr>
            <w:tcW w:w="1417" w:type="dxa"/>
            <w:shd w:val="clear" w:color="auto" w:fill="D9E2F3" w:themeFill="accent5" w:themeFillTint="33"/>
            <w:vAlign w:val="center"/>
          </w:tcPr>
          <w:p w14:paraId="2FA2BC28" w14:textId="77777777" w:rsidR="003C10FB" w:rsidRPr="00365C39" w:rsidRDefault="003C10FB" w:rsidP="003F74AE">
            <w:pPr>
              <w:spacing w:line="240" w:lineRule="exact"/>
              <w:jc w:val="center"/>
              <w:rPr>
                <w:rFonts w:ascii="Calibri" w:eastAsia="ＭＳ 明朝" w:hAnsi="Calibri" w:cs="Calibri"/>
                <w:b/>
                <w:szCs w:val="21"/>
                <w:lang w:val="en-GB"/>
              </w:rPr>
            </w:pPr>
            <w:bookmarkStart w:id="1422" w:name="_Hlk99633557"/>
            <w:r w:rsidRPr="00365C39">
              <w:rPr>
                <w:rFonts w:ascii="Calibri" w:eastAsia="ＭＳ 明朝" w:hAnsi="Calibri" w:cs="Calibri"/>
                <w:b/>
                <w:szCs w:val="21"/>
                <w:lang w:val="en-GB"/>
              </w:rPr>
              <w:t>Time (VUT)</w:t>
            </w:r>
          </w:p>
        </w:tc>
        <w:tc>
          <w:tcPr>
            <w:tcW w:w="1418" w:type="dxa"/>
            <w:shd w:val="clear" w:color="auto" w:fill="D9E2F3" w:themeFill="accent5" w:themeFillTint="33"/>
            <w:vAlign w:val="center"/>
          </w:tcPr>
          <w:p w14:paraId="11191E61"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Time (JST)</w:t>
            </w:r>
          </w:p>
        </w:tc>
        <w:tc>
          <w:tcPr>
            <w:tcW w:w="4106" w:type="dxa"/>
            <w:shd w:val="clear" w:color="auto" w:fill="D9E2F3" w:themeFill="accent5" w:themeFillTint="33"/>
            <w:vAlign w:val="center"/>
          </w:tcPr>
          <w:p w14:paraId="0BAF2C88"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Context</w:t>
            </w:r>
          </w:p>
        </w:tc>
        <w:tc>
          <w:tcPr>
            <w:tcW w:w="2981" w:type="dxa"/>
            <w:shd w:val="clear" w:color="auto" w:fill="D9E2F3" w:themeFill="accent5" w:themeFillTint="33"/>
            <w:vAlign w:val="center"/>
          </w:tcPr>
          <w:p w14:paraId="5A4C2736"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Presenter</w:t>
            </w:r>
          </w:p>
        </w:tc>
      </w:tr>
      <w:tr w:rsidR="003C10FB" w:rsidRPr="00365C39" w14:paraId="5FF57C70" w14:textId="77777777" w:rsidTr="003F74AE">
        <w:trPr>
          <w:trHeight w:val="397"/>
          <w:jc w:val="center"/>
        </w:trPr>
        <w:tc>
          <w:tcPr>
            <w:tcW w:w="9922" w:type="dxa"/>
            <w:gridSpan w:val="4"/>
            <w:shd w:val="clear" w:color="auto" w:fill="D9E2F3" w:themeFill="accent5" w:themeFillTint="33"/>
            <w:vAlign w:val="center"/>
          </w:tcPr>
          <w:p w14:paraId="4499EBBD" w14:textId="77777777" w:rsidR="003C10FB" w:rsidRPr="00861718" w:rsidRDefault="003C10FB" w:rsidP="003F74AE">
            <w:pPr>
              <w:spacing w:line="240" w:lineRule="exact"/>
              <w:rPr>
                <w:rFonts w:ascii="Calibri" w:eastAsia="ＭＳ 明朝" w:hAnsi="Calibri" w:cs="Calibri"/>
                <w:b/>
                <w:bCs/>
                <w:szCs w:val="21"/>
                <w:lang w:val="en-GB"/>
              </w:rPr>
            </w:pPr>
            <w:r w:rsidRPr="00861718">
              <w:rPr>
                <w:rFonts w:ascii="Calibri" w:eastAsia="ＭＳ 明朝" w:hAnsi="Calibri" w:cs="Calibri" w:hint="eastAsia"/>
                <w:b/>
                <w:bCs/>
                <w:sz w:val="22"/>
                <w:lang w:val="en-GB"/>
              </w:rPr>
              <w:t>D</w:t>
            </w:r>
            <w:r w:rsidRPr="00861718">
              <w:rPr>
                <w:rFonts w:ascii="Calibri" w:eastAsia="ＭＳ 明朝" w:hAnsi="Calibri" w:cs="Calibri"/>
                <w:b/>
                <w:bCs/>
                <w:sz w:val="22"/>
                <w:lang w:val="en-GB"/>
              </w:rPr>
              <w:t>AY1</w:t>
            </w:r>
            <w:r>
              <w:rPr>
                <w:rFonts w:ascii="Calibri" w:eastAsia="ＭＳ 明朝" w:hAnsi="Calibri" w:cs="Calibri" w:hint="eastAsia"/>
                <w:b/>
                <w:bCs/>
                <w:sz w:val="22"/>
                <w:lang w:val="en-GB"/>
              </w:rPr>
              <w:t>:</w:t>
            </w:r>
            <w:r>
              <w:rPr>
                <w:rFonts w:ascii="Calibri" w:eastAsia="ＭＳ 明朝" w:hAnsi="Calibri" w:cs="Calibri"/>
                <w:b/>
                <w:bCs/>
                <w:sz w:val="22"/>
                <w:lang w:val="en-GB"/>
              </w:rPr>
              <w:t xml:space="preserve"> Tuesday, April 12</w:t>
            </w:r>
            <w:r w:rsidRPr="00E35FF9">
              <w:rPr>
                <w:rFonts w:ascii="Calibri" w:eastAsia="ＭＳ 明朝" w:hAnsi="Calibri" w:cs="Calibri"/>
                <w:b/>
                <w:bCs/>
                <w:sz w:val="22"/>
                <w:vertAlign w:val="superscript"/>
                <w:lang w:val="en-GB"/>
              </w:rPr>
              <w:t>th</w:t>
            </w:r>
            <w:r>
              <w:rPr>
                <w:rFonts w:ascii="Calibri" w:eastAsia="ＭＳ 明朝" w:hAnsi="Calibri" w:cs="Calibri"/>
                <w:b/>
                <w:bCs/>
                <w:sz w:val="22"/>
                <w:lang w:val="en-GB"/>
              </w:rPr>
              <w:t xml:space="preserve">  Zoom: </w:t>
            </w:r>
            <w:hyperlink r:id="rId62" w:history="1">
              <w:r w:rsidRPr="00E83793">
                <w:rPr>
                  <w:rStyle w:val="af4"/>
                  <w:rFonts w:ascii="Calibri" w:eastAsia="ＭＳ 明朝" w:hAnsi="Calibri" w:cs="Calibri"/>
                  <w:b/>
                  <w:bCs/>
                  <w:sz w:val="22"/>
                  <w:lang w:val="en-GB"/>
                </w:rPr>
                <w:t>https://us06web.zoom.us/j/86368206211</w:t>
              </w:r>
            </w:hyperlink>
            <w:r>
              <w:rPr>
                <w:rFonts w:ascii="Calibri" w:eastAsia="ＭＳ 明朝" w:hAnsi="Calibri" w:cs="Calibri"/>
                <w:b/>
                <w:bCs/>
                <w:sz w:val="22"/>
                <w:lang w:val="en-GB"/>
              </w:rPr>
              <w:t xml:space="preserve"> (ID: </w:t>
            </w:r>
            <w:r w:rsidRPr="00001BBD">
              <w:rPr>
                <w:rFonts w:ascii="Calibri" w:eastAsia="ＭＳ 明朝" w:hAnsi="Calibri" w:cs="Calibri"/>
                <w:b/>
                <w:bCs/>
                <w:sz w:val="22"/>
                <w:lang w:val="en-GB"/>
              </w:rPr>
              <w:t>863 6820 6211</w:t>
            </w:r>
            <w:r>
              <w:rPr>
                <w:rFonts w:ascii="Calibri" w:eastAsia="ＭＳ 明朝" w:hAnsi="Calibri" w:cs="Calibri"/>
                <w:b/>
                <w:bCs/>
                <w:sz w:val="22"/>
                <w:lang w:val="en-GB"/>
              </w:rPr>
              <w:t>)</w:t>
            </w:r>
          </w:p>
        </w:tc>
      </w:tr>
      <w:bookmarkEnd w:id="1422"/>
      <w:tr w:rsidR="003C10FB" w:rsidRPr="00365C39" w14:paraId="706884C2" w14:textId="77777777" w:rsidTr="003F74AE">
        <w:trPr>
          <w:jc w:val="center"/>
        </w:trPr>
        <w:tc>
          <w:tcPr>
            <w:tcW w:w="1417" w:type="dxa"/>
          </w:tcPr>
          <w:p w14:paraId="67B3B92A"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11:00-11:30</w:t>
            </w:r>
          </w:p>
          <w:p w14:paraId="74D37059" w14:textId="77777777" w:rsidR="003C10FB" w:rsidRPr="00365C39" w:rsidRDefault="003C10FB" w:rsidP="003F74AE">
            <w:pPr>
              <w:spacing w:line="240" w:lineRule="exact"/>
              <w:rPr>
                <w:rFonts w:ascii="Calibri" w:eastAsia="ＭＳ 明朝" w:hAnsi="Calibri" w:cs="Calibri"/>
                <w:szCs w:val="21"/>
                <w:lang w:val="en-GB"/>
              </w:rPr>
            </w:pPr>
          </w:p>
        </w:tc>
        <w:tc>
          <w:tcPr>
            <w:tcW w:w="1418" w:type="dxa"/>
          </w:tcPr>
          <w:p w14:paraId="6E89FC57" w14:textId="77777777" w:rsidR="003C10FB" w:rsidRPr="00365C39"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9:00</w:t>
            </w:r>
            <w:r w:rsidRPr="00365C39">
              <w:rPr>
                <w:rFonts w:ascii="Calibri" w:eastAsia="ＭＳ 明朝" w:hAnsi="Calibri" w:cs="Calibri"/>
                <w:szCs w:val="21"/>
                <w:lang w:val="en-GB"/>
              </w:rPr>
              <w:t>-</w:t>
            </w:r>
            <w:r>
              <w:rPr>
                <w:rFonts w:ascii="Calibri" w:eastAsia="ＭＳ 明朝" w:hAnsi="Calibri" w:cs="Calibri"/>
                <w:szCs w:val="21"/>
                <w:lang w:val="en-GB"/>
              </w:rPr>
              <w:t>9:30</w:t>
            </w:r>
          </w:p>
        </w:tc>
        <w:tc>
          <w:tcPr>
            <w:tcW w:w="4106" w:type="dxa"/>
          </w:tcPr>
          <w:p w14:paraId="3EA2991B" w14:textId="77777777" w:rsidR="003C10FB" w:rsidRPr="00F65E73" w:rsidRDefault="003C10FB" w:rsidP="003F74AE">
            <w:pPr>
              <w:spacing w:line="240" w:lineRule="exact"/>
              <w:rPr>
                <w:rFonts w:ascii="Calibri" w:hAnsi="Calibri" w:cs="Calibri"/>
                <w:b/>
                <w:bCs/>
                <w:szCs w:val="21"/>
              </w:rPr>
            </w:pPr>
            <w:r w:rsidRPr="00F65E73">
              <w:rPr>
                <w:rFonts w:ascii="Calibri" w:hAnsi="Calibri" w:cs="Calibri"/>
                <w:b/>
                <w:bCs/>
                <w:szCs w:val="21"/>
              </w:rPr>
              <w:t>[INTRODUCTION TO THE CAPACITY BUILDING COURSE]</w:t>
            </w:r>
          </w:p>
          <w:p w14:paraId="7ED87241" w14:textId="77777777" w:rsidR="003C10FB" w:rsidRPr="00F65E73" w:rsidRDefault="003C10FB" w:rsidP="003F74AE">
            <w:pPr>
              <w:spacing w:line="240" w:lineRule="exact"/>
              <w:rPr>
                <w:rFonts w:ascii="Calibri" w:hAnsi="Calibri" w:cs="Calibri"/>
                <w:szCs w:val="21"/>
              </w:rPr>
            </w:pPr>
            <w:r w:rsidRPr="00F65E73">
              <w:rPr>
                <w:rFonts w:ascii="Calibri" w:hAnsi="Calibri" w:cs="Calibri"/>
                <w:szCs w:val="21"/>
              </w:rPr>
              <w:t>- Opening remarks (Vanuatu NDE)</w:t>
            </w:r>
          </w:p>
          <w:p w14:paraId="50A41276" w14:textId="77777777" w:rsidR="003C10FB" w:rsidRPr="00F65E73" w:rsidRDefault="003C10FB" w:rsidP="003F74AE">
            <w:pPr>
              <w:spacing w:line="240" w:lineRule="exact"/>
              <w:rPr>
                <w:rFonts w:ascii="Calibri" w:hAnsi="Calibri" w:cs="Calibri"/>
                <w:szCs w:val="21"/>
              </w:rPr>
            </w:pPr>
            <w:r w:rsidRPr="00F65E73">
              <w:rPr>
                <w:rFonts w:ascii="Calibri" w:hAnsi="Calibri" w:cs="Calibri"/>
                <w:szCs w:val="21"/>
              </w:rPr>
              <w:t>- Vanuatu's goal in relation to land transport sector</w:t>
            </w:r>
          </w:p>
          <w:p w14:paraId="4165139B" w14:textId="77777777" w:rsidR="003C10FB" w:rsidRPr="00365C39" w:rsidRDefault="003C10FB" w:rsidP="003F74AE">
            <w:pPr>
              <w:spacing w:line="240" w:lineRule="exact"/>
              <w:rPr>
                <w:rFonts w:ascii="Calibri" w:hAnsi="Calibri" w:cs="Calibri"/>
                <w:szCs w:val="21"/>
              </w:rPr>
            </w:pPr>
          </w:p>
          <w:p w14:paraId="5DADF9DF" w14:textId="77777777" w:rsidR="003C10FB" w:rsidRPr="00365C39" w:rsidRDefault="003C10FB" w:rsidP="003F74AE">
            <w:pPr>
              <w:spacing w:line="240" w:lineRule="exact"/>
              <w:rPr>
                <w:rFonts w:ascii="Calibri" w:hAnsi="Calibri" w:cs="Calibri"/>
                <w:szCs w:val="21"/>
              </w:rPr>
            </w:pPr>
          </w:p>
          <w:p w14:paraId="7657D4AC" w14:textId="77777777" w:rsidR="003C10FB" w:rsidRPr="00365C39" w:rsidDel="0025116A" w:rsidRDefault="003C10FB" w:rsidP="003F74AE">
            <w:pPr>
              <w:spacing w:line="240" w:lineRule="exact"/>
              <w:rPr>
                <w:rFonts w:ascii="Calibri" w:hAnsi="Calibri" w:cs="Calibri"/>
                <w:szCs w:val="21"/>
              </w:rPr>
            </w:pPr>
            <w:r w:rsidRPr="00365C39">
              <w:rPr>
                <w:rFonts w:ascii="Calibri" w:hAnsi="Calibri" w:cs="Calibri"/>
                <w:szCs w:val="21"/>
              </w:rPr>
              <w:t>Housekeeping Announcement (5min)</w:t>
            </w:r>
          </w:p>
        </w:tc>
        <w:tc>
          <w:tcPr>
            <w:tcW w:w="2981" w:type="dxa"/>
          </w:tcPr>
          <w:p w14:paraId="2286C392" w14:textId="77777777" w:rsidR="003C10FB" w:rsidRDefault="003C10FB" w:rsidP="00195915">
            <w:pPr>
              <w:pStyle w:val="a3"/>
              <w:numPr>
                <w:ilvl w:val="0"/>
                <w:numId w:val="21"/>
              </w:numPr>
              <w:spacing w:line="240" w:lineRule="exact"/>
              <w:ind w:left="463"/>
              <w:jc w:val="left"/>
              <w:rPr>
                <w:rFonts w:ascii="Calibri" w:eastAsia="ＭＳ 明朝" w:hAnsi="Calibri" w:cs="Calibri"/>
                <w:szCs w:val="21"/>
                <w:lang w:val="en-GB"/>
              </w:rPr>
            </w:pPr>
            <w:r w:rsidRPr="00FF5EF4">
              <w:rPr>
                <w:rFonts w:ascii="Calibri" w:eastAsia="ＭＳ 明朝" w:hAnsi="Calibri" w:cs="Calibri"/>
                <w:szCs w:val="21"/>
                <w:lang w:val="en-GB"/>
              </w:rPr>
              <w:t>Ms. Esline Garaebiti (Vanuatu NDE)</w:t>
            </w:r>
          </w:p>
          <w:p w14:paraId="27097FE6" w14:textId="77777777" w:rsidR="003C10FB" w:rsidRDefault="003C10FB" w:rsidP="003F74AE">
            <w:pPr>
              <w:pStyle w:val="a3"/>
              <w:spacing w:line="240" w:lineRule="exact"/>
              <w:ind w:left="463"/>
              <w:rPr>
                <w:rFonts w:ascii="Calibri" w:eastAsia="ＭＳ 明朝" w:hAnsi="Calibri" w:cs="Calibri"/>
                <w:szCs w:val="21"/>
              </w:rPr>
            </w:pPr>
          </w:p>
          <w:p w14:paraId="327C5573" w14:textId="77777777" w:rsidR="003C10FB" w:rsidRDefault="003C10FB" w:rsidP="003F74AE">
            <w:pPr>
              <w:pStyle w:val="a3"/>
              <w:spacing w:line="240" w:lineRule="exact"/>
              <w:ind w:left="463"/>
              <w:rPr>
                <w:rFonts w:ascii="Calibri" w:eastAsia="ＭＳ 明朝" w:hAnsi="Calibri" w:cs="Calibri"/>
                <w:szCs w:val="21"/>
              </w:rPr>
            </w:pPr>
          </w:p>
          <w:p w14:paraId="66E6EDC6" w14:textId="77777777" w:rsidR="003C10FB" w:rsidRDefault="003C10FB" w:rsidP="003F74AE">
            <w:pPr>
              <w:pStyle w:val="a3"/>
              <w:spacing w:line="240" w:lineRule="exact"/>
              <w:ind w:left="463"/>
              <w:rPr>
                <w:rFonts w:ascii="Calibri" w:eastAsia="ＭＳ 明朝" w:hAnsi="Calibri" w:cs="Calibri"/>
                <w:szCs w:val="21"/>
              </w:rPr>
            </w:pPr>
          </w:p>
          <w:p w14:paraId="443CAC55" w14:textId="77777777" w:rsidR="003C10FB" w:rsidRDefault="003C10FB" w:rsidP="003F74AE">
            <w:pPr>
              <w:pStyle w:val="a3"/>
              <w:spacing w:line="240" w:lineRule="exact"/>
              <w:ind w:left="463"/>
              <w:rPr>
                <w:rFonts w:ascii="Calibri" w:eastAsia="ＭＳ 明朝" w:hAnsi="Calibri" w:cs="Calibri"/>
                <w:szCs w:val="21"/>
              </w:rPr>
            </w:pPr>
          </w:p>
          <w:p w14:paraId="66AC05D4" w14:textId="77777777" w:rsidR="003C10FB" w:rsidRPr="00365C39" w:rsidRDefault="003C10FB" w:rsidP="00195915">
            <w:pPr>
              <w:pStyle w:val="a3"/>
              <w:numPr>
                <w:ilvl w:val="0"/>
                <w:numId w:val="23"/>
              </w:numPr>
              <w:spacing w:line="240" w:lineRule="exact"/>
              <w:ind w:left="463"/>
              <w:jc w:val="left"/>
              <w:rPr>
                <w:rFonts w:ascii="Calibri" w:eastAsia="ＭＳ 明朝" w:hAnsi="Calibri" w:cs="Calibri"/>
                <w:szCs w:val="21"/>
              </w:rPr>
            </w:pPr>
            <w:r w:rsidRPr="00365C39">
              <w:rPr>
                <w:rFonts w:ascii="Calibri" w:eastAsia="ＭＳ 明朝" w:hAnsi="Calibri" w:cs="Calibri"/>
                <w:szCs w:val="21"/>
              </w:rPr>
              <w:t>Mr. Makoto Kato, Project Manager, (OECC)</w:t>
            </w:r>
          </w:p>
        </w:tc>
      </w:tr>
      <w:tr w:rsidR="003C10FB" w:rsidRPr="00365C39" w14:paraId="22513CC3" w14:textId="77777777" w:rsidTr="003F74AE">
        <w:trPr>
          <w:jc w:val="center"/>
        </w:trPr>
        <w:tc>
          <w:tcPr>
            <w:tcW w:w="1417" w:type="dxa"/>
          </w:tcPr>
          <w:p w14:paraId="74B9F225"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1:30-12:20</w:t>
            </w:r>
          </w:p>
        </w:tc>
        <w:tc>
          <w:tcPr>
            <w:tcW w:w="1418" w:type="dxa"/>
          </w:tcPr>
          <w:p w14:paraId="1C8B7665"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9:30-10:20</w:t>
            </w:r>
          </w:p>
        </w:tc>
        <w:tc>
          <w:tcPr>
            <w:tcW w:w="4106" w:type="dxa"/>
          </w:tcPr>
          <w:p w14:paraId="2D49CB65" w14:textId="77777777" w:rsidR="003C10FB" w:rsidRPr="008032E0" w:rsidRDefault="003C10FB" w:rsidP="003F74AE">
            <w:pPr>
              <w:spacing w:line="240" w:lineRule="exact"/>
              <w:rPr>
                <w:rFonts w:ascii="Calibri" w:hAnsi="Calibri" w:cs="Calibri"/>
                <w:b/>
                <w:bCs/>
                <w:szCs w:val="21"/>
              </w:rPr>
            </w:pPr>
            <w:r w:rsidRPr="008032E0">
              <w:rPr>
                <w:rFonts w:ascii="Calibri" w:hAnsi="Calibri" w:cs="Calibri"/>
                <w:b/>
                <w:bCs/>
                <w:szCs w:val="21"/>
              </w:rPr>
              <w:t>[LAND TRANSPORT SECTOR IN THE INTERNATIONAL FRAMEWORK]</w:t>
            </w:r>
          </w:p>
          <w:p w14:paraId="030CBF35" w14:textId="77777777" w:rsidR="003C10FB" w:rsidRPr="008032E0" w:rsidRDefault="003C10FB" w:rsidP="003F74AE">
            <w:pPr>
              <w:spacing w:line="240" w:lineRule="exact"/>
              <w:rPr>
                <w:rFonts w:ascii="Calibri" w:hAnsi="Calibri" w:cs="Calibri"/>
                <w:szCs w:val="21"/>
              </w:rPr>
            </w:pPr>
            <w:r w:rsidRPr="008032E0">
              <w:rPr>
                <w:rFonts w:ascii="Calibri" w:hAnsi="Calibri" w:cs="Calibri"/>
                <w:szCs w:val="21"/>
              </w:rPr>
              <w:t>- Actions under UNFCCC, e.g. Paris Agreement</w:t>
            </w:r>
          </w:p>
          <w:p w14:paraId="1B0FFBBE" w14:textId="77777777" w:rsidR="003C10FB" w:rsidRPr="008032E0" w:rsidRDefault="003C10FB" w:rsidP="003F74AE">
            <w:pPr>
              <w:spacing w:line="240" w:lineRule="exact"/>
              <w:rPr>
                <w:rFonts w:ascii="Calibri" w:hAnsi="Calibri" w:cs="Calibri"/>
                <w:szCs w:val="21"/>
              </w:rPr>
            </w:pPr>
            <w:r w:rsidRPr="008032E0">
              <w:rPr>
                <w:rFonts w:ascii="Calibri" w:hAnsi="Calibri" w:cs="Calibri"/>
                <w:szCs w:val="21"/>
              </w:rPr>
              <w:t>- Updates of NDC, BUR, BTR, etc.</w:t>
            </w:r>
          </w:p>
          <w:p w14:paraId="4F39774D" w14:textId="77777777" w:rsidR="003C10FB" w:rsidRDefault="003C10FB" w:rsidP="003F74AE">
            <w:pPr>
              <w:spacing w:line="240" w:lineRule="exact"/>
              <w:rPr>
                <w:rFonts w:ascii="Calibri" w:hAnsi="Calibri" w:cs="Calibri"/>
                <w:szCs w:val="21"/>
              </w:rPr>
            </w:pPr>
            <w:r w:rsidRPr="008032E0">
              <w:rPr>
                <w:rFonts w:ascii="Calibri" w:hAnsi="Calibri" w:cs="Calibri"/>
                <w:szCs w:val="21"/>
              </w:rPr>
              <w:t>- Future international framework/actions</w:t>
            </w:r>
          </w:p>
          <w:p w14:paraId="6AA29631" w14:textId="77777777" w:rsidR="003C10FB" w:rsidRPr="00F65E73" w:rsidRDefault="003C10FB" w:rsidP="003F74AE">
            <w:pPr>
              <w:spacing w:line="240" w:lineRule="exact"/>
              <w:rPr>
                <w:rFonts w:ascii="Calibri" w:hAnsi="Calibri" w:cs="Calibri"/>
                <w:b/>
                <w:bCs/>
                <w:szCs w:val="21"/>
              </w:rPr>
            </w:pPr>
          </w:p>
        </w:tc>
        <w:tc>
          <w:tcPr>
            <w:tcW w:w="2981" w:type="dxa"/>
          </w:tcPr>
          <w:p w14:paraId="7A68D21B" w14:textId="77777777" w:rsidR="003C10FB" w:rsidRPr="00043150" w:rsidRDefault="003C10FB" w:rsidP="00195915">
            <w:pPr>
              <w:pStyle w:val="a3"/>
              <w:numPr>
                <w:ilvl w:val="0"/>
                <w:numId w:val="21"/>
              </w:numPr>
              <w:spacing w:line="240" w:lineRule="exact"/>
              <w:ind w:left="463"/>
              <w:jc w:val="left"/>
              <w:rPr>
                <w:rFonts w:ascii="Calibri" w:eastAsia="ＭＳ 明朝" w:hAnsi="Calibri" w:cs="Calibri"/>
                <w:szCs w:val="21"/>
                <w:lang w:val="en-GB"/>
              </w:rPr>
            </w:pPr>
            <w:r w:rsidRPr="00043150">
              <w:rPr>
                <w:rFonts w:ascii="Calibri" w:eastAsia="ＭＳ 明朝" w:hAnsi="Calibri" w:cs="Calibri"/>
                <w:szCs w:val="21"/>
                <w:lang w:val="en-GB"/>
              </w:rPr>
              <w:t>Mr. Makoto Kato (OECC)</w:t>
            </w:r>
            <w:r>
              <w:rPr>
                <w:rFonts w:ascii="Calibri" w:eastAsia="ＭＳ 明朝" w:hAnsi="Calibri" w:cs="Calibri"/>
                <w:szCs w:val="21"/>
                <w:lang w:val="en-GB"/>
              </w:rPr>
              <w:br/>
            </w:r>
            <w:r>
              <w:rPr>
                <w:rFonts w:ascii="Calibri" w:eastAsia="ＭＳ 明朝" w:hAnsi="Calibri" w:cs="Calibri"/>
                <w:szCs w:val="21"/>
                <w:lang w:val="en-GB"/>
              </w:rPr>
              <w:br/>
            </w:r>
            <w:r>
              <w:rPr>
                <w:rFonts w:ascii="Calibri" w:eastAsia="ＭＳ 明朝" w:hAnsi="Calibri" w:cs="Calibri"/>
                <w:szCs w:val="21"/>
                <w:lang w:val="en-GB"/>
              </w:rPr>
              <w:br/>
            </w:r>
            <w:r>
              <w:rPr>
                <w:rFonts w:ascii="Calibri" w:eastAsia="ＭＳ 明朝" w:hAnsi="Calibri" w:cs="Calibri"/>
                <w:szCs w:val="21"/>
                <w:lang w:val="en-GB"/>
              </w:rPr>
              <w:br/>
            </w:r>
            <w:r>
              <w:rPr>
                <w:rFonts w:ascii="Calibri" w:eastAsia="ＭＳ 明朝" w:hAnsi="Calibri" w:cs="Calibri"/>
                <w:szCs w:val="21"/>
                <w:lang w:val="en-GB"/>
              </w:rPr>
              <w:br/>
            </w:r>
          </w:p>
        </w:tc>
      </w:tr>
      <w:tr w:rsidR="003C10FB" w:rsidRPr="00365C39" w14:paraId="3513D934" w14:textId="77777777" w:rsidTr="003F74AE">
        <w:trPr>
          <w:jc w:val="center"/>
        </w:trPr>
        <w:tc>
          <w:tcPr>
            <w:tcW w:w="1417" w:type="dxa"/>
            <w:shd w:val="clear" w:color="auto" w:fill="F2F2F2" w:themeFill="background1" w:themeFillShade="F2"/>
          </w:tcPr>
          <w:p w14:paraId="2194CE7F"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2:20-12:30</w:t>
            </w:r>
          </w:p>
        </w:tc>
        <w:tc>
          <w:tcPr>
            <w:tcW w:w="1418" w:type="dxa"/>
            <w:shd w:val="clear" w:color="auto" w:fill="F2F2F2" w:themeFill="background1" w:themeFillShade="F2"/>
          </w:tcPr>
          <w:p w14:paraId="64C2A6D1"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0:20-10:30</w:t>
            </w:r>
          </w:p>
        </w:tc>
        <w:tc>
          <w:tcPr>
            <w:tcW w:w="7087" w:type="dxa"/>
            <w:gridSpan w:val="2"/>
            <w:shd w:val="clear" w:color="auto" w:fill="F2F2F2" w:themeFill="background1" w:themeFillShade="F2"/>
            <w:vAlign w:val="center"/>
          </w:tcPr>
          <w:p w14:paraId="1A86811C" w14:textId="77777777" w:rsidR="003C10FB" w:rsidRPr="00404D77" w:rsidRDefault="003C10FB" w:rsidP="003F74AE">
            <w:pPr>
              <w:spacing w:line="240" w:lineRule="exact"/>
              <w:rPr>
                <w:rFonts w:ascii="Calibri" w:eastAsia="ＭＳ 明朝" w:hAnsi="Calibri" w:cs="Calibri"/>
                <w:szCs w:val="21"/>
                <w:lang w:val="en-GB"/>
              </w:rPr>
            </w:pPr>
            <w:r w:rsidRPr="00404D77">
              <w:rPr>
                <w:rFonts w:ascii="Calibri" w:hAnsi="Calibri" w:cs="Calibri" w:hint="eastAsia"/>
                <w:szCs w:val="21"/>
              </w:rPr>
              <w:t>Break time</w:t>
            </w:r>
            <w:r w:rsidRPr="00404D77">
              <w:rPr>
                <w:rFonts w:ascii="Calibri" w:hAnsi="Calibri" w:cs="Calibri"/>
                <w:szCs w:val="21"/>
              </w:rPr>
              <w:t xml:space="preserve"> (10min)</w:t>
            </w:r>
          </w:p>
        </w:tc>
      </w:tr>
      <w:tr w:rsidR="003C10FB" w:rsidRPr="00365C39" w14:paraId="54EAD9DC" w14:textId="77777777" w:rsidTr="003F74AE">
        <w:trPr>
          <w:jc w:val="center"/>
        </w:trPr>
        <w:tc>
          <w:tcPr>
            <w:tcW w:w="1417" w:type="dxa"/>
          </w:tcPr>
          <w:p w14:paraId="5580650C"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2:30-13:20</w:t>
            </w:r>
          </w:p>
        </w:tc>
        <w:tc>
          <w:tcPr>
            <w:tcW w:w="1418" w:type="dxa"/>
          </w:tcPr>
          <w:p w14:paraId="39B1704D"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0:30-11:20</w:t>
            </w:r>
          </w:p>
        </w:tc>
        <w:tc>
          <w:tcPr>
            <w:tcW w:w="4106" w:type="dxa"/>
          </w:tcPr>
          <w:p w14:paraId="672E05DF" w14:textId="77777777" w:rsidR="003C10FB" w:rsidRPr="004C2746" w:rsidRDefault="003C10FB" w:rsidP="003F74AE">
            <w:pPr>
              <w:spacing w:line="240" w:lineRule="exact"/>
              <w:rPr>
                <w:rFonts w:ascii="Calibri" w:hAnsi="Calibri" w:cs="Calibri"/>
                <w:b/>
                <w:bCs/>
                <w:szCs w:val="21"/>
              </w:rPr>
            </w:pPr>
            <w:r w:rsidRPr="004C2746">
              <w:rPr>
                <w:rFonts w:ascii="Calibri" w:hAnsi="Calibri" w:cs="Calibri"/>
                <w:b/>
                <w:bCs/>
                <w:szCs w:val="21"/>
              </w:rPr>
              <w:t>[SCIENCE OF CLIMATE CHANGE]</w:t>
            </w:r>
          </w:p>
          <w:p w14:paraId="6BA43C49" w14:textId="77777777" w:rsidR="003C10FB" w:rsidRPr="004C2746" w:rsidRDefault="003C10FB" w:rsidP="003F74AE">
            <w:pPr>
              <w:spacing w:line="240" w:lineRule="exact"/>
              <w:rPr>
                <w:rFonts w:ascii="Calibri" w:hAnsi="Calibri" w:cs="Calibri"/>
                <w:szCs w:val="21"/>
              </w:rPr>
            </w:pPr>
            <w:r w:rsidRPr="004C2746">
              <w:rPr>
                <w:rFonts w:ascii="Calibri" w:hAnsi="Calibri" w:cs="Calibri"/>
                <w:szCs w:val="21"/>
              </w:rPr>
              <w:t xml:space="preserve">- Climate adptation and mitigation  </w:t>
            </w:r>
          </w:p>
          <w:p w14:paraId="16A9BB87" w14:textId="77777777" w:rsidR="003C10FB" w:rsidRPr="004C2746" w:rsidRDefault="003C10FB" w:rsidP="003F74AE">
            <w:pPr>
              <w:spacing w:line="240" w:lineRule="exact"/>
              <w:rPr>
                <w:rFonts w:ascii="Calibri" w:hAnsi="Calibri" w:cs="Calibri"/>
                <w:szCs w:val="21"/>
              </w:rPr>
            </w:pPr>
            <w:r w:rsidRPr="004C2746">
              <w:rPr>
                <w:rFonts w:ascii="Calibri" w:hAnsi="Calibri" w:cs="Calibri"/>
                <w:szCs w:val="21"/>
              </w:rPr>
              <w:t>- Observed/future climate change in the world and PICs</w:t>
            </w:r>
          </w:p>
          <w:p w14:paraId="088BD907" w14:textId="77777777" w:rsidR="003C10FB" w:rsidRPr="008032E0" w:rsidRDefault="003C10FB" w:rsidP="003F74AE">
            <w:pPr>
              <w:spacing w:line="240" w:lineRule="exact"/>
              <w:rPr>
                <w:rFonts w:ascii="Calibri" w:hAnsi="Calibri" w:cs="Calibri"/>
                <w:b/>
                <w:bCs/>
                <w:szCs w:val="21"/>
              </w:rPr>
            </w:pPr>
            <w:r w:rsidRPr="004C2746">
              <w:rPr>
                <w:rFonts w:ascii="Calibri" w:hAnsi="Calibri" w:cs="Calibri"/>
                <w:szCs w:val="21"/>
              </w:rPr>
              <w:t>- Vulnerability and impact of climate change in PICs</w:t>
            </w:r>
          </w:p>
        </w:tc>
        <w:tc>
          <w:tcPr>
            <w:tcW w:w="2981" w:type="dxa"/>
          </w:tcPr>
          <w:p w14:paraId="781190BF" w14:textId="77777777" w:rsidR="003C10FB" w:rsidRPr="00043150" w:rsidRDefault="003C10FB" w:rsidP="00195915">
            <w:pPr>
              <w:pStyle w:val="a3"/>
              <w:numPr>
                <w:ilvl w:val="0"/>
                <w:numId w:val="21"/>
              </w:numPr>
              <w:spacing w:line="240" w:lineRule="exact"/>
              <w:ind w:left="463"/>
              <w:jc w:val="left"/>
              <w:rPr>
                <w:rFonts w:ascii="Calibri" w:eastAsia="ＭＳ 明朝" w:hAnsi="Calibri" w:cs="Calibri"/>
                <w:szCs w:val="21"/>
                <w:lang w:val="en-GB"/>
              </w:rPr>
            </w:pPr>
            <w:r w:rsidRPr="004C2746">
              <w:rPr>
                <w:rFonts w:ascii="Calibri" w:eastAsia="ＭＳ 明朝" w:hAnsi="Calibri" w:cs="Calibri"/>
                <w:szCs w:val="21"/>
                <w:lang w:val="en-GB"/>
              </w:rPr>
              <w:t>Mr. Masayoshi Futami (OECC)</w:t>
            </w:r>
          </w:p>
        </w:tc>
      </w:tr>
      <w:tr w:rsidR="003C10FB" w:rsidRPr="00365C39" w14:paraId="6200012B" w14:textId="77777777" w:rsidTr="003F74AE">
        <w:trPr>
          <w:jc w:val="center"/>
        </w:trPr>
        <w:tc>
          <w:tcPr>
            <w:tcW w:w="1417" w:type="dxa"/>
            <w:shd w:val="clear" w:color="auto" w:fill="FBE4D5" w:themeFill="accent2" w:themeFillTint="33"/>
          </w:tcPr>
          <w:p w14:paraId="50B4AB1B"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3:20-14:30</w:t>
            </w:r>
          </w:p>
        </w:tc>
        <w:tc>
          <w:tcPr>
            <w:tcW w:w="1418" w:type="dxa"/>
            <w:shd w:val="clear" w:color="auto" w:fill="FBE4D5" w:themeFill="accent2" w:themeFillTint="33"/>
          </w:tcPr>
          <w:p w14:paraId="3E151103"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1:20-12:30</w:t>
            </w:r>
          </w:p>
        </w:tc>
        <w:tc>
          <w:tcPr>
            <w:tcW w:w="7087" w:type="dxa"/>
            <w:gridSpan w:val="2"/>
            <w:shd w:val="clear" w:color="auto" w:fill="FBE4D5" w:themeFill="accent2" w:themeFillTint="33"/>
          </w:tcPr>
          <w:p w14:paraId="493A70A3" w14:textId="77777777" w:rsidR="003C10FB" w:rsidRPr="00643F25"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L</w:t>
            </w:r>
            <w:r>
              <w:rPr>
                <w:rFonts w:ascii="Calibri" w:eastAsia="ＭＳ 明朝" w:hAnsi="Calibri" w:cs="Calibri"/>
                <w:szCs w:val="21"/>
                <w:lang w:val="en-GB"/>
              </w:rPr>
              <w:t>unch break</w:t>
            </w:r>
          </w:p>
        </w:tc>
      </w:tr>
      <w:tr w:rsidR="003C10FB" w:rsidRPr="00365C39" w14:paraId="64AF610C" w14:textId="77777777" w:rsidTr="003F74AE">
        <w:trPr>
          <w:jc w:val="center"/>
        </w:trPr>
        <w:tc>
          <w:tcPr>
            <w:tcW w:w="1417" w:type="dxa"/>
          </w:tcPr>
          <w:p w14:paraId="3539B44D"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4:30-15:20</w:t>
            </w:r>
          </w:p>
        </w:tc>
        <w:tc>
          <w:tcPr>
            <w:tcW w:w="1418" w:type="dxa"/>
          </w:tcPr>
          <w:p w14:paraId="01C6B41C"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2:30-13:20</w:t>
            </w:r>
          </w:p>
        </w:tc>
        <w:tc>
          <w:tcPr>
            <w:tcW w:w="4106" w:type="dxa"/>
          </w:tcPr>
          <w:p w14:paraId="3EF84A3F" w14:textId="77777777" w:rsidR="003C10FB" w:rsidRPr="004C2746" w:rsidRDefault="003C10FB" w:rsidP="003F74AE">
            <w:pPr>
              <w:spacing w:line="240" w:lineRule="exact"/>
              <w:rPr>
                <w:rFonts w:ascii="Calibri" w:hAnsi="Calibri" w:cs="Calibri"/>
                <w:b/>
                <w:bCs/>
                <w:szCs w:val="21"/>
              </w:rPr>
            </w:pPr>
            <w:r w:rsidRPr="004C2746">
              <w:rPr>
                <w:rFonts w:ascii="Calibri" w:hAnsi="Calibri" w:cs="Calibri"/>
                <w:b/>
                <w:bCs/>
                <w:szCs w:val="21"/>
              </w:rPr>
              <w:t>[RENEWABLE ENERGY INFRASTRUCTURE FOR IMPROVED TRANSPORT]</w:t>
            </w:r>
          </w:p>
          <w:p w14:paraId="564535F1" w14:textId="77777777" w:rsidR="003C10FB" w:rsidRPr="004C2746" w:rsidRDefault="003C10FB" w:rsidP="003F74AE">
            <w:pPr>
              <w:spacing w:line="240" w:lineRule="exact"/>
              <w:rPr>
                <w:rFonts w:ascii="Calibri" w:hAnsi="Calibri" w:cs="Calibri"/>
                <w:szCs w:val="21"/>
              </w:rPr>
            </w:pPr>
            <w:r w:rsidRPr="004C2746">
              <w:rPr>
                <w:rFonts w:ascii="Calibri" w:hAnsi="Calibri" w:cs="Calibri"/>
                <w:szCs w:val="21"/>
              </w:rPr>
              <w:t>- Importance of stable RE source for land transport sector in PICs</w:t>
            </w:r>
          </w:p>
          <w:p w14:paraId="38335457" w14:textId="77777777" w:rsidR="003C10FB" w:rsidRPr="004C2746" w:rsidRDefault="003C10FB" w:rsidP="003F74AE">
            <w:pPr>
              <w:spacing w:line="240" w:lineRule="exact"/>
              <w:rPr>
                <w:rFonts w:ascii="Calibri" w:hAnsi="Calibri" w:cs="Calibri"/>
                <w:szCs w:val="21"/>
              </w:rPr>
            </w:pPr>
            <w:r w:rsidRPr="004C2746">
              <w:rPr>
                <w:rFonts w:ascii="Calibri" w:hAnsi="Calibri" w:cs="Calibri"/>
                <w:szCs w:val="21"/>
              </w:rPr>
              <w:t>- Overview of sustainable energy by Ocean Thermal Energy C</w:t>
            </w:r>
            <w:r>
              <w:rPr>
                <w:rFonts w:ascii="Calibri" w:hAnsi="Calibri" w:cs="Calibri" w:hint="eastAsia"/>
                <w:szCs w:val="21"/>
              </w:rPr>
              <w:t>o</w:t>
            </w:r>
            <w:r w:rsidRPr="004C2746">
              <w:rPr>
                <w:rFonts w:ascii="Calibri" w:hAnsi="Calibri" w:cs="Calibri"/>
                <w:szCs w:val="21"/>
              </w:rPr>
              <w:t>nversion (OTEC) for transport policies/measures</w:t>
            </w:r>
          </w:p>
          <w:p w14:paraId="243755C3" w14:textId="77777777" w:rsidR="003C10FB" w:rsidRPr="008032E0" w:rsidRDefault="003C10FB" w:rsidP="003F74AE">
            <w:pPr>
              <w:spacing w:line="240" w:lineRule="exact"/>
              <w:rPr>
                <w:rFonts w:ascii="Calibri" w:hAnsi="Calibri" w:cs="Calibri"/>
                <w:b/>
                <w:bCs/>
                <w:szCs w:val="21"/>
              </w:rPr>
            </w:pPr>
            <w:r w:rsidRPr="004C2746">
              <w:rPr>
                <w:rFonts w:ascii="Calibri" w:hAnsi="Calibri" w:cs="Calibri"/>
                <w:szCs w:val="21"/>
              </w:rPr>
              <w:t>- Co-benefits of OTEC introduced for transport sector</w:t>
            </w:r>
          </w:p>
        </w:tc>
        <w:tc>
          <w:tcPr>
            <w:tcW w:w="2981" w:type="dxa"/>
          </w:tcPr>
          <w:p w14:paraId="79E1F09B" w14:textId="77777777" w:rsidR="003C10FB" w:rsidRDefault="003C10FB" w:rsidP="00195915">
            <w:pPr>
              <w:pStyle w:val="a3"/>
              <w:numPr>
                <w:ilvl w:val="0"/>
                <w:numId w:val="21"/>
              </w:numPr>
              <w:spacing w:line="240" w:lineRule="exact"/>
              <w:ind w:left="463"/>
              <w:jc w:val="left"/>
              <w:rPr>
                <w:rFonts w:ascii="Calibri" w:eastAsia="ＭＳ 明朝" w:hAnsi="Calibri" w:cs="Calibri"/>
                <w:szCs w:val="21"/>
                <w:lang w:val="en-GB"/>
              </w:rPr>
            </w:pPr>
            <w:r w:rsidRPr="009A68B4">
              <w:rPr>
                <w:rFonts w:ascii="Calibri" w:eastAsia="ＭＳ 明朝" w:hAnsi="Calibri" w:cs="Calibri"/>
                <w:szCs w:val="21"/>
                <w:lang w:val="en-GB"/>
              </w:rPr>
              <w:t>Prof. Ikegami (Saga University)</w:t>
            </w:r>
          </w:p>
          <w:p w14:paraId="6BD8512F" w14:textId="77777777" w:rsidR="003C10FB" w:rsidRPr="00043150" w:rsidRDefault="003C10FB" w:rsidP="00195915">
            <w:pPr>
              <w:pStyle w:val="a3"/>
              <w:numPr>
                <w:ilvl w:val="0"/>
                <w:numId w:val="21"/>
              </w:numPr>
              <w:spacing w:line="240" w:lineRule="exact"/>
              <w:ind w:left="463"/>
              <w:jc w:val="left"/>
              <w:rPr>
                <w:rFonts w:ascii="Calibri" w:eastAsia="ＭＳ 明朝" w:hAnsi="Calibri" w:cs="Calibri"/>
                <w:szCs w:val="21"/>
                <w:lang w:val="en-GB"/>
              </w:rPr>
            </w:pPr>
            <w:r w:rsidRPr="00A16AF8">
              <w:rPr>
                <w:rFonts w:ascii="Calibri" w:eastAsia="ＭＳ 明朝" w:hAnsi="Calibri" w:cs="Calibri"/>
                <w:szCs w:val="21"/>
                <w:lang w:val="en-GB"/>
              </w:rPr>
              <w:t>Benjamin Martin, Project Manager, Xenesys Inc.</w:t>
            </w:r>
          </w:p>
        </w:tc>
      </w:tr>
      <w:tr w:rsidR="003C10FB" w:rsidRPr="00365C39" w14:paraId="62B681C3" w14:textId="77777777" w:rsidTr="003F74AE">
        <w:trPr>
          <w:jc w:val="center"/>
        </w:trPr>
        <w:tc>
          <w:tcPr>
            <w:tcW w:w="1417" w:type="dxa"/>
          </w:tcPr>
          <w:p w14:paraId="372AF5A2"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5:30-16:20</w:t>
            </w:r>
          </w:p>
        </w:tc>
        <w:tc>
          <w:tcPr>
            <w:tcW w:w="1418" w:type="dxa"/>
          </w:tcPr>
          <w:p w14:paraId="061E0D64"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3:30-14:20</w:t>
            </w:r>
          </w:p>
        </w:tc>
        <w:tc>
          <w:tcPr>
            <w:tcW w:w="4106" w:type="dxa"/>
          </w:tcPr>
          <w:p w14:paraId="49F45805" w14:textId="77777777" w:rsidR="003C10FB" w:rsidRPr="005D2861" w:rsidRDefault="003C10FB" w:rsidP="003F74AE">
            <w:pPr>
              <w:spacing w:line="240" w:lineRule="exact"/>
              <w:rPr>
                <w:rFonts w:ascii="Calibri" w:hAnsi="Calibri" w:cs="Calibri"/>
                <w:b/>
                <w:bCs/>
                <w:szCs w:val="21"/>
              </w:rPr>
            </w:pPr>
            <w:r w:rsidRPr="005D2861">
              <w:rPr>
                <w:rFonts w:ascii="Calibri" w:hAnsi="Calibri" w:cs="Calibri"/>
                <w:b/>
                <w:bCs/>
                <w:szCs w:val="21"/>
              </w:rPr>
              <w:t>[EXAMPLES OF LAND TRANSPORT STRATEGIES]</w:t>
            </w:r>
          </w:p>
          <w:p w14:paraId="3DE1957A" w14:textId="77777777" w:rsidR="003C10FB" w:rsidRPr="005D2861" w:rsidRDefault="003C10FB" w:rsidP="003F74AE">
            <w:pPr>
              <w:spacing w:line="240" w:lineRule="exact"/>
              <w:rPr>
                <w:rFonts w:ascii="Calibri" w:hAnsi="Calibri" w:cs="Calibri"/>
                <w:szCs w:val="21"/>
              </w:rPr>
            </w:pPr>
            <w:r w:rsidRPr="005D2861">
              <w:rPr>
                <w:rFonts w:ascii="Calibri" w:hAnsi="Calibri" w:cs="Calibri"/>
                <w:szCs w:val="21"/>
              </w:rPr>
              <w:t>- Policy/Regulation and actions for introduction of EVs in Japan</w:t>
            </w:r>
          </w:p>
          <w:p w14:paraId="1230451C" w14:textId="77777777" w:rsidR="003C10FB" w:rsidRPr="008032E0" w:rsidRDefault="003C10FB" w:rsidP="003F74AE">
            <w:pPr>
              <w:spacing w:line="240" w:lineRule="exact"/>
              <w:rPr>
                <w:rFonts w:ascii="Calibri" w:hAnsi="Calibri" w:cs="Calibri"/>
                <w:b/>
                <w:bCs/>
                <w:szCs w:val="21"/>
              </w:rPr>
            </w:pPr>
            <w:r w:rsidRPr="005D2861">
              <w:rPr>
                <w:rFonts w:ascii="Calibri" w:hAnsi="Calibri" w:cs="Calibri"/>
                <w:szCs w:val="21"/>
              </w:rPr>
              <w:t>- Policy and Regulations for introduction of EVs in PICs</w:t>
            </w:r>
          </w:p>
        </w:tc>
        <w:tc>
          <w:tcPr>
            <w:tcW w:w="2981" w:type="dxa"/>
          </w:tcPr>
          <w:p w14:paraId="60D80A34" w14:textId="77777777" w:rsidR="003C10FB" w:rsidRDefault="003C10FB" w:rsidP="00195915">
            <w:pPr>
              <w:pStyle w:val="a3"/>
              <w:numPr>
                <w:ilvl w:val="0"/>
                <w:numId w:val="21"/>
              </w:numPr>
              <w:spacing w:line="240" w:lineRule="exact"/>
              <w:jc w:val="left"/>
              <w:rPr>
                <w:rFonts w:ascii="Calibri" w:eastAsia="ＭＳ 明朝" w:hAnsi="Calibri" w:cs="Calibri"/>
                <w:szCs w:val="21"/>
                <w:lang w:val="en-GB"/>
              </w:rPr>
            </w:pPr>
            <w:r w:rsidRPr="005D2861">
              <w:rPr>
                <w:rFonts w:ascii="Calibri" w:eastAsia="ＭＳ 明朝" w:hAnsi="Calibri" w:cs="Calibri"/>
                <w:szCs w:val="21"/>
                <w:lang w:val="en-GB"/>
              </w:rPr>
              <w:t>Mr. Norikazu Ogino</w:t>
            </w:r>
            <w:r>
              <w:rPr>
                <w:rFonts w:ascii="Calibri" w:eastAsia="ＭＳ 明朝" w:hAnsi="Calibri" w:cs="Calibri"/>
                <w:szCs w:val="21"/>
                <w:lang w:val="en-GB"/>
              </w:rPr>
              <w:t>,</w:t>
            </w:r>
            <w:r>
              <w:t xml:space="preserve"> </w:t>
            </w:r>
            <w:r w:rsidRPr="00DB1A6F">
              <w:rPr>
                <w:rFonts w:ascii="Calibri" w:eastAsia="ＭＳ 明朝" w:hAnsi="Calibri" w:cs="Calibri"/>
                <w:szCs w:val="21"/>
                <w:lang w:val="en-GB"/>
              </w:rPr>
              <w:t xml:space="preserve">Next Generation Vehicle Promotion Center </w:t>
            </w:r>
            <w:r>
              <w:rPr>
                <w:rFonts w:ascii="Calibri" w:eastAsia="ＭＳ 明朝" w:hAnsi="Calibri" w:cs="Calibri"/>
                <w:szCs w:val="21"/>
                <w:lang w:val="en-GB"/>
              </w:rPr>
              <w:t>(</w:t>
            </w:r>
            <w:r w:rsidRPr="00DB1A6F">
              <w:rPr>
                <w:rFonts w:ascii="Calibri" w:eastAsia="ＭＳ 明朝" w:hAnsi="Calibri" w:cs="Calibri"/>
                <w:szCs w:val="21"/>
                <w:lang w:val="en-GB"/>
              </w:rPr>
              <w:t>NeV</w:t>
            </w:r>
            <w:r>
              <w:rPr>
                <w:rFonts w:ascii="Calibri" w:eastAsia="ＭＳ 明朝" w:hAnsi="Calibri" w:cs="Calibri"/>
                <w:szCs w:val="21"/>
                <w:lang w:val="en-GB"/>
              </w:rPr>
              <w:t>)</w:t>
            </w:r>
            <w:r w:rsidRPr="005D2861">
              <w:rPr>
                <w:rFonts w:ascii="Calibri" w:eastAsia="ＭＳ 明朝" w:hAnsi="Calibri" w:cs="Calibri"/>
                <w:szCs w:val="21"/>
                <w:lang w:val="en-GB"/>
              </w:rPr>
              <w:t xml:space="preserve"> </w:t>
            </w:r>
          </w:p>
          <w:p w14:paraId="5B0C4E39" w14:textId="77777777" w:rsidR="003C10FB" w:rsidRPr="005D2861" w:rsidRDefault="003C10FB" w:rsidP="003F74AE">
            <w:pPr>
              <w:pStyle w:val="a3"/>
              <w:spacing w:line="240" w:lineRule="exact"/>
              <w:ind w:left="420"/>
              <w:rPr>
                <w:rFonts w:ascii="Calibri" w:eastAsia="ＭＳ 明朝" w:hAnsi="Calibri" w:cs="Calibri"/>
                <w:szCs w:val="21"/>
                <w:lang w:val="en-GB"/>
              </w:rPr>
            </w:pPr>
          </w:p>
          <w:p w14:paraId="0221B8AD" w14:textId="77777777" w:rsidR="003C10FB" w:rsidRPr="00043150" w:rsidRDefault="003C10FB" w:rsidP="00195915">
            <w:pPr>
              <w:pStyle w:val="a3"/>
              <w:numPr>
                <w:ilvl w:val="0"/>
                <w:numId w:val="21"/>
              </w:numPr>
              <w:spacing w:line="240" w:lineRule="exact"/>
              <w:jc w:val="left"/>
              <w:rPr>
                <w:rFonts w:ascii="Calibri" w:eastAsia="ＭＳ 明朝" w:hAnsi="Calibri" w:cs="Calibri"/>
                <w:szCs w:val="21"/>
                <w:lang w:val="en-GB"/>
              </w:rPr>
            </w:pPr>
            <w:r w:rsidRPr="005D2861">
              <w:rPr>
                <w:rFonts w:ascii="Calibri" w:eastAsia="ＭＳ 明朝" w:hAnsi="Calibri" w:cs="Calibri"/>
                <w:szCs w:val="21"/>
                <w:lang w:val="en-GB"/>
              </w:rPr>
              <w:t>Mr. Solomone Fifita (SPC)</w:t>
            </w:r>
          </w:p>
        </w:tc>
      </w:tr>
      <w:bookmarkEnd w:id="1421"/>
    </w:tbl>
    <w:p w14:paraId="0E9D0989" w14:textId="77777777" w:rsidR="003C10FB" w:rsidRDefault="003C10FB" w:rsidP="003C10FB"/>
    <w:tbl>
      <w:tblPr>
        <w:tblStyle w:val="af2"/>
        <w:tblW w:w="9922" w:type="dxa"/>
        <w:jc w:val="center"/>
        <w:tblLayout w:type="fixed"/>
        <w:tblLook w:val="04A0" w:firstRow="1" w:lastRow="0" w:firstColumn="1" w:lastColumn="0" w:noHBand="0" w:noVBand="1"/>
      </w:tblPr>
      <w:tblGrid>
        <w:gridCol w:w="1417"/>
        <w:gridCol w:w="1418"/>
        <w:gridCol w:w="4106"/>
        <w:gridCol w:w="2981"/>
      </w:tblGrid>
      <w:tr w:rsidR="003C10FB" w:rsidRPr="00365C39" w14:paraId="3FA01218" w14:textId="77777777" w:rsidTr="003F74AE">
        <w:trPr>
          <w:trHeight w:val="397"/>
          <w:tblHeader/>
          <w:jc w:val="center"/>
        </w:trPr>
        <w:tc>
          <w:tcPr>
            <w:tcW w:w="1417" w:type="dxa"/>
            <w:shd w:val="clear" w:color="auto" w:fill="D9E2F3" w:themeFill="accent5" w:themeFillTint="33"/>
            <w:vAlign w:val="center"/>
          </w:tcPr>
          <w:p w14:paraId="39838245" w14:textId="77777777" w:rsidR="003C10FB" w:rsidRPr="00365C39" w:rsidRDefault="003C10FB" w:rsidP="003F74AE">
            <w:pPr>
              <w:spacing w:line="240" w:lineRule="exact"/>
              <w:jc w:val="center"/>
              <w:rPr>
                <w:rFonts w:ascii="Calibri" w:eastAsia="ＭＳ 明朝" w:hAnsi="Calibri" w:cs="Calibri"/>
                <w:b/>
                <w:szCs w:val="21"/>
                <w:lang w:val="en-GB"/>
              </w:rPr>
            </w:pPr>
            <w:bookmarkStart w:id="1423" w:name="_Hlk99633596"/>
            <w:r w:rsidRPr="00365C39">
              <w:rPr>
                <w:rFonts w:ascii="Calibri" w:eastAsia="ＭＳ 明朝" w:hAnsi="Calibri" w:cs="Calibri"/>
                <w:b/>
                <w:szCs w:val="21"/>
                <w:lang w:val="en-GB"/>
              </w:rPr>
              <w:t>Time (VUT)</w:t>
            </w:r>
          </w:p>
        </w:tc>
        <w:tc>
          <w:tcPr>
            <w:tcW w:w="1418" w:type="dxa"/>
            <w:shd w:val="clear" w:color="auto" w:fill="D9E2F3" w:themeFill="accent5" w:themeFillTint="33"/>
            <w:vAlign w:val="center"/>
          </w:tcPr>
          <w:p w14:paraId="05295F12"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Time (JST)</w:t>
            </w:r>
          </w:p>
        </w:tc>
        <w:tc>
          <w:tcPr>
            <w:tcW w:w="4106" w:type="dxa"/>
            <w:shd w:val="clear" w:color="auto" w:fill="D9E2F3" w:themeFill="accent5" w:themeFillTint="33"/>
            <w:vAlign w:val="center"/>
          </w:tcPr>
          <w:p w14:paraId="1F30EC64"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Context</w:t>
            </w:r>
          </w:p>
        </w:tc>
        <w:tc>
          <w:tcPr>
            <w:tcW w:w="2981" w:type="dxa"/>
            <w:shd w:val="clear" w:color="auto" w:fill="D9E2F3" w:themeFill="accent5" w:themeFillTint="33"/>
            <w:vAlign w:val="center"/>
          </w:tcPr>
          <w:p w14:paraId="32E96A4E"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Presenter</w:t>
            </w:r>
          </w:p>
        </w:tc>
      </w:tr>
      <w:tr w:rsidR="003C10FB" w:rsidRPr="00861718" w14:paraId="71C90291" w14:textId="77777777" w:rsidTr="003F74AE">
        <w:trPr>
          <w:trHeight w:val="397"/>
          <w:jc w:val="center"/>
        </w:trPr>
        <w:tc>
          <w:tcPr>
            <w:tcW w:w="9922" w:type="dxa"/>
            <w:gridSpan w:val="4"/>
            <w:shd w:val="clear" w:color="auto" w:fill="D9E2F3" w:themeFill="accent5" w:themeFillTint="33"/>
            <w:vAlign w:val="center"/>
          </w:tcPr>
          <w:p w14:paraId="7AE301CD" w14:textId="77777777" w:rsidR="003C10FB" w:rsidRPr="00861718" w:rsidRDefault="003C10FB" w:rsidP="003F74AE">
            <w:pPr>
              <w:spacing w:line="240" w:lineRule="exact"/>
              <w:rPr>
                <w:rFonts w:ascii="Calibri" w:eastAsia="ＭＳ 明朝" w:hAnsi="Calibri" w:cs="Calibri"/>
                <w:b/>
                <w:bCs/>
                <w:szCs w:val="21"/>
                <w:lang w:val="en-GB"/>
              </w:rPr>
            </w:pPr>
            <w:r w:rsidRPr="00861718">
              <w:rPr>
                <w:rFonts w:ascii="Calibri" w:eastAsia="ＭＳ 明朝" w:hAnsi="Calibri" w:cs="Calibri" w:hint="eastAsia"/>
                <w:b/>
                <w:bCs/>
                <w:sz w:val="22"/>
                <w:lang w:val="en-GB"/>
              </w:rPr>
              <w:t>D</w:t>
            </w:r>
            <w:r w:rsidRPr="00861718">
              <w:rPr>
                <w:rFonts w:ascii="Calibri" w:eastAsia="ＭＳ 明朝" w:hAnsi="Calibri" w:cs="Calibri"/>
                <w:b/>
                <w:bCs/>
                <w:sz w:val="22"/>
                <w:lang w:val="en-GB"/>
              </w:rPr>
              <w:t>AY</w:t>
            </w:r>
            <w:r>
              <w:rPr>
                <w:rFonts w:ascii="Calibri" w:eastAsia="ＭＳ 明朝" w:hAnsi="Calibri" w:cs="Calibri"/>
                <w:b/>
                <w:bCs/>
                <w:sz w:val="22"/>
                <w:lang w:val="en-GB"/>
              </w:rPr>
              <w:t>2: Wednesday, April 13</w:t>
            </w:r>
            <w:r w:rsidRPr="00001BBD">
              <w:rPr>
                <w:rFonts w:ascii="Calibri" w:eastAsia="ＭＳ 明朝" w:hAnsi="Calibri" w:cs="Calibri"/>
                <w:b/>
                <w:bCs/>
                <w:sz w:val="22"/>
                <w:vertAlign w:val="superscript"/>
                <w:lang w:val="en-GB"/>
              </w:rPr>
              <w:t>th</w:t>
            </w:r>
            <w:r>
              <w:rPr>
                <w:rFonts w:ascii="Calibri" w:eastAsia="ＭＳ 明朝" w:hAnsi="Calibri" w:cs="Calibri"/>
                <w:b/>
                <w:bCs/>
                <w:sz w:val="22"/>
                <w:lang w:val="en-GB"/>
              </w:rPr>
              <w:t xml:space="preserve">  Zoom:</w:t>
            </w:r>
            <w:r>
              <w:t xml:space="preserve"> </w:t>
            </w:r>
            <w:hyperlink r:id="rId63" w:history="1">
              <w:r w:rsidRPr="00E83793">
                <w:rPr>
                  <w:rStyle w:val="af4"/>
                  <w:rFonts w:ascii="Calibri" w:eastAsia="ＭＳ 明朝" w:hAnsi="Calibri" w:cs="Calibri"/>
                  <w:b/>
                  <w:bCs/>
                  <w:sz w:val="22"/>
                  <w:lang w:val="en-GB"/>
                </w:rPr>
                <w:t>https://us06web.zoom.us/j/85688567387</w:t>
              </w:r>
            </w:hyperlink>
            <w:r>
              <w:rPr>
                <w:rFonts w:ascii="Calibri" w:eastAsia="ＭＳ 明朝" w:hAnsi="Calibri" w:cs="Calibri"/>
                <w:b/>
                <w:bCs/>
                <w:sz w:val="22"/>
                <w:lang w:val="en-GB"/>
              </w:rPr>
              <w:t xml:space="preserve">  (ID:</w:t>
            </w:r>
            <w:r>
              <w:t xml:space="preserve"> </w:t>
            </w:r>
            <w:r w:rsidRPr="0037751A">
              <w:rPr>
                <w:rFonts w:ascii="Calibri" w:eastAsia="ＭＳ 明朝" w:hAnsi="Calibri" w:cs="Calibri"/>
                <w:b/>
                <w:bCs/>
                <w:sz w:val="22"/>
                <w:lang w:val="en-GB"/>
              </w:rPr>
              <w:t>856 8856 7387</w:t>
            </w:r>
            <w:r>
              <w:rPr>
                <w:rFonts w:ascii="Calibri" w:eastAsia="ＭＳ 明朝" w:hAnsi="Calibri" w:cs="Calibri"/>
                <w:b/>
                <w:bCs/>
                <w:sz w:val="22"/>
                <w:lang w:val="en-GB"/>
              </w:rPr>
              <w:t>)</w:t>
            </w:r>
          </w:p>
        </w:tc>
      </w:tr>
      <w:bookmarkEnd w:id="1423"/>
      <w:tr w:rsidR="003C10FB" w:rsidRPr="00365C39" w14:paraId="00EBF33B" w14:textId="77777777" w:rsidTr="003F74AE">
        <w:trPr>
          <w:jc w:val="center"/>
        </w:trPr>
        <w:tc>
          <w:tcPr>
            <w:tcW w:w="1417" w:type="dxa"/>
          </w:tcPr>
          <w:p w14:paraId="4774607F"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11:00-11:30</w:t>
            </w:r>
          </w:p>
          <w:p w14:paraId="56A6D0A9" w14:textId="77777777" w:rsidR="003C10FB" w:rsidRPr="00365C39" w:rsidRDefault="003C10FB" w:rsidP="003F74AE">
            <w:pPr>
              <w:spacing w:line="240" w:lineRule="exact"/>
              <w:rPr>
                <w:rFonts w:ascii="Calibri" w:eastAsia="ＭＳ 明朝" w:hAnsi="Calibri" w:cs="Calibri"/>
                <w:szCs w:val="21"/>
                <w:lang w:val="en-GB"/>
              </w:rPr>
            </w:pPr>
          </w:p>
        </w:tc>
        <w:tc>
          <w:tcPr>
            <w:tcW w:w="1418" w:type="dxa"/>
          </w:tcPr>
          <w:p w14:paraId="589FCC25" w14:textId="77777777" w:rsidR="003C10FB" w:rsidRPr="00365C39"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9:00</w:t>
            </w:r>
            <w:r w:rsidRPr="00365C39">
              <w:rPr>
                <w:rFonts w:ascii="Calibri" w:eastAsia="ＭＳ 明朝" w:hAnsi="Calibri" w:cs="Calibri"/>
                <w:szCs w:val="21"/>
                <w:lang w:val="en-GB"/>
              </w:rPr>
              <w:t>-</w:t>
            </w:r>
            <w:r>
              <w:rPr>
                <w:rFonts w:ascii="Calibri" w:eastAsia="ＭＳ 明朝" w:hAnsi="Calibri" w:cs="Calibri"/>
                <w:szCs w:val="21"/>
                <w:lang w:val="en-GB"/>
              </w:rPr>
              <w:t>9:30</w:t>
            </w:r>
          </w:p>
        </w:tc>
        <w:tc>
          <w:tcPr>
            <w:tcW w:w="4106" w:type="dxa"/>
          </w:tcPr>
          <w:p w14:paraId="05677EBD" w14:textId="77777777" w:rsidR="003C10FB" w:rsidRPr="0029546B" w:rsidRDefault="003C10FB" w:rsidP="003F74AE">
            <w:pPr>
              <w:spacing w:line="240" w:lineRule="exact"/>
              <w:rPr>
                <w:rFonts w:ascii="Calibri" w:eastAsia="ＭＳ 明朝" w:hAnsi="Calibri" w:cs="Calibri"/>
                <w:b/>
                <w:bCs/>
                <w:szCs w:val="21"/>
              </w:rPr>
            </w:pPr>
            <w:r w:rsidRPr="0029546B">
              <w:rPr>
                <w:rFonts w:ascii="Calibri" w:eastAsia="ＭＳ 明朝" w:hAnsi="Calibri" w:cs="Calibri"/>
                <w:b/>
                <w:bCs/>
                <w:szCs w:val="21"/>
              </w:rPr>
              <w:t>[STATUS OF ENERGY AND TRANSPORT ISSUES IN VANUATU]</w:t>
            </w:r>
          </w:p>
          <w:p w14:paraId="6E75BD39" w14:textId="77777777" w:rsidR="003C10FB" w:rsidRPr="0029546B" w:rsidRDefault="003C10FB" w:rsidP="003F74AE">
            <w:pPr>
              <w:spacing w:line="240" w:lineRule="exact"/>
              <w:rPr>
                <w:rFonts w:ascii="Calibri" w:eastAsia="ＭＳ 明朝" w:hAnsi="Calibri" w:cs="Calibri"/>
                <w:szCs w:val="21"/>
              </w:rPr>
            </w:pPr>
            <w:r w:rsidRPr="0029546B">
              <w:rPr>
                <w:rFonts w:ascii="Calibri" w:eastAsia="ＭＳ 明朝" w:hAnsi="Calibri" w:cs="Calibri"/>
                <w:szCs w:val="21"/>
              </w:rPr>
              <w:t>- Energy sources in Vanuatu</w:t>
            </w:r>
          </w:p>
          <w:p w14:paraId="35E92620" w14:textId="77777777" w:rsidR="003C10FB" w:rsidRPr="0029546B" w:rsidRDefault="003C10FB" w:rsidP="003F74AE">
            <w:pPr>
              <w:spacing w:line="240" w:lineRule="exact"/>
              <w:rPr>
                <w:rFonts w:ascii="Calibri" w:eastAsia="ＭＳ 明朝" w:hAnsi="Calibri" w:cs="Calibri"/>
                <w:szCs w:val="21"/>
              </w:rPr>
            </w:pPr>
            <w:r w:rsidRPr="0029546B">
              <w:rPr>
                <w:rFonts w:ascii="Calibri" w:eastAsia="ＭＳ 明朝" w:hAnsi="Calibri" w:cs="Calibri"/>
                <w:szCs w:val="21"/>
              </w:rPr>
              <w:t>- Status of transport in Vanuatu</w:t>
            </w:r>
          </w:p>
          <w:p w14:paraId="4C685B30" w14:textId="77777777" w:rsidR="003C10FB" w:rsidRPr="00365C39" w:rsidRDefault="003C10FB" w:rsidP="003F74AE">
            <w:pPr>
              <w:spacing w:line="240" w:lineRule="exact"/>
              <w:rPr>
                <w:rFonts w:ascii="Calibri" w:eastAsia="ＭＳ 明朝" w:hAnsi="Calibri" w:cs="Calibri"/>
                <w:szCs w:val="21"/>
              </w:rPr>
            </w:pPr>
          </w:p>
        </w:tc>
        <w:tc>
          <w:tcPr>
            <w:tcW w:w="2981" w:type="dxa"/>
          </w:tcPr>
          <w:p w14:paraId="5A7F17CD" w14:textId="77777777" w:rsidR="003C10FB" w:rsidRPr="00404D77" w:rsidRDefault="003C10FB" w:rsidP="00195915">
            <w:pPr>
              <w:pStyle w:val="a3"/>
              <w:numPr>
                <w:ilvl w:val="0"/>
                <w:numId w:val="24"/>
              </w:numPr>
              <w:spacing w:after="160" w:line="240" w:lineRule="exact"/>
              <w:ind w:leftChars="17" w:left="456"/>
              <w:contextualSpacing w:val="0"/>
              <w:jc w:val="left"/>
              <w:rPr>
                <w:rFonts w:ascii="Calibri" w:eastAsia="ＭＳ 明朝" w:hAnsi="Calibri" w:cs="Calibri"/>
                <w:szCs w:val="21"/>
              </w:rPr>
            </w:pPr>
            <w:r w:rsidRPr="007C0273">
              <w:rPr>
                <w:rFonts w:ascii="Calibri" w:eastAsia="ＭＳ 明朝" w:hAnsi="Calibri" w:cs="Calibri"/>
                <w:szCs w:val="21"/>
              </w:rPr>
              <w:t>Mr. Antony Garae (Department of Energy)</w:t>
            </w:r>
            <w:r>
              <w:rPr>
                <w:rFonts w:ascii="Calibri" w:eastAsia="ＭＳ 明朝" w:hAnsi="Calibri" w:cs="Calibri"/>
                <w:szCs w:val="21"/>
              </w:rPr>
              <w:t xml:space="preserve"> </w:t>
            </w:r>
          </w:p>
          <w:p w14:paraId="58C10BBB" w14:textId="77777777" w:rsidR="003C10FB" w:rsidRPr="00365C39" w:rsidDel="0025116A" w:rsidRDefault="003C10FB" w:rsidP="003F74AE">
            <w:pPr>
              <w:spacing w:line="240" w:lineRule="exact"/>
              <w:rPr>
                <w:rFonts w:ascii="Calibri" w:eastAsia="ＭＳ 明朝" w:hAnsi="Calibri" w:cs="Calibri"/>
                <w:szCs w:val="21"/>
              </w:rPr>
            </w:pPr>
          </w:p>
        </w:tc>
      </w:tr>
      <w:tr w:rsidR="003C10FB" w:rsidRPr="00365C39" w14:paraId="7BC43D58" w14:textId="77777777" w:rsidTr="003F74AE">
        <w:trPr>
          <w:jc w:val="center"/>
        </w:trPr>
        <w:tc>
          <w:tcPr>
            <w:tcW w:w="1417" w:type="dxa"/>
          </w:tcPr>
          <w:p w14:paraId="76DEE04B"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1:30-12:20</w:t>
            </w:r>
          </w:p>
        </w:tc>
        <w:tc>
          <w:tcPr>
            <w:tcW w:w="1418" w:type="dxa"/>
          </w:tcPr>
          <w:p w14:paraId="5F4F907C"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9:30-10:20</w:t>
            </w:r>
          </w:p>
        </w:tc>
        <w:tc>
          <w:tcPr>
            <w:tcW w:w="4106" w:type="dxa"/>
          </w:tcPr>
          <w:p w14:paraId="0A66D85D" w14:textId="77777777" w:rsidR="003C10FB" w:rsidRPr="00AF1A39" w:rsidRDefault="003C10FB" w:rsidP="003F74AE">
            <w:pPr>
              <w:spacing w:line="240" w:lineRule="exact"/>
              <w:rPr>
                <w:rFonts w:ascii="Calibri" w:eastAsia="ＭＳ 明朝" w:hAnsi="Calibri" w:cs="Calibri"/>
                <w:b/>
                <w:bCs/>
                <w:szCs w:val="21"/>
              </w:rPr>
            </w:pPr>
            <w:r w:rsidRPr="00AF1A39">
              <w:rPr>
                <w:rFonts w:ascii="Calibri" w:eastAsia="ＭＳ 明朝" w:hAnsi="Calibri" w:cs="Calibri"/>
                <w:b/>
                <w:bCs/>
                <w:szCs w:val="21"/>
              </w:rPr>
              <w:t>[MITIGATION OPTIONS FOR THE TRANSPORT SECTOR]</w:t>
            </w:r>
          </w:p>
          <w:p w14:paraId="2687302B" w14:textId="77777777" w:rsidR="003C10FB" w:rsidRPr="00C00C4C" w:rsidRDefault="003C10FB" w:rsidP="003F74AE">
            <w:pPr>
              <w:spacing w:line="240" w:lineRule="exact"/>
              <w:rPr>
                <w:rFonts w:ascii="Calibri" w:eastAsia="ＭＳ 明朝" w:hAnsi="Calibri" w:cs="Calibri"/>
                <w:szCs w:val="21"/>
              </w:rPr>
            </w:pPr>
            <w:r w:rsidRPr="00C00C4C">
              <w:rPr>
                <w:rFonts w:ascii="Calibri" w:eastAsia="ＭＳ 明朝" w:hAnsi="Calibri" w:cs="Calibri"/>
                <w:szCs w:val="21"/>
              </w:rPr>
              <w:t>- Reducing GHG emissions in the transport sector</w:t>
            </w:r>
          </w:p>
          <w:p w14:paraId="2B4FA6EE" w14:textId="77777777" w:rsidR="003C10FB" w:rsidRPr="00C00C4C" w:rsidRDefault="003C10FB" w:rsidP="003F74AE">
            <w:pPr>
              <w:spacing w:line="240" w:lineRule="exact"/>
              <w:rPr>
                <w:rFonts w:ascii="Calibri" w:eastAsia="ＭＳ 明朝" w:hAnsi="Calibri" w:cs="Calibri"/>
                <w:szCs w:val="21"/>
              </w:rPr>
            </w:pPr>
            <w:r w:rsidRPr="00C00C4C">
              <w:rPr>
                <w:rFonts w:ascii="Calibri" w:eastAsia="ＭＳ 明朝" w:hAnsi="Calibri" w:cs="Calibri"/>
                <w:szCs w:val="21"/>
              </w:rPr>
              <w:t>- Overview of mitigation measures in the transport sector</w:t>
            </w:r>
          </w:p>
          <w:p w14:paraId="29C3D2FA" w14:textId="77777777" w:rsidR="003C10FB" w:rsidRPr="0029546B" w:rsidRDefault="003C10FB" w:rsidP="003F74AE">
            <w:pPr>
              <w:spacing w:line="240" w:lineRule="exact"/>
              <w:rPr>
                <w:rFonts w:ascii="Calibri" w:eastAsia="ＭＳ 明朝" w:hAnsi="Calibri" w:cs="Calibri"/>
                <w:b/>
                <w:bCs/>
                <w:szCs w:val="21"/>
              </w:rPr>
            </w:pPr>
            <w:r w:rsidRPr="00C00C4C">
              <w:rPr>
                <w:rFonts w:ascii="Calibri" w:eastAsia="ＭＳ 明朝" w:hAnsi="Calibri" w:cs="Calibri"/>
                <w:szCs w:val="21"/>
              </w:rPr>
              <w:t>- Progress check and management of mitigation measures</w:t>
            </w:r>
          </w:p>
        </w:tc>
        <w:tc>
          <w:tcPr>
            <w:tcW w:w="2981" w:type="dxa"/>
          </w:tcPr>
          <w:p w14:paraId="5881847B" w14:textId="77777777" w:rsidR="003C10FB" w:rsidRPr="00365C39" w:rsidRDefault="003C10FB" w:rsidP="00195915">
            <w:pPr>
              <w:pStyle w:val="a3"/>
              <w:numPr>
                <w:ilvl w:val="0"/>
                <w:numId w:val="27"/>
              </w:numPr>
              <w:spacing w:line="240" w:lineRule="exact"/>
              <w:jc w:val="left"/>
              <w:rPr>
                <w:rFonts w:ascii="Calibri" w:eastAsia="ＭＳ 明朝" w:hAnsi="Calibri" w:cs="Calibri"/>
                <w:szCs w:val="21"/>
              </w:rPr>
            </w:pPr>
            <w:r w:rsidRPr="00C00C4C">
              <w:rPr>
                <w:rFonts w:ascii="Calibri" w:eastAsia="ＭＳ 明朝" w:hAnsi="Calibri" w:cs="Calibri"/>
                <w:szCs w:val="21"/>
              </w:rPr>
              <w:t>Mr. Yasuki Shirakawa (ALMEC)</w:t>
            </w:r>
          </w:p>
        </w:tc>
      </w:tr>
      <w:tr w:rsidR="003C10FB" w:rsidRPr="00404D77" w14:paraId="3AD34D0C" w14:textId="77777777" w:rsidTr="003F74AE">
        <w:trPr>
          <w:jc w:val="center"/>
        </w:trPr>
        <w:tc>
          <w:tcPr>
            <w:tcW w:w="1417" w:type="dxa"/>
            <w:shd w:val="clear" w:color="auto" w:fill="F2F2F2" w:themeFill="background1" w:themeFillShade="F2"/>
          </w:tcPr>
          <w:p w14:paraId="327250EE"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2:20-12:30</w:t>
            </w:r>
          </w:p>
        </w:tc>
        <w:tc>
          <w:tcPr>
            <w:tcW w:w="1418" w:type="dxa"/>
            <w:shd w:val="clear" w:color="auto" w:fill="F2F2F2" w:themeFill="background1" w:themeFillShade="F2"/>
          </w:tcPr>
          <w:p w14:paraId="66978CF4"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0:20-10:30</w:t>
            </w:r>
          </w:p>
        </w:tc>
        <w:tc>
          <w:tcPr>
            <w:tcW w:w="7087" w:type="dxa"/>
            <w:gridSpan w:val="2"/>
            <w:shd w:val="clear" w:color="auto" w:fill="F2F2F2" w:themeFill="background1" w:themeFillShade="F2"/>
            <w:vAlign w:val="center"/>
          </w:tcPr>
          <w:p w14:paraId="5F076C51" w14:textId="77777777" w:rsidR="003C10FB" w:rsidRPr="00404D77" w:rsidRDefault="003C10FB" w:rsidP="003F74AE">
            <w:pPr>
              <w:spacing w:line="240" w:lineRule="exact"/>
              <w:rPr>
                <w:rFonts w:ascii="Calibri" w:eastAsia="ＭＳ 明朝" w:hAnsi="Calibri" w:cs="Calibri"/>
                <w:szCs w:val="21"/>
                <w:lang w:val="en-GB"/>
              </w:rPr>
            </w:pPr>
            <w:r w:rsidRPr="00404D77">
              <w:rPr>
                <w:rFonts w:ascii="Calibri" w:hAnsi="Calibri" w:cs="Calibri" w:hint="eastAsia"/>
                <w:szCs w:val="21"/>
              </w:rPr>
              <w:t>Break time</w:t>
            </w:r>
            <w:r w:rsidRPr="00404D77">
              <w:rPr>
                <w:rFonts w:ascii="Calibri" w:hAnsi="Calibri" w:cs="Calibri"/>
                <w:szCs w:val="21"/>
              </w:rPr>
              <w:t xml:space="preserve"> (10min)</w:t>
            </w:r>
          </w:p>
        </w:tc>
      </w:tr>
      <w:tr w:rsidR="003C10FB" w:rsidRPr="00365C39" w14:paraId="05F51D5A" w14:textId="77777777" w:rsidTr="003F74AE">
        <w:trPr>
          <w:jc w:val="center"/>
        </w:trPr>
        <w:tc>
          <w:tcPr>
            <w:tcW w:w="1417" w:type="dxa"/>
          </w:tcPr>
          <w:p w14:paraId="573F953B"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2:30-13:20</w:t>
            </w:r>
          </w:p>
        </w:tc>
        <w:tc>
          <w:tcPr>
            <w:tcW w:w="1418" w:type="dxa"/>
          </w:tcPr>
          <w:p w14:paraId="3D4CEA66"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0:30-11:20</w:t>
            </w:r>
          </w:p>
        </w:tc>
        <w:tc>
          <w:tcPr>
            <w:tcW w:w="4106" w:type="dxa"/>
          </w:tcPr>
          <w:p w14:paraId="4AC92F75" w14:textId="77777777" w:rsidR="003C10FB" w:rsidRPr="00DF6B9F" w:rsidRDefault="003C10FB" w:rsidP="003F74AE">
            <w:pPr>
              <w:spacing w:line="240" w:lineRule="exact"/>
              <w:rPr>
                <w:rFonts w:ascii="Calibri" w:hAnsi="Calibri" w:cs="Calibri"/>
                <w:b/>
                <w:bCs/>
                <w:szCs w:val="21"/>
              </w:rPr>
            </w:pPr>
            <w:r w:rsidRPr="00DF6B9F">
              <w:rPr>
                <w:rFonts w:ascii="Calibri" w:hAnsi="Calibri" w:cs="Calibri"/>
                <w:b/>
                <w:bCs/>
                <w:szCs w:val="21"/>
              </w:rPr>
              <w:t xml:space="preserve"> [CLIMATE FINANCE FOR TRANSPORT RELATED PROJECTS]</w:t>
            </w:r>
          </w:p>
          <w:p w14:paraId="232E84A1" w14:textId="77777777" w:rsidR="003C10FB" w:rsidRPr="00DF6B9F" w:rsidRDefault="003C10FB" w:rsidP="003F74AE">
            <w:pPr>
              <w:spacing w:line="240" w:lineRule="exact"/>
              <w:rPr>
                <w:rFonts w:ascii="Calibri" w:hAnsi="Calibri" w:cs="Calibri"/>
                <w:szCs w:val="21"/>
              </w:rPr>
            </w:pPr>
            <w:r w:rsidRPr="00DF6B9F">
              <w:rPr>
                <w:rFonts w:ascii="Calibri" w:hAnsi="Calibri" w:cs="Calibri"/>
                <w:szCs w:val="21"/>
              </w:rPr>
              <w:t>- Examples of climate finance programs</w:t>
            </w:r>
          </w:p>
          <w:p w14:paraId="4AA2E842" w14:textId="77777777" w:rsidR="003C10FB" w:rsidRPr="00DF6B9F" w:rsidRDefault="003C10FB" w:rsidP="003F74AE">
            <w:pPr>
              <w:spacing w:line="240" w:lineRule="exact"/>
              <w:rPr>
                <w:rFonts w:ascii="Calibri" w:hAnsi="Calibri" w:cs="Calibri"/>
                <w:szCs w:val="21"/>
              </w:rPr>
            </w:pPr>
            <w:r w:rsidRPr="00DF6B9F">
              <w:rPr>
                <w:rFonts w:ascii="Calibri" w:hAnsi="Calibri" w:cs="Calibri"/>
                <w:szCs w:val="21"/>
              </w:rPr>
              <w:t>- How to utilize the finance programs</w:t>
            </w:r>
          </w:p>
          <w:p w14:paraId="66B508A9" w14:textId="77777777" w:rsidR="003C10FB" w:rsidRPr="00DF6B9F" w:rsidRDefault="003C10FB" w:rsidP="003F74AE">
            <w:pPr>
              <w:spacing w:line="240" w:lineRule="exact"/>
              <w:rPr>
                <w:rFonts w:ascii="Calibri" w:hAnsi="Calibri" w:cs="Calibri"/>
                <w:szCs w:val="21"/>
              </w:rPr>
            </w:pPr>
            <w:r w:rsidRPr="00DF6B9F">
              <w:rPr>
                <w:rFonts w:ascii="Calibri" w:hAnsi="Calibri" w:cs="Calibri"/>
                <w:szCs w:val="21"/>
              </w:rPr>
              <w:t>- Introduction of the draft GCF concept note</w:t>
            </w:r>
          </w:p>
          <w:p w14:paraId="4A1A2FAF" w14:textId="77777777" w:rsidR="003C10FB" w:rsidRPr="003B7AFF" w:rsidRDefault="003C10FB" w:rsidP="003F74AE">
            <w:pPr>
              <w:spacing w:line="240" w:lineRule="exact"/>
              <w:rPr>
                <w:rFonts w:ascii="Calibri" w:eastAsia="ＭＳ 明朝" w:hAnsi="Calibri" w:cs="Calibri"/>
                <w:b/>
                <w:bCs/>
                <w:szCs w:val="21"/>
              </w:rPr>
            </w:pPr>
          </w:p>
        </w:tc>
        <w:tc>
          <w:tcPr>
            <w:tcW w:w="2981" w:type="dxa"/>
          </w:tcPr>
          <w:p w14:paraId="69A422D1" w14:textId="77777777" w:rsidR="003C10FB" w:rsidRDefault="003C10FB" w:rsidP="00195915">
            <w:pPr>
              <w:pStyle w:val="a3"/>
              <w:numPr>
                <w:ilvl w:val="0"/>
                <w:numId w:val="27"/>
              </w:numPr>
              <w:spacing w:after="160" w:line="240" w:lineRule="exact"/>
              <w:contextualSpacing w:val="0"/>
              <w:jc w:val="left"/>
              <w:rPr>
                <w:rFonts w:ascii="Calibri" w:eastAsia="ＭＳ 明朝" w:hAnsi="Calibri" w:cs="Calibri"/>
                <w:szCs w:val="21"/>
                <w:lang w:val="en-GB"/>
              </w:rPr>
            </w:pPr>
            <w:r w:rsidRPr="006E053B">
              <w:rPr>
                <w:rFonts w:ascii="Calibri" w:eastAsia="ＭＳ 明朝" w:hAnsi="Calibri" w:cs="Calibri"/>
                <w:szCs w:val="21"/>
                <w:lang w:val="en-GB"/>
              </w:rPr>
              <w:t>Mr. Satoshi Iemoto (OECC)</w:t>
            </w:r>
          </w:p>
          <w:p w14:paraId="58D88863" w14:textId="77777777" w:rsidR="003C10FB" w:rsidRPr="00C00C4C" w:rsidRDefault="003C10FB" w:rsidP="003F74AE">
            <w:pPr>
              <w:pStyle w:val="a3"/>
              <w:spacing w:line="240" w:lineRule="exact"/>
              <w:ind w:left="458"/>
              <w:rPr>
                <w:rFonts w:ascii="Calibri" w:eastAsia="ＭＳ 明朝" w:hAnsi="Calibri" w:cs="Calibri"/>
                <w:szCs w:val="21"/>
              </w:rPr>
            </w:pPr>
          </w:p>
        </w:tc>
      </w:tr>
      <w:tr w:rsidR="003C10FB" w:rsidRPr="00404D77" w14:paraId="353EE12F" w14:textId="77777777" w:rsidTr="003F74AE">
        <w:trPr>
          <w:jc w:val="center"/>
        </w:trPr>
        <w:tc>
          <w:tcPr>
            <w:tcW w:w="1417" w:type="dxa"/>
            <w:shd w:val="clear" w:color="auto" w:fill="FBE4D5" w:themeFill="accent2" w:themeFillTint="33"/>
          </w:tcPr>
          <w:p w14:paraId="2773C1F1"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3:20-14:30</w:t>
            </w:r>
          </w:p>
        </w:tc>
        <w:tc>
          <w:tcPr>
            <w:tcW w:w="1418" w:type="dxa"/>
            <w:shd w:val="clear" w:color="auto" w:fill="FBE4D5" w:themeFill="accent2" w:themeFillTint="33"/>
          </w:tcPr>
          <w:p w14:paraId="1EE3EF87"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1:20-12:30</w:t>
            </w:r>
          </w:p>
        </w:tc>
        <w:tc>
          <w:tcPr>
            <w:tcW w:w="7087" w:type="dxa"/>
            <w:gridSpan w:val="2"/>
            <w:shd w:val="clear" w:color="auto" w:fill="FBE4D5" w:themeFill="accent2" w:themeFillTint="33"/>
          </w:tcPr>
          <w:p w14:paraId="2968D1A1" w14:textId="77777777" w:rsidR="003C10FB" w:rsidRPr="00404D77"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L</w:t>
            </w:r>
            <w:r>
              <w:rPr>
                <w:rFonts w:ascii="Calibri" w:eastAsia="ＭＳ 明朝" w:hAnsi="Calibri" w:cs="Calibri"/>
                <w:szCs w:val="21"/>
                <w:lang w:val="en-GB"/>
              </w:rPr>
              <w:t>unch break</w:t>
            </w:r>
          </w:p>
        </w:tc>
      </w:tr>
      <w:tr w:rsidR="003C10FB" w:rsidRPr="00365C39" w14:paraId="557D3391" w14:textId="77777777" w:rsidTr="003F74AE">
        <w:trPr>
          <w:jc w:val="center"/>
        </w:trPr>
        <w:tc>
          <w:tcPr>
            <w:tcW w:w="1417" w:type="dxa"/>
          </w:tcPr>
          <w:p w14:paraId="48519DCB"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4:30-15:20</w:t>
            </w:r>
          </w:p>
        </w:tc>
        <w:tc>
          <w:tcPr>
            <w:tcW w:w="1418" w:type="dxa"/>
          </w:tcPr>
          <w:p w14:paraId="7E1F46CA"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2:30-13:20</w:t>
            </w:r>
          </w:p>
        </w:tc>
        <w:tc>
          <w:tcPr>
            <w:tcW w:w="4106" w:type="dxa"/>
          </w:tcPr>
          <w:p w14:paraId="10EBAF9E" w14:textId="77777777" w:rsidR="003C10FB" w:rsidRPr="006371A7" w:rsidRDefault="003C10FB" w:rsidP="003F74AE">
            <w:pPr>
              <w:spacing w:line="240" w:lineRule="exact"/>
              <w:rPr>
                <w:rFonts w:ascii="Calibri" w:hAnsi="Calibri" w:cs="Calibri"/>
                <w:b/>
                <w:bCs/>
                <w:szCs w:val="21"/>
              </w:rPr>
            </w:pPr>
            <w:r w:rsidRPr="006371A7">
              <w:rPr>
                <w:rFonts w:ascii="Calibri" w:hAnsi="Calibri" w:cs="Calibri"/>
                <w:b/>
                <w:bCs/>
                <w:szCs w:val="21"/>
              </w:rPr>
              <w:t>[CURRENT SITUATION OF TRANSPORT IN VANUATU]</w:t>
            </w:r>
          </w:p>
          <w:p w14:paraId="3CBCFA2B" w14:textId="77777777" w:rsidR="003C10FB" w:rsidRPr="006371A7" w:rsidRDefault="003C10FB" w:rsidP="003F74AE">
            <w:pPr>
              <w:spacing w:line="240" w:lineRule="exact"/>
              <w:rPr>
                <w:rFonts w:ascii="Calibri" w:hAnsi="Calibri" w:cs="Calibri"/>
                <w:szCs w:val="21"/>
              </w:rPr>
            </w:pPr>
            <w:r w:rsidRPr="006371A7">
              <w:rPr>
                <w:rFonts w:ascii="Calibri" w:hAnsi="Calibri" w:cs="Calibri"/>
                <w:szCs w:val="21"/>
              </w:rPr>
              <w:t xml:space="preserve">- Current situation of transport in Vanuatu from view point of low carbon development </w:t>
            </w:r>
          </w:p>
          <w:p w14:paraId="38D61F2F" w14:textId="77777777" w:rsidR="003C10FB" w:rsidRPr="006371A7" w:rsidRDefault="003C10FB" w:rsidP="003F74AE">
            <w:pPr>
              <w:spacing w:line="240" w:lineRule="exact"/>
              <w:rPr>
                <w:rFonts w:ascii="Calibri" w:hAnsi="Calibri" w:cs="Calibri"/>
                <w:szCs w:val="21"/>
              </w:rPr>
            </w:pPr>
            <w:r w:rsidRPr="006371A7">
              <w:rPr>
                <w:rFonts w:ascii="Calibri" w:hAnsi="Calibri" w:cs="Calibri"/>
                <w:szCs w:val="21"/>
              </w:rPr>
              <w:t>- Barriers and issues in realizing low emission transport in Vanuatu</w:t>
            </w:r>
          </w:p>
          <w:p w14:paraId="09772691" w14:textId="77777777" w:rsidR="003C10FB" w:rsidRPr="00752FBE" w:rsidRDefault="003C10FB" w:rsidP="003F74AE">
            <w:pPr>
              <w:spacing w:after="160" w:line="240" w:lineRule="exact"/>
              <w:rPr>
                <w:rFonts w:ascii="Calibri" w:eastAsia="ＭＳ 明朝" w:hAnsi="Calibri" w:cs="Calibri"/>
                <w:szCs w:val="21"/>
              </w:rPr>
            </w:pPr>
            <w:r w:rsidRPr="006371A7">
              <w:rPr>
                <w:rFonts w:ascii="Calibri" w:hAnsi="Calibri" w:cs="Calibri"/>
                <w:szCs w:val="21"/>
              </w:rPr>
              <w:t>- Mitigation options</w:t>
            </w:r>
          </w:p>
        </w:tc>
        <w:tc>
          <w:tcPr>
            <w:tcW w:w="2981" w:type="dxa"/>
          </w:tcPr>
          <w:p w14:paraId="3B0F5002" w14:textId="77777777" w:rsidR="003C10FB" w:rsidRPr="00C757AF" w:rsidRDefault="003C10FB" w:rsidP="00195915">
            <w:pPr>
              <w:pStyle w:val="a3"/>
              <w:numPr>
                <w:ilvl w:val="0"/>
                <w:numId w:val="28"/>
              </w:numPr>
              <w:spacing w:after="160" w:line="240" w:lineRule="exact"/>
              <w:jc w:val="left"/>
              <w:rPr>
                <w:rFonts w:ascii="Calibri" w:eastAsia="ＭＳ 明朝" w:hAnsi="Calibri" w:cs="Calibri"/>
                <w:szCs w:val="21"/>
              </w:rPr>
            </w:pPr>
            <w:r w:rsidRPr="006E053B">
              <w:rPr>
                <w:rFonts w:ascii="Calibri" w:eastAsia="ＭＳ 明朝" w:hAnsi="Calibri" w:cs="Calibri"/>
                <w:szCs w:val="21"/>
                <w:lang w:val="en-GB"/>
              </w:rPr>
              <w:t>Mr. Yasuki Shirakawa (ALMEC)</w:t>
            </w:r>
          </w:p>
        </w:tc>
      </w:tr>
      <w:tr w:rsidR="003C10FB" w:rsidRPr="00365C39" w14:paraId="0DED80FD" w14:textId="77777777" w:rsidTr="003F74AE">
        <w:trPr>
          <w:jc w:val="center"/>
        </w:trPr>
        <w:tc>
          <w:tcPr>
            <w:tcW w:w="1417" w:type="dxa"/>
          </w:tcPr>
          <w:p w14:paraId="3F302F85"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5:30-16:20</w:t>
            </w:r>
          </w:p>
        </w:tc>
        <w:tc>
          <w:tcPr>
            <w:tcW w:w="1418" w:type="dxa"/>
          </w:tcPr>
          <w:p w14:paraId="369BE619"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3:30-14:20</w:t>
            </w:r>
          </w:p>
        </w:tc>
        <w:tc>
          <w:tcPr>
            <w:tcW w:w="4106" w:type="dxa"/>
          </w:tcPr>
          <w:p w14:paraId="15D70C53" w14:textId="77777777" w:rsidR="003C10FB" w:rsidRPr="00DF6B9F" w:rsidRDefault="003C10FB" w:rsidP="003F74AE">
            <w:pPr>
              <w:spacing w:line="240" w:lineRule="exact"/>
              <w:rPr>
                <w:rFonts w:ascii="Calibri" w:hAnsi="Calibri" w:cs="Calibri"/>
                <w:szCs w:val="21"/>
              </w:rPr>
            </w:pPr>
            <w:r w:rsidRPr="003D3769">
              <w:rPr>
                <w:rFonts w:ascii="Calibri" w:eastAsia="ＭＳ 明朝" w:hAnsi="Calibri" w:cs="Calibri"/>
                <w:b/>
                <w:bCs/>
                <w:szCs w:val="21"/>
              </w:rPr>
              <w:t>[PUBLIC TRANSPORTATION FOCUSING ON BUS SERVICES]</w:t>
            </w:r>
          </w:p>
        </w:tc>
        <w:tc>
          <w:tcPr>
            <w:tcW w:w="2981" w:type="dxa"/>
          </w:tcPr>
          <w:p w14:paraId="76008B50" w14:textId="77777777" w:rsidR="003C10FB" w:rsidRPr="00365C39" w:rsidRDefault="003C10FB" w:rsidP="00195915">
            <w:pPr>
              <w:pStyle w:val="a3"/>
              <w:numPr>
                <w:ilvl w:val="0"/>
                <w:numId w:val="22"/>
              </w:numPr>
              <w:spacing w:after="160" w:line="240" w:lineRule="exact"/>
              <w:ind w:leftChars="17" w:left="456"/>
              <w:contextualSpacing w:val="0"/>
              <w:jc w:val="left"/>
              <w:rPr>
                <w:rFonts w:ascii="Calibri" w:eastAsia="ＭＳ 明朝" w:hAnsi="Calibri" w:cs="Calibri"/>
                <w:szCs w:val="21"/>
                <w:lang w:val="en-GB"/>
              </w:rPr>
            </w:pPr>
            <w:r w:rsidRPr="00E037B7">
              <w:rPr>
                <w:rFonts w:ascii="Calibri" w:eastAsia="ＭＳ 明朝" w:hAnsi="Calibri" w:cs="Calibri"/>
                <w:szCs w:val="21"/>
              </w:rPr>
              <w:t>Mr. Yosui Seki (ALMEC)</w:t>
            </w:r>
          </w:p>
        </w:tc>
      </w:tr>
    </w:tbl>
    <w:p w14:paraId="6B7A2660" w14:textId="77777777" w:rsidR="003C10FB" w:rsidRDefault="003C10FB" w:rsidP="003C10FB">
      <w:pPr>
        <w:rPr>
          <w:rFonts w:ascii="Calibri" w:hAnsi="Calibri" w:cs="Calibri"/>
          <w:szCs w:val="21"/>
          <w:lang w:val="en-GB"/>
        </w:rPr>
      </w:pPr>
    </w:p>
    <w:p w14:paraId="481F211E" w14:textId="77777777" w:rsidR="003C10FB" w:rsidRDefault="003C10FB" w:rsidP="003C10FB">
      <w:pPr>
        <w:rPr>
          <w:rFonts w:ascii="Calibri" w:hAnsi="Calibri" w:cs="Calibri"/>
          <w:szCs w:val="21"/>
          <w:lang w:val="en-GB"/>
        </w:rPr>
      </w:pPr>
      <w:r>
        <w:rPr>
          <w:rFonts w:ascii="Calibri" w:hAnsi="Calibri" w:cs="Calibri"/>
          <w:szCs w:val="21"/>
          <w:lang w:val="en-GB"/>
        </w:rPr>
        <w:br w:type="page"/>
      </w:r>
    </w:p>
    <w:p w14:paraId="6D4659A2" w14:textId="77777777" w:rsidR="003C10FB" w:rsidRPr="00365C39" w:rsidRDefault="003C10FB" w:rsidP="003C10FB">
      <w:pPr>
        <w:rPr>
          <w:rFonts w:ascii="Calibri" w:hAnsi="Calibri" w:cs="Calibri"/>
          <w:szCs w:val="21"/>
          <w:lang w:val="en-GB"/>
        </w:rPr>
      </w:pPr>
    </w:p>
    <w:tbl>
      <w:tblPr>
        <w:tblStyle w:val="af2"/>
        <w:tblW w:w="9922" w:type="dxa"/>
        <w:jc w:val="center"/>
        <w:tblLayout w:type="fixed"/>
        <w:tblLook w:val="04A0" w:firstRow="1" w:lastRow="0" w:firstColumn="1" w:lastColumn="0" w:noHBand="0" w:noVBand="1"/>
      </w:tblPr>
      <w:tblGrid>
        <w:gridCol w:w="1417"/>
        <w:gridCol w:w="1418"/>
        <w:gridCol w:w="4106"/>
        <w:gridCol w:w="2981"/>
      </w:tblGrid>
      <w:tr w:rsidR="003C10FB" w:rsidRPr="00365C39" w14:paraId="2D445885" w14:textId="77777777" w:rsidTr="003F74AE">
        <w:trPr>
          <w:trHeight w:val="397"/>
          <w:tblHeader/>
          <w:jc w:val="center"/>
        </w:trPr>
        <w:tc>
          <w:tcPr>
            <w:tcW w:w="1417" w:type="dxa"/>
            <w:shd w:val="clear" w:color="auto" w:fill="D9E2F3" w:themeFill="accent5" w:themeFillTint="33"/>
            <w:vAlign w:val="center"/>
          </w:tcPr>
          <w:p w14:paraId="3EE97E9C"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Time (VUT)</w:t>
            </w:r>
          </w:p>
        </w:tc>
        <w:tc>
          <w:tcPr>
            <w:tcW w:w="1418" w:type="dxa"/>
            <w:shd w:val="clear" w:color="auto" w:fill="D9E2F3" w:themeFill="accent5" w:themeFillTint="33"/>
            <w:vAlign w:val="center"/>
          </w:tcPr>
          <w:p w14:paraId="1EAAE9BC"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Time (JST)</w:t>
            </w:r>
          </w:p>
        </w:tc>
        <w:tc>
          <w:tcPr>
            <w:tcW w:w="4106" w:type="dxa"/>
            <w:shd w:val="clear" w:color="auto" w:fill="D9E2F3" w:themeFill="accent5" w:themeFillTint="33"/>
            <w:vAlign w:val="center"/>
          </w:tcPr>
          <w:p w14:paraId="1DD59A94"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Context</w:t>
            </w:r>
          </w:p>
        </w:tc>
        <w:tc>
          <w:tcPr>
            <w:tcW w:w="2981" w:type="dxa"/>
            <w:shd w:val="clear" w:color="auto" w:fill="D9E2F3" w:themeFill="accent5" w:themeFillTint="33"/>
            <w:vAlign w:val="center"/>
          </w:tcPr>
          <w:p w14:paraId="2697EBF8" w14:textId="77777777" w:rsidR="003C10FB" w:rsidRPr="00365C39" w:rsidRDefault="003C10FB" w:rsidP="003F74AE">
            <w:pPr>
              <w:spacing w:line="240" w:lineRule="exact"/>
              <w:jc w:val="center"/>
              <w:rPr>
                <w:rFonts w:ascii="Calibri" w:eastAsia="ＭＳ 明朝" w:hAnsi="Calibri" w:cs="Calibri"/>
                <w:b/>
                <w:szCs w:val="21"/>
                <w:lang w:val="en-GB"/>
              </w:rPr>
            </w:pPr>
            <w:r w:rsidRPr="00365C39">
              <w:rPr>
                <w:rFonts w:ascii="Calibri" w:eastAsia="ＭＳ 明朝" w:hAnsi="Calibri" w:cs="Calibri"/>
                <w:b/>
                <w:szCs w:val="21"/>
                <w:lang w:val="en-GB"/>
              </w:rPr>
              <w:t>Presenter</w:t>
            </w:r>
          </w:p>
        </w:tc>
      </w:tr>
      <w:tr w:rsidR="003C10FB" w:rsidRPr="00861718" w14:paraId="78A62EB9" w14:textId="77777777" w:rsidTr="003F74AE">
        <w:trPr>
          <w:trHeight w:val="397"/>
          <w:jc w:val="center"/>
        </w:trPr>
        <w:tc>
          <w:tcPr>
            <w:tcW w:w="9922" w:type="dxa"/>
            <w:gridSpan w:val="4"/>
            <w:shd w:val="clear" w:color="auto" w:fill="D9E2F3" w:themeFill="accent5" w:themeFillTint="33"/>
            <w:vAlign w:val="center"/>
          </w:tcPr>
          <w:p w14:paraId="3204AE79" w14:textId="77777777" w:rsidR="003C10FB" w:rsidRPr="00861718" w:rsidRDefault="003C10FB" w:rsidP="003F74AE">
            <w:pPr>
              <w:spacing w:line="240" w:lineRule="exact"/>
              <w:rPr>
                <w:rFonts w:ascii="Calibri" w:eastAsia="ＭＳ 明朝" w:hAnsi="Calibri" w:cs="Calibri"/>
                <w:b/>
                <w:bCs/>
                <w:szCs w:val="21"/>
                <w:lang w:val="en-GB"/>
              </w:rPr>
            </w:pPr>
            <w:r w:rsidRPr="00861718">
              <w:rPr>
                <w:rFonts w:ascii="Calibri" w:eastAsia="ＭＳ 明朝" w:hAnsi="Calibri" w:cs="Calibri" w:hint="eastAsia"/>
                <w:b/>
                <w:bCs/>
                <w:sz w:val="22"/>
                <w:lang w:val="en-GB"/>
              </w:rPr>
              <w:t>D</w:t>
            </w:r>
            <w:r w:rsidRPr="00861718">
              <w:rPr>
                <w:rFonts w:ascii="Calibri" w:eastAsia="ＭＳ 明朝" w:hAnsi="Calibri" w:cs="Calibri"/>
                <w:b/>
                <w:bCs/>
                <w:sz w:val="22"/>
                <w:lang w:val="en-GB"/>
              </w:rPr>
              <w:t>AY</w:t>
            </w:r>
            <w:r>
              <w:rPr>
                <w:rFonts w:ascii="Calibri" w:eastAsia="ＭＳ 明朝" w:hAnsi="Calibri" w:cs="Calibri"/>
                <w:b/>
                <w:bCs/>
                <w:sz w:val="22"/>
                <w:lang w:val="en-GB"/>
              </w:rPr>
              <w:t>3: Thursday, April 14</w:t>
            </w:r>
            <w:r w:rsidRPr="0037751A">
              <w:rPr>
                <w:rFonts w:ascii="Calibri" w:eastAsia="ＭＳ 明朝" w:hAnsi="Calibri" w:cs="Calibri"/>
                <w:b/>
                <w:bCs/>
                <w:sz w:val="22"/>
                <w:vertAlign w:val="superscript"/>
                <w:lang w:val="en-GB"/>
              </w:rPr>
              <w:t>th</w:t>
            </w:r>
            <w:r>
              <w:rPr>
                <w:rFonts w:ascii="Calibri" w:eastAsia="ＭＳ 明朝" w:hAnsi="Calibri" w:cs="Calibri"/>
                <w:b/>
                <w:bCs/>
                <w:sz w:val="22"/>
                <w:lang w:val="en-GB"/>
              </w:rPr>
              <w:t xml:space="preserve">  Zoom: </w:t>
            </w:r>
            <w:hyperlink r:id="rId64" w:history="1">
              <w:r w:rsidRPr="00E83793">
                <w:rPr>
                  <w:rStyle w:val="af4"/>
                  <w:rFonts w:ascii="Calibri" w:eastAsia="ＭＳ 明朝" w:hAnsi="Calibri" w:cs="Calibri"/>
                  <w:b/>
                  <w:bCs/>
                  <w:sz w:val="22"/>
                  <w:lang w:val="en-GB"/>
                </w:rPr>
                <w:t>https://us06web.zoom.us/j/85325078799</w:t>
              </w:r>
            </w:hyperlink>
            <w:r>
              <w:rPr>
                <w:rFonts w:ascii="Calibri" w:eastAsia="ＭＳ 明朝" w:hAnsi="Calibri" w:cs="Calibri"/>
                <w:b/>
                <w:bCs/>
                <w:sz w:val="22"/>
                <w:lang w:val="en-GB"/>
              </w:rPr>
              <w:t xml:space="preserve">  (ID: </w:t>
            </w:r>
            <w:r w:rsidRPr="004E1B18">
              <w:rPr>
                <w:rFonts w:ascii="Calibri" w:eastAsia="ＭＳ 明朝" w:hAnsi="Calibri" w:cs="Calibri"/>
                <w:b/>
                <w:bCs/>
                <w:sz w:val="22"/>
                <w:lang w:val="en-GB"/>
              </w:rPr>
              <w:t>853 2507 8799</w:t>
            </w:r>
            <w:r>
              <w:rPr>
                <w:rFonts w:ascii="Calibri" w:eastAsia="ＭＳ 明朝" w:hAnsi="Calibri" w:cs="Calibri"/>
                <w:b/>
                <w:bCs/>
                <w:sz w:val="22"/>
                <w:lang w:val="en-GB"/>
              </w:rPr>
              <w:t>)</w:t>
            </w:r>
          </w:p>
        </w:tc>
      </w:tr>
      <w:tr w:rsidR="003C10FB" w:rsidRPr="00365C39" w14:paraId="3A75B2B8" w14:textId="77777777" w:rsidTr="003F74AE">
        <w:trPr>
          <w:jc w:val="center"/>
        </w:trPr>
        <w:tc>
          <w:tcPr>
            <w:tcW w:w="1417" w:type="dxa"/>
          </w:tcPr>
          <w:p w14:paraId="1A5B5616"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11:00-11:30</w:t>
            </w:r>
          </w:p>
          <w:p w14:paraId="3D024C9B" w14:textId="77777777" w:rsidR="003C10FB" w:rsidRPr="00365C39" w:rsidRDefault="003C10FB" w:rsidP="003F74AE">
            <w:pPr>
              <w:spacing w:line="240" w:lineRule="exact"/>
              <w:rPr>
                <w:rFonts w:ascii="Calibri" w:eastAsia="ＭＳ 明朝" w:hAnsi="Calibri" w:cs="Calibri"/>
                <w:szCs w:val="21"/>
                <w:lang w:val="en-GB"/>
              </w:rPr>
            </w:pPr>
          </w:p>
        </w:tc>
        <w:tc>
          <w:tcPr>
            <w:tcW w:w="1418" w:type="dxa"/>
          </w:tcPr>
          <w:p w14:paraId="1C419C25" w14:textId="77777777" w:rsidR="003C10FB" w:rsidRPr="00365C39"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9:00</w:t>
            </w:r>
            <w:r w:rsidRPr="00365C39">
              <w:rPr>
                <w:rFonts w:ascii="Calibri" w:eastAsia="ＭＳ 明朝" w:hAnsi="Calibri" w:cs="Calibri"/>
                <w:szCs w:val="21"/>
                <w:lang w:val="en-GB"/>
              </w:rPr>
              <w:t>-</w:t>
            </w:r>
            <w:r>
              <w:rPr>
                <w:rFonts w:ascii="Calibri" w:eastAsia="ＭＳ 明朝" w:hAnsi="Calibri" w:cs="Calibri"/>
                <w:szCs w:val="21"/>
                <w:lang w:val="en-GB"/>
              </w:rPr>
              <w:t>9:30</w:t>
            </w:r>
          </w:p>
        </w:tc>
        <w:tc>
          <w:tcPr>
            <w:tcW w:w="4106" w:type="dxa"/>
          </w:tcPr>
          <w:p w14:paraId="1C0FF602" w14:textId="77777777" w:rsidR="003C10FB" w:rsidRPr="00E970F5" w:rsidRDefault="003C10FB" w:rsidP="003F74AE">
            <w:pPr>
              <w:spacing w:line="240" w:lineRule="exact"/>
              <w:rPr>
                <w:rFonts w:ascii="Calibri" w:eastAsia="ＭＳ 明朝" w:hAnsi="Calibri" w:cs="Calibri"/>
                <w:b/>
                <w:bCs/>
                <w:szCs w:val="21"/>
              </w:rPr>
            </w:pPr>
            <w:r w:rsidRPr="00E970F5">
              <w:rPr>
                <w:rFonts w:ascii="Calibri" w:eastAsia="ＭＳ 明朝" w:hAnsi="Calibri" w:cs="Calibri"/>
                <w:b/>
                <w:bCs/>
                <w:szCs w:val="21"/>
              </w:rPr>
              <w:t>[INITIATIVES ON CLIMATE CHANGE CAPACITY DEVELOPMEMNT IN PICs]</w:t>
            </w:r>
          </w:p>
          <w:p w14:paraId="2B5D77E7" w14:textId="77777777" w:rsidR="003C10FB" w:rsidRPr="00E970F5" w:rsidRDefault="003C10FB" w:rsidP="003F74AE">
            <w:pPr>
              <w:spacing w:line="240" w:lineRule="exact"/>
              <w:rPr>
                <w:rFonts w:ascii="Calibri" w:eastAsia="ＭＳ 明朝" w:hAnsi="Calibri" w:cs="Calibri"/>
                <w:szCs w:val="21"/>
              </w:rPr>
            </w:pPr>
            <w:r w:rsidRPr="00E970F5">
              <w:rPr>
                <w:rFonts w:ascii="Calibri" w:eastAsia="ＭＳ 明朝" w:hAnsi="Calibri" w:cs="Calibri"/>
                <w:szCs w:val="21"/>
              </w:rPr>
              <w:t xml:space="preserve">- PCCC's activities on capacity development on climate change, </w:t>
            </w:r>
          </w:p>
          <w:p w14:paraId="3BCDB634" w14:textId="77777777" w:rsidR="003C10FB" w:rsidRPr="00365C39" w:rsidRDefault="003C10FB" w:rsidP="003F74AE">
            <w:pPr>
              <w:spacing w:line="240" w:lineRule="exact"/>
              <w:rPr>
                <w:rFonts w:ascii="Calibri" w:eastAsia="ＭＳ 明朝" w:hAnsi="Calibri" w:cs="Calibri"/>
                <w:szCs w:val="21"/>
              </w:rPr>
            </w:pPr>
            <w:r w:rsidRPr="00E970F5">
              <w:rPr>
                <w:rFonts w:ascii="Calibri" w:eastAsia="ＭＳ 明朝" w:hAnsi="Calibri" w:cs="Calibri"/>
                <w:szCs w:val="21"/>
              </w:rPr>
              <w:t>- Ways to bring climate finance and technology to PICs through partnership</w:t>
            </w:r>
          </w:p>
        </w:tc>
        <w:tc>
          <w:tcPr>
            <w:tcW w:w="2981" w:type="dxa"/>
          </w:tcPr>
          <w:p w14:paraId="5DD3C833" w14:textId="77777777" w:rsidR="003C10FB" w:rsidRPr="00404D77" w:rsidRDefault="003C10FB" w:rsidP="00195915">
            <w:pPr>
              <w:pStyle w:val="a3"/>
              <w:numPr>
                <w:ilvl w:val="0"/>
                <w:numId w:val="24"/>
              </w:numPr>
              <w:spacing w:after="160" w:line="240" w:lineRule="exact"/>
              <w:ind w:leftChars="17" w:left="456"/>
              <w:contextualSpacing w:val="0"/>
              <w:jc w:val="left"/>
              <w:rPr>
                <w:rFonts w:ascii="Calibri" w:eastAsia="ＭＳ 明朝" w:hAnsi="Calibri" w:cs="Calibri"/>
                <w:szCs w:val="21"/>
              </w:rPr>
            </w:pPr>
            <w:r w:rsidRPr="00563E65">
              <w:rPr>
                <w:rFonts w:ascii="Calibri" w:eastAsia="ＭＳ 明朝" w:hAnsi="Calibri" w:cs="Calibri"/>
                <w:szCs w:val="21"/>
              </w:rPr>
              <w:t>Ms. Masako Ogawa (PCCC)</w:t>
            </w:r>
            <w:r>
              <w:rPr>
                <w:rFonts w:ascii="Calibri" w:eastAsia="ＭＳ 明朝" w:hAnsi="Calibri" w:cs="Calibri"/>
                <w:szCs w:val="21"/>
              </w:rPr>
              <w:t xml:space="preserve"> </w:t>
            </w:r>
          </w:p>
          <w:p w14:paraId="20B4282B" w14:textId="77777777" w:rsidR="003C10FB" w:rsidRPr="00365C39" w:rsidDel="0025116A" w:rsidRDefault="003C10FB" w:rsidP="003F74AE">
            <w:pPr>
              <w:spacing w:line="240" w:lineRule="exact"/>
              <w:rPr>
                <w:rFonts w:ascii="Calibri" w:eastAsia="ＭＳ 明朝" w:hAnsi="Calibri" w:cs="Calibri"/>
                <w:szCs w:val="21"/>
              </w:rPr>
            </w:pPr>
          </w:p>
        </w:tc>
      </w:tr>
      <w:tr w:rsidR="003C10FB" w:rsidRPr="00365C39" w14:paraId="6D92998A" w14:textId="77777777" w:rsidTr="003F74AE">
        <w:trPr>
          <w:jc w:val="center"/>
        </w:trPr>
        <w:tc>
          <w:tcPr>
            <w:tcW w:w="1417" w:type="dxa"/>
          </w:tcPr>
          <w:p w14:paraId="5056000E"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1:30-12:20</w:t>
            </w:r>
          </w:p>
        </w:tc>
        <w:tc>
          <w:tcPr>
            <w:tcW w:w="1418" w:type="dxa"/>
          </w:tcPr>
          <w:p w14:paraId="0E4CF04E"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szCs w:val="21"/>
                <w:lang w:val="en-GB"/>
              </w:rPr>
              <w:t>9:30-10:20</w:t>
            </w:r>
          </w:p>
        </w:tc>
        <w:tc>
          <w:tcPr>
            <w:tcW w:w="4106" w:type="dxa"/>
          </w:tcPr>
          <w:p w14:paraId="38ABA44C" w14:textId="77777777" w:rsidR="003C10FB" w:rsidRPr="009C1C00" w:rsidRDefault="003C10FB" w:rsidP="003F74AE">
            <w:pPr>
              <w:spacing w:line="240" w:lineRule="exact"/>
              <w:rPr>
                <w:rFonts w:ascii="Calibri" w:eastAsia="ＭＳ 明朝" w:hAnsi="Calibri" w:cs="Calibri"/>
                <w:b/>
                <w:bCs/>
                <w:szCs w:val="21"/>
              </w:rPr>
            </w:pPr>
            <w:r w:rsidRPr="009C1C00">
              <w:rPr>
                <w:rFonts w:ascii="Calibri" w:eastAsia="ＭＳ 明朝" w:hAnsi="Calibri" w:cs="Calibri"/>
                <w:b/>
                <w:bCs/>
                <w:szCs w:val="21"/>
              </w:rPr>
              <w:t>[NEW TECHNOLOGY APPLIED ADAPTATION OPTIONS FOR THE TRANSPORT SECTOR]</w:t>
            </w:r>
          </w:p>
          <w:p w14:paraId="2BCAC7C9" w14:textId="77777777" w:rsidR="003C10FB" w:rsidRPr="009C1C00" w:rsidRDefault="003C10FB" w:rsidP="003F74AE">
            <w:pPr>
              <w:spacing w:line="240" w:lineRule="exact"/>
              <w:rPr>
                <w:rFonts w:ascii="Calibri" w:eastAsia="ＭＳ 明朝" w:hAnsi="Calibri" w:cs="Calibri"/>
                <w:szCs w:val="21"/>
              </w:rPr>
            </w:pPr>
            <w:r w:rsidRPr="009C1C00">
              <w:rPr>
                <w:rFonts w:ascii="Calibri" w:eastAsia="ＭＳ 明朝" w:hAnsi="Calibri" w:cs="Calibri"/>
                <w:szCs w:val="21"/>
              </w:rPr>
              <w:t xml:space="preserve">- Energy management system (EMS) on the electricity network for the small island country </w:t>
            </w:r>
          </w:p>
          <w:p w14:paraId="1D5F2B22" w14:textId="77777777" w:rsidR="003C10FB" w:rsidRPr="009C1C00" w:rsidRDefault="003C10FB" w:rsidP="003F74AE">
            <w:pPr>
              <w:spacing w:line="240" w:lineRule="exact"/>
              <w:rPr>
                <w:rFonts w:ascii="Calibri" w:eastAsia="ＭＳ 明朝" w:hAnsi="Calibri" w:cs="Calibri"/>
                <w:szCs w:val="21"/>
              </w:rPr>
            </w:pPr>
            <w:r w:rsidRPr="009C1C00">
              <w:rPr>
                <w:rFonts w:ascii="Calibri" w:eastAsia="ＭＳ 明朝" w:hAnsi="Calibri" w:cs="Calibri"/>
                <w:szCs w:val="21"/>
              </w:rPr>
              <w:t xml:space="preserve">- Renewable energy-based electricity infrastructure for EV society </w:t>
            </w:r>
          </w:p>
        </w:tc>
        <w:tc>
          <w:tcPr>
            <w:tcW w:w="2981" w:type="dxa"/>
          </w:tcPr>
          <w:p w14:paraId="67068B45" w14:textId="77777777" w:rsidR="003C10FB" w:rsidRPr="0002036A" w:rsidRDefault="003C10FB" w:rsidP="00195915">
            <w:pPr>
              <w:pStyle w:val="a3"/>
              <w:numPr>
                <w:ilvl w:val="0"/>
                <w:numId w:val="27"/>
              </w:numPr>
              <w:spacing w:line="240" w:lineRule="exact"/>
              <w:jc w:val="left"/>
              <w:rPr>
                <w:rFonts w:ascii="Calibri" w:eastAsia="ＭＳ 明朝" w:hAnsi="Calibri" w:cs="Calibri"/>
                <w:szCs w:val="21"/>
              </w:rPr>
            </w:pPr>
            <w:r>
              <w:rPr>
                <w:rFonts w:ascii="Calibri" w:eastAsia="ＭＳ 明朝" w:hAnsi="Calibri" w:cs="Calibri"/>
                <w:szCs w:val="21"/>
              </w:rPr>
              <w:t xml:space="preserve">Mr. </w:t>
            </w:r>
            <w:r w:rsidRPr="0002036A">
              <w:rPr>
                <w:rFonts w:ascii="Calibri" w:eastAsia="ＭＳ 明朝" w:hAnsi="Calibri" w:cs="Calibri"/>
                <w:szCs w:val="21"/>
              </w:rPr>
              <w:t>Abraham Simpson</w:t>
            </w:r>
          </w:p>
          <w:p w14:paraId="0119C0B2" w14:textId="77777777" w:rsidR="003C10FB" w:rsidRPr="0002036A" w:rsidRDefault="003C10FB" w:rsidP="003F74AE">
            <w:pPr>
              <w:pStyle w:val="a3"/>
              <w:spacing w:line="240" w:lineRule="exact"/>
              <w:ind w:left="458"/>
              <w:rPr>
                <w:rFonts w:ascii="Calibri" w:eastAsia="ＭＳ 明朝" w:hAnsi="Calibri" w:cs="Calibri"/>
                <w:szCs w:val="21"/>
              </w:rPr>
            </w:pPr>
            <w:r w:rsidRPr="0002036A">
              <w:rPr>
                <w:rFonts w:ascii="Calibri" w:eastAsia="ＭＳ 明朝" w:hAnsi="Calibri" w:cs="Calibri"/>
                <w:szCs w:val="21"/>
              </w:rPr>
              <w:t>SEIDP Project</w:t>
            </w:r>
            <w:r>
              <w:rPr>
                <w:rFonts w:ascii="Calibri" w:eastAsia="ＭＳ 明朝" w:hAnsi="Calibri" w:cs="Calibri"/>
                <w:szCs w:val="21"/>
              </w:rPr>
              <w:t xml:space="preserve"> </w:t>
            </w:r>
            <w:r w:rsidRPr="0002036A">
              <w:rPr>
                <w:rFonts w:ascii="Calibri" w:eastAsia="ＭＳ 明朝" w:hAnsi="Calibri" w:cs="Calibri"/>
                <w:szCs w:val="21"/>
              </w:rPr>
              <w:t>Implementation Officer</w:t>
            </w:r>
          </w:p>
          <w:p w14:paraId="54020BFC" w14:textId="77777777" w:rsidR="003C10FB" w:rsidRPr="009C1C00" w:rsidRDefault="003C10FB" w:rsidP="003F74AE">
            <w:pPr>
              <w:pStyle w:val="a3"/>
              <w:spacing w:line="240" w:lineRule="exact"/>
              <w:ind w:left="458"/>
              <w:rPr>
                <w:rFonts w:ascii="Calibri" w:eastAsia="ＭＳ 明朝" w:hAnsi="Calibri" w:cs="Calibri"/>
                <w:szCs w:val="21"/>
              </w:rPr>
            </w:pPr>
            <w:r w:rsidRPr="0002036A">
              <w:rPr>
                <w:rFonts w:ascii="Calibri" w:eastAsia="ＭＳ 明朝" w:hAnsi="Calibri" w:cs="Calibri"/>
                <w:szCs w:val="21"/>
              </w:rPr>
              <w:t>Pacific Power Association</w:t>
            </w:r>
          </w:p>
        </w:tc>
      </w:tr>
      <w:tr w:rsidR="003C10FB" w:rsidRPr="00404D77" w14:paraId="02D4316B" w14:textId="77777777" w:rsidTr="003F74AE">
        <w:trPr>
          <w:jc w:val="center"/>
        </w:trPr>
        <w:tc>
          <w:tcPr>
            <w:tcW w:w="1417" w:type="dxa"/>
            <w:shd w:val="clear" w:color="auto" w:fill="F2F2F2" w:themeFill="background1" w:themeFillShade="F2"/>
          </w:tcPr>
          <w:p w14:paraId="2C192404"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2:20-12:30</w:t>
            </w:r>
          </w:p>
        </w:tc>
        <w:tc>
          <w:tcPr>
            <w:tcW w:w="1418" w:type="dxa"/>
            <w:shd w:val="clear" w:color="auto" w:fill="F2F2F2" w:themeFill="background1" w:themeFillShade="F2"/>
          </w:tcPr>
          <w:p w14:paraId="5B87820C"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0:20-10:30</w:t>
            </w:r>
          </w:p>
        </w:tc>
        <w:tc>
          <w:tcPr>
            <w:tcW w:w="7087" w:type="dxa"/>
            <w:gridSpan w:val="2"/>
            <w:shd w:val="clear" w:color="auto" w:fill="F2F2F2" w:themeFill="background1" w:themeFillShade="F2"/>
            <w:vAlign w:val="center"/>
          </w:tcPr>
          <w:p w14:paraId="7894E2F8" w14:textId="77777777" w:rsidR="003C10FB" w:rsidRPr="00404D77" w:rsidRDefault="003C10FB" w:rsidP="003F74AE">
            <w:pPr>
              <w:spacing w:line="240" w:lineRule="exact"/>
              <w:rPr>
                <w:rFonts w:ascii="Calibri" w:eastAsia="ＭＳ 明朝" w:hAnsi="Calibri" w:cs="Calibri"/>
                <w:szCs w:val="21"/>
                <w:lang w:val="en-GB"/>
              </w:rPr>
            </w:pPr>
            <w:r w:rsidRPr="00404D77">
              <w:rPr>
                <w:rFonts w:ascii="Calibri" w:hAnsi="Calibri" w:cs="Calibri" w:hint="eastAsia"/>
                <w:szCs w:val="21"/>
              </w:rPr>
              <w:t>Break time</w:t>
            </w:r>
            <w:r w:rsidRPr="00404D77">
              <w:rPr>
                <w:rFonts w:ascii="Calibri" w:hAnsi="Calibri" w:cs="Calibri"/>
                <w:szCs w:val="21"/>
              </w:rPr>
              <w:t xml:space="preserve"> (10min)</w:t>
            </w:r>
          </w:p>
        </w:tc>
      </w:tr>
      <w:tr w:rsidR="003C10FB" w:rsidRPr="00365C39" w14:paraId="72F60974" w14:textId="77777777" w:rsidTr="003F74AE">
        <w:trPr>
          <w:jc w:val="center"/>
        </w:trPr>
        <w:tc>
          <w:tcPr>
            <w:tcW w:w="1417" w:type="dxa"/>
          </w:tcPr>
          <w:p w14:paraId="217889F3"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2:30-13:20</w:t>
            </w:r>
          </w:p>
        </w:tc>
        <w:tc>
          <w:tcPr>
            <w:tcW w:w="1418" w:type="dxa"/>
          </w:tcPr>
          <w:p w14:paraId="2850EBF9"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0:30-11:20</w:t>
            </w:r>
          </w:p>
        </w:tc>
        <w:tc>
          <w:tcPr>
            <w:tcW w:w="4106" w:type="dxa"/>
          </w:tcPr>
          <w:p w14:paraId="43797EE2" w14:textId="77777777" w:rsidR="003C10FB" w:rsidRPr="00BF6F65" w:rsidRDefault="003C10FB" w:rsidP="003F74AE">
            <w:pPr>
              <w:spacing w:line="240" w:lineRule="exact"/>
              <w:rPr>
                <w:rFonts w:ascii="Calibri" w:eastAsia="ＭＳ 明朝" w:hAnsi="Calibri" w:cs="Calibri"/>
                <w:b/>
                <w:bCs/>
                <w:szCs w:val="21"/>
              </w:rPr>
            </w:pPr>
            <w:r w:rsidRPr="00BF6F65">
              <w:rPr>
                <w:rFonts w:ascii="Calibri" w:eastAsia="ＭＳ 明朝" w:hAnsi="Calibri" w:cs="Calibri"/>
                <w:b/>
                <w:bCs/>
                <w:szCs w:val="21"/>
              </w:rPr>
              <w:t>[GENDER CONSIDERATIONS FOR THE TRANSPORT SECTOR]</w:t>
            </w:r>
          </w:p>
          <w:p w14:paraId="27056C42" w14:textId="77777777" w:rsidR="003C10FB" w:rsidRPr="00BF6F65" w:rsidRDefault="003C10FB" w:rsidP="003F74AE">
            <w:pPr>
              <w:spacing w:line="240" w:lineRule="exact"/>
              <w:rPr>
                <w:rFonts w:ascii="Calibri" w:eastAsia="ＭＳ 明朝" w:hAnsi="Calibri" w:cs="Calibri"/>
                <w:szCs w:val="21"/>
              </w:rPr>
            </w:pPr>
            <w:r w:rsidRPr="00BF6F65">
              <w:rPr>
                <w:rFonts w:ascii="Calibri" w:eastAsia="ＭＳ 明朝" w:hAnsi="Calibri" w:cs="Calibri"/>
                <w:szCs w:val="21"/>
              </w:rPr>
              <w:t>-</w:t>
            </w:r>
            <w:r>
              <w:rPr>
                <w:rFonts w:ascii="Calibri" w:eastAsia="ＭＳ 明朝" w:hAnsi="Calibri" w:cs="Calibri"/>
                <w:szCs w:val="21"/>
              </w:rPr>
              <w:t xml:space="preserve"> </w:t>
            </w:r>
            <w:r w:rsidRPr="00BF6F65">
              <w:rPr>
                <w:rFonts w:ascii="Calibri" w:eastAsia="ＭＳ 明朝" w:hAnsi="Calibri" w:cs="Calibri"/>
                <w:szCs w:val="21"/>
              </w:rPr>
              <w:t>Issues/constraints found on gender integration relating to land transport</w:t>
            </w:r>
          </w:p>
          <w:p w14:paraId="1616F6BF" w14:textId="77777777" w:rsidR="003C10FB" w:rsidRPr="00AF1A39" w:rsidRDefault="003C10FB" w:rsidP="003F74AE">
            <w:pPr>
              <w:spacing w:line="240" w:lineRule="exact"/>
              <w:rPr>
                <w:rFonts w:ascii="Calibri" w:eastAsia="ＭＳ 明朝" w:hAnsi="Calibri" w:cs="Calibri"/>
                <w:b/>
                <w:bCs/>
                <w:szCs w:val="21"/>
              </w:rPr>
            </w:pPr>
            <w:r w:rsidRPr="00BF6F65">
              <w:rPr>
                <w:rFonts w:ascii="Calibri" w:eastAsia="ＭＳ 明朝" w:hAnsi="Calibri" w:cs="Calibri"/>
                <w:szCs w:val="21"/>
              </w:rPr>
              <w:t>- Findings in Vanuatu</w:t>
            </w:r>
          </w:p>
        </w:tc>
        <w:tc>
          <w:tcPr>
            <w:tcW w:w="2981" w:type="dxa"/>
          </w:tcPr>
          <w:p w14:paraId="0A04BDE7" w14:textId="77777777" w:rsidR="003C10FB" w:rsidRPr="00C00C4C" w:rsidRDefault="003C10FB" w:rsidP="00195915">
            <w:pPr>
              <w:pStyle w:val="a3"/>
              <w:numPr>
                <w:ilvl w:val="0"/>
                <w:numId w:val="27"/>
              </w:numPr>
              <w:spacing w:line="240" w:lineRule="exact"/>
              <w:jc w:val="left"/>
              <w:rPr>
                <w:rFonts w:ascii="Calibri" w:eastAsia="ＭＳ 明朝" w:hAnsi="Calibri" w:cs="Calibri"/>
                <w:szCs w:val="21"/>
              </w:rPr>
            </w:pPr>
            <w:r w:rsidRPr="004A6E93">
              <w:rPr>
                <w:rFonts w:ascii="Calibri" w:eastAsia="ＭＳ 明朝" w:hAnsi="Calibri" w:cs="Calibri"/>
                <w:szCs w:val="21"/>
              </w:rPr>
              <w:t>Ms. Rie Kawahara (R-Quest)</w:t>
            </w:r>
          </w:p>
        </w:tc>
      </w:tr>
      <w:tr w:rsidR="003C10FB" w:rsidRPr="00404D77" w14:paraId="0C93E138" w14:textId="77777777" w:rsidTr="003F74AE">
        <w:trPr>
          <w:jc w:val="center"/>
        </w:trPr>
        <w:tc>
          <w:tcPr>
            <w:tcW w:w="1417" w:type="dxa"/>
            <w:shd w:val="clear" w:color="auto" w:fill="FBE4D5" w:themeFill="accent2" w:themeFillTint="33"/>
          </w:tcPr>
          <w:p w14:paraId="63D58C5E"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3:20-14:30</w:t>
            </w:r>
          </w:p>
        </w:tc>
        <w:tc>
          <w:tcPr>
            <w:tcW w:w="1418" w:type="dxa"/>
            <w:shd w:val="clear" w:color="auto" w:fill="FBE4D5" w:themeFill="accent2" w:themeFillTint="33"/>
          </w:tcPr>
          <w:p w14:paraId="1276DB47" w14:textId="77777777" w:rsidR="003C10FB"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1</w:t>
            </w:r>
            <w:r>
              <w:rPr>
                <w:rFonts w:ascii="Calibri" w:eastAsia="ＭＳ 明朝" w:hAnsi="Calibri" w:cs="Calibri"/>
                <w:szCs w:val="21"/>
                <w:lang w:val="en-GB"/>
              </w:rPr>
              <w:t>1:20-12:30</w:t>
            </w:r>
          </w:p>
        </w:tc>
        <w:tc>
          <w:tcPr>
            <w:tcW w:w="7087" w:type="dxa"/>
            <w:gridSpan w:val="2"/>
            <w:shd w:val="clear" w:color="auto" w:fill="FBE4D5" w:themeFill="accent2" w:themeFillTint="33"/>
          </w:tcPr>
          <w:p w14:paraId="74C6E032" w14:textId="77777777" w:rsidR="003C10FB" w:rsidRPr="00404D77" w:rsidRDefault="003C10FB" w:rsidP="003F74AE">
            <w:pPr>
              <w:spacing w:line="240" w:lineRule="exact"/>
              <w:rPr>
                <w:rFonts w:ascii="Calibri" w:eastAsia="ＭＳ 明朝" w:hAnsi="Calibri" w:cs="Calibri"/>
                <w:szCs w:val="21"/>
                <w:lang w:val="en-GB"/>
              </w:rPr>
            </w:pPr>
            <w:r>
              <w:rPr>
                <w:rFonts w:ascii="Calibri" w:eastAsia="ＭＳ 明朝" w:hAnsi="Calibri" w:cs="Calibri" w:hint="eastAsia"/>
                <w:szCs w:val="21"/>
                <w:lang w:val="en-GB"/>
              </w:rPr>
              <w:t>L</w:t>
            </w:r>
            <w:r>
              <w:rPr>
                <w:rFonts w:ascii="Calibri" w:eastAsia="ＭＳ 明朝" w:hAnsi="Calibri" w:cs="Calibri"/>
                <w:szCs w:val="21"/>
                <w:lang w:val="en-GB"/>
              </w:rPr>
              <w:t>unch break</w:t>
            </w:r>
          </w:p>
        </w:tc>
      </w:tr>
      <w:tr w:rsidR="003C10FB" w:rsidRPr="00365C39" w14:paraId="04FF09DA" w14:textId="77777777" w:rsidTr="003F74AE">
        <w:trPr>
          <w:jc w:val="center"/>
        </w:trPr>
        <w:tc>
          <w:tcPr>
            <w:tcW w:w="1417" w:type="dxa"/>
          </w:tcPr>
          <w:p w14:paraId="2033C8FC"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4:30-17:10</w:t>
            </w:r>
          </w:p>
        </w:tc>
        <w:tc>
          <w:tcPr>
            <w:tcW w:w="1418" w:type="dxa"/>
          </w:tcPr>
          <w:p w14:paraId="7DB22264" w14:textId="77777777" w:rsidR="003C10FB" w:rsidRPr="00365C39" w:rsidRDefault="003C10FB" w:rsidP="003F74AE">
            <w:pPr>
              <w:spacing w:line="240" w:lineRule="exact"/>
              <w:rPr>
                <w:rFonts w:ascii="Calibri" w:eastAsia="ＭＳ 明朝" w:hAnsi="Calibri" w:cs="Calibri"/>
                <w:szCs w:val="21"/>
              </w:rPr>
            </w:pPr>
            <w:r>
              <w:rPr>
                <w:rFonts w:ascii="Calibri" w:eastAsia="ＭＳ 明朝" w:hAnsi="Calibri" w:cs="Calibri" w:hint="eastAsia"/>
                <w:szCs w:val="21"/>
                <w:lang w:val="en-GB"/>
              </w:rPr>
              <w:t>1</w:t>
            </w:r>
            <w:r>
              <w:rPr>
                <w:rFonts w:ascii="Calibri" w:eastAsia="ＭＳ 明朝" w:hAnsi="Calibri" w:cs="Calibri"/>
                <w:szCs w:val="21"/>
                <w:lang w:val="en-GB"/>
              </w:rPr>
              <w:t>2:30-15:10</w:t>
            </w:r>
          </w:p>
        </w:tc>
        <w:tc>
          <w:tcPr>
            <w:tcW w:w="4106" w:type="dxa"/>
          </w:tcPr>
          <w:p w14:paraId="35DE5508" w14:textId="77777777" w:rsidR="003C10FB" w:rsidRPr="004A6E93" w:rsidRDefault="003C10FB" w:rsidP="003F74AE">
            <w:pPr>
              <w:spacing w:line="240" w:lineRule="exact"/>
              <w:rPr>
                <w:rFonts w:ascii="Calibri" w:hAnsi="Calibri" w:cs="Calibri"/>
                <w:b/>
                <w:bCs/>
                <w:szCs w:val="21"/>
              </w:rPr>
            </w:pPr>
            <w:r w:rsidRPr="004A6E93">
              <w:rPr>
                <w:rFonts w:ascii="Calibri" w:hAnsi="Calibri" w:cs="Calibri"/>
                <w:b/>
                <w:bCs/>
                <w:szCs w:val="21"/>
              </w:rPr>
              <w:t>[MULTI-STAKEHOLDER CONSULTATION: LAND TRANSPORT INITIATIVES IN VAN UATU]</w:t>
            </w:r>
          </w:p>
          <w:p w14:paraId="2D70F3BE" w14:textId="77777777" w:rsidR="003C10FB" w:rsidRPr="004A6E93" w:rsidRDefault="003C10FB" w:rsidP="003F74AE">
            <w:pPr>
              <w:spacing w:line="240" w:lineRule="exact"/>
              <w:rPr>
                <w:rFonts w:ascii="Calibri" w:hAnsi="Calibri" w:cs="Calibri"/>
                <w:szCs w:val="21"/>
              </w:rPr>
            </w:pPr>
            <w:r w:rsidRPr="004A6E93">
              <w:rPr>
                <w:rFonts w:ascii="Calibri" w:hAnsi="Calibri" w:cs="Calibri" w:hint="eastAsia"/>
                <w:szCs w:val="21"/>
              </w:rPr>
              <w:t>■</w:t>
            </w:r>
            <w:r w:rsidRPr="004A6E93">
              <w:rPr>
                <w:rFonts w:ascii="Calibri" w:hAnsi="Calibri" w:cs="Calibri"/>
                <w:szCs w:val="21"/>
              </w:rPr>
              <w:t xml:space="preserve"> Presentation </w:t>
            </w:r>
            <w:r>
              <w:rPr>
                <w:rFonts w:ascii="Calibri" w:hAnsi="Calibri" w:cs="Calibri"/>
                <w:szCs w:val="21"/>
              </w:rPr>
              <w:br/>
            </w:r>
            <w:r w:rsidRPr="004A6E93">
              <w:rPr>
                <w:rFonts w:ascii="Calibri" w:hAnsi="Calibri" w:cs="Calibri"/>
                <w:szCs w:val="21"/>
              </w:rPr>
              <w:t xml:space="preserve">(JST12:30 - 13:10, VST14:30 - 15:10) </w:t>
            </w:r>
          </w:p>
          <w:p w14:paraId="61437FB6"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Vanuatu NDE (20min )</w:t>
            </w:r>
          </w:p>
          <w:p w14:paraId="75875217"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xml:space="preserve">    Future vision on transport in terms of resiliency and low carbon development</w:t>
            </w:r>
          </w:p>
          <w:p w14:paraId="6365288D"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Mr. Shirakawa (20min)</w:t>
            </w:r>
          </w:p>
          <w:p w14:paraId="3AD18E27"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xml:space="preserve">    Major barriers in realizing the future vision &amp; Necessary low emission options and interventions </w:t>
            </w:r>
          </w:p>
          <w:p w14:paraId="14473B59" w14:textId="77777777" w:rsidR="003C10FB" w:rsidRPr="004A6E93" w:rsidRDefault="003C10FB" w:rsidP="003F74AE">
            <w:pPr>
              <w:spacing w:line="240" w:lineRule="exact"/>
              <w:rPr>
                <w:rFonts w:ascii="Calibri" w:hAnsi="Calibri" w:cs="Calibri"/>
                <w:szCs w:val="21"/>
              </w:rPr>
            </w:pPr>
            <w:r w:rsidRPr="004A6E93">
              <w:rPr>
                <w:rFonts w:ascii="Calibri" w:hAnsi="Calibri" w:cs="Calibri" w:hint="eastAsia"/>
                <w:szCs w:val="21"/>
              </w:rPr>
              <w:t>■</w:t>
            </w:r>
            <w:r w:rsidRPr="004A6E93">
              <w:rPr>
                <w:rFonts w:ascii="Calibri" w:hAnsi="Calibri" w:cs="Calibri"/>
                <w:szCs w:val="21"/>
              </w:rPr>
              <w:t xml:space="preserve"> Discussion with stakeholders</w:t>
            </w:r>
          </w:p>
          <w:p w14:paraId="0BBC7C42"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xml:space="preserve">         JST13:10 - 15:00</w:t>
            </w:r>
          </w:p>
          <w:p w14:paraId="58F7A8EC"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xml:space="preserve">         VST15:10 - 17:00</w:t>
            </w:r>
          </w:p>
          <w:p w14:paraId="3018415F" w14:textId="77777777" w:rsidR="003C10FB" w:rsidRPr="004A6E93" w:rsidRDefault="003C10FB" w:rsidP="003F74AE">
            <w:pPr>
              <w:spacing w:line="240" w:lineRule="exact"/>
              <w:rPr>
                <w:rFonts w:ascii="Calibri" w:hAnsi="Calibri" w:cs="Calibri"/>
                <w:szCs w:val="21"/>
              </w:rPr>
            </w:pPr>
            <w:r w:rsidRPr="004A6E93">
              <w:rPr>
                <w:rFonts w:ascii="Calibri" w:hAnsi="Calibri" w:cs="Calibri" w:hint="eastAsia"/>
                <w:szCs w:val="21"/>
              </w:rPr>
              <w:t>■</w:t>
            </w:r>
            <w:r w:rsidRPr="004A6E93">
              <w:rPr>
                <w:rFonts w:ascii="Calibri" w:hAnsi="Calibri" w:cs="Calibri"/>
                <w:szCs w:val="21"/>
              </w:rPr>
              <w:t xml:space="preserve"> Closing remark (JST15:00 - 15:10, VST17:00 - 17:10) </w:t>
            </w:r>
          </w:p>
          <w:p w14:paraId="2D90B8F9" w14:textId="77777777" w:rsidR="003C10FB" w:rsidRPr="004A6E93" w:rsidRDefault="003C10FB" w:rsidP="003F74AE">
            <w:pPr>
              <w:spacing w:line="240" w:lineRule="exact"/>
              <w:rPr>
                <w:rFonts w:ascii="Calibri" w:hAnsi="Calibri" w:cs="Calibri"/>
                <w:szCs w:val="21"/>
              </w:rPr>
            </w:pPr>
            <w:r w:rsidRPr="004A6E93">
              <w:rPr>
                <w:rFonts w:ascii="Calibri" w:hAnsi="Calibri" w:cs="Calibri"/>
                <w:szCs w:val="21"/>
              </w:rPr>
              <w:t>- Vanuatu NDE (5min)</w:t>
            </w:r>
          </w:p>
          <w:p w14:paraId="2414EBAB" w14:textId="77777777" w:rsidR="003C10FB" w:rsidRPr="00752FBE" w:rsidRDefault="003C10FB" w:rsidP="003F74AE">
            <w:pPr>
              <w:spacing w:after="160" w:line="240" w:lineRule="exact"/>
              <w:rPr>
                <w:rFonts w:ascii="Calibri" w:eastAsia="ＭＳ 明朝" w:hAnsi="Calibri" w:cs="Calibri"/>
                <w:szCs w:val="21"/>
              </w:rPr>
            </w:pPr>
            <w:r w:rsidRPr="004A6E93">
              <w:rPr>
                <w:rFonts w:ascii="Calibri" w:hAnsi="Calibri" w:cs="Calibri"/>
                <w:szCs w:val="21"/>
              </w:rPr>
              <w:t>- Mr. Kato (5min)</w:t>
            </w:r>
          </w:p>
        </w:tc>
        <w:tc>
          <w:tcPr>
            <w:tcW w:w="2981" w:type="dxa"/>
          </w:tcPr>
          <w:p w14:paraId="51A1D656" w14:textId="77777777" w:rsidR="003C10FB" w:rsidRPr="009C4BD7" w:rsidRDefault="003C10FB" w:rsidP="00195915">
            <w:pPr>
              <w:pStyle w:val="a3"/>
              <w:numPr>
                <w:ilvl w:val="0"/>
                <w:numId w:val="28"/>
              </w:numPr>
              <w:spacing w:after="160" w:line="240" w:lineRule="exact"/>
              <w:jc w:val="left"/>
              <w:rPr>
                <w:rFonts w:ascii="Calibri" w:eastAsia="ＭＳ 明朝" w:hAnsi="Calibri" w:cs="Calibri"/>
                <w:szCs w:val="21"/>
              </w:rPr>
            </w:pPr>
            <w:r w:rsidRPr="009C4BD7">
              <w:rPr>
                <w:rFonts w:ascii="Calibri" w:eastAsia="ＭＳ 明朝" w:hAnsi="Calibri" w:cs="Calibri"/>
                <w:szCs w:val="21"/>
                <w:lang w:val="en-GB"/>
              </w:rPr>
              <w:t xml:space="preserve">Moderator: </w:t>
            </w:r>
          </w:p>
          <w:p w14:paraId="48A88B91" w14:textId="77777777" w:rsidR="003C10FB" w:rsidRPr="00C757AF" w:rsidRDefault="003C10FB" w:rsidP="003F74AE">
            <w:pPr>
              <w:pStyle w:val="a3"/>
              <w:spacing w:after="160" w:line="240" w:lineRule="exact"/>
              <w:ind w:left="420"/>
              <w:rPr>
                <w:rFonts w:ascii="Calibri" w:eastAsia="ＭＳ 明朝" w:hAnsi="Calibri" w:cs="Calibri"/>
                <w:szCs w:val="21"/>
              </w:rPr>
            </w:pPr>
            <w:r w:rsidRPr="009C4BD7">
              <w:rPr>
                <w:rFonts w:ascii="Calibri" w:eastAsia="ＭＳ 明朝" w:hAnsi="Calibri" w:cs="Calibri"/>
                <w:szCs w:val="21"/>
                <w:lang w:val="en-GB"/>
              </w:rPr>
              <w:t>Mr. Makoto Kato (OECC)</w:t>
            </w:r>
          </w:p>
        </w:tc>
      </w:tr>
    </w:tbl>
    <w:p w14:paraId="4729B14F" w14:textId="77777777" w:rsidR="003C10FB" w:rsidRDefault="003C10FB" w:rsidP="003C10FB"/>
    <w:p w14:paraId="41E9B6DB" w14:textId="6D25671F" w:rsidR="00F80409" w:rsidRDefault="00F80409">
      <w:pPr>
        <w:widowControl/>
        <w:jc w:val="left"/>
        <w:rPr>
          <w:rFonts w:ascii="Arial" w:hAnsi="Arial" w:cs="Arial"/>
          <w:sz w:val="20"/>
        </w:rPr>
      </w:pPr>
      <w:r>
        <w:rPr>
          <w:rFonts w:ascii="Arial" w:hAnsi="Arial" w:cs="Arial"/>
          <w:sz w:val="20"/>
        </w:rPr>
        <w:br w:type="page"/>
      </w:r>
    </w:p>
    <w:p w14:paraId="17ED5B9F" w14:textId="77777777" w:rsidR="00ED3BC6" w:rsidRDefault="00ED3BC6" w:rsidP="00195915">
      <w:pPr>
        <w:pStyle w:val="a3"/>
        <w:numPr>
          <w:ilvl w:val="0"/>
          <w:numId w:val="30"/>
        </w:numPr>
        <w:rPr>
          <w:rFonts w:ascii="Arial" w:hAnsi="Arial" w:cs="Arial"/>
          <w:sz w:val="20"/>
        </w:rPr>
      </w:pPr>
      <w:r>
        <w:rPr>
          <w:rFonts w:ascii="Arial" w:hAnsi="Arial" w:cs="Arial" w:hint="eastAsia"/>
          <w:sz w:val="20"/>
        </w:rPr>
        <w:t>Meeting minute</w:t>
      </w:r>
    </w:p>
    <w:p w14:paraId="742F409A" w14:textId="77777777" w:rsidR="00FD07BD" w:rsidRPr="003D6291" w:rsidRDefault="00FD07BD" w:rsidP="00FD07BD">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Meeting minutes</w:t>
      </w:r>
    </w:p>
    <w:p w14:paraId="53CE545F" w14:textId="77777777" w:rsidR="00FD07BD" w:rsidRPr="003D6291" w:rsidRDefault="00FD07BD" w:rsidP="00FD07BD">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 xml:space="preserve">for </w:t>
      </w:r>
    </w:p>
    <w:p w14:paraId="2D87A73D" w14:textId="77777777" w:rsidR="00FD07BD" w:rsidRPr="003D6291" w:rsidRDefault="00FD07BD" w:rsidP="00FD07BD">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the Climate Technology Centre and Network (CTCN): Capacity Building Program on sustainable and decarbonization transport strategies in Vanuatu</w:t>
      </w:r>
    </w:p>
    <w:p w14:paraId="4827AA1F" w14:textId="77777777" w:rsidR="00FD07BD" w:rsidRPr="003D6291" w:rsidRDefault="00FD07BD" w:rsidP="00FD07BD">
      <w:pPr>
        <w:rPr>
          <w:rFonts w:ascii="Arial" w:eastAsia="Meiryo UI" w:hAnsi="Arial" w:cs="Arial"/>
          <w:sz w:val="20"/>
          <w:szCs w:val="20"/>
          <w:shd w:val="clear" w:color="auto" w:fill="FFFFFF"/>
        </w:rPr>
      </w:pPr>
    </w:p>
    <w:p w14:paraId="34B654BC"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sz w:val="20"/>
          <w:szCs w:val="20"/>
          <w:shd w:val="clear" w:color="auto" w:fill="FFFFFF"/>
        </w:rPr>
        <w:t>We have undertaken a capacity building seminar toward the people from the Vanuatu government and private sectors and the Pacific Islands countries to promote sustainable and decarbonizing transport in Vanuatu. The meeting details and the summaries of each session are as follows.</w:t>
      </w:r>
    </w:p>
    <w:p w14:paraId="51DD723C" w14:textId="77777777" w:rsidR="00FD07BD" w:rsidRPr="003D6291" w:rsidRDefault="00FD07BD" w:rsidP="00FD07BD">
      <w:pPr>
        <w:rPr>
          <w:rFonts w:ascii="Arial" w:eastAsia="Meiryo UI" w:hAnsi="Arial" w:cs="Arial"/>
          <w:sz w:val="20"/>
          <w:szCs w:val="20"/>
          <w:shd w:val="clear" w:color="auto" w:fill="FFFFFF"/>
        </w:rPr>
      </w:pPr>
    </w:p>
    <w:p w14:paraId="37743BA4"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 xml:space="preserve">Date: </w:t>
      </w:r>
      <w:r w:rsidRPr="003D6291">
        <w:rPr>
          <w:rFonts w:ascii="Arial" w:eastAsia="Meiryo UI" w:hAnsi="Arial" w:cs="Arial"/>
          <w:sz w:val="20"/>
          <w:szCs w:val="20"/>
          <w:shd w:val="clear" w:color="auto" w:fill="FFFFFF"/>
        </w:rPr>
        <w:t>12-14 April 2022, 11:00 – 1</w:t>
      </w:r>
      <w:r>
        <w:rPr>
          <w:rFonts w:ascii="Arial" w:eastAsia="Meiryo UI" w:hAnsi="Arial" w:cs="Arial"/>
          <w:sz w:val="20"/>
          <w:szCs w:val="20"/>
          <w:shd w:val="clear" w:color="auto" w:fill="FFFFFF"/>
        </w:rPr>
        <w:t>6</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2</w:t>
      </w:r>
      <w:r w:rsidRPr="003D6291">
        <w:rPr>
          <w:rFonts w:ascii="Arial" w:eastAsia="Meiryo UI" w:hAnsi="Arial" w:cs="Arial"/>
          <w:sz w:val="20"/>
          <w:szCs w:val="20"/>
          <w:shd w:val="clear" w:color="auto" w:fill="FFFFFF"/>
        </w:rPr>
        <w:t>0 (VST) / 9:00 - 1</w:t>
      </w:r>
      <w:r>
        <w:rPr>
          <w:rFonts w:ascii="Arial" w:eastAsia="Meiryo UI" w:hAnsi="Arial" w:cs="Arial"/>
          <w:sz w:val="20"/>
          <w:szCs w:val="20"/>
          <w:shd w:val="clear" w:color="auto" w:fill="FFFFFF"/>
        </w:rPr>
        <w:t>4</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2</w:t>
      </w:r>
      <w:r w:rsidRPr="003D6291">
        <w:rPr>
          <w:rFonts w:ascii="Arial" w:eastAsia="Meiryo UI" w:hAnsi="Arial" w:cs="Arial"/>
          <w:sz w:val="20"/>
          <w:szCs w:val="20"/>
          <w:shd w:val="clear" w:color="auto" w:fill="FFFFFF"/>
        </w:rPr>
        <w:t>0 (JST)</w:t>
      </w:r>
    </w:p>
    <w:p w14:paraId="0120E63D"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Venue:</w:t>
      </w:r>
      <w:r w:rsidRPr="003D6291">
        <w:rPr>
          <w:rFonts w:ascii="Arial" w:eastAsia="Meiryo UI" w:hAnsi="Arial" w:cs="Arial"/>
          <w:sz w:val="20"/>
          <w:szCs w:val="20"/>
          <w:shd w:val="clear" w:color="auto" w:fill="FFFFFF"/>
        </w:rPr>
        <w:t xml:space="preserve"> Zoom online</w:t>
      </w:r>
    </w:p>
    <w:p w14:paraId="662D5599"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 xml:space="preserve">Organized by: </w:t>
      </w:r>
      <w:r w:rsidRPr="003D6291">
        <w:rPr>
          <w:rFonts w:ascii="Arial" w:eastAsia="Meiryo UI" w:hAnsi="Arial" w:cs="Arial"/>
          <w:sz w:val="20"/>
          <w:szCs w:val="20"/>
          <w:shd w:val="clear" w:color="auto" w:fill="FFFFFF"/>
        </w:rPr>
        <w:t>Department of Energy / Ministry of Climate Change Adaptation, Meteorology, Geo-Hazards, Environment, Energy and Disaster Management</w:t>
      </w:r>
    </w:p>
    <w:p w14:paraId="7439CB90"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Supported by:</w:t>
      </w:r>
      <w:r w:rsidRPr="003D6291">
        <w:rPr>
          <w:rFonts w:ascii="Arial" w:eastAsia="Meiryo UI" w:hAnsi="Arial" w:cs="Arial"/>
          <w:sz w:val="20"/>
          <w:szCs w:val="20"/>
          <w:shd w:val="clear" w:color="auto" w:fill="FFFFFF"/>
        </w:rPr>
        <w:t xml:space="preserve"> Overseas Environmental Cooperation Center, Japan (OECC)</w:t>
      </w:r>
    </w:p>
    <w:p w14:paraId="684337B7" w14:textId="77777777" w:rsidR="00FD07BD" w:rsidRPr="003D6291" w:rsidRDefault="00FD07BD" w:rsidP="00FD07BD">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Materials:</w:t>
      </w:r>
      <w:r w:rsidRPr="003D6291">
        <w:rPr>
          <w:rFonts w:ascii="Arial" w:eastAsia="Meiryo UI" w:hAnsi="Arial" w:cs="Arial"/>
          <w:sz w:val="20"/>
          <w:szCs w:val="20"/>
          <w:shd w:val="clear" w:color="auto" w:fill="FFFFFF"/>
        </w:rPr>
        <w:t xml:space="preserve"> A concept note titled “CTCN Feasibility Study for</w:t>
      </w:r>
      <w:r w:rsidRPr="003D6291">
        <w:rPr>
          <w:rFonts w:ascii="Arial" w:eastAsia="Meiryo UI" w:hAnsi="Arial" w:cs="Arial" w:hint="eastAsia"/>
          <w:sz w:val="20"/>
          <w:szCs w:val="20"/>
          <w:shd w:val="clear" w:color="auto" w:fill="FFFFFF"/>
        </w:rPr>
        <w:t xml:space="preserve"> </w:t>
      </w:r>
      <w:r w:rsidRPr="003D6291">
        <w:rPr>
          <w:rFonts w:ascii="Arial" w:eastAsia="Meiryo UI" w:hAnsi="Arial" w:cs="Arial"/>
          <w:sz w:val="20"/>
          <w:szCs w:val="20"/>
          <w:shd w:val="clear" w:color="auto" w:fill="FFFFFF"/>
        </w:rPr>
        <w:t>Low Emission Land Transport Sector in Vanuatu</w:t>
      </w:r>
      <w:r w:rsidRPr="003D6291">
        <w:rPr>
          <w:rFonts w:ascii="Arial" w:eastAsia="Meiryo UI" w:hAnsi="Arial" w:cs="Arial" w:hint="eastAsia"/>
          <w:sz w:val="20"/>
          <w:szCs w:val="20"/>
          <w:shd w:val="clear" w:color="auto" w:fill="FFFFFF"/>
        </w:rPr>
        <w:t>.</w:t>
      </w:r>
      <w:r w:rsidRPr="003D6291">
        <w:rPr>
          <w:rFonts w:ascii="Arial" w:eastAsia="Meiryo UI" w:hAnsi="Arial" w:cs="Arial"/>
          <w:sz w:val="20"/>
          <w:szCs w:val="20"/>
          <w:shd w:val="clear" w:color="auto" w:fill="FFFFFF"/>
        </w:rPr>
        <w:t xml:space="preserve"> CTCN: V</w:t>
      </w:r>
      <w:r w:rsidRPr="003D6291">
        <w:rPr>
          <w:rFonts w:ascii="Arial" w:eastAsia="Meiryo UI" w:hAnsi="Arial" w:cs="Arial" w:hint="eastAsia"/>
          <w:sz w:val="20"/>
          <w:szCs w:val="20"/>
          <w:shd w:val="clear" w:color="auto" w:fill="FFFFFF"/>
        </w:rPr>
        <w:t>a</w:t>
      </w:r>
      <w:r w:rsidRPr="003D6291">
        <w:rPr>
          <w:rFonts w:ascii="Arial" w:eastAsia="Meiryo UI" w:hAnsi="Arial" w:cs="Arial"/>
          <w:sz w:val="20"/>
          <w:szCs w:val="20"/>
          <w:shd w:val="clear" w:color="auto" w:fill="FFFFFF"/>
        </w:rPr>
        <w:t>nuatu Capacity Building Program on transport strategies.”</w:t>
      </w:r>
    </w:p>
    <w:p w14:paraId="75BD509A" w14:textId="77777777" w:rsidR="00FD07BD" w:rsidRPr="003D6291" w:rsidRDefault="00FD07BD" w:rsidP="00FD07BD">
      <w:pPr>
        <w:rPr>
          <w:rFonts w:ascii="Arial" w:eastAsia="Meiryo UI" w:hAnsi="Arial" w:cs="Arial"/>
          <w:b/>
          <w:bCs/>
          <w:sz w:val="20"/>
          <w:szCs w:val="20"/>
        </w:rPr>
      </w:pPr>
      <w:r w:rsidRPr="003D6291">
        <w:rPr>
          <w:rFonts w:ascii="Arial" w:eastAsia="Meiryo UI" w:hAnsi="Arial" w:cs="Arial"/>
          <w:b/>
          <w:bCs/>
          <w:sz w:val="20"/>
          <w:szCs w:val="20"/>
        </w:rPr>
        <w:t xml:space="preserve">Participants list: </w:t>
      </w:r>
    </w:p>
    <w:tbl>
      <w:tblPr>
        <w:tblW w:w="8495" w:type="dxa"/>
        <w:tblCellMar>
          <w:left w:w="99" w:type="dxa"/>
          <w:right w:w="99" w:type="dxa"/>
        </w:tblCellMar>
        <w:tblLook w:val="04A0" w:firstRow="1" w:lastRow="0" w:firstColumn="1" w:lastColumn="0" w:noHBand="0" w:noVBand="1"/>
      </w:tblPr>
      <w:tblGrid>
        <w:gridCol w:w="421"/>
        <w:gridCol w:w="1232"/>
        <w:gridCol w:w="1113"/>
        <w:gridCol w:w="2225"/>
        <w:gridCol w:w="3504"/>
      </w:tblGrid>
      <w:tr w:rsidR="00FD07BD" w:rsidRPr="003D6291" w14:paraId="36F0C21A" w14:textId="77777777" w:rsidTr="003F74AE">
        <w:trPr>
          <w:trHeight w:val="292"/>
        </w:trPr>
        <w:tc>
          <w:tcPr>
            <w:tcW w:w="8495"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noWrap/>
            <w:vAlign w:val="center"/>
          </w:tcPr>
          <w:p w14:paraId="7ACA1E13" w14:textId="77777777" w:rsidR="00FD07BD" w:rsidRPr="003D6291" w:rsidRDefault="00FD07BD" w:rsidP="003F74AE">
            <w:pPr>
              <w:widowControl/>
              <w:rPr>
                <w:rFonts w:ascii="Arial" w:eastAsia="Meiryo UI" w:hAnsi="Arial" w:cs="Arial"/>
                <w:b/>
                <w:bCs/>
                <w:sz w:val="20"/>
                <w:szCs w:val="20"/>
              </w:rPr>
            </w:pPr>
            <w:r w:rsidRPr="003D6291">
              <w:rPr>
                <w:rFonts w:ascii="Arial" w:eastAsia="Meiryo UI" w:hAnsi="Arial" w:cs="Arial"/>
                <w:b/>
                <w:bCs/>
                <w:sz w:val="20"/>
                <w:szCs w:val="20"/>
              </w:rPr>
              <w:t xml:space="preserve">Vanuatu </w:t>
            </w:r>
          </w:p>
        </w:tc>
      </w:tr>
      <w:tr w:rsidR="00FD07BD" w:rsidRPr="003D6291" w14:paraId="7546EAF7" w14:textId="77777777" w:rsidTr="003F74AE">
        <w:trPr>
          <w:trHeight w:val="292"/>
        </w:trPr>
        <w:tc>
          <w:tcPr>
            <w:tcW w:w="4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533B62" w14:textId="77777777" w:rsidR="00FD07BD" w:rsidRPr="003D6291" w:rsidRDefault="00FD07BD" w:rsidP="003F74AE">
            <w:pPr>
              <w:widowControl/>
              <w:jc w:val="left"/>
              <w:rPr>
                <w:rFonts w:ascii="Arial" w:eastAsia="游明朝" w:hAnsi="Arial" w:cs="Arial"/>
                <w:kern w:val="0"/>
                <w:sz w:val="20"/>
                <w:szCs w:val="20"/>
              </w:rPr>
            </w:pPr>
            <w:r w:rsidRPr="003D6291">
              <w:rPr>
                <w:rFonts w:ascii="Arial" w:eastAsia="游明朝" w:hAnsi="Arial" w:cs="Arial"/>
                <w:kern w:val="0"/>
                <w:sz w:val="20"/>
                <w:szCs w:val="20"/>
              </w:rPr>
              <w:t xml:space="preserve">　</w:t>
            </w:r>
          </w:p>
        </w:tc>
        <w:tc>
          <w:tcPr>
            <w:tcW w:w="1232" w:type="dxa"/>
            <w:tcBorders>
              <w:top w:val="single" w:sz="8" w:space="0" w:color="auto"/>
              <w:left w:val="nil"/>
              <w:bottom w:val="single" w:sz="8" w:space="0" w:color="auto"/>
              <w:right w:val="single" w:sz="8" w:space="0" w:color="auto"/>
            </w:tcBorders>
            <w:shd w:val="clear" w:color="auto" w:fill="auto"/>
            <w:noWrap/>
            <w:vAlign w:val="center"/>
            <w:hideMark/>
          </w:tcPr>
          <w:p w14:paraId="0D19F393"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Name</w:t>
            </w:r>
          </w:p>
        </w:tc>
        <w:tc>
          <w:tcPr>
            <w:tcW w:w="1113" w:type="dxa"/>
            <w:tcBorders>
              <w:top w:val="single" w:sz="8" w:space="0" w:color="auto"/>
              <w:left w:val="nil"/>
              <w:bottom w:val="single" w:sz="8" w:space="0" w:color="auto"/>
              <w:right w:val="single" w:sz="8" w:space="0" w:color="auto"/>
            </w:tcBorders>
            <w:shd w:val="clear" w:color="auto" w:fill="auto"/>
            <w:noWrap/>
            <w:vAlign w:val="center"/>
            <w:hideMark/>
          </w:tcPr>
          <w:p w14:paraId="37A20121"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Surname</w:t>
            </w:r>
          </w:p>
        </w:tc>
        <w:tc>
          <w:tcPr>
            <w:tcW w:w="2225" w:type="dxa"/>
            <w:tcBorders>
              <w:top w:val="single" w:sz="8" w:space="0" w:color="auto"/>
              <w:left w:val="nil"/>
              <w:bottom w:val="single" w:sz="8" w:space="0" w:color="auto"/>
              <w:right w:val="single" w:sz="8" w:space="0" w:color="auto"/>
            </w:tcBorders>
            <w:shd w:val="clear" w:color="auto" w:fill="auto"/>
            <w:noWrap/>
            <w:vAlign w:val="center"/>
            <w:hideMark/>
          </w:tcPr>
          <w:p w14:paraId="5D1227B4"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Position</w:t>
            </w:r>
          </w:p>
        </w:tc>
        <w:tc>
          <w:tcPr>
            <w:tcW w:w="3504" w:type="dxa"/>
            <w:tcBorders>
              <w:top w:val="single" w:sz="8" w:space="0" w:color="auto"/>
              <w:left w:val="nil"/>
              <w:bottom w:val="single" w:sz="8" w:space="0" w:color="auto"/>
              <w:right w:val="single" w:sz="8" w:space="0" w:color="auto"/>
            </w:tcBorders>
            <w:shd w:val="clear" w:color="auto" w:fill="auto"/>
            <w:noWrap/>
            <w:vAlign w:val="center"/>
            <w:hideMark/>
          </w:tcPr>
          <w:p w14:paraId="1C8A00A1"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hint="eastAsia"/>
                <w:b/>
                <w:bCs/>
                <w:kern w:val="0"/>
                <w:sz w:val="20"/>
                <w:szCs w:val="20"/>
              </w:rPr>
              <w:t>A</w:t>
            </w:r>
            <w:r w:rsidRPr="003D6291">
              <w:rPr>
                <w:rFonts w:ascii="Arial" w:eastAsia="游ゴシック" w:hAnsi="Arial" w:cs="Arial"/>
                <w:b/>
                <w:bCs/>
                <w:kern w:val="0"/>
                <w:sz w:val="20"/>
                <w:szCs w:val="20"/>
              </w:rPr>
              <w:t>ffiliation</w:t>
            </w:r>
          </w:p>
        </w:tc>
      </w:tr>
      <w:tr w:rsidR="00FD07BD" w:rsidRPr="003D6291" w14:paraId="3FCCB228"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CB0F4B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p>
        </w:tc>
        <w:tc>
          <w:tcPr>
            <w:tcW w:w="1232" w:type="dxa"/>
            <w:tcBorders>
              <w:top w:val="nil"/>
              <w:left w:val="nil"/>
              <w:bottom w:val="single" w:sz="8" w:space="0" w:color="auto"/>
              <w:right w:val="single" w:sz="8" w:space="0" w:color="auto"/>
            </w:tcBorders>
            <w:shd w:val="clear" w:color="auto" w:fill="auto"/>
            <w:vAlign w:val="center"/>
            <w:hideMark/>
          </w:tcPr>
          <w:p w14:paraId="6BA8515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Esline</w:t>
            </w:r>
          </w:p>
        </w:tc>
        <w:tc>
          <w:tcPr>
            <w:tcW w:w="1113" w:type="dxa"/>
            <w:tcBorders>
              <w:top w:val="nil"/>
              <w:left w:val="nil"/>
              <w:bottom w:val="single" w:sz="8" w:space="0" w:color="auto"/>
              <w:right w:val="single" w:sz="8" w:space="0" w:color="auto"/>
            </w:tcBorders>
            <w:shd w:val="clear" w:color="auto" w:fill="auto"/>
            <w:vAlign w:val="center"/>
            <w:hideMark/>
          </w:tcPr>
          <w:p w14:paraId="3344658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Garaebiti</w:t>
            </w:r>
          </w:p>
        </w:tc>
        <w:tc>
          <w:tcPr>
            <w:tcW w:w="2225" w:type="dxa"/>
            <w:tcBorders>
              <w:top w:val="nil"/>
              <w:left w:val="nil"/>
              <w:bottom w:val="single" w:sz="8" w:space="0" w:color="auto"/>
              <w:right w:val="single" w:sz="8" w:space="0" w:color="auto"/>
            </w:tcBorders>
            <w:shd w:val="clear" w:color="auto" w:fill="auto"/>
            <w:vAlign w:val="center"/>
            <w:hideMark/>
          </w:tcPr>
          <w:p w14:paraId="61F86C8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Director General</w:t>
            </w:r>
          </w:p>
        </w:tc>
        <w:tc>
          <w:tcPr>
            <w:tcW w:w="3504" w:type="dxa"/>
            <w:tcBorders>
              <w:top w:val="nil"/>
              <w:left w:val="nil"/>
              <w:bottom w:val="single" w:sz="8" w:space="0" w:color="auto"/>
              <w:right w:val="single" w:sz="8" w:space="0" w:color="auto"/>
            </w:tcBorders>
            <w:shd w:val="clear" w:color="auto" w:fill="auto"/>
            <w:vAlign w:val="center"/>
            <w:hideMark/>
          </w:tcPr>
          <w:p w14:paraId="1268212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FD07BD" w:rsidRPr="003D6291" w14:paraId="6A7345ED"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ADB6BF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w:t>
            </w:r>
          </w:p>
        </w:tc>
        <w:tc>
          <w:tcPr>
            <w:tcW w:w="1232" w:type="dxa"/>
            <w:tcBorders>
              <w:top w:val="nil"/>
              <w:left w:val="nil"/>
              <w:bottom w:val="single" w:sz="8" w:space="0" w:color="auto"/>
              <w:right w:val="single" w:sz="8" w:space="0" w:color="auto"/>
            </w:tcBorders>
            <w:shd w:val="clear" w:color="auto" w:fill="auto"/>
            <w:vAlign w:val="center"/>
            <w:hideMark/>
          </w:tcPr>
          <w:p w14:paraId="3EC9CED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Anthony</w:t>
            </w:r>
          </w:p>
        </w:tc>
        <w:tc>
          <w:tcPr>
            <w:tcW w:w="1113" w:type="dxa"/>
            <w:tcBorders>
              <w:top w:val="nil"/>
              <w:left w:val="nil"/>
              <w:bottom w:val="single" w:sz="8" w:space="0" w:color="auto"/>
              <w:right w:val="single" w:sz="8" w:space="0" w:color="auto"/>
            </w:tcBorders>
            <w:shd w:val="clear" w:color="auto" w:fill="auto"/>
            <w:vAlign w:val="center"/>
            <w:hideMark/>
          </w:tcPr>
          <w:p w14:paraId="5F115F2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Garae</w:t>
            </w:r>
          </w:p>
        </w:tc>
        <w:tc>
          <w:tcPr>
            <w:tcW w:w="2225" w:type="dxa"/>
            <w:tcBorders>
              <w:top w:val="nil"/>
              <w:left w:val="nil"/>
              <w:bottom w:val="single" w:sz="8" w:space="0" w:color="auto"/>
              <w:right w:val="single" w:sz="8" w:space="0" w:color="auto"/>
            </w:tcBorders>
            <w:shd w:val="clear" w:color="auto" w:fill="auto"/>
            <w:vAlign w:val="center"/>
            <w:hideMark/>
          </w:tcPr>
          <w:p w14:paraId="387C52D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Director </w:t>
            </w:r>
          </w:p>
        </w:tc>
        <w:tc>
          <w:tcPr>
            <w:tcW w:w="3504" w:type="dxa"/>
            <w:tcBorders>
              <w:top w:val="nil"/>
              <w:left w:val="nil"/>
              <w:bottom w:val="single" w:sz="8" w:space="0" w:color="auto"/>
              <w:right w:val="single" w:sz="8" w:space="0" w:color="auto"/>
            </w:tcBorders>
            <w:shd w:val="clear" w:color="auto" w:fill="auto"/>
            <w:vAlign w:val="center"/>
            <w:hideMark/>
          </w:tcPr>
          <w:p w14:paraId="14826BE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FD07BD" w:rsidRPr="003D6291" w14:paraId="4D03EE17"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34E855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3</w:t>
            </w:r>
          </w:p>
        </w:tc>
        <w:tc>
          <w:tcPr>
            <w:tcW w:w="1232" w:type="dxa"/>
            <w:tcBorders>
              <w:top w:val="nil"/>
              <w:left w:val="nil"/>
              <w:bottom w:val="single" w:sz="8" w:space="0" w:color="auto"/>
              <w:right w:val="single" w:sz="8" w:space="0" w:color="auto"/>
            </w:tcBorders>
            <w:shd w:val="clear" w:color="auto" w:fill="auto"/>
            <w:vAlign w:val="center"/>
            <w:hideMark/>
          </w:tcPr>
          <w:p w14:paraId="565E383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Joseph</w:t>
            </w:r>
          </w:p>
        </w:tc>
        <w:tc>
          <w:tcPr>
            <w:tcW w:w="1113" w:type="dxa"/>
            <w:tcBorders>
              <w:top w:val="nil"/>
              <w:left w:val="nil"/>
              <w:bottom w:val="single" w:sz="8" w:space="0" w:color="auto"/>
              <w:right w:val="single" w:sz="8" w:space="0" w:color="auto"/>
            </w:tcBorders>
            <w:shd w:val="clear" w:color="auto" w:fill="auto"/>
            <w:vAlign w:val="center"/>
            <w:hideMark/>
          </w:tcPr>
          <w:p w14:paraId="779E849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Temakon</w:t>
            </w:r>
          </w:p>
        </w:tc>
        <w:tc>
          <w:tcPr>
            <w:tcW w:w="2225" w:type="dxa"/>
            <w:tcBorders>
              <w:top w:val="nil"/>
              <w:left w:val="nil"/>
              <w:bottom w:val="single" w:sz="8" w:space="0" w:color="auto"/>
              <w:right w:val="single" w:sz="8" w:space="0" w:color="auto"/>
            </w:tcBorders>
            <w:shd w:val="clear" w:color="auto" w:fill="auto"/>
            <w:vAlign w:val="center"/>
            <w:hideMark/>
          </w:tcPr>
          <w:p w14:paraId="175292E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PSO Urban Electrification</w:t>
            </w:r>
          </w:p>
        </w:tc>
        <w:tc>
          <w:tcPr>
            <w:tcW w:w="3504" w:type="dxa"/>
            <w:tcBorders>
              <w:top w:val="nil"/>
              <w:left w:val="nil"/>
              <w:bottom w:val="single" w:sz="8" w:space="0" w:color="auto"/>
              <w:right w:val="single" w:sz="8" w:space="0" w:color="auto"/>
            </w:tcBorders>
            <w:shd w:val="clear" w:color="auto" w:fill="auto"/>
            <w:vAlign w:val="center"/>
            <w:hideMark/>
          </w:tcPr>
          <w:p w14:paraId="55DAFC0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FD07BD" w:rsidRPr="003D6291" w14:paraId="49D612D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AD1B5C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4</w:t>
            </w:r>
          </w:p>
        </w:tc>
        <w:tc>
          <w:tcPr>
            <w:tcW w:w="1232" w:type="dxa"/>
            <w:tcBorders>
              <w:top w:val="nil"/>
              <w:left w:val="nil"/>
              <w:bottom w:val="single" w:sz="8" w:space="0" w:color="auto"/>
              <w:right w:val="single" w:sz="8" w:space="0" w:color="auto"/>
            </w:tcBorders>
            <w:shd w:val="clear" w:color="auto" w:fill="auto"/>
            <w:vAlign w:val="center"/>
            <w:hideMark/>
          </w:tcPr>
          <w:p w14:paraId="4A369F4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Mathew </w:t>
            </w:r>
          </w:p>
        </w:tc>
        <w:tc>
          <w:tcPr>
            <w:tcW w:w="1113" w:type="dxa"/>
            <w:tcBorders>
              <w:top w:val="nil"/>
              <w:left w:val="nil"/>
              <w:bottom w:val="single" w:sz="8" w:space="0" w:color="auto"/>
              <w:right w:val="single" w:sz="8" w:space="0" w:color="auto"/>
            </w:tcBorders>
            <w:shd w:val="clear" w:color="auto" w:fill="auto"/>
            <w:vAlign w:val="center"/>
            <w:hideMark/>
          </w:tcPr>
          <w:p w14:paraId="2C8A464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Tasale</w:t>
            </w:r>
          </w:p>
        </w:tc>
        <w:tc>
          <w:tcPr>
            <w:tcW w:w="2225" w:type="dxa"/>
            <w:tcBorders>
              <w:top w:val="nil"/>
              <w:left w:val="nil"/>
              <w:bottom w:val="single" w:sz="8" w:space="0" w:color="auto"/>
              <w:right w:val="single" w:sz="8" w:space="0" w:color="auto"/>
            </w:tcBorders>
            <w:shd w:val="clear" w:color="auto" w:fill="auto"/>
            <w:vAlign w:val="center"/>
            <w:hideMark/>
          </w:tcPr>
          <w:p w14:paraId="4FB714E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Manager Electrification </w:t>
            </w:r>
          </w:p>
        </w:tc>
        <w:tc>
          <w:tcPr>
            <w:tcW w:w="3504" w:type="dxa"/>
            <w:tcBorders>
              <w:top w:val="nil"/>
              <w:left w:val="nil"/>
              <w:bottom w:val="single" w:sz="8" w:space="0" w:color="auto"/>
              <w:right w:val="single" w:sz="8" w:space="0" w:color="auto"/>
            </w:tcBorders>
            <w:shd w:val="clear" w:color="auto" w:fill="auto"/>
            <w:vAlign w:val="center"/>
            <w:hideMark/>
          </w:tcPr>
          <w:p w14:paraId="3DAA504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FD07BD" w:rsidRPr="003D6291" w14:paraId="602A3FE9"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49D057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5</w:t>
            </w:r>
          </w:p>
        </w:tc>
        <w:tc>
          <w:tcPr>
            <w:tcW w:w="1232" w:type="dxa"/>
            <w:tcBorders>
              <w:top w:val="nil"/>
              <w:left w:val="nil"/>
              <w:bottom w:val="single" w:sz="8" w:space="0" w:color="auto"/>
              <w:right w:val="single" w:sz="8" w:space="0" w:color="auto"/>
            </w:tcBorders>
            <w:shd w:val="clear" w:color="auto" w:fill="auto"/>
            <w:vAlign w:val="center"/>
            <w:hideMark/>
          </w:tcPr>
          <w:p w14:paraId="06E8684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Royson</w:t>
            </w:r>
          </w:p>
        </w:tc>
        <w:tc>
          <w:tcPr>
            <w:tcW w:w="1113" w:type="dxa"/>
            <w:tcBorders>
              <w:top w:val="nil"/>
              <w:left w:val="nil"/>
              <w:bottom w:val="single" w:sz="8" w:space="0" w:color="auto"/>
              <w:right w:val="single" w:sz="8" w:space="0" w:color="auto"/>
            </w:tcBorders>
            <w:shd w:val="clear" w:color="auto" w:fill="auto"/>
            <w:vAlign w:val="center"/>
            <w:hideMark/>
          </w:tcPr>
          <w:p w14:paraId="1CF5136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Willie</w:t>
            </w:r>
          </w:p>
        </w:tc>
        <w:tc>
          <w:tcPr>
            <w:tcW w:w="2225" w:type="dxa"/>
            <w:tcBorders>
              <w:top w:val="nil"/>
              <w:left w:val="nil"/>
              <w:bottom w:val="single" w:sz="8" w:space="0" w:color="auto"/>
              <w:right w:val="single" w:sz="8" w:space="0" w:color="auto"/>
            </w:tcBorders>
            <w:shd w:val="clear" w:color="auto" w:fill="auto"/>
            <w:vAlign w:val="center"/>
            <w:hideMark/>
          </w:tcPr>
          <w:p w14:paraId="00F7402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PRO</w:t>
            </w:r>
          </w:p>
        </w:tc>
        <w:tc>
          <w:tcPr>
            <w:tcW w:w="3504" w:type="dxa"/>
            <w:tcBorders>
              <w:top w:val="nil"/>
              <w:left w:val="nil"/>
              <w:bottom w:val="single" w:sz="8" w:space="0" w:color="auto"/>
              <w:right w:val="single" w:sz="8" w:space="0" w:color="auto"/>
            </w:tcBorders>
            <w:shd w:val="clear" w:color="auto" w:fill="auto"/>
            <w:vAlign w:val="center"/>
            <w:hideMark/>
          </w:tcPr>
          <w:p w14:paraId="2865B05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FD07BD" w:rsidRPr="003D6291" w14:paraId="500FE81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FE2B83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6</w:t>
            </w:r>
          </w:p>
        </w:tc>
        <w:tc>
          <w:tcPr>
            <w:tcW w:w="1232" w:type="dxa"/>
            <w:tcBorders>
              <w:top w:val="nil"/>
              <w:left w:val="nil"/>
              <w:bottom w:val="single" w:sz="8" w:space="0" w:color="auto"/>
              <w:right w:val="single" w:sz="8" w:space="0" w:color="auto"/>
            </w:tcBorders>
            <w:shd w:val="clear" w:color="auto" w:fill="auto"/>
            <w:vAlign w:val="center"/>
            <w:hideMark/>
          </w:tcPr>
          <w:p w14:paraId="47C284D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Erickson </w:t>
            </w:r>
          </w:p>
        </w:tc>
        <w:tc>
          <w:tcPr>
            <w:tcW w:w="1113" w:type="dxa"/>
            <w:tcBorders>
              <w:top w:val="nil"/>
              <w:left w:val="nil"/>
              <w:bottom w:val="single" w:sz="8" w:space="0" w:color="auto"/>
              <w:right w:val="single" w:sz="8" w:space="0" w:color="auto"/>
            </w:tcBorders>
            <w:shd w:val="clear" w:color="auto" w:fill="auto"/>
            <w:vAlign w:val="center"/>
            <w:hideMark/>
          </w:tcPr>
          <w:p w14:paraId="0C6F7BB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Packett</w:t>
            </w:r>
          </w:p>
        </w:tc>
        <w:tc>
          <w:tcPr>
            <w:tcW w:w="2225" w:type="dxa"/>
            <w:tcBorders>
              <w:top w:val="nil"/>
              <w:left w:val="nil"/>
              <w:bottom w:val="single" w:sz="8" w:space="0" w:color="auto"/>
              <w:right w:val="single" w:sz="8" w:space="0" w:color="auto"/>
            </w:tcBorders>
            <w:shd w:val="clear" w:color="auto" w:fill="auto"/>
            <w:vAlign w:val="center"/>
            <w:hideMark/>
          </w:tcPr>
          <w:p w14:paraId="2BEA9B4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NAB Policy &amp; Planning</w:t>
            </w:r>
          </w:p>
        </w:tc>
        <w:tc>
          <w:tcPr>
            <w:tcW w:w="3504" w:type="dxa"/>
            <w:tcBorders>
              <w:top w:val="nil"/>
              <w:left w:val="nil"/>
              <w:bottom w:val="single" w:sz="8" w:space="0" w:color="auto"/>
              <w:right w:val="single" w:sz="8" w:space="0" w:color="auto"/>
            </w:tcBorders>
            <w:shd w:val="clear" w:color="auto" w:fill="auto"/>
            <w:vAlign w:val="center"/>
            <w:hideMark/>
          </w:tcPr>
          <w:p w14:paraId="62541E0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FD07BD" w:rsidRPr="003D6291" w14:paraId="64BBF11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D47075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7</w:t>
            </w:r>
          </w:p>
        </w:tc>
        <w:tc>
          <w:tcPr>
            <w:tcW w:w="1232" w:type="dxa"/>
            <w:tcBorders>
              <w:top w:val="nil"/>
              <w:left w:val="nil"/>
              <w:bottom w:val="single" w:sz="8" w:space="0" w:color="auto"/>
              <w:right w:val="single" w:sz="8" w:space="0" w:color="auto"/>
            </w:tcBorders>
            <w:shd w:val="clear" w:color="auto" w:fill="auto"/>
            <w:vAlign w:val="center"/>
            <w:hideMark/>
          </w:tcPr>
          <w:p w14:paraId="78F106F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Keith</w:t>
            </w:r>
          </w:p>
        </w:tc>
        <w:tc>
          <w:tcPr>
            <w:tcW w:w="1113" w:type="dxa"/>
            <w:tcBorders>
              <w:top w:val="nil"/>
              <w:left w:val="nil"/>
              <w:bottom w:val="single" w:sz="8" w:space="0" w:color="auto"/>
              <w:right w:val="single" w:sz="8" w:space="0" w:color="auto"/>
            </w:tcBorders>
            <w:shd w:val="clear" w:color="auto" w:fill="auto"/>
            <w:vAlign w:val="center"/>
            <w:hideMark/>
          </w:tcPr>
          <w:p w14:paraId="51A52FA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Vusi</w:t>
            </w:r>
          </w:p>
        </w:tc>
        <w:tc>
          <w:tcPr>
            <w:tcW w:w="2225" w:type="dxa"/>
            <w:tcBorders>
              <w:top w:val="nil"/>
              <w:left w:val="nil"/>
              <w:bottom w:val="single" w:sz="8" w:space="0" w:color="auto"/>
              <w:right w:val="single" w:sz="8" w:space="0" w:color="auto"/>
            </w:tcBorders>
            <w:shd w:val="clear" w:color="auto" w:fill="auto"/>
            <w:vAlign w:val="center"/>
            <w:hideMark/>
          </w:tcPr>
          <w:p w14:paraId="4923337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Engineer Officer</w:t>
            </w:r>
          </w:p>
        </w:tc>
        <w:tc>
          <w:tcPr>
            <w:tcW w:w="3504" w:type="dxa"/>
            <w:tcBorders>
              <w:top w:val="nil"/>
              <w:left w:val="nil"/>
              <w:bottom w:val="single" w:sz="8" w:space="0" w:color="auto"/>
              <w:right w:val="single" w:sz="8" w:space="0" w:color="auto"/>
            </w:tcBorders>
            <w:shd w:val="clear" w:color="auto" w:fill="auto"/>
            <w:vAlign w:val="center"/>
            <w:hideMark/>
          </w:tcPr>
          <w:p w14:paraId="6679ABA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Utility Regulatory Authority (URA)</w:t>
            </w:r>
          </w:p>
        </w:tc>
      </w:tr>
      <w:tr w:rsidR="00FD07BD" w:rsidRPr="003D6291" w14:paraId="558D8E0F"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91C4EF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8</w:t>
            </w:r>
          </w:p>
        </w:tc>
        <w:tc>
          <w:tcPr>
            <w:tcW w:w="1232" w:type="dxa"/>
            <w:tcBorders>
              <w:top w:val="nil"/>
              <w:left w:val="nil"/>
              <w:bottom w:val="single" w:sz="8" w:space="0" w:color="auto"/>
              <w:right w:val="single" w:sz="8" w:space="0" w:color="auto"/>
            </w:tcBorders>
            <w:shd w:val="clear" w:color="auto" w:fill="auto"/>
            <w:vAlign w:val="center"/>
            <w:hideMark/>
          </w:tcPr>
          <w:p w14:paraId="6E0DB37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Robinson</w:t>
            </w:r>
          </w:p>
        </w:tc>
        <w:tc>
          <w:tcPr>
            <w:tcW w:w="1113" w:type="dxa"/>
            <w:tcBorders>
              <w:top w:val="nil"/>
              <w:left w:val="nil"/>
              <w:bottom w:val="single" w:sz="8" w:space="0" w:color="auto"/>
              <w:right w:val="single" w:sz="8" w:space="0" w:color="auto"/>
            </w:tcBorders>
            <w:shd w:val="clear" w:color="auto" w:fill="auto"/>
            <w:vAlign w:val="center"/>
            <w:hideMark/>
          </w:tcPr>
          <w:p w14:paraId="1EA9D6D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Dickinson</w:t>
            </w:r>
          </w:p>
        </w:tc>
        <w:tc>
          <w:tcPr>
            <w:tcW w:w="2225" w:type="dxa"/>
            <w:tcBorders>
              <w:top w:val="nil"/>
              <w:left w:val="nil"/>
              <w:bottom w:val="single" w:sz="8" w:space="0" w:color="auto"/>
              <w:right w:val="single" w:sz="8" w:space="0" w:color="auto"/>
            </w:tcBorders>
            <w:shd w:val="clear" w:color="auto" w:fill="auto"/>
            <w:vAlign w:val="center"/>
            <w:hideMark/>
          </w:tcPr>
          <w:p w14:paraId="74A4837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Foreshore Officer</w:t>
            </w:r>
          </w:p>
        </w:tc>
        <w:tc>
          <w:tcPr>
            <w:tcW w:w="3504" w:type="dxa"/>
            <w:tcBorders>
              <w:top w:val="nil"/>
              <w:left w:val="nil"/>
              <w:bottom w:val="single" w:sz="8" w:space="0" w:color="auto"/>
              <w:right w:val="single" w:sz="8" w:space="0" w:color="auto"/>
            </w:tcBorders>
            <w:shd w:val="clear" w:color="auto" w:fill="auto"/>
            <w:vAlign w:val="center"/>
            <w:hideMark/>
          </w:tcPr>
          <w:p w14:paraId="665492B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Urban Affairs &amp; Planning</w:t>
            </w:r>
          </w:p>
        </w:tc>
      </w:tr>
      <w:tr w:rsidR="00FD07BD" w:rsidRPr="003D6291" w14:paraId="1546FF87"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28FC0E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9</w:t>
            </w:r>
          </w:p>
        </w:tc>
        <w:tc>
          <w:tcPr>
            <w:tcW w:w="1232" w:type="dxa"/>
            <w:tcBorders>
              <w:top w:val="nil"/>
              <w:left w:val="nil"/>
              <w:bottom w:val="single" w:sz="8" w:space="0" w:color="auto"/>
              <w:right w:val="single" w:sz="8" w:space="0" w:color="auto"/>
            </w:tcBorders>
            <w:shd w:val="clear" w:color="auto" w:fill="auto"/>
            <w:vAlign w:val="center"/>
            <w:hideMark/>
          </w:tcPr>
          <w:p w14:paraId="4FE7FD2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Reginald </w:t>
            </w:r>
          </w:p>
        </w:tc>
        <w:tc>
          <w:tcPr>
            <w:tcW w:w="1113" w:type="dxa"/>
            <w:tcBorders>
              <w:top w:val="nil"/>
              <w:left w:val="nil"/>
              <w:bottom w:val="single" w:sz="8" w:space="0" w:color="auto"/>
              <w:right w:val="single" w:sz="8" w:space="0" w:color="auto"/>
            </w:tcBorders>
            <w:shd w:val="clear" w:color="auto" w:fill="auto"/>
            <w:vAlign w:val="center"/>
            <w:hideMark/>
          </w:tcPr>
          <w:p w14:paraId="11E8044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Tabi Gerian</w:t>
            </w:r>
          </w:p>
        </w:tc>
        <w:tc>
          <w:tcPr>
            <w:tcW w:w="2225" w:type="dxa"/>
            <w:tcBorders>
              <w:top w:val="nil"/>
              <w:left w:val="nil"/>
              <w:bottom w:val="single" w:sz="8" w:space="0" w:color="auto"/>
              <w:right w:val="single" w:sz="8" w:space="0" w:color="auto"/>
            </w:tcBorders>
            <w:shd w:val="clear" w:color="auto" w:fill="auto"/>
            <w:vAlign w:val="center"/>
            <w:hideMark/>
          </w:tcPr>
          <w:p w14:paraId="0CF917B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CEO</w:t>
            </w:r>
          </w:p>
        </w:tc>
        <w:tc>
          <w:tcPr>
            <w:tcW w:w="3504" w:type="dxa"/>
            <w:tcBorders>
              <w:top w:val="nil"/>
              <w:left w:val="nil"/>
              <w:bottom w:val="single" w:sz="8" w:space="0" w:color="auto"/>
              <w:right w:val="single" w:sz="8" w:space="0" w:color="auto"/>
            </w:tcBorders>
            <w:shd w:val="clear" w:color="auto" w:fill="auto"/>
            <w:vAlign w:val="center"/>
            <w:hideMark/>
          </w:tcPr>
          <w:p w14:paraId="4B0EE3D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Public Land Transport Authority (PVLTA)</w:t>
            </w:r>
          </w:p>
        </w:tc>
      </w:tr>
      <w:tr w:rsidR="00FD07BD" w:rsidRPr="003D6291" w14:paraId="1A256C9B"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FC5AAC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10</w:t>
            </w:r>
          </w:p>
        </w:tc>
        <w:tc>
          <w:tcPr>
            <w:tcW w:w="1232" w:type="dxa"/>
            <w:tcBorders>
              <w:top w:val="nil"/>
              <w:left w:val="nil"/>
              <w:bottom w:val="single" w:sz="8" w:space="0" w:color="auto"/>
              <w:right w:val="single" w:sz="8" w:space="0" w:color="auto"/>
            </w:tcBorders>
            <w:shd w:val="clear" w:color="auto" w:fill="auto"/>
            <w:vAlign w:val="center"/>
            <w:hideMark/>
          </w:tcPr>
          <w:p w14:paraId="3D35216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Ionie </w:t>
            </w:r>
          </w:p>
        </w:tc>
        <w:tc>
          <w:tcPr>
            <w:tcW w:w="1113" w:type="dxa"/>
            <w:tcBorders>
              <w:top w:val="nil"/>
              <w:left w:val="nil"/>
              <w:bottom w:val="single" w:sz="8" w:space="0" w:color="auto"/>
              <w:right w:val="single" w:sz="8" w:space="0" w:color="auto"/>
            </w:tcBorders>
            <w:shd w:val="clear" w:color="auto" w:fill="auto"/>
            <w:vAlign w:val="center"/>
            <w:hideMark/>
          </w:tcPr>
          <w:p w14:paraId="3A4F647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Bolenga</w:t>
            </w:r>
          </w:p>
        </w:tc>
        <w:tc>
          <w:tcPr>
            <w:tcW w:w="2225" w:type="dxa"/>
            <w:tcBorders>
              <w:top w:val="nil"/>
              <w:left w:val="nil"/>
              <w:bottom w:val="single" w:sz="8" w:space="0" w:color="auto"/>
              <w:right w:val="single" w:sz="8" w:space="0" w:color="auto"/>
            </w:tcBorders>
            <w:shd w:val="clear" w:color="auto" w:fill="auto"/>
            <w:vAlign w:val="center"/>
            <w:hideMark/>
          </w:tcPr>
          <w:p w14:paraId="12CD8F8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Principal Waste Officer</w:t>
            </w:r>
          </w:p>
        </w:tc>
        <w:tc>
          <w:tcPr>
            <w:tcW w:w="3504" w:type="dxa"/>
            <w:tcBorders>
              <w:top w:val="nil"/>
              <w:left w:val="nil"/>
              <w:bottom w:val="single" w:sz="8" w:space="0" w:color="auto"/>
              <w:right w:val="single" w:sz="8" w:space="0" w:color="auto"/>
            </w:tcBorders>
            <w:shd w:val="clear" w:color="auto" w:fill="auto"/>
            <w:vAlign w:val="center"/>
            <w:hideMark/>
          </w:tcPr>
          <w:p w14:paraId="730822A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Environmental Protection Divsion, Department of Environmental Protection &amp; Conservation (DEPC)</w:t>
            </w:r>
          </w:p>
        </w:tc>
      </w:tr>
      <w:tr w:rsidR="00FD07BD" w:rsidRPr="003D6291" w14:paraId="5C49F979"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8C4425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11</w:t>
            </w:r>
          </w:p>
        </w:tc>
        <w:tc>
          <w:tcPr>
            <w:tcW w:w="1232" w:type="dxa"/>
            <w:tcBorders>
              <w:top w:val="nil"/>
              <w:left w:val="nil"/>
              <w:bottom w:val="single" w:sz="8" w:space="0" w:color="auto"/>
              <w:right w:val="single" w:sz="8" w:space="0" w:color="auto"/>
            </w:tcBorders>
            <w:shd w:val="clear" w:color="auto" w:fill="auto"/>
            <w:vAlign w:val="center"/>
            <w:hideMark/>
          </w:tcPr>
          <w:p w14:paraId="0C32AB4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Donald</w:t>
            </w:r>
          </w:p>
        </w:tc>
        <w:tc>
          <w:tcPr>
            <w:tcW w:w="1113" w:type="dxa"/>
            <w:tcBorders>
              <w:top w:val="nil"/>
              <w:left w:val="nil"/>
              <w:bottom w:val="single" w:sz="8" w:space="0" w:color="auto"/>
              <w:right w:val="single" w:sz="8" w:space="0" w:color="auto"/>
            </w:tcBorders>
            <w:shd w:val="clear" w:color="auto" w:fill="auto"/>
            <w:vAlign w:val="center"/>
            <w:hideMark/>
          </w:tcPr>
          <w:p w14:paraId="0EE16CD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Massing</w:t>
            </w:r>
          </w:p>
        </w:tc>
        <w:tc>
          <w:tcPr>
            <w:tcW w:w="2225" w:type="dxa"/>
            <w:tcBorders>
              <w:top w:val="nil"/>
              <w:left w:val="nil"/>
              <w:bottom w:val="single" w:sz="8" w:space="0" w:color="auto"/>
              <w:right w:val="single" w:sz="8" w:space="0" w:color="auto"/>
            </w:tcBorders>
            <w:shd w:val="clear" w:color="auto" w:fill="auto"/>
            <w:vAlign w:val="center"/>
            <w:hideMark/>
          </w:tcPr>
          <w:p w14:paraId="7918D70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President</w:t>
            </w:r>
          </w:p>
        </w:tc>
        <w:tc>
          <w:tcPr>
            <w:tcW w:w="3504" w:type="dxa"/>
            <w:tcBorders>
              <w:top w:val="nil"/>
              <w:left w:val="nil"/>
              <w:bottom w:val="single" w:sz="8" w:space="0" w:color="auto"/>
              <w:right w:val="single" w:sz="8" w:space="0" w:color="auto"/>
            </w:tcBorders>
            <w:shd w:val="clear" w:color="auto" w:fill="auto"/>
            <w:vAlign w:val="center"/>
            <w:hideMark/>
          </w:tcPr>
          <w:p w14:paraId="48FE3BD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SPVPLTA (SHEFA Port Vila Land Transport Association)</w:t>
            </w:r>
          </w:p>
        </w:tc>
      </w:tr>
      <w:tr w:rsidR="00FD07BD" w:rsidRPr="003D6291" w14:paraId="4B0B289F"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CF47F6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12</w:t>
            </w:r>
          </w:p>
        </w:tc>
        <w:tc>
          <w:tcPr>
            <w:tcW w:w="1232" w:type="dxa"/>
            <w:tcBorders>
              <w:top w:val="nil"/>
              <w:left w:val="nil"/>
              <w:bottom w:val="single" w:sz="8" w:space="0" w:color="auto"/>
              <w:right w:val="single" w:sz="8" w:space="0" w:color="auto"/>
            </w:tcBorders>
            <w:shd w:val="clear" w:color="auto" w:fill="auto"/>
            <w:vAlign w:val="center"/>
            <w:hideMark/>
          </w:tcPr>
          <w:p w14:paraId="6AC89A8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Elmer</w:t>
            </w:r>
          </w:p>
        </w:tc>
        <w:tc>
          <w:tcPr>
            <w:tcW w:w="1113" w:type="dxa"/>
            <w:tcBorders>
              <w:top w:val="nil"/>
              <w:left w:val="nil"/>
              <w:bottom w:val="single" w:sz="8" w:space="0" w:color="auto"/>
              <w:right w:val="single" w:sz="8" w:space="0" w:color="auto"/>
            </w:tcBorders>
            <w:shd w:val="clear" w:color="auto" w:fill="auto"/>
            <w:vAlign w:val="center"/>
            <w:hideMark/>
          </w:tcPr>
          <w:p w14:paraId="2CDE61B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Sionosa</w:t>
            </w:r>
          </w:p>
        </w:tc>
        <w:tc>
          <w:tcPr>
            <w:tcW w:w="2225" w:type="dxa"/>
            <w:tcBorders>
              <w:top w:val="nil"/>
              <w:left w:val="nil"/>
              <w:bottom w:val="single" w:sz="8" w:space="0" w:color="auto"/>
              <w:right w:val="single" w:sz="8" w:space="0" w:color="auto"/>
            </w:tcBorders>
            <w:shd w:val="clear" w:color="auto" w:fill="auto"/>
            <w:vAlign w:val="center"/>
            <w:hideMark/>
          </w:tcPr>
          <w:p w14:paraId="6A57E71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Group Financial Controller</w:t>
            </w:r>
          </w:p>
        </w:tc>
        <w:tc>
          <w:tcPr>
            <w:tcW w:w="3504" w:type="dxa"/>
            <w:tcBorders>
              <w:top w:val="nil"/>
              <w:left w:val="nil"/>
              <w:bottom w:val="single" w:sz="8" w:space="0" w:color="auto"/>
              <w:right w:val="single" w:sz="8" w:space="0" w:color="auto"/>
            </w:tcBorders>
            <w:shd w:val="clear" w:color="auto" w:fill="auto"/>
            <w:vAlign w:val="center"/>
            <w:hideMark/>
          </w:tcPr>
          <w:p w14:paraId="494A863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Melanesian &amp; Mooring Hotels</w:t>
            </w:r>
          </w:p>
        </w:tc>
      </w:tr>
      <w:tr w:rsidR="00FD07BD" w:rsidRPr="003D6291" w14:paraId="7EBF35B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6222A4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13</w:t>
            </w:r>
          </w:p>
        </w:tc>
        <w:tc>
          <w:tcPr>
            <w:tcW w:w="1232" w:type="dxa"/>
            <w:tcBorders>
              <w:top w:val="nil"/>
              <w:left w:val="nil"/>
              <w:bottom w:val="single" w:sz="8" w:space="0" w:color="auto"/>
              <w:right w:val="single" w:sz="8" w:space="0" w:color="auto"/>
            </w:tcBorders>
            <w:shd w:val="clear" w:color="auto" w:fill="auto"/>
            <w:vAlign w:val="center"/>
            <w:hideMark/>
          </w:tcPr>
          <w:p w14:paraId="67BD1A2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Antonio </w:t>
            </w:r>
          </w:p>
        </w:tc>
        <w:tc>
          <w:tcPr>
            <w:tcW w:w="1113" w:type="dxa"/>
            <w:tcBorders>
              <w:top w:val="nil"/>
              <w:left w:val="nil"/>
              <w:bottom w:val="single" w:sz="8" w:space="0" w:color="auto"/>
              <w:right w:val="single" w:sz="8" w:space="0" w:color="auto"/>
            </w:tcBorders>
            <w:shd w:val="clear" w:color="auto" w:fill="auto"/>
            <w:vAlign w:val="center"/>
            <w:hideMark/>
          </w:tcPr>
          <w:p w14:paraId="5CA0DF4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Korikalo</w:t>
            </w:r>
          </w:p>
        </w:tc>
        <w:tc>
          <w:tcPr>
            <w:tcW w:w="2225" w:type="dxa"/>
            <w:tcBorders>
              <w:top w:val="nil"/>
              <w:left w:val="nil"/>
              <w:bottom w:val="single" w:sz="8" w:space="0" w:color="auto"/>
              <w:right w:val="single" w:sz="8" w:space="0" w:color="auto"/>
            </w:tcBorders>
            <w:shd w:val="clear" w:color="auto" w:fill="auto"/>
            <w:vAlign w:val="center"/>
            <w:hideMark/>
          </w:tcPr>
          <w:p w14:paraId="22A348F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Sales Manager</w:t>
            </w:r>
          </w:p>
        </w:tc>
        <w:tc>
          <w:tcPr>
            <w:tcW w:w="3504" w:type="dxa"/>
            <w:tcBorders>
              <w:top w:val="nil"/>
              <w:left w:val="nil"/>
              <w:bottom w:val="single" w:sz="8" w:space="0" w:color="auto"/>
              <w:right w:val="single" w:sz="8" w:space="0" w:color="auto"/>
            </w:tcBorders>
            <w:shd w:val="clear" w:color="auto" w:fill="auto"/>
            <w:vAlign w:val="center"/>
            <w:hideMark/>
          </w:tcPr>
          <w:p w14:paraId="6D33FEB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Intraco/Ford</w:t>
            </w:r>
          </w:p>
        </w:tc>
      </w:tr>
      <w:tr w:rsidR="00FD07BD" w:rsidRPr="003D6291" w14:paraId="727AA3D8"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87C0D0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14</w:t>
            </w:r>
          </w:p>
        </w:tc>
        <w:tc>
          <w:tcPr>
            <w:tcW w:w="1232" w:type="dxa"/>
            <w:tcBorders>
              <w:top w:val="nil"/>
              <w:left w:val="nil"/>
              <w:bottom w:val="single" w:sz="8" w:space="0" w:color="auto"/>
              <w:right w:val="single" w:sz="8" w:space="0" w:color="auto"/>
            </w:tcBorders>
            <w:shd w:val="clear" w:color="auto" w:fill="auto"/>
            <w:vAlign w:val="center"/>
            <w:hideMark/>
          </w:tcPr>
          <w:p w14:paraId="1A0CF99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Frederic</w:t>
            </w:r>
          </w:p>
        </w:tc>
        <w:tc>
          <w:tcPr>
            <w:tcW w:w="1113" w:type="dxa"/>
            <w:tcBorders>
              <w:top w:val="nil"/>
              <w:left w:val="nil"/>
              <w:bottom w:val="single" w:sz="8" w:space="0" w:color="auto"/>
              <w:right w:val="single" w:sz="8" w:space="0" w:color="auto"/>
            </w:tcBorders>
            <w:shd w:val="clear" w:color="auto" w:fill="auto"/>
            <w:vAlign w:val="center"/>
            <w:hideMark/>
          </w:tcPr>
          <w:p w14:paraId="7ED0289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Petit</w:t>
            </w:r>
          </w:p>
        </w:tc>
        <w:tc>
          <w:tcPr>
            <w:tcW w:w="2225" w:type="dxa"/>
            <w:tcBorders>
              <w:top w:val="nil"/>
              <w:left w:val="nil"/>
              <w:bottom w:val="single" w:sz="8" w:space="0" w:color="auto"/>
              <w:right w:val="single" w:sz="8" w:space="0" w:color="auto"/>
            </w:tcBorders>
            <w:shd w:val="clear" w:color="auto" w:fill="auto"/>
            <w:vAlign w:val="center"/>
            <w:hideMark/>
          </w:tcPr>
          <w:p w14:paraId="12B10F2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Director of Development</w:t>
            </w:r>
          </w:p>
        </w:tc>
        <w:tc>
          <w:tcPr>
            <w:tcW w:w="3504" w:type="dxa"/>
            <w:tcBorders>
              <w:top w:val="nil"/>
              <w:left w:val="nil"/>
              <w:bottom w:val="single" w:sz="8" w:space="0" w:color="auto"/>
              <w:right w:val="single" w:sz="8" w:space="0" w:color="auto"/>
            </w:tcBorders>
            <w:shd w:val="clear" w:color="auto" w:fill="auto"/>
            <w:vAlign w:val="center"/>
            <w:hideMark/>
          </w:tcPr>
          <w:p w14:paraId="2DA01CB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UNELCO</w:t>
            </w:r>
          </w:p>
        </w:tc>
      </w:tr>
      <w:tr w:rsidR="00FD07BD" w:rsidRPr="003D6291" w14:paraId="6679CFB7"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5EC8FF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15</w:t>
            </w:r>
          </w:p>
        </w:tc>
        <w:tc>
          <w:tcPr>
            <w:tcW w:w="1232" w:type="dxa"/>
            <w:tcBorders>
              <w:top w:val="nil"/>
              <w:left w:val="nil"/>
              <w:bottom w:val="single" w:sz="8" w:space="0" w:color="auto"/>
              <w:right w:val="single" w:sz="8" w:space="0" w:color="auto"/>
            </w:tcBorders>
            <w:shd w:val="clear" w:color="auto" w:fill="auto"/>
            <w:vAlign w:val="center"/>
            <w:hideMark/>
          </w:tcPr>
          <w:p w14:paraId="3F5C430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Jessie</w:t>
            </w:r>
          </w:p>
        </w:tc>
        <w:tc>
          <w:tcPr>
            <w:tcW w:w="1113" w:type="dxa"/>
            <w:tcBorders>
              <w:top w:val="nil"/>
              <w:left w:val="nil"/>
              <w:bottom w:val="single" w:sz="8" w:space="0" w:color="auto"/>
              <w:right w:val="single" w:sz="8" w:space="0" w:color="auto"/>
            </w:tcBorders>
            <w:shd w:val="clear" w:color="auto" w:fill="auto"/>
            <w:vAlign w:val="center"/>
            <w:hideMark/>
          </w:tcPr>
          <w:p w14:paraId="51857D1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Benjamin</w:t>
            </w:r>
          </w:p>
        </w:tc>
        <w:tc>
          <w:tcPr>
            <w:tcW w:w="2225" w:type="dxa"/>
            <w:tcBorders>
              <w:top w:val="nil"/>
              <w:left w:val="nil"/>
              <w:bottom w:val="single" w:sz="8" w:space="0" w:color="auto"/>
              <w:right w:val="single" w:sz="8" w:space="0" w:color="auto"/>
            </w:tcBorders>
            <w:shd w:val="clear" w:color="auto" w:fill="auto"/>
            <w:vAlign w:val="center"/>
            <w:hideMark/>
          </w:tcPr>
          <w:p w14:paraId="091D227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w:t>
            </w:r>
          </w:p>
        </w:tc>
        <w:tc>
          <w:tcPr>
            <w:tcW w:w="3504" w:type="dxa"/>
            <w:tcBorders>
              <w:top w:val="nil"/>
              <w:left w:val="nil"/>
              <w:bottom w:val="single" w:sz="8" w:space="0" w:color="auto"/>
              <w:right w:val="single" w:sz="8" w:space="0" w:color="auto"/>
            </w:tcBorders>
            <w:shd w:val="clear" w:color="auto" w:fill="auto"/>
            <w:vAlign w:val="center"/>
            <w:hideMark/>
          </w:tcPr>
          <w:p w14:paraId="3DBF144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Global Green Growth Institute (GGGI)</w:t>
            </w:r>
          </w:p>
        </w:tc>
      </w:tr>
      <w:tr w:rsidR="00FD07BD" w:rsidRPr="003D6291" w14:paraId="2F71AE1B"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6A229D3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4CF5F28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Harold</w:t>
            </w:r>
          </w:p>
        </w:tc>
        <w:tc>
          <w:tcPr>
            <w:tcW w:w="1113" w:type="dxa"/>
            <w:tcBorders>
              <w:top w:val="nil"/>
              <w:left w:val="nil"/>
              <w:bottom w:val="single" w:sz="8" w:space="0" w:color="auto"/>
              <w:right w:val="single" w:sz="8" w:space="0" w:color="auto"/>
            </w:tcBorders>
            <w:shd w:val="clear" w:color="auto" w:fill="auto"/>
            <w:noWrap/>
            <w:vAlign w:val="center"/>
            <w:hideMark/>
          </w:tcPr>
          <w:p w14:paraId="126579E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Allanson</w:t>
            </w:r>
          </w:p>
        </w:tc>
        <w:tc>
          <w:tcPr>
            <w:tcW w:w="2225" w:type="dxa"/>
            <w:tcBorders>
              <w:top w:val="nil"/>
              <w:left w:val="nil"/>
              <w:bottom w:val="single" w:sz="8" w:space="0" w:color="auto"/>
              <w:right w:val="single" w:sz="8" w:space="0" w:color="auto"/>
            </w:tcBorders>
            <w:shd w:val="clear" w:color="auto" w:fill="auto"/>
            <w:noWrap/>
            <w:vAlign w:val="center"/>
            <w:hideMark/>
          </w:tcPr>
          <w:p w14:paraId="5A01BB5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Project Support Unit</w:t>
            </w:r>
          </w:p>
        </w:tc>
        <w:tc>
          <w:tcPr>
            <w:tcW w:w="3504" w:type="dxa"/>
            <w:tcBorders>
              <w:top w:val="nil"/>
              <w:left w:val="nil"/>
              <w:bottom w:val="single" w:sz="8" w:space="0" w:color="auto"/>
              <w:right w:val="single" w:sz="8" w:space="0" w:color="auto"/>
            </w:tcBorders>
            <w:shd w:val="clear" w:color="auto" w:fill="auto"/>
            <w:noWrap/>
            <w:vAlign w:val="center"/>
            <w:hideMark/>
          </w:tcPr>
          <w:p w14:paraId="0F7C526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Public Works Department (PWD)</w:t>
            </w:r>
          </w:p>
        </w:tc>
      </w:tr>
      <w:tr w:rsidR="00FD07BD" w:rsidRPr="003D6291" w14:paraId="6408ECD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37310B3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17</w:t>
            </w:r>
          </w:p>
        </w:tc>
        <w:tc>
          <w:tcPr>
            <w:tcW w:w="1232" w:type="dxa"/>
            <w:tcBorders>
              <w:top w:val="nil"/>
              <w:left w:val="nil"/>
              <w:bottom w:val="single" w:sz="8" w:space="0" w:color="auto"/>
              <w:right w:val="single" w:sz="8" w:space="0" w:color="auto"/>
            </w:tcBorders>
            <w:shd w:val="clear" w:color="auto" w:fill="auto"/>
            <w:noWrap/>
            <w:vAlign w:val="center"/>
            <w:hideMark/>
          </w:tcPr>
          <w:p w14:paraId="6F88FD4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Peter </w:t>
            </w:r>
          </w:p>
        </w:tc>
        <w:tc>
          <w:tcPr>
            <w:tcW w:w="1113" w:type="dxa"/>
            <w:tcBorders>
              <w:top w:val="nil"/>
              <w:left w:val="nil"/>
              <w:bottom w:val="single" w:sz="8" w:space="0" w:color="auto"/>
              <w:right w:val="single" w:sz="8" w:space="0" w:color="auto"/>
            </w:tcBorders>
            <w:shd w:val="clear" w:color="auto" w:fill="auto"/>
            <w:noWrap/>
            <w:vAlign w:val="center"/>
            <w:hideMark/>
          </w:tcPr>
          <w:p w14:paraId="756A3A2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Allen </w:t>
            </w:r>
          </w:p>
        </w:tc>
        <w:tc>
          <w:tcPr>
            <w:tcW w:w="2225" w:type="dxa"/>
            <w:tcBorders>
              <w:top w:val="nil"/>
              <w:left w:val="nil"/>
              <w:bottom w:val="single" w:sz="8" w:space="0" w:color="auto"/>
              <w:right w:val="single" w:sz="8" w:space="0" w:color="auto"/>
            </w:tcBorders>
            <w:shd w:val="clear" w:color="auto" w:fill="auto"/>
            <w:noWrap/>
            <w:vAlign w:val="center"/>
            <w:hideMark/>
          </w:tcPr>
          <w:p w14:paraId="0745D99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General Manager</w:t>
            </w:r>
          </w:p>
        </w:tc>
        <w:tc>
          <w:tcPr>
            <w:tcW w:w="3504" w:type="dxa"/>
            <w:tcBorders>
              <w:top w:val="nil"/>
              <w:left w:val="nil"/>
              <w:bottom w:val="single" w:sz="8" w:space="0" w:color="auto"/>
              <w:right w:val="single" w:sz="8" w:space="0" w:color="auto"/>
            </w:tcBorders>
            <w:shd w:val="clear" w:color="auto" w:fill="auto"/>
            <w:noWrap/>
            <w:vAlign w:val="center"/>
            <w:hideMark/>
          </w:tcPr>
          <w:p w14:paraId="1DB92D3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Vanuatu Utilities and Infrastructure, Ltd (VUI)</w:t>
            </w:r>
          </w:p>
        </w:tc>
      </w:tr>
      <w:tr w:rsidR="00FD07BD" w:rsidRPr="003D6291" w14:paraId="7490EC61"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457243E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18</w:t>
            </w:r>
          </w:p>
        </w:tc>
        <w:tc>
          <w:tcPr>
            <w:tcW w:w="1232" w:type="dxa"/>
            <w:tcBorders>
              <w:top w:val="nil"/>
              <w:left w:val="nil"/>
              <w:bottom w:val="single" w:sz="8" w:space="0" w:color="auto"/>
              <w:right w:val="single" w:sz="8" w:space="0" w:color="auto"/>
            </w:tcBorders>
            <w:shd w:val="clear" w:color="auto" w:fill="auto"/>
            <w:noWrap/>
            <w:vAlign w:val="center"/>
            <w:hideMark/>
          </w:tcPr>
          <w:p w14:paraId="4BA4BCC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John </w:t>
            </w:r>
          </w:p>
        </w:tc>
        <w:tc>
          <w:tcPr>
            <w:tcW w:w="1113" w:type="dxa"/>
            <w:tcBorders>
              <w:top w:val="nil"/>
              <w:left w:val="nil"/>
              <w:bottom w:val="single" w:sz="8" w:space="0" w:color="auto"/>
              <w:right w:val="single" w:sz="8" w:space="0" w:color="auto"/>
            </w:tcBorders>
            <w:shd w:val="clear" w:color="auto" w:fill="auto"/>
            <w:noWrap/>
            <w:vAlign w:val="center"/>
            <w:hideMark/>
          </w:tcPr>
          <w:p w14:paraId="09EBFF4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Tangis</w:t>
            </w:r>
          </w:p>
        </w:tc>
        <w:tc>
          <w:tcPr>
            <w:tcW w:w="2225" w:type="dxa"/>
            <w:tcBorders>
              <w:top w:val="nil"/>
              <w:left w:val="nil"/>
              <w:bottom w:val="single" w:sz="8" w:space="0" w:color="auto"/>
              <w:right w:val="single" w:sz="8" w:space="0" w:color="auto"/>
            </w:tcBorders>
            <w:shd w:val="clear" w:color="auto" w:fill="auto"/>
            <w:noWrap/>
            <w:vAlign w:val="center"/>
            <w:hideMark/>
          </w:tcPr>
          <w:p w14:paraId="3DAD3BD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Sales Manager</w:t>
            </w:r>
          </w:p>
        </w:tc>
        <w:tc>
          <w:tcPr>
            <w:tcW w:w="3504" w:type="dxa"/>
            <w:tcBorders>
              <w:top w:val="nil"/>
              <w:left w:val="nil"/>
              <w:bottom w:val="single" w:sz="8" w:space="0" w:color="auto"/>
              <w:right w:val="single" w:sz="8" w:space="0" w:color="auto"/>
            </w:tcBorders>
            <w:shd w:val="clear" w:color="auto" w:fill="auto"/>
            <w:noWrap/>
            <w:vAlign w:val="center"/>
            <w:hideMark/>
          </w:tcPr>
          <w:p w14:paraId="39DD299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Asco Motors</w:t>
            </w:r>
          </w:p>
        </w:tc>
      </w:tr>
    </w:tbl>
    <w:p w14:paraId="76C9285E" w14:textId="77777777" w:rsidR="00FD07BD" w:rsidRPr="003D6291" w:rsidRDefault="00FD07BD" w:rsidP="00FD07BD">
      <w:pPr>
        <w:rPr>
          <w:rFonts w:ascii="Arial" w:eastAsia="Meiryo UI" w:hAnsi="Arial" w:cs="Arial"/>
          <w:b/>
          <w:bCs/>
          <w:sz w:val="20"/>
          <w:szCs w:val="20"/>
        </w:rPr>
      </w:pPr>
    </w:p>
    <w:tbl>
      <w:tblPr>
        <w:tblW w:w="8495" w:type="dxa"/>
        <w:tblCellMar>
          <w:left w:w="99" w:type="dxa"/>
          <w:right w:w="99" w:type="dxa"/>
        </w:tblCellMar>
        <w:tblLook w:val="04A0" w:firstRow="1" w:lastRow="0" w:firstColumn="1" w:lastColumn="0" w:noHBand="0" w:noVBand="1"/>
      </w:tblPr>
      <w:tblGrid>
        <w:gridCol w:w="421"/>
        <w:gridCol w:w="1154"/>
        <w:gridCol w:w="1546"/>
        <w:gridCol w:w="1430"/>
        <w:gridCol w:w="3944"/>
      </w:tblGrid>
      <w:tr w:rsidR="00FD07BD" w:rsidRPr="003D6291" w14:paraId="13B9E1F8" w14:textId="77777777" w:rsidTr="003F74AE">
        <w:trPr>
          <w:trHeight w:val="300"/>
        </w:trPr>
        <w:tc>
          <w:tcPr>
            <w:tcW w:w="8495"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1E1E83FA"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Meiryo UI" w:hAnsi="Arial" w:cs="Arial"/>
                <w:b/>
                <w:bCs/>
                <w:sz w:val="20"/>
                <w:szCs w:val="20"/>
              </w:rPr>
              <w:t>Other countries and international organizations</w:t>
            </w:r>
          </w:p>
        </w:tc>
      </w:tr>
      <w:tr w:rsidR="00FD07BD" w:rsidRPr="003D6291" w14:paraId="21D7EC03" w14:textId="77777777" w:rsidTr="003F74AE">
        <w:trPr>
          <w:trHeight w:val="300"/>
        </w:trPr>
        <w:tc>
          <w:tcPr>
            <w:tcW w:w="4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1E99E5"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 xml:space="preserve">　</w:t>
            </w:r>
          </w:p>
        </w:tc>
        <w:tc>
          <w:tcPr>
            <w:tcW w:w="1129" w:type="dxa"/>
            <w:tcBorders>
              <w:top w:val="single" w:sz="8" w:space="0" w:color="auto"/>
              <w:left w:val="nil"/>
              <w:bottom w:val="single" w:sz="8" w:space="0" w:color="auto"/>
              <w:right w:val="single" w:sz="8" w:space="0" w:color="auto"/>
            </w:tcBorders>
            <w:shd w:val="clear" w:color="auto" w:fill="auto"/>
            <w:noWrap/>
            <w:vAlign w:val="center"/>
            <w:hideMark/>
          </w:tcPr>
          <w:p w14:paraId="7A02C5DF"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Name</w:t>
            </w:r>
          </w:p>
        </w:tc>
        <w:tc>
          <w:tcPr>
            <w:tcW w:w="1546" w:type="dxa"/>
            <w:tcBorders>
              <w:top w:val="single" w:sz="8" w:space="0" w:color="auto"/>
              <w:left w:val="nil"/>
              <w:bottom w:val="single" w:sz="8" w:space="0" w:color="auto"/>
              <w:right w:val="single" w:sz="8" w:space="0" w:color="auto"/>
            </w:tcBorders>
            <w:shd w:val="clear" w:color="auto" w:fill="auto"/>
            <w:noWrap/>
            <w:vAlign w:val="center"/>
            <w:hideMark/>
          </w:tcPr>
          <w:p w14:paraId="576DFA7D"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Surname</w:t>
            </w:r>
          </w:p>
        </w:tc>
        <w:tc>
          <w:tcPr>
            <w:tcW w:w="1430" w:type="dxa"/>
            <w:tcBorders>
              <w:top w:val="single" w:sz="8" w:space="0" w:color="auto"/>
              <w:left w:val="nil"/>
              <w:bottom w:val="single" w:sz="8" w:space="0" w:color="auto"/>
              <w:right w:val="single" w:sz="8" w:space="0" w:color="auto"/>
            </w:tcBorders>
            <w:shd w:val="clear" w:color="auto" w:fill="auto"/>
            <w:noWrap/>
            <w:vAlign w:val="center"/>
            <w:hideMark/>
          </w:tcPr>
          <w:p w14:paraId="312F7EA1"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Country</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14:paraId="0619AB93" w14:textId="77777777" w:rsidR="00FD07BD" w:rsidRPr="003D6291" w:rsidRDefault="00FD07BD"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 xml:space="preserve">Affiliation </w:t>
            </w:r>
          </w:p>
        </w:tc>
      </w:tr>
      <w:tr w:rsidR="00FD07BD" w:rsidRPr="003D6291" w14:paraId="24037EB1"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385FF1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p>
        </w:tc>
        <w:tc>
          <w:tcPr>
            <w:tcW w:w="1129" w:type="dxa"/>
            <w:tcBorders>
              <w:top w:val="nil"/>
              <w:left w:val="nil"/>
              <w:bottom w:val="single" w:sz="8" w:space="0" w:color="auto"/>
              <w:right w:val="single" w:sz="8" w:space="0" w:color="auto"/>
            </w:tcBorders>
            <w:shd w:val="clear" w:color="auto" w:fill="auto"/>
            <w:noWrap/>
            <w:vAlign w:val="center"/>
            <w:hideMark/>
          </w:tcPr>
          <w:p w14:paraId="7698D51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Tessa </w:t>
            </w:r>
          </w:p>
        </w:tc>
        <w:tc>
          <w:tcPr>
            <w:tcW w:w="1546" w:type="dxa"/>
            <w:tcBorders>
              <w:top w:val="nil"/>
              <w:left w:val="nil"/>
              <w:bottom w:val="single" w:sz="8" w:space="0" w:color="auto"/>
              <w:right w:val="single" w:sz="8" w:space="0" w:color="auto"/>
            </w:tcBorders>
            <w:shd w:val="clear" w:color="auto" w:fill="auto"/>
            <w:noWrap/>
            <w:vAlign w:val="center"/>
            <w:hideMark/>
          </w:tcPr>
          <w:p w14:paraId="6033162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Vaetoru</w:t>
            </w:r>
          </w:p>
        </w:tc>
        <w:tc>
          <w:tcPr>
            <w:tcW w:w="1430" w:type="dxa"/>
            <w:tcBorders>
              <w:top w:val="nil"/>
              <w:left w:val="nil"/>
              <w:bottom w:val="single" w:sz="8" w:space="0" w:color="auto"/>
              <w:right w:val="single" w:sz="8" w:space="0" w:color="auto"/>
            </w:tcBorders>
            <w:shd w:val="clear" w:color="auto" w:fill="auto"/>
            <w:noWrap/>
            <w:vAlign w:val="center"/>
            <w:hideMark/>
          </w:tcPr>
          <w:p w14:paraId="22E52DA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Cook Islands</w:t>
            </w:r>
          </w:p>
        </w:tc>
        <w:tc>
          <w:tcPr>
            <w:tcW w:w="3969" w:type="dxa"/>
            <w:tcBorders>
              <w:top w:val="nil"/>
              <w:left w:val="nil"/>
              <w:bottom w:val="single" w:sz="8" w:space="0" w:color="auto"/>
              <w:right w:val="single" w:sz="8" w:space="0" w:color="auto"/>
            </w:tcBorders>
            <w:shd w:val="clear" w:color="auto" w:fill="auto"/>
            <w:vAlign w:val="center"/>
            <w:hideMark/>
          </w:tcPr>
          <w:p w14:paraId="4D146F6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Finance and Economic Management</w:t>
            </w:r>
          </w:p>
        </w:tc>
      </w:tr>
      <w:tr w:rsidR="00FD07BD" w:rsidRPr="003D6291" w14:paraId="04483D7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5201AD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w:t>
            </w:r>
          </w:p>
        </w:tc>
        <w:tc>
          <w:tcPr>
            <w:tcW w:w="1129" w:type="dxa"/>
            <w:tcBorders>
              <w:top w:val="nil"/>
              <w:left w:val="nil"/>
              <w:bottom w:val="single" w:sz="8" w:space="0" w:color="auto"/>
              <w:right w:val="single" w:sz="8" w:space="0" w:color="auto"/>
            </w:tcBorders>
            <w:shd w:val="clear" w:color="auto" w:fill="auto"/>
            <w:noWrap/>
            <w:vAlign w:val="center"/>
            <w:hideMark/>
          </w:tcPr>
          <w:p w14:paraId="2BB1F84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Jennifer</w:t>
            </w:r>
          </w:p>
        </w:tc>
        <w:tc>
          <w:tcPr>
            <w:tcW w:w="1546" w:type="dxa"/>
            <w:tcBorders>
              <w:top w:val="nil"/>
              <w:left w:val="nil"/>
              <w:bottom w:val="single" w:sz="8" w:space="0" w:color="auto"/>
              <w:right w:val="single" w:sz="8" w:space="0" w:color="auto"/>
            </w:tcBorders>
            <w:shd w:val="clear" w:color="auto" w:fill="auto"/>
            <w:noWrap/>
            <w:vAlign w:val="center"/>
            <w:hideMark/>
          </w:tcPr>
          <w:p w14:paraId="658E9DA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Henry</w:t>
            </w:r>
          </w:p>
        </w:tc>
        <w:tc>
          <w:tcPr>
            <w:tcW w:w="1430" w:type="dxa"/>
            <w:tcBorders>
              <w:top w:val="nil"/>
              <w:left w:val="nil"/>
              <w:bottom w:val="single" w:sz="8" w:space="0" w:color="auto"/>
              <w:right w:val="single" w:sz="8" w:space="0" w:color="auto"/>
            </w:tcBorders>
            <w:shd w:val="clear" w:color="auto" w:fill="auto"/>
            <w:noWrap/>
            <w:vAlign w:val="center"/>
            <w:hideMark/>
          </w:tcPr>
          <w:p w14:paraId="2B42CBB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Cook Islands</w:t>
            </w:r>
          </w:p>
        </w:tc>
        <w:tc>
          <w:tcPr>
            <w:tcW w:w="3969" w:type="dxa"/>
            <w:tcBorders>
              <w:top w:val="nil"/>
              <w:left w:val="nil"/>
              <w:bottom w:val="single" w:sz="8" w:space="0" w:color="auto"/>
              <w:right w:val="single" w:sz="8" w:space="0" w:color="auto"/>
            </w:tcBorders>
            <w:shd w:val="clear" w:color="auto" w:fill="auto"/>
            <w:vAlign w:val="center"/>
            <w:hideMark/>
          </w:tcPr>
          <w:p w14:paraId="3C8CE55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Bank of the Cook Islands</w:t>
            </w:r>
          </w:p>
        </w:tc>
      </w:tr>
      <w:tr w:rsidR="00FD07BD" w:rsidRPr="003D6291" w14:paraId="23EA0BA6"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26AAA7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3</w:t>
            </w:r>
          </w:p>
        </w:tc>
        <w:tc>
          <w:tcPr>
            <w:tcW w:w="1129" w:type="dxa"/>
            <w:tcBorders>
              <w:top w:val="nil"/>
              <w:left w:val="nil"/>
              <w:bottom w:val="single" w:sz="8" w:space="0" w:color="auto"/>
              <w:right w:val="single" w:sz="8" w:space="0" w:color="auto"/>
            </w:tcBorders>
            <w:shd w:val="clear" w:color="auto" w:fill="auto"/>
            <w:noWrap/>
            <w:vAlign w:val="center"/>
            <w:hideMark/>
          </w:tcPr>
          <w:p w14:paraId="31196AF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Filipe</w:t>
            </w:r>
          </w:p>
        </w:tc>
        <w:tc>
          <w:tcPr>
            <w:tcW w:w="1546" w:type="dxa"/>
            <w:tcBorders>
              <w:top w:val="nil"/>
              <w:left w:val="nil"/>
              <w:bottom w:val="single" w:sz="8" w:space="0" w:color="auto"/>
              <w:right w:val="single" w:sz="8" w:space="0" w:color="auto"/>
            </w:tcBorders>
            <w:shd w:val="clear" w:color="auto" w:fill="auto"/>
            <w:noWrap/>
            <w:vAlign w:val="center"/>
            <w:hideMark/>
          </w:tcPr>
          <w:p w14:paraId="3729959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Koro</w:t>
            </w:r>
          </w:p>
        </w:tc>
        <w:tc>
          <w:tcPr>
            <w:tcW w:w="1430" w:type="dxa"/>
            <w:tcBorders>
              <w:top w:val="nil"/>
              <w:left w:val="nil"/>
              <w:bottom w:val="single" w:sz="8" w:space="0" w:color="auto"/>
              <w:right w:val="single" w:sz="8" w:space="0" w:color="auto"/>
            </w:tcBorders>
            <w:shd w:val="clear" w:color="auto" w:fill="auto"/>
            <w:noWrap/>
            <w:vAlign w:val="center"/>
            <w:hideMark/>
          </w:tcPr>
          <w:p w14:paraId="515CB87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6D1D9BA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 Development Bank</w:t>
            </w:r>
          </w:p>
        </w:tc>
      </w:tr>
      <w:tr w:rsidR="00FD07BD" w:rsidRPr="003D6291" w14:paraId="3F47D4A5"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4CDA40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4</w:t>
            </w:r>
          </w:p>
        </w:tc>
        <w:tc>
          <w:tcPr>
            <w:tcW w:w="1129" w:type="dxa"/>
            <w:tcBorders>
              <w:top w:val="nil"/>
              <w:left w:val="nil"/>
              <w:bottom w:val="single" w:sz="8" w:space="0" w:color="auto"/>
              <w:right w:val="single" w:sz="8" w:space="0" w:color="auto"/>
            </w:tcBorders>
            <w:shd w:val="clear" w:color="auto" w:fill="auto"/>
            <w:noWrap/>
            <w:vAlign w:val="center"/>
            <w:hideMark/>
          </w:tcPr>
          <w:p w14:paraId="4019F69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Solomone</w:t>
            </w:r>
          </w:p>
        </w:tc>
        <w:tc>
          <w:tcPr>
            <w:tcW w:w="1546" w:type="dxa"/>
            <w:tcBorders>
              <w:top w:val="nil"/>
              <w:left w:val="nil"/>
              <w:bottom w:val="single" w:sz="8" w:space="0" w:color="auto"/>
              <w:right w:val="single" w:sz="8" w:space="0" w:color="auto"/>
            </w:tcBorders>
            <w:shd w:val="clear" w:color="auto" w:fill="auto"/>
            <w:noWrap/>
            <w:vAlign w:val="center"/>
            <w:hideMark/>
          </w:tcPr>
          <w:p w14:paraId="3F1596C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Fifita</w:t>
            </w:r>
          </w:p>
        </w:tc>
        <w:tc>
          <w:tcPr>
            <w:tcW w:w="1430" w:type="dxa"/>
            <w:tcBorders>
              <w:top w:val="nil"/>
              <w:left w:val="nil"/>
              <w:bottom w:val="single" w:sz="8" w:space="0" w:color="auto"/>
              <w:right w:val="single" w:sz="8" w:space="0" w:color="auto"/>
            </w:tcBorders>
            <w:shd w:val="clear" w:color="auto" w:fill="auto"/>
            <w:noWrap/>
            <w:vAlign w:val="center"/>
            <w:hideMark/>
          </w:tcPr>
          <w:p w14:paraId="3A45682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13B91AD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Community</w:t>
            </w:r>
          </w:p>
        </w:tc>
      </w:tr>
      <w:tr w:rsidR="00FD07BD" w:rsidRPr="003D6291" w14:paraId="16505B1F"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1B5814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5</w:t>
            </w:r>
          </w:p>
        </w:tc>
        <w:tc>
          <w:tcPr>
            <w:tcW w:w="1129" w:type="dxa"/>
            <w:tcBorders>
              <w:top w:val="nil"/>
              <w:left w:val="nil"/>
              <w:bottom w:val="single" w:sz="8" w:space="0" w:color="auto"/>
              <w:right w:val="single" w:sz="8" w:space="0" w:color="auto"/>
            </w:tcBorders>
            <w:shd w:val="clear" w:color="auto" w:fill="auto"/>
            <w:noWrap/>
            <w:vAlign w:val="center"/>
            <w:hideMark/>
          </w:tcPr>
          <w:p w14:paraId="6B2E4C2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Peceli</w:t>
            </w:r>
          </w:p>
        </w:tc>
        <w:tc>
          <w:tcPr>
            <w:tcW w:w="1546" w:type="dxa"/>
            <w:tcBorders>
              <w:top w:val="nil"/>
              <w:left w:val="nil"/>
              <w:bottom w:val="single" w:sz="8" w:space="0" w:color="auto"/>
              <w:right w:val="single" w:sz="8" w:space="0" w:color="auto"/>
            </w:tcBorders>
            <w:shd w:val="clear" w:color="auto" w:fill="auto"/>
            <w:noWrap/>
            <w:vAlign w:val="center"/>
            <w:hideMark/>
          </w:tcPr>
          <w:p w14:paraId="6A2B49B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Nakavulevu</w:t>
            </w:r>
          </w:p>
        </w:tc>
        <w:tc>
          <w:tcPr>
            <w:tcW w:w="1430" w:type="dxa"/>
            <w:tcBorders>
              <w:top w:val="nil"/>
              <w:left w:val="nil"/>
              <w:bottom w:val="single" w:sz="8" w:space="0" w:color="auto"/>
              <w:right w:val="single" w:sz="8" w:space="0" w:color="auto"/>
            </w:tcBorders>
            <w:shd w:val="clear" w:color="auto" w:fill="auto"/>
            <w:noWrap/>
            <w:vAlign w:val="center"/>
            <w:hideMark/>
          </w:tcPr>
          <w:p w14:paraId="19B775C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2E2D2E2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International Renewable Energy Agency</w:t>
            </w:r>
          </w:p>
        </w:tc>
      </w:tr>
      <w:tr w:rsidR="00FD07BD" w:rsidRPr="003D6291" w14:paraId="1D47B60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3C47CA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6</w:t>
            </w:r>
          </w:p>
        </w:tc>
        <w:tc>
          <w:tcPr>
            <w:tcW w:w="1129" w:type="dxa"/>
            <w:tcBorders>
              <w:top w:val="nil"/>
              <w:left w:val="nil"/>
              <w:bottom w:val="single" w:sz="8" w:space="0" w:color="auto"/>
              <w:right w:val="single" w:sz="8" w:space="0" w:color="auto"/>
            </w:tcBorders>
            <w:shd w:val="clear" w:color="auto" w:fill="auto"/>
            <w:noWrap/>
            <w:vAlign w:val="center"/>
            <w:hideMark/>
          </w:tcPr>
          <w:p w14:paraId="43EE8B4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Fathimath </w:t>
            </w:r>
          </w:p>
        </w:tc>
        <w:tc>
          <w:tcPr>
            <w:tcW w:w="1546" w:type="dxa"/>
            <w:tcBorders>
              <w:top w:val="nil"/>
              <w:left w:val="nil"/>
              <w:bottom w:val="single" w:sz="8" w:space="0" w:color="auto"/>
              <w:right w:val="single" w:sz="8" w:space="0" w:color="auto"/>
            </w:tcBorders>
            <w:shd w:val="clear" w:color="auto" w:fill="auto"/>
            <w:noWrap/>
            <w:vAlign w:val="center"/>
            <w:hideMark/>
          </w:tcPr>
          <w:p w14:paraId="3160F0C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Rashid</w:t>
            </w:r>
          </w:p>
        </w:tc>
        <w:tc>
          <w:tcPr>
            <w:tcW w:w="1430" w:type="dxa"/>
            <w:tcBorders>
              <w:top w:val="nil"/>
              <w:left w:val="nil"/>
              <w:bottom w:val="single" w:sz="8" w:space="0" w:color="auto"/>
              <w:right w:val="single" w:sz="8" w:space="0" w:color="auto"/>
            </w:tcBorders>
            <w:shd w:val="clear" w:color="auto" w:fill="auto"/>
            <w:noWrap/>
            <w:vAlign w:val="center"/>
            <w:hideMark/>
          </w:tcPr>
          <w:p w14:paraId="6F0152D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Madives</w:t>
            </w:r>
          </w:p>
        </w:tc>
        <w:tc>
          <w:tcPr>
            <w:tcW w:w="3969" w:type="dxa"/>
            <w:tcBorders>
              <w:top w:val="nil"/>
              <w:left w:val="nil"/>
              <w:bottom w:val="single" w:sz="8" w:space="0" w:color="auto"/>
              <w:right w:val="single" w:sz="8" w:space="0" w:color="auto"/>
            </w:tcBorders>
            <w:shd w:val="clear" w:color="auto" w:fill="auto"/>
            <w:vAlign w:val="center"/>
            <w:hideMark/>
          </w:tcPr>
          <w:p w14:paraId="20D4C2F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Environment, Climate Change and Technology</w:t>
            </w:r>
          </w:p>
        </w:tc>
      </w:tr>
      <w:tr w:rsidR="00FD07BD" w:rsidRPr="003D6291" w14:paraId="1321E87F"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31EE48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7</w:t>
            </w:r>
          </w:p>
        </w:tc>
        <w:tc>
          <w:tcPr>
            <w:tcW w:w="1129" w:type="dxa"/>
            <w:tcBorders>
              <w:top w:val="nil"/>
              <w:left w:val="nil"/>
              <w:bottom w:val="single" w:sz="8" w:space="0" w:color="auto"/>
              <w:right w:val="single" w:sz="8" w:space="0" w:color="auto"/>
            </w:tcBorders>
            <w:shd w:val="clear" w:color="auto" w:fill="auto"/>
            <w:noWrap/>
            <w:vAlign w:val="center"/>
            <w:hideMark/>
          </w:tcPr>
          <w:p w14:paraId="33324C3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Pauline</w:t>
            </w:r>
          </w:p>
        </w:tc>
        <w:tc>
          <w:tcPr>
            <w:tcW w:w="1546" w:type="dxa"/>
            <w:tcBorders>
              <w:top w:val="nil"/>
              <w:left w:val="nil"/>
              <w:bottom w:val="single" w:sz="8" w:space="0" w:color="auto"/>
              <w:right w:val="single" w:sz="8" w:space="0" w:color="auto"/>
            </w:tcBorders>
            <w:shd w:val="clear" w:color="auto" w:fill="auto"/>
            <w:noWrap/>
            <w:vAlign w:val="center"/>
            <w:hideMark/>
          </w:tcPr>
          <w:p w14:paraId="2BA38C4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Siret</w:t>
            </w:r>
          </w:p>
        </w:tc>
        <w:tc>
          <w:tcPr>
            <w:tcW w:w="1430" w:type="dxa"/>
            <w:tcBorders>
              <w:top w:val="nil"/>
              <w:left w:val="nil"/>
              <w:bottom w:val="single" w:sz="8" w:space="0" w:color="auto"/>
              <w:right w:val="single" w:sz="8" w:space="0" w:color="auto"/>
            </w:tcBorders>
            <w:shd w:val="clear" w:color="auto" w:fill="auto"/>
            <w:noWrap/>
            <w:vAlign w:val="center"/>
            <w:hideMark/>
          </w:tcPr>
          <w:p w14:paraId="3C49BB5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73A4C4E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The Pacific Community</w:t>
            </w:r>
          </w:p>
        </w:tc>
      </w:tr>
      <w:tr w:rsidR="00FD07BD" w:rsidRPr="003D6291" w14:paraId="64B79E95"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6E1144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9</w:t>
            </w:r>
          </w:p>
        </w:tc>
        <w:tc>
          <w:tcPr>
            <w:tcW w:w="1129" w:type="dxa"/>
            <w:tcBorders>
              <w:top w:val="nil"/>
              <w:left w:val="nil"/>
              <w:bottom w:val="single" w:sz="8" w:space="0" w:color="auto"/>
              <w:right w:val="single" w:sz="8" w:space="0" w:color="auto"/>
            </w:tcBorders>
            <w:shd w:val="clear" w:color="auto" w:fill="auto"/>
            <w:noWrap/>
            <w:vAlign w:val="center"/>
            <w:hideMark/>
          </w:tcPr>
          <w:p w14:paraId="53D292F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Doumeraj</w:t>
            </w:r>
          </w:p>
        </w:tc>
        <w:tc>
          <w:tcPr>
            <w:tcW w:w="1546" w:type="dxa"/>
            <w:tcBorders>
              <w:top w:val="nil"/>
              <w:left w:val="nil"/>
              <w:bottom w:val="single" w:sz="8" w:space="0" w:color="auto"/>
              <w:right w:val="single" w:sz="8" w:space="0" w:color="auto"/>
            </w:tcBorders>
            <w:shd w:val="clear" w:color="auto" w:fill="auto"/>
            <w:noWrap/>
            <w:vAlign w:val="center"/>
            <w:hideMark/>
          </w:tcPr>
          <w:p w14:paraId="505E1FD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Jahajeeah</w:t>
            </w:r>
          </w:p>
        </w:tc>
        <w:tc>
          <w:tcPr>
            <w:tcW w:w="1430" w:type="dxa"/>
            <w:tcBorders>
              <w:top w:val="nil"/>
              <w:left w:val="nil"/>
              <w:bottom w:val="single" w:sz="8" w:space="0" w:color="auto"/>
              <w:right w:val="single" w:sz="8" w:space="0" w:color="auto"/>
            </w:tcBorders>
            <w:shd w:val="clear" w:color="auto" w:fill="auto"/>
            <w:noWrap/>
            <w:vAlign w:val="center"/>
            <w:hideMark/>
          </w:tcPr>
          <w:p w14:paraId="45F982A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101730C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Energy and Public Utilities</w:t>
            </w:r>
          </w:p>
        </w:tc>
      </w:tr>
      <w:tr w:rsidR="00FD07BD" w:rsidRPr="003D6291" w14:paraId="10F1D4E2"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34B94D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10</w:t>
            </w:r>
          </w:p>
        </w:tc>
        <w:tc>
          <w:tcPr>
            <w:tcW w:w="1129" w:type="dxa"/>
            <w:tcBorders>
              <w:top w:val="nil"/>
              <w:left w:val="nil"/>
              <w:bottom w:val="single" w:sz="8" w:space="0" w:color="auto"/>
              <w:right w:val="single" w:sz="8" w:space="0" w:color="auto"/>
            </w:tcBorders>
            <w:shd w:val="clear" w:color="auto" w:fill="auto"/>
            <w:noWrap/>
            <w:vAlign w:val="center"/>
            <w:hideMark/>
          </w:tcPr>
          <w:p w14:paraId="359AE13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Sanjay</w:t>
            </w:r>
          </w:p>
        </w:tc>
        <w:tc>
          <w:tcPr>
            <w:tcW w:w="1546" w:type="dxa"/>
            <w:tcBorders>
              <w:top w:val="nil"/>
              <w:left w:val="nil"/>
              <w:bottom w:val="single" w:sz="8" w:space="0" w:color="auto"/>
              <w:right w:val="single" w:sz="8" w:space="0" w:color="auto"/>
            </w:tcBorders>
            <w:shd w:val="clear" w:color="auto" w:fill="auto"/>
            <w:noWrap/>
            <w:vAlign w:val="center"/>
            <w:hideMark/>
          </w:tcPr>
          <w:p w14:paraId="11BEC96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Sookhraz</w:t>
            </w:r>
          </w:p>
        </w:tc>
        <w:tc>
          <w:tcPr>
            <w:tcW w:w="1430" w:type="dxa"/>
            <w:tcBorders>
              <w:top w:val="nil"/>
              <w:left w:val="nil"/>
              <w:bottom w:val="single" w:sz="8" w:space="0" w:color="auto"/>
              <w:right w:val="single" w:sz="8" w:space="0" w:color="auto"/>
            </w:tcBorders>
            <w:shd w:val="clear" w:color="auto" w:fill="auto"/>
            <w:noWrap/>
            <w:vAlign w:val="center"/>
            <w:hideMark/>
          </w:tcPr>
          <w:p w14:paraId="5F42619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10A7D06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Central Electricity Board</w:t>
            </w:r>
          </w:p>
        </w:tc>
      </w:tr>
      <w:tr w:rsidR="00FD07BD" w:rsidRPr="003D6291" w14:paraId="4EF3F0D8"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880AC0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11</w:t>
            </w:r>
          </w:p>
        </w:tc>
        <w:tc>
          <w:tcPr>
            <w:tcW w:w="1129" w:type="dxa"/>
            <w:tcBorders>
              <w:top w:val="nil"/>
              <w:left w:val="nil"/>
              <w:bottom w:val="single" w:sz="8" w:space="0" w:color="auto"/>
              <w:right w:val="single" w:sz="8" w:space="0" w:color="auto"/>
            </w:tcBorders>
            <w:shd w:val="clear" w:color="auto" w:fill="auto"/>
            <w:noWrap/>
            <w:vAlign w:val="center"/>
            <w:hideMark/>
          </w:tcPr>
          <w:p w14:paraId="6B5579A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Naweed</w:t>
            </w:r>
          </w:p>
        </w:tc>
        <w:tc>
          <w:tcPr>
            <w:tcW w:w="1546" w:type="dxa"/>
            <w:tcBorders>
              <w:top w:val="nil"/>
              <w:left w:val="nil"/>
              <w:bottom w:val="single" w:sz="8" w:space="0" w:color="auto"/>
              <w:right w:val="single" w:sz="8" w:space="0" w:color="auto"/>
            </w:tcBorders>
            <w:shd w:val="clear" w:color="auto" w:fill="auto"/>
            <w:noWrap/>
            <w:vAlign w:val="center"/>
            <w:hideMark/>
          </w:tcPr>
          <w:p w14:paraId="4928594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Bundhoo</w:t>
            </w:r>
          </w:p>
        </w:tc>
        <w:tc>
          <w:tcPr>
            <w:tcW w:w="1430" w:type="dxa"/>
            <w:tcBorders>
              <w:top w:val="nil"/>
              <w:left w:val="nil"/>
              <w:bottom w:val="single" w:sz="8" w:space="0" w:color="auto"/>
              <w:right w:val="single" w:sz="8" w:space="0" w:color="auto"/>
            </w:tcBorders>
            <w:shd w:val="clear" w:color="auto" w:fill="auto"/>
            <w:noWrap/>
            <w:vAlign w:val="center"/>
            <w:hideMark/>
          </w:tcPr>
          <w:p w14:paraId="2BF5C46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0E7C3B1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Mauritius Renewable Energy Agency</w:t>
            </w:r>
          </w:p>
        </w:tc>
      </w:tr>
      <w:tr w:rsidR="00FD07BD" w:rsidRPr="003D6291" w14:paraId="4408AEEC"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F6B623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12</w:t>
            </w:r>
          </w:p>
        </w:tc>
        <w:tc>
          <w:tcPr>
            <w:tcW w:w="1129" w:type="dxa"/>
            <w:tcBorders>
              <w:top w:val="nil"/>
              <w:left w:val="nil"/>
              <w:bottom w:val="single" w:sz="8" w:space="0" w:color="auto"/>
              <w:right w:val="single" w:sz="8" w:space="0" w:color="auto"/>
            </w:tcBorders>
            <w:shd w:val="clear" w:color="auto" w:fill="auto"/>
            <w:noWrap/>
            <w:vAlign w:val="center"/>
            <w:hideMark/>
          </w:tcPr>
          <w:p w14:paraId="55A49AD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Sione</w:t>
            </w:r>
          </w:p>
        </w:tc>
        <w:tc>
          <w:tcPr>
            <w:tcW w:w="1546" w:type="dxa"/>
            <w:tcBorders>
              <w:top w:val="nil"/>
              <w:left w:val="nil"/>
              <w:bottom w:val="single" w:sz="8" w:space="0" w:color="auto"/>
              <w:right w:val="single" w:sz="8" w:space="0" w:color="auto"/>
            </w:tcBorders>
            <w:shd w:val="clear" w:color="auto" w:fill="auto"/>
            <w:noWrap/>
            <w:vAlign w:val="center"/>
            <w:hideMark/>
          </w:tcPr>
          <w:p w14:paraId="26D544D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Misi</w:t>
            </w:r>
          </w:p>
        </w:tc>
        <w:tc>
          <w:tcPr>
            <w:tcW w:w="1430" w:type="dxa"/>
            <w:tcBorders>
              <w:top w:val="nil"/>
              <w:left w:val="nil"/>
              <w:bottom w:val="single" w:sz="8" w:space="0" w:color="auto"/>
              <w:right w:val="single" w:sz="8" w:space="0" w:color="auto"/>
            </w:tcBorders>
            <w:shd w:val="clear" w:color="auto" w:fill="auto"/>
            <w:noWrap/>
            <w:vAlign w:val="center"/>
            <w:hideMark/>
          </w:tcPr>
          <w:p w14:paraId="5EBE7C9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Tonga</w:t>
            </w:r>
          </w:p>
        </w:tc>
        <w:tc>
          <w:tcPr>
            <w:tcW w:w="3969" w:type="dxa"/>
            <w:tcBorders>
              <w:top w:val="nil"/>
              <w:left w:val="nil"/>
              <w:bottom w:val="single" w:sz="8" w:space="0" w:color="auto"/>
              <w:right w:val="single" w:sz="8" w:space="0" w:color="auto"/>
            </w:tcBorders>
            <w:shd w:val="clear" w:color="auto" w:fill="auto"/>
            <w:vAlign w:val="center"/>
            <w:hideMark/>
          </w:tcPr>
          <w:p w14:paraId="4CBE853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Community (SPC)</w:t>
            </w:r>
          </w:p>
        </w:tc>
      </w:tr>
      <w:tr w:rsidR="00FD07BD" w:rsidRPr="003D6291" w14:paraId="6EE8A59E"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C2B72D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13</w:t>
            </w:r>
          </w:p>
        </w:tc>
        <w:tc>
          <w:tcPr>
            <w:tcW w:w="1129" w:type="dxa"/>
            <w:tcBorders>
              <w:top w:val="nil"/>
              <w:left w:val="nil"/>
              <w:bottom w:val="single" w:sz="8" w:space="0" w:color="auto"/>
              <w:right w:val="single" w:sz="8" w:space="0" w:color="auto"/>
            </w:tcBorders>
            <w:shd w:val="clear" w:color="auto" w:fill="auto"/>
            <w:noWrap/>
            <w:vAlign w:val="center"/>
            <w:hideMark/>
          </w:tcPr>
          <w:p w14:paraId="49E0A90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Abraham </w:t>
            </w:r>
          </w:p>
        </w:tc>
        <w:tc>
          <w:tcPr>
            <w:tcW w:w="1546" w:type="dxa"/>
            <w:tcBorders>
              <w:top w:val="nil"/>
              <w:left w:val="nil"/>
              <w:bottom w:val="single" w:sz="8" w:space="0" w:color="auto"/>
              <w:right w:val="single" w:sz="8" w:space="0" w:color="auto"/>
            </w:tcBorders>
            <w:shd w:val="clear" w:color="auto" w:fill="auto"/>
            <w:noWrap/>
            <w:vAlign w:val="center"/>
            <w:hideMark/>
          </w:tcPr>
          <w:p w14:paraId="4AC110A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Simpson</w:t>
            </w:r>
          </w:p>
        </w:tc>
        <w:tc>
          <w:tcPr>
            <w:tcW w:w="1430" w:type="dxa"/>
            <w:tcBorders>
              <w:top w:val="nil"/>
              <w:left w:val="nil"/>
              <w:bottom w:val="single" w:sz="8" w:space="0" w:color="auto"/>
              <w:right w:val="single" w:sz="8" w:space="0" w:color="auto"/>
            </w:tcBorders>
            <w:shd w:val="clear" w:color="auto" w:fill="auto"/>
            <w:noWrap/>
            <w:vAlign w:val="center"/>
            <w:hideMark/>
          </w:tcPr>
          <w:p w14:paraId="6BA825A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2CB9CC8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Power Association</w:t>
            </w:r>
          </w:p>
        </w:tc>
      </w:tr>
      <w:tr w:rsidR="00FD07BD" w:rsidRPr="003D6291" w14:paraId="39372F2A"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E26964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r w:rsidRPr="003D6291">
              <w:rPr>
                <w:rFonts w:ascii="Arial" w:eastAsia="游ゴシック" w:hAnsi="Arial" w:cs="Arial" w:hint="eastAsia"/>
                <w:kern w:val="0"/>
                <w:sz w:val="20"/>
                <w:szCs w:val="20"/>
              </w:rPr>
              <w:t>4</w:t>
            </w:r>
          </w:p>
        </w:tc>
        <w:tc>
          <w:tcPr>
            <w:tcW w:w="1129" w:type="dxa"/>
            <w:tcBorders>
              <w:top w:val="nil"/>
              <w:left w:val="nil"/>
              <w:bottom w:val="single" w:sz="8" w:space="0" w:color="auto"/>
              <w:right w:val="single" w:sz="8" w:space="0" w:color="auto"/>
            </w:tcBorders>
            <w:shd w:val="clear" w:color="auto" w:fill="auto"/>
            <w:noWrap/>
            <w:vAlign w:val="center"/>
            <w:hideMark/>
          </w:tcPr>
          <w:p w14:paraId="596039F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Rie</w:t>
            </w:r>
          </w:p>
        </w:tc>
        <w:tc>
          <w:tcPr>
            <w:tcW w:w="1546" w:type="dxa"/>
            <w:tcBorders>
              <w:top w:val="nil"/>
              <w:left w:val="nil"/>
              <w:bottom w:val="single" w:sz="8" w:space="0" w:color="auto"/>
              <w:right w:val="single" w:sz="8" w:space="0" w:color="auto"/>
            </w:tcBorders>
            <w:shd w:val="clear" w:color="auto" w:fill="auto"/>
            <w:noWrap/>
            <w:vAlign w:val="center"/>
            <w:hideMark/>
          </w:tcPr>
          <w:p w14:paraId="5B9CDBF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Kawahara</w:t>
            </w:r>
          </w:p>
        </w:tc>
        <w:tc>
          <w:tcPr>
            <w:tcW w:w="1430" w:type="dxa"/>
            <w:tcBorders>
              <w:top w:val="nil"/>
              <w:left w:val="nil"/>
              <w:bottom w:val="single" w:sz="8" w:space="0" w:color="auto"/>
              <w:right w:val="single" w:sz="8" w:space="0" w:color="auto"/>
            </w:tcBorders>
            <w:shd w:val="clear" w:color="auto" w:fill="auto"/>
            <w:noWrap/>
            <w:vAlign w:val="center"/>
            <w:hideMark/>
          </w:tcPr>
          <w:p w14:paraId="2BB0BDF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3674C85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R-Quest Corp.</w:t>
            </w:r>
          </w:p>
        </w:tc>
      </w:tr>
      <w:tr w:rsidR="00FD07BD" w:rsidRPr="003D6291" w14:paraId="638403F3"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5192B8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15</w:t>
            </w:r>
          </w:p>
        </w:tc>
        <w:tc>
          <w:tcPr>
            <w:tcW w:w="1129" w:type="dxa"/>
            <w:tcBorders>
              <w:top w:val="nil"/>
              <w:left w:val="nil"/>
              <w:bottom w:val="single" w:sz="8" w:space="0" w:color="auto"/>
              <w:right w:val="single" w:sz="8" w:space="0" w:color="auto"/>
            </w:tcBorders>
            <w:shd w:val="clear" w:color="auto" w:fill="auto"/>
            <w:noWrap/>
            <w:vAlign w:val="center"/>
            <w:hideMark/>
          </w:tcPr>
          <w:p w14:paraId="01A6FE7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Masako</w:t>
            </w:r>
          </w:p>
        </w:tc>
        <w:tc>
          <w:tcPr>
            <w:tcW w:w="1546" w:type="dxa"/>
            <w:tcBorders>
              <w:top w:val="nil"/>
              <w:left w:val="nil"/>
              <w:bottom w:val="single" w:sz="8" w:space="0" w:color="auto"/>
              <w:right w:val="single" w:sz="8" w:space="0" w:color="auto"/>
            </w:tcBorders>
            <w:shd w:val="clear" w:color="auto" w:fill="auto"/>
            <w:noWrap/>
            <w:vAlign w:val="center"/>
            <w:hideMark/>
          </w:tcPr>
          <w:p w14:paraId="7E7D8FD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Ogawa</w:t>
            </w:r>
          </w:p>
        </w:tc>
        <w:tc>
          <w:tcPr>
            <w:tcW w:w="1430" w:type="dxa"/>
            <w:tcBorders>
              <w:top w:val="nil"/>
              <w:left w:val="nil"/>
              <w:bottom w:val="single" w:sz="8" w:space="0" w:color="auto"/>
              <w:right w:val="single" w:sz="8" w:space="0" w:color="auto"/>
            </w:tcBorders>
            <w:shd w:val="clear" w:color="auto" w:fill="auto"/>
            <w:noWrap/>
            <w:vAlign w:val="center"/>
            <w:hideMark/>
          </w:tcPr>
          <w:p w14:paraId="32053A0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0D8FDFA9" w14:textId="77777777" w:rsidR="00FD07BD" w:rsidRPr="003D6291" w:rsidRDefault="00FD07BD" w:rsidP="003F74AE">
            <w:pPr>
              <w:widowControl/>
              <w:rPr>
                <w:rFonts w:ascii="Arial" w:eastAsia="游ゴシック" w:hAnsi="Arial" w:cs="Arial"/>
                <w:kern w:val="0"/>
                <w:sz w:val="20"/>
                <w:szCs w:val="20"/>
              </w:rPr>
            </w:pPr>
            <w:r w:rsidRPr="003D6291">
              <w:rPr>
                <w:rFonts w:ascii="Arial" w:eastAsia="Meiryo UI" w:hAnsi="Arial" w:cs="Arial"/>
                <w:sz w:val="20"/>
                <w:szCs w:val="20"/>
                <w:shd w:val="clear" w:color="auto" w:fill="FFFFFF"/>
              </w:rPr>
              <w:t>The Pacific Climate Change Centre</w:t>
            </w:r>
            <w:r w:rsidRPr="003D6291">
              <w:rPr>
                <w:rFonts w:ascii="Arial" w:eastAsia="游ゴシック" w:hAnsi="Arial" w:cs="Arial"/>
                <w:kern w:val="0"/>
                <w:sz w:val="20"/>
                <w:szCs w:val="20"/>
              </w:rPr>
              <w:t xml:space="preserve"> (PCCC) /</w:t>
            </w:r>
            <w:r w:rsidRPr="003D6291">
              <w:rPr>
                <w:sz w:val="20"/>
                <w:szCs w:val="20"/>
              </w:rPr>
              <w:t xml:space="preserve"> </w:t>
            </w:r>
            <w:r w:rsidRPr="003D6291">
              <w:rPr>
                <w:rFonts w:ascii="Arial" w:eastAsia="游ゴシック" w:hAnsi="Arial" w:cs="Arial"/>
                <w:kern w:val="0"/>
                <w:sz w:val="20"/>
                <w:szCs w:val="20"/>
              </w:rPr>
              <w:t>The Secretariat of the Pacific Regional Environment Programme (SPREP)</w:t>
            </w:r>
          </w:p>
        </w:tc>
      </w:tr>
      <w:tr w:rsidR="00FD07BD" w:rsidRPr="003D6291" w14:paraId="0530F9D1"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A986BE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16</w:t>
            </w:r>
          </w:p>
        </w:tc>
        <w:tc>
          <w:tcPr>
            <w:tcW w:w="1129" w:type="dxa"/>
            <w:tcBorders>
              <w:top w:val="nil"/>
              <w:left w:val="nil"/>
              <w:bottom w:val="single" w:sz="8" w:space="0" w:color="auto"/>
              <w:right w:val="single" w:sz="8" w:space="0" w:color="auto"/>
            </w:tcBorders>
            <w:shd w:val="clear" w:color="auto" w:fill="auto"/>
            <w:noWrap/>
            <w:vAlign w:val="center"/>
            <w:hideMark/>
          </w:tcPr>
          <w:p w14:paraId="2470429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Yasuki</w:t>
            </w:r>
          </w:p>
        </w:tc>
        <w:tc>
          <w:tcPr>
            <w:tcW w:w="1546" w:type="dxa"/>
            <w:tcBorders>
              <w:top w:val="nil"/>
              <w:left w:val="nil"/>
              <w:bottom w:val="single" w:sz="8" w:space="0" w:color="auto"/>
              <w:right w:val="single" w:sz="8" w:space="0" w:color="auto"/>
            </w:tcBorders>
            <w:shd w:val="clear" w:color="auto" w:fill="auto"/>
            <w:noWrap/>
            <w:vAlign w:val="center"/>
            <w:hideMark/>
          </w:tcPr>
          <w:p w14:paraId="01B7E4F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Shirakawa</w:t>
            </w:r>
          </w:p>
        </w:tc>
        <w:tc>
          <w:tcPr>
            <w:tcW w:w="1430" w:type="dxa"/>
            <w:tcBorders>
              <w:top w:val="nil"/>
              <w:left w:val="nil"/>
              <w:bottom w:val="single" w:sz="8" w:space="0" w:color="auto"/>
              <w:right w:val="single" w:sz="8" w:space="0" w:color="auto"/>
            </w:tcBorders>
            <w:shd w:val="clear" w:color="auto" w:fill="auto"/>
            <w:noWrap/>
            <w:vAlign w:val="center"/>
            <w:hideMark/>
          </w:tcPr>
          <w:p w14:paraId="06D6A09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72DC36D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Almec Corp.</w:t>
            </w:r>
          </w:p>
        </w:tc>
      </w:tr>
      <w:tr w:rsidR="00FD07BD" w:rsidRPr="003D6291" w14:paraId="091200B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2EC8D2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17</w:t>
            </w:r>
          </w:p>
        </w:tc>
        <w:tc>
          <w:tcPr>
            <w:tcW w:w="1129" w:type="dxa"/>
            <w:tcBorders>
              <w:top w:val="nil"/>
              <w:left w:val="nil"/>
              <w:bottom w:val="single" w:sz="8" w:space="0" w:color="auto"/>
              <w:right w:val="single" w:sz="8" w:space="0" w:color="auto"/>
            </w:tcBorders>
            <w:shd w:val="clear" w:color="auto" w:fill="auto"/>
            <w:noWrap/>
            <w:vAlign w:val="center"/>
            <w:hideMark/>
          </w:tcPr>
          <w:p w14:paraId="07EF32C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Yasuyuki</w:t>
            </w:r>
          </w:p>
        </w:tc>
        <w:tc>
          <w:tcPr>
            <w:tcW w:w="1546" w:type="dxa"/>
            <w:tcBorders>
              <w:top w:val="nil"/>
              <w:left w:val="nil"/>
              <w:bottom w:val="single" w:sz="8" w:space="0" w:color="auto"/>
              <w:right w:val="single" w:sz="8" w:space="0" w:color="auto"/>
            </w:tcBorders>
            <w:shd w:val="clear" w:color="auto" w:fill="auto"/>
            <w:noWrap/>
            <w:vAlign w:val="center"/>
            <w:hideMark/>
          </w:tcPr>
          <w:p w14:paraId="7E7B1B6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Ikegami</w:t>
            </w:r>
          </w:p>
        </w:tc>
        <w:tc>
          <w:tcPr>
            <w:tcW w:w="1430" w:type="dxa"/>
            <w:tcBorders>
              <w:top w:val="nil"/>
              <w:left w:val="nil"/>
              <w:bottom w:val="single" w:sz="8" w:space="0" w:color="auto"/>
              <w:right w:val="single" w:sz="8" w:space="0" w:color="auto"/>
            </w:tcBorders>
            <w:shd w:val="clear" w:color="auto" w:fill="auto"/>
            <w:noWrap/>
            <w:vAlign w:val="center"/>
            <w:hideMark/>
          </w:tcPr>
          <w:p w14:paraId="53D76A4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0A160031"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Saga University</w:t>
            </w:r>
          </w:p>
        </w:tc>
      </w:tr>
      <w:tr w:rsidR="00FD07BD" w:rsidRPr="003D6291" w14:paraId="5D3ABC24"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2B226B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18</w:t>
            </w:r>
          </w:p>
        </w:tc>
        <w:tc>
          <w:tcPr>
            <w:tcW w:w="1129" w:type="dxa"/>
            <w:tcBorders>
              <w:top w:val="nil"/>
              <w:left w:val="nil"/>
              <w:bottom w:val="single" w:sz="8" w:space="0" w:color="auto"/>
              <w:right w:val="single" w:sz="8" w:space="0" w:color="auto"/>
            </w:tcBorders>
            <w:shd w:val="clear" w:color="auto" w:fill="auto"/>
            <w:noWrap/>
            <w:vAlign w:val="center"/>
            <w:hideMark/>
          </w:tcPr>
          <w:p w14:paraId="5783800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Benjamin</w:t>
            </w:r>
          </w:p>
        </w:tc>
        <w:tc>
          <w:tcPr>
            <w:tcW w:w="1546" w:type="dxa"/>
            <w:tcBorders>
              <w:top w:val="nil"/>
              <w:left w:val="nil"/>
              <w:bottom w:val="single" w:sz="8" w:space="0" w:color="auto"/>
              <w:right w:val="single" w:sz="8" w:space="0" w:color="auto"/>
            </w:tcBorders>
            <w:shd w:val="clear" w:color="auto" w:fill="auto"/>
            <w:noWrap/>
            <w:vAlign w:val="center"/>
            <w:hideMark/>
          </w:tcPr>
          <w:p w14:paraId="6AD3BF6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Martin</w:t>
            </w:r>
          </w:p>
        </w:tc>
        <w:tc>
          <w:tcPr>
            <w:tcW w:w="1430" w:type="dxa"/>
            <w:tcBorders>
              <w:top w:val="nil"/>
              <w:left w:val="nil"/>
              <w:bottom w:val="single" w:sz="8" w:space="0" w:color="auto"/>
              <w:right w:val="single" w:sz="8" w:space="0" w:color="auto"/>
            </w:tcBorders>
            <w:shd w:val="clear" w:color="auto" w:fill="auto"/>
            <w:noWrap/>
            <w:vAlign w:val="center"/>
            <w:hideMark/>
          </w:tcPr>
          <w:p w14:paraId="586275A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5447B01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Xenesys Inc.</w:t>
            </w:r>
          </w:p>
        </w:tc>
      </w:tr>
      <w:tr w:rsidR="00FD07BD" w:rsidRPr="003D6291" w14:paraId="4A3E2B0D"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15098D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1</w:t>
            </w:r>
            <w:r w:rsidRPr="003D6291">
              <w:rPr>
                <w:rFonts w:ascii="Arial" w:eastAsia="游ゴシック" w:hAnsi="Arial" w:cs="Arial"/>
                <w:kern w:val="0"/>
                <w:sz w:val="20"/>
                <w:szCs w:val="20"/>
              </w:rPr>
              <w:t>9</w:t>
            </w:r>
          </w:p>
        </w:tc>
        <w:tc>
          <w:tcPr>
            <w:tcW w:w="1129" w:type="dxa"/>
            <w:tcBorders>
              <w:top w:val="nil"/>
              <w:left w:val="nil"/>
              <w:bottom w:val="single" w:sz="8" w:space="0" w:color="auto"/>
              <w:right w:val="single" w:sz="8" w:space="0" w:color="auto"/>
            </w:tcBorders>
            <w:shd w:val="clear" w:color="auto" w:fill="auto"/>
            <w:noWrap/>
            <w:vAlign w:val="center"/>
            <w:hideMark/>
          </w:tcPr>
          <w:p w14:paraId="7C04D2F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Norikazu</w:t>
            </w:r>
          </w:p>
        </w:tc>
        <w:tc>
          <w:tcPr>
            <w:tcW w:w="1546" w:type="dxa"/>
            <w:tcBorders>
              <w:top w:val="nil"/>
              <w:left w:val="nil"/>
              <w:bottom w:val="single" w:sz="8" w:space="0" w:color="auto"/>
              <w:right w:val="single" w:sz="8" w:space="0" w:color="auto"/>
            </w:tcBorders>
            <w:shd w:val="clear" w:color="auto" w:fill="auto"/>
            <w:noWrap/>
            <w:vAlign w:val="center"/>
            <w:hideMark/>
          </w:tcPr>
          <w:p w14:paraId="601F0E0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Ogino</w:t>
            </w:r>
          </w:p>
        </w:tc>
        <w:tc>
          <w:tcPr>
            <w:tcW w:w="1430" w:type="dxa"/>
            <w:tcBorders>
              <w:top w:val="nil"/>
              <w:left w:val="nil"/>
              <w:bottom w:val="single" w:sz="8" w:space="0" w:color="auto"/>
              <w:right w:val="single" w:sz="8" w:space="0" w:color="auto"/>
            </w:tcBorders>
            <w:shd w:val="clear" w:color="auto" w:fill="auto"/>
            <w:noWrap/>
            <w:vAlign w:val="center"/>
            <w:hideMark/>
          </w:tcPr>
          <w:p w14:paraId="226ACFF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76B9A00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Next Generation Vehicle Promotion Center (NeV)</w:t>
            </w:r>
          </w:p>
        </w:tc>
      </w:tr>
      <w:tr w:rsidR="00FD07BD" w:rsidRPr="003D6291" w14:paraId="24E46609"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E067633"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2</w:t>
            </w:r>
            <w:r w:rsidRPr="003D6291">
              <w:rPr>
                <w:rFonts w:ascii="Arial" w:eastAsia="游ゴシック" w:hAnsi="Arial" w:cs="Arial"/>
                <w:kern w:val="0"/>
                <w:sz w:val="20"/>
                <w:szCs w:val="20"/>
              </w:rPr>
              <w:t>0</w:t>
            </w:r>
          </w:p>
        </w:tc>
        <w:tc>
          <w:tcPr>
            <w:tcW w:w="1129" w:type="dxa"/>
            <w:tcBorders>
              <w:top w:val="nil"/>
              <w:left w:val="nil"/>
              <w:bottom w:val="single" w:sz="8" w:space="0" w:color="auto"/>
              <w:right w:val="single" w:sz="8" w:space="0" w:color="auto"/>
            </w:tcBorders>
            <w:shd w:val="clear" w:color="auto" w:fill="auto"/>
            <w:noWrap/>
            <w:vAlign w:val="center"/>
            <w:hideMark/>
          </w:tcPr>
          <w:p w14:paraId="68F1729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Yosui</w:t>
            </w:r>
          </w:p>
        </w:tc>
        <w:tc>
          <w:tcPr>
            <w:tcW w:w="1546" w:type="dxa"/>
            <w:tcBorders>
              <w:top w:val="nil"/>
              <w:left w:val="nil"/>
              <w:bottom w:val="single" w:sz="8" w:space="0" w:color="auto"/>
              <w:right w:val="single" w:sz="8" w:space="0" w:color="auto"/>
            </w:tcBorders>
            <w:shd w:val="clear" w:color="auto" w:fill="auto"/>
            <w:noWrap/>
            <w:vAlign w:val="center"/>
            <w:hideMark/>
          </w:tcPr>
          <w:p w14:paraId="11C70D6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Seki</w:t>
            </w:r>
          </w:p>
        </w:tc>
        <w:tc>
          <w:tcPr>
            <w:tcW w:w="1430" w:type="dxa"/>
            <w:tcBorders>
              <w:top w:val="nil"/>
              <w:left w:val="nil"/>
              <w:bottom w:val="single" w:sz="8" w:space="0" w:color="auto"/>
              <w:right w:val="single" w:sz="8" w:space="0" w:color="auto"/>
            </w:tcBorders>
            <w:shd w:val="clear" w:color="auto" w:fill="auto"/>
            <w:noWrap/>
            <w:vAlign w:val="center"/>
            <w:hideMark/>
          </w:tcPr>
          <w:p w14:paraId="1C5A5235"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501085A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Almec Inc.</w:t>
            </w:r>
          </w:p>
        </w:tc>
      </w:tr>
      <w:tr w:rsidR="00FD07BD" w:rsidRPr="003D6291" w14:paraId="06B1AA38"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92B1F3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21</w:t>
            </w:r>
          </w:p>
        </w:tc>
        <w:tc>
          <w:tcPr>
            <w:tcW w:w="1129" w:type="dxa"/>
            <w:tcBorders>
              <w:top w:val="nil"/>
              <w:left w:val="nil"/>
              <w:bottom w:val="single" w:sz="8" w:space="0" w:color="auto"/>
              <w:right w:val="single" w:sz="8" w:space="0" w:color="auto"/>
            </w:tcBorders>
            <w:shd w:val="clear" w:color="auto" w:fill="auto"/>
            <w:noWrap/>
            <w:vAlign w:val="center"/>
            <w:hideMark/>
          </w:tcPr>
          <w:p w14:paraId="365A5B4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Makoto</w:t>
            </w:r>
          </w:p>
        </w:tc>
        <w:tc>
          <w:tcPr>
            <w:tcW w:w="1546" w:type="dxa"/>
            <w:tcBorders>
              <w:top w:val="nil"/>
              <w:left w:val="nil"/>
              <w:bottom w:val="single" w:sz="8" w:space="0" w:color="auto"/>
              <w:right w:val="single" w:sz="8" w:space="0" w:color="auto"/>
            </w:tcBorders>
            <w:shd w:val="clear" w:color="auto" w:fill="auto"/>
            <w:noWrap/>
            <w:vAlign w:val="center"/>
            <w:hideMark/>
          </w:tcPr>
          <w:p w14:paraId="436D614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Kato</w:t>
            </w:r>
          </w:p>
        </w:tc>
        <w:tc>
          <w:tcPr>
            <w:tcW w:w="1430" w:type="dxa"/>
            <w:tcBorders>
              <w:top w:val="nil"/>
              <w:left w:val="nil"/>
              <w:bottom w:val="single" w:sz="8" w:space="0" w:color="auto"/>
              <w:right w:val="single" w:sz="8" w:space="0" w:color="auto"/>
            </w:tcBorders>
            <w:shd w:val="clear" w:color="auto" w:fill="auto"/>
            <w:noWrap/>
            <w:vAlign w:val="center"/>
            <w:hideMark/>
          </w:tcPr>
          <w:p w14:paraId="5639C57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015A77C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OECC</w:t>
            </w:r>
            <w:r w:rsidRPr="003D6291">
              <w:rPr>
                <w:rFonts w:ascii="Arial" w:eastAsia="游ゴシック" w:hAnsi="Arial" w:cs="Arial"/>
                <w:kern w:val="0"/>
                <w:sz w:val="20"/>
                <w:szCs w:val="20"/>
              </w:rPr>
              <w:t xml:space="preserve"> (Overseas Environmental Cooperation Center)</w:t>
            </w:r>
          </w:p>
        </w:tc>
      </w:tr>
      <w:tr w:rsidR="00FD07BD" w:rsidRPr="003D6291" w14:paraId="628CF808"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8DBDE2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22</w:t>
            </w:r>
          </w:p>
        </w:tc>
        <w:tc>
          <w:tcPr>
            <w:tcW w:w="1129" w:type="dxa"/>
            <w:tcBorders>
              <w:top w:val="nil"/>
              <w:left w:val="nil"/>
              <w:bottom w:val="single" w:sz="8" w:space="0" w:color="auto"/>
              <w:right w:val="single" w:sz="8" w:space="0" w:color="auto"/>
            </w:tcBorders>
            <w:shd w:val="clear" w:color="auto" w:fill="auto"/>
            <w:noWrap/>
            <w:vAlign w:val="center"/>
            <w:hideMark/>
          </w:tcPr>
          <w:p w14:paraId="55E6E2F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Riki</w:t>
            </w:r>
          </w:p>
        </w:tc>
        <w:tc>
          <w:tcPr>
            <w:tcW w:w="1546" w:type="dxa"/>
            <w:tcBorders>
              <w:top w:val="nil"/>
              <w:left w:val="nil"/>
              <w:bottom w:val="single" w:sz="8" w:space="0" w:color="auto"/>
              <w:right w:val="single" w:sz="8" w:space="0" w:color="auto"/>
            </w:tcBorders>
            <w:shd w:val="clear" w:color="auto" w:fill="auto"/>
            <w:noWrap/>
            <w:vAlign w:val="center"/>
            <w:hideMark/>
          </w:tcPr>
          <w:p w14:paraId="159DD68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Nakajima</w:t>
            </w:r>
          </w:p>
        </w:tc>
        <w:tc>
          <w:tcPr>
            <w:tcW w:w="1430" w:type="dxa"/>
            <w:tcBorders>
              <w:top w:val="nil"/>
              <w:left w:val="nil"/>
              <w:bottom w:val="single" w:sz="8" w:space="0" w:color="auto"/>
              <w:right w:val="single" w:sz="8" w:space="0" w:color="auto"/>
            </w:tcBorders>
            <w:shd w:val="clear" w:color="auto" w:fill="auto"/>
            <w:noWrap/>
            <w:vAlign w:val="center"/>
            <w:hideMark/>
          </w:tcPr>
          <w:p w14:paraId="633BC6B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07444EB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w:t>
            </w:r>
            <w:r w:rsidRPr="003D6291">
              <w:rPr>
                <w:rFonts w:ascii="Arial" w:eastAsia="游ゴシック" w:hAnsi="Arial" w:cs="Arial" w:hint="eastAsia"/>
                <w:kern w:val="0"/>
                <w:sz w:val="20"/>
                <w:szCs w:val="20"/>
              </w:rPr>
              <w:t>ECC</w:t>
            </w:r>
          </w:p>
        </w:tc>
      </w:tr>
      <w:tr w:rsidR="00FD07BD" w:rsidRPr="003D6291" w14:paraId="161AE56C"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514292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23</w:t>
            </w:r>
          </w:p>
        </w:tc>
        <w:tc>
          <w:tcPr>
            <w:tcW w:w="1129" w:type="dxa"/>
            <w:tcBorders>
              <w:top w:val="nil"/>
              <w:left w:val="nil"/>
              <w:bottom w:val="single" w:sz="8" w:space="0" w:color="auto"/>
              <w:right w:val="single" w:sz="8" w:space="0" w:color="auto"/>
            </w:tcBorders>
            <w:shd w:val="clear" w:color="auto" w:fill="auto"/>
            <w:noWrap/>
            <w:vAlign w:val="center"/>
            <w:hideMark/>
          </w:tcPr>
          <w:p w14:paraId="017C1D6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Kisato</w:t>
            </w:r>
          </w:p>
        </w:tc>
        <w:tc>
          <w:tcPr>
            <w:tcW w:w="1546" w:type="dxa"/>
            <w:tcBorders>
              <w:top w:val="nil"/>
              <w:left w:val="nil"/>
              <w:bottom w:val="single" w:sz="8" w:space="0" w:color="auto"/>
              <w:right w:val="single" w:sz="8" w:space="0" w:color="auto"/>
            </w:tcBorders>
            <w:shd w:val="clear" w:color="auto" w:fill="auto"/>
            <w:noWrap/>
            <w:vAlign w:val="center"/>
            <w:hideMark/>
          </w:tcPr>
          <w:p w14:paraId="1181D164"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Nagakuro</w:t>
            </w:r>
          </w:p>
        </w:tc>
        <w:tc>
          <w:tcPr>
            <w:tcW w:w="1430" w:type="dxa"/>
            <w:tcBorders>
              <w:top w:val="nil"/>
              <w:left w:val="nil"/>
              <w:bottom w:val="single" w:sz="8" w:space="0" w:color="auto"/>
              <w:right w:val="single" w:sz="8" w:space="0" w:color="auto"/>
            </w:tcBorders>
            <w:shd w:val="clear" w:color="auto" w:fill="auto"/>
            <w:noWrap/>
            <w:vAlign w:val="center"/>
            <w:hideMark/>
          </w:tcPr>
          <w:p w14:paraId="3C4AA74C"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1700D5E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FD07BD" w:rsidRPr="003D6291" w14:paraId="1A0CAD4D"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0E0264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24</w:t>
            </w:r>
          </w:p>
        </w:tc>
        <w:tc>
          <w:tcPr>
            <w:tcW w:w="1129" w:type="dxa"/>
            <w:tcBorders>
              <w:top w:val="nil"/>
              <w:left w:val="nil"/>
              <w:bottom w:val="single" w:sz="8" w:space="0" w:color="auto"/>
              <w:right w:val="single" w:sz="8" w:space="0" w:color="auto"/>
            </w:tcBorders>
            <w:shd w:val="clear" w:color="auto" w:fill="auto"/>
            <w:noWrap/>
            <w:vAlign w:val="center"/>
            <w:hideMark/>
          </w:tcPr>
          <w:p w14:paraId="5229DEB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Shigeo</w:t>
            </w:r>
          </w:p>
        </w:tc>
        <w:tc>
          <w:tcPr>
            <w:tcW w:w="1546" w:type="dxa"/>
            <w:tcBorders>
              <w:top w:val="nil"/>
              <w:left w:val="nil"/>
              <w:bottom w:val="single" w:sz="8" w:space="0" w:color="auto"/>
              <w:right w:val="single" w:sz="8" w:space="0" w:color="auto"/>
            </w:tcBorders>
            <w:shd w:val="clear" w:color="auto" w:fill="auto"/>
            <w:noWrap/>
            <w:vAlign w:val="center"/>
            <w:hideMark/>
          </w:tcPr>
          <w:p w14:paraId="2B51F9A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Aoki</w:t>
            </w:r>
          </w:p>
        </w:tc>
        <w:tc>
          <w:tcPr>
            <w:tcW w:w="1430" w:type="dxa"/>
            <w:tcBorders>
              <w:top w:val="nil"/>
              <w:left w:val="nil"/>
              <w:bottom w:val="single" w:sz="8" w:space="0" w:color="auto"/>
              <w:right w:val="single" w:sz="8" w:space="0" w:color="auto"/>
            </w:tcBorders>
            <w:shd w:val="clear" w:color="auto" w:fill="auto"/>
            <w:noWrap/>
            <w:vAlign w:val="center"/>
            <w:hideMark/>
          </w:tcPr>
          <w:p w14:paraId="02E3807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6CC343CB"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FD07BD" w:rsidRPr="003D6291" w14:paraId="18987E6A"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3611266"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25</w:t>
            </w:r>
          </w:p>
        </w:tc>
        <w:tc>
          <w:tcPr>
            <w:tcW w:w="1129" w:type="dxa"/>
            <w:tcBorders>
              <w:top w:val="nil"/>
              <w:left w:val="nil"/>
              <w:bottom w:val="single" w:sz="8" w:space="0" w:color="auto"/>
              <w:right w:val="single" w:sz="8" w:space="0" w:color="auto"/>
            </w:tcBorders>
            <w:shd w:val="clear" w:color="auto" w:fill="auto"/>
            <w:noWrap/>
            <w:vAlign w:val="center"/>
            <w:hideMark/>
          </w:tcPr>
          <w:p w14:paraId="6E0BD26E"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Kanae</w:t>
            </w:r>
          </w:p>
        </w:tc>
        <w:tc>
          <w:tcPr>
            <w:tcW w:w="1546" w:type="dxa"/>
            <w:tcBorders>
              <w:top w:val="nil"/>
              <w:left w:val="nil"/>
              <w:bottom w:val="single" w:sz="8" w:space="0" w:color="auto"/>
              <w:right w:val="single" w:sz="8" w:space="0" w:color="auto"/>
            </w:tcBorders>
            <w:shd w:val="clear" w:color="auto" w:fill="auto"/>
            <w:noWrap/>
            <w:vAlign w:val="center"/>
            <w:hideMark/>
          </w:tcPr>
          <w:p w14:paraId="5694BE1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Komaki</w:t>
            </w:r>
          </w:p>
        </w:tc>
        <w:tc>
          <w:tcPr>
            <w:tcW w:w="1430" w:type="dxa"/>
            <w:tcBorders>
              <w:top w:val="nil"/>
              <w:left w:val="nil"/>
              <w:bottom w:val="single" w:sz="8" w:space="0" w:color="auto"/>
              <w:right w:val="single" w:sz="8" w:space="0" w:color="auto"/>
            </w:tcBorders>
            <w:shd w:val="clear" w:color="auto" w:fill="auto"/>
            <w:noWrap/>
            <w:vAlign w:val="center"/>
            <w:hideMark/>
          </w:tcPr>
          <w:p w14:paraId="234C98F9"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4C95598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FD07BD" w:rsidRPr="003D6291" w14:paraId="3F5CA9A3"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D367157"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26</w:t>
            </w:r>
          </w:p>
        </w:tc>
        <w:tc>
          <w:tcPr>
            <w:tcW w:w="1129" w:type="dxa"/>
            <w:tcBorders>
              <w:top w:val="nil"/>
              <w:left w:val="nil"/>
              <w:bottom w:val="single" w:sz="8" w:space="0" w:color="auto"/>
              <w:right w:val="single" w:sz="8" w:space="0" w:color="auto"/>
            </w:tcBorders>
            <w:shd w:val="clear" w:color="auto" w:fill="auto"/>
            <w:noWrap/>
            <w:vAlign w:val="center"/>
            <w:hideMark/>
          </w:tcPr>
          <w:p w14:paraId="1CA6DF5D"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Masayoshi</w:t>
            </w:r>
          </w:p>
        </w:tc>
        <w:tc>
          <w:tcPr>
            <w:tcW w:w="1546" w:type="dxa"/>
            <w:tcBorders>
              <w:top w:val="nil"/>
              <w:left w:val="nil"/>
              <w:bottom w:val="single" w:sz="8" w:space="0" w:color="auto"/>
              <w:right w:val="single" w:sz="8" w:space="0" w:color="auto"/>
            </w:tcBorders>
            <w:shd w:val="clear" w:color="auto" w:fill="auto"/>
            <w:noWrap/>
            <w:vAlign w:val="center"/>
            <w:hideMark/>
          </w:tcPr>
          <w:p w14:paraId="48D3B49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Futami</w:t>
            </w:r>
          </w:p>
        </w:tc>
        <w:tc>
          <w:tcPr>
            <w:tcW w:w="1430" w:type="dxa"/>
            <w:tcBorders>
              <w:top w:val="nil"/>
              <w:left w:val="nil"/>
              <w:bottom w:val="single" w:sz="8" w:space="0" w:color="auto"/>
              <w:right w:val="single" w:sz="8" w:space="0" w:color="auto"/>
            </w:tcBorders>
            <w:shd w:val="clear" w:color="auto" w:fill="auto"/>
            <w:noWrap/>
            <w:vAlign w:val="center"/>
            <w:hideMark/>
          </w:tcPr>
          <w:p w14:paraId="7CC3314F"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67478F9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FD07BD" w:rsidRPr="003D6291" w14:paraId="6B4CDA31"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0E4AFE0"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2</w:t>
            </w:r>
            <w:r w:rsidRPr="003D6291">
              <w:rPr>
                <w:rFonts w:ascii="Arial" w:eastAsia="游ゴシック" w:hAnsi="Arial" w:cs="Arial"/>
                <w:kern w:val="0"/>
                <w:sz w:val="20"/>
                <w:szCs w:val="20"/>
              </w:rPr>
              <w:t>7</w:t>
            </w:r>
          </w:p>
        </w:tc>
        <w:tc>
          <w:tcPr>
            <w:tcW w:w="1129" w:type="dxa"/>
            <w:tcBorders>
              <w:top w:val="nil"/>
              <w:left w:val="nil"/>
              <w:bottom w:val="single" w:sz="8" w:space="0" w:color="auto"/>
              <w:right w:val="single" w:sz="8" w:space="0" w:color="auto"/>
            </w:tcBorders>
            <w:shd w:val="clear" w:color="auto" w:fill="auto"/>
            <w:noWrap/>
            <w:vAlign w:val="center"/>
            <w:hideMark/>
          </w:tcPr>
          <w:p w14:paraId="403C002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Satoshi</w:t>
            </w:r>
          </w:p>
        </w:tc>
        <w:tc>
          <w:tcPr>
            <w:tcW w:w="1546" w:type="dxa"/>
            <w:tcBorders>
              <w:top w:val="nil"/>
              <w:left w:val="nil"/>
              <w:bottom w:val="single" w:sz="8" w:space="0" w:color="auto"/>
              <w:right w:val="single" w:sz="8" w:space="0" w:color="auto"/>
            </w:tcBorders>
            <w:shd w:val="clear" w:color="auto" w:fill="auto"/>
            <w:noWrap/>
            <w:vAlign w:val="center"/>
            <w:hideMark/>
          </w:tcPr>
          <w:p w14:paraId="58DF124A"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Iemoto</w:t>
            </w:r>
          </w:p>
        </w:tc>
        <w:tc>
          <w:tcPr>
            <w:tcW w:w="1430" w:type="dxa"/>
            <w:tcBorders>
              <w:top w:val="nil"/>
              <w:left w:val="nil"/>
              <w:bottom w:val="single" w:sz="8" w:space="0" w:color="auto"/>
              <w:right w:val="single" w:sz="8" w:space="0" w:color="auto"/>
            </w:tcBorders>
            <w:shd w:val="clear" w:color="auto" w:fill="auto"/>
            <w:noWrap/>
            <w:vAlign w:val="center"/>
            <w:hideMark/>
          </w:tcPr>
          <w:p w14:paraId="00CD8238"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67094FF2" w14:textId="77777777" w:rsidR="00FD07BD" w:rsidRPr="003D6291" w:rsidRDefault="00FD07BD"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bl>
    <w:p w14:paraId="7E5B88F3" w14:textId="77777777" w:rsidR="00FD07BD" w:rsidRPr="003D6291" w:rsidRDefault="00FD07BD" w:rsidP="00FD07BD">
      <w:pPr>
        <w:rPr>
          <w:rFonts w:ascii="Arial" w:eastAsia="Meiryo UI" w:hAnsi="Arial" w:cs="Arial"/>
          <w:b/>
          <w:bCs/>
          <w:sz w:val="20"/>
          <w:szCs w:val="20"/>
        </w:rPr>
      </w:pPr>
    </w:p>
    <w:p w14:paraId="18A1DBEC" w14:textId="77777777" w:rsidR="00FD07BD" w:rsidRPr="003D6291" w:rsidRDefault="00FD07BD" w:rsidP="00FD07BD">
      <w:pPr>
        <w:rPr>
          <w:rFonts w:ascii="Arial" w:eastAsia="Meiryo UI" w:hAnsi="Arial" w:cs="Arial"/>
          <w:b/>
          <w:bCs/>
          <w:sz w:val="20"/>
          <w:szCs w:val="20"/>
        </w:rPr>
      </w:pPr>
      <w:r w:rsidRPr="003D6291">
        <w:rPr>
          <w:rFonts w:ascii="Arial" w:eastAsia="Meiryo UI" w:hAnsi="Arial" w:cs="Arial"/>
          <w:b/>
          <w:bCs/>
          <w:sz w:val="20"/>
          <w:szCs w:val="20"/>
        </w:rPr>
        <w:t>Session summary</w:t>
      </w:r>
    </w:p>
    <w:tbl>
      <w:tblPr>
        <w:tblStyle w:val="af2"/>
        <w:tblW w:w="8505" w:type="dxa"/>
        <w:tblInd w:w="-5" w:type="dxa"/>
        <w:tblLayout w:type="fixed"/>
        <w:tblLook w:val="04A0" w:firstRow="1" w:lastRow="0" w:firstColumn="1" w:lastColumn="0" w:noHBand="0" w:noVBand="1"/>
      </w:tblPr>
      <w:tblGrid>
        <w:gridCol w:w="8505"/>
      </w:tblGrid>
      <w:tr w:rsidR="00FD07BD" w:rsidRPr="003D6291" w14:paraId="5CB79C8A" w14:textId="77777777" w:rsidTr="003F74AE">
        <w:trPr>
          <w:trHeight w:val="397"/>
        </w:trPr>
        <w:tc>
          <w:tcPr>
            <w:tcW w:w="8505" w:type="dxa"/>
            <w:shd w:val="clear" w:color="auto" w:fill="E2EFD9" w:themeFill="accent6" w:themeFillTint="33"/>
            <w:vAlign w:val="center"/>
          </w:tcPr>
          <w:p w14:paraId="147EBA23"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DAY1:</w:t>
            </w:r>
          </w:p>
        </w:tc>
      </w:tr>
      <w:tr w:rsidR="00FD07BD" w:rsidRPr="003D6291" w14:paraId="5EAB04EE" w14:textId="77777777" w:rsidTr="003F74AE">
        <w:tc>
          <w:tcPr>
            <w:tcW w:w="8505" w:type="dxa"/>
          </w:tcPr>
          <w:p w14:paraId="0AFD5372"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INTRODUCTION TO THE CAPACITY BUILDING COURSE</w:t>
            </w:r>
          </w:p>
          <w:p w14:paraId="3376F2D0" w14:textId="77777777" w:rsidR="00FD07BD" w:rsidRPr="003D6291" w:rsidRDefault="00FD07BD" w:rsidP="003F74AE">
            <w:pPr>
              <w:spacing w:line="240" w:lineRule="exact"/>
              <w:rPr>
                <w:rFonts w:ascii="Arial" w:hAnsi="Arial" w:cs="Arial"/>
                <w:b/>
                <w:bCs/>
              </w:rPr>
            </w:pPr>
          </w:p>
          <w:p w14:paraId="754DEA74"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Opening remarks summary</w:t>
            </w:r>
          </w:p>
          <w:p w14:paraId="49285CA0" w14:textId="77777777" w:rsidR="00FD07BD" w:rsidRPr="003D6291" w:rsidRDefault="00FD07BD" w:rsidP="003F74AE">
            <w:pPr>
              <w:spacing w:line="240" w:lineRule="exact"/>
              <w:rPr>
                <w:rFonts w:ascii="Arial" w:eastAsia="ＭＳ 明朝" w:hAnsi="Arial" w:cs="Arial"/>
                <w:lang w:val="en-GB"/>
              </w:rPr>
            </w:pPr>
          </w:p>
          <w:p w14:paraId="2C7642F6"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Esline Garaebiti</w:t>
            </w:r>
          </w:p>
          <w:p w14:paraId="4FF3B33B"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Climate change is the issue, especially for SIDS like Vanuatu. The future depends on our response to this issue. 1.5C target is now a global goal for future generations. Vanuatu will play a role in reducing GHGs to achieve SDGs. Capacity building with stakeholders is an important aspect. With Colleagues from PICs, we hope to have a fruitful discussion.</w:t>
            </w:r>
          </w:p>
          <w:p w14:paraId="532FAC6F" w14:textId="77777777" w:rsidR="00FD07BD" w:rsidRPr="003D6291" w:rsidRDefault="00FD07BD" w:rsidP="003F74AE">
            <w:pPr>
              <w:spacing w:line="240" w:lineRule="exact"/>
              <w:rPr>
                <w:rFonts w:ascii="Arial" w:eastAsia="ＭＳ 明朝" w:hAnsi="Arial" w:cs="Arial"/>
                <w:lang w:val="en-GB"/>
              </w:rPr>
            </w:pPr>
          </w:p>
          <w:p w14:paraId="66F6FB88"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Makoto Kato</w:t>
            </w:r>
          </w:p>
          <w:p w14:paraId="2C1C8F1D"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Climate change is one of the biggest challenges, especially for SIDS like Vanuatu. In our feasibility study on land transport, we expect the key is to upgrade land transport in a sustainable way in Vanuatu. To enhance the wider scope of (climate change, land transport, access to climate finance), we invited a wider audience today. We will discuss what are important elements in the upgrading, what are the strategies and deliver a concept note for Green Climate Fund (GCF). OECC is also planning to cover the fee of EV academy (paid course) to be discussed on the 3</w:t>
            </w:r>
            <w:r w:rsidRPr="003D6291">
              <w:rPr>
                <w:rFonts w:ascii="Arial" w:eastAsia="ＭＳ 明朝" w:hAnsi="Arial" w:cs="Arial"/>
                <w:vertAlign w:val="superscript"/>
                <w:lang w:val="en-GB"/>
              </w:rPr>
              <w:t>rd</w:t>
            </w:r>
            <w:r w:rsidRPr="003D6291">
              <w:rPr>
                <w:rFonts w:ascii="Arial" w:eastAsia="ＭＳ 明朝" w:hAnsi="Arial" w:cs="Arial"/>
                <w:lang w:val="en-GB"/>
              </w:rPr>
              <w:t xml:space="preserve"> day. Interactive discussion with as many participants is highly welcome. </w:t>
            </w:r>
          </w:p>
        </w:tc>
      </w:tr>
      <w:tr w:rsidR="00FD07BD" w:rsidRPr="003D6291" w14:paraId="36BC013B" w14:textId="77777777" w:rsidTr="003F74AE">
        <w:tc>
          <w:tcPr>
            <w:tcW w:w="8505" w:type="dxa"/>
          </w:tcPr>
          <w:p w14:paraId="61E8FD8B"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LAND TRANSPORT SECTOR IN THE INTERNATIONAL FRAMEWORK</w:t>
            </w:r>
          </w:p>
          <w:p w14:paraId="4253AA98" w14:textId="77777777" w:rsidR="00FD07BD" w:rsidRPr="003D6291" w:rsidRDefault="00FD07BD" w:rsidP="003F74AE">
            <w:pPr>
              <w:spacing w:line="240" w:lineRule="exact"/>
              <w:rPr>
                <w:rFonts w:ascii="Arial" w:hAnsi="Arial" w:cs="Arial"/>
                <w:b/>
                <w:bCs/>
              </w:rPr>
            </w:pPr>
          </w:p>
          <w:p w14:paraId="1EC44EAE"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Presentation summary:</w:t>
            </w:r>
          </w:p>
          <w:p w14:paraId="6C0B2B4C" w14:textId="77777777" w:rsidR="00FD07BD" w:rsidRPr="003D6291" w:rsidRDefault="00FD07BD" w:rsidP="003F74AE">
            <w:pPr>
              <w:spacing w:line="240" w:lineRule="exact"/>
              <w:rPr>
                <w:rFonts w:ascii="Arial" w:eastAsia="ＭＳ 明朝" w:hAnsi="Arial" w:cs="Arial"/>
                <w:lang w:val="en-GB"/>
              </w:rPr>
            </w:pPr>
          </w:p>
          <w:p w14:paraId="0388E465"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Makoto Kato</w:t>
            </w:r>
          </w:p>
          <w:p w14:paraId="35AEABD1" w14:textId="77777777" w:rsidR="00FD07BD" w:rsidRPr="003D6291" w:rsidRDefault="00FD07BD" w:rsidP="003F74AE">
            <w:pPr>
              <w:spacing w:line="240" w:lineRule="exact"/>
              <w:rPr>
                <w:rFonts w:ascii="Arial" w:eastAsia="ＭＳ 明朝" w:hAnsi="Arial" w:cs="Arial"/>
                <w:b/>
                <w:bCs/>
                <w:i/>
                <w:iCs/>
                <w:lang w:val="en-GB"/>
              </w:rPr>
            </w:pPr>
            <w:r w:rsidRPr="003D6291">
              <w:rPr>
                <w:rFonts w:ascii="Arial" w:eastAsia="ＭＳ 明朝" w:hAnsi="Arial" w:cs="Arial"/>
                <w:b/>
                <w:bCs/>
                <w:i/>
                <w:iCs/>
                <w:lang w:val="en-GB"/>
              </w:rPr>
              <w:t>“Transport and NDCs in the international climate change agenda”</w:t>
            </w:r>
          </w:p>
          <w:p w14:paraId="09024274"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At COP26, Vanuatu Prime Minister greatly highlighted global collecting efforts over politics would affect the future of SIDS. OECC committed there too. The Paris Agreement GHG emission targets at major emitters were not enough from the SIDS perspective. In 2021’s Climate Leaders’ Summit, the upgraded targets had still some gaps. At COP26, they further updated and discussed how to implement it. Because Nationally Determined Contributions (NDCs) were not enough for the target, which was discussed at COP26. In transport, we concluded in our study that effort such as energy efficiency improvement was important for Vanuatu. Also, for SDGs, sustainable energy sources and security are important. Any co-benefitting strategy will be effective in Vanuatu (referencing Trinidad Tobago’s NDC target strategy for 2030; Fiji Roadmap in energy/transport for 2030). Transport targets to achieve climate mitigation have been being implemented in many countries, which Vanuatu could seek as well. </w:t>
            </w:r>
          </w:p>
        </w:tc>
      </w:tr>
      <w:tr w:rsidR="00FD07BD" w:rsidRPr="003D6291" w14:paraId="13A0443F" w14:textId="77777777" w:rsidTr="003F74AE">
        <w:tc>
          <w:tcPr>
            <w:tcW w:w="8505" w:type="dxa"/>
          </w:tcPr>
          <w:p w14:paraId="65880AE6" w14:textId="6E01227E"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r w:rsidR="00346121">
              <w:rPr>
                <w:rFonts w:ascii="Arial" w:eastAsia="ＭＳ 明朝" w:hAnsi="Arial" w:cs="Arial"/>
                <w:b/>
                <w:bCs/>
                <w:color w:val="70AD47" w:themeColor="accent6"/>
                <w:lang w:val="en-GB"/>
              </w:rPr>
              <w:t xml:space="preserve">(see </w:t>
            </w:r>
            <w:r w:rsidR="002B28D8">
              <w:rPr>
                <w:rFonts w:ascii="Arial" w:eastAsia="ＭＳ 明朝" w:hAnsi="Arial" w:cs="Arial"/>
                <w:b/>
                <w:bCs/>
                <w:color w:val="70AD47" w:themeColor="accent6"/>
                <w:lang w:val="en-GB"/>
              </w:rPr>
              <w:t>below for more detaild of remarks):</w:t>
            </w:r>
          </w:p>
          <w:p w14:paraId="2F170AEC" w14:textId="77777777" w:rsidR="00FD07BD" w:rsidRPr="003D6291" w:rsidRDefault="00FD07BD" w:rsidP="003F74AE">
            <w:pPr>
              <w:spacing w:line="240" w:lineRule="exact"/>
              <w:rPr>
                <w:rFonts w:ascii="Arial" w:eastAsia="ＭＳ 明朝" w:hAnsi="Arial" w:cs="Arial"/>
                <w:lang w:val="en-GB"/>
              </w:rPr>
            </w:pPr>
          </w:p>
          <w:p w14:paraId="220AD2C2"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The discussion focused on the major issues in transport in Vanuatu. There are two concerns raised by the audience. One is the current price rise in fossil fuels in SIDS along with the global instability due to the Pandemic and Ukraine incident (Elmer Sionosa and A</w:t>
            </w:r>
            <w:r w:rsidRPr="003D6291">
              <w:rPr>
                <w:rFonts w:ascii="Arial" w:eastAsia="ＭＳ 明朝" w:hAnsi="Arial" w:cs="Arial" w:hint="eastAsia"/>
                <w:lang w:val="en-GB"/>
              </w:rPr>
              <w:t>n</w:t>
            </w:r>
            <w:r w:rsidRPr="003D6291">
              <w:rPr>
                <w:rFonts w:ascii="Arial" w:eastAsia="ＭＳ 明朝" w:hAnsi="Arial" w:cs="Arial"/>
                <w:lang w:val="en-GB"/>
              </w:rPr>
              <w:t>tony Garae from Vanuatu, Carter Vuri from PNG, Mackzine Lakjohn from Marshal Islands, etc). Vanuatu’s transport has a close connection to the hospitality industry (Elmer Sionosa in the 2</w:t>
            </w:r>
            <w:r w:rsidRPr="003D6291">
              <w:rPr>
                <w:rFonts w:ascii="Arial" w:eastAsia="ＭＳ 明朝" w:hAnsi="Arial" w:cs="Arial"/>
                <w:vertAlign w:val="superscript"/>
                <w:lang w:val="en-GB"/>
              </w:rPr>
              <w:t>nd</w:t>
            </w:r>
            <w:r w:rsidRPr="003D6291">
              <w:rPr>
                <w:rFonts w:ascii="Arial" w:eastAsia="ＭＳ 明朝" w:hAnsi="Arial" w:cs="Arial"/>
                <w:lang w:val="en-GB"/>
              </w:rPr>
              <w:t xml:space="preserve"> Session of Day 1) and the Feasibility Study should include this issue (Kato in the 2</w:t>
            </w:r>
            <w:r w:rsidRPr="003D6291">
              <w:rPr>
                <w:rFonts w:ascii="Arial" w:eastAsia="ＭＳ 明朝" w:hAnsi="Arial" w:cs="Arial"/>
                <w:vertAlign w:val="superscript"/>
                <w:lang w:val="en-GB"/>
              </w:rPr>
              <w:t>nd</w:t>
            </w:r>
            <w:r w:rsidRPr="003D6291">
              <w:rPr>
                <w:rFonts w:ascii="Arial" w:eastAsia="ＭＳ 明朝" w:hAnsi="Arial" w:cs="Arial"/>
                <w:lang w:val="en-GB"/>
              </w:rPr>
              <w:t xml:space="preserve"> Session). The other concern is about the lack of institutional frameworks for air quality by traffic (Ionie Bologna). The Feasibility Study Report could deal with the other GHG gas emission reduction institutions so as to develop future potential, more paradigm-shifting projects in Vanuatu. Such projects are urged by Global Climate Fund (Makoto Kato). Some participants pointed out that the project should differentiate target areas between cities (Port Villa and others) and rural areas, in terms of their traffic volumes</w:t>
            </w:r>
            <w:r>
              <w:rPr>
                <w:rFonts w:ascii="Arial" w:eastAsia="ＭＳ 明朝" w:hAnsi="Arial" w:cs="Arial" w:hint="eastAsia"/>
                <w:lang w:val="en-GB"/>
              </w:rPr>
              <w:t xml:space="preserve"> </w:t>
            </w:r>
            <w:r w:rsidRPr="003D6291">
              <w:rPr>
                <w:rFonts w:ascii="Arial" w:eastAsia="ＭＳ 明朝" w:hAnsi="Arial" w:cs="Arial"/>
                <w:lang w:val="en-GB"/>
              </w:rPr>
              <w:t xml:space="preserve">(Frederic Petit). In response, an explanation was made that the feasibility study would focus on certain areas of public transportation (i.e. public bus services) and the concern would be addressed, as spatial differences on the island and traffic volume with  time in Vanuatu would be taken into account (Makoto Kato).. </w:t>
            </w:r>
          </w:p>
          <w:p w14:paraId="144419D9" w14:textId="77777777" w:rsidR="00FD07BD" w:rsidRPr="003D6291" w:rsidRDefault="00FD07BD" w:rsidP="003F74AE">
            <w:pPr>
              <w:spacing w:line="240" w:lineRule="exact"/>
              <w:rPr>
                <w:rFonts w:ascii="Arial" w:eastAsia="ＭＳ 明朝" w:hAnsi="Arial" w:cs="Arial"/>
                <w:lang w:val="en-GB"/>
              </w:rPr>
            </w:pPr>
          </w:p>
        </w:tc>
      </w:tr>
      <w:tr w:rsidR="00FD07BD" w:rsidRPr="003D6291" w14:paraId="74A46D91" w14:textId="77777777" w:rsidTr="003F74AE">
        <w:tc>
          <w:tcPr>
            <w:tcW w:w="8505" w:type="dxa"/>
          </w:tcPr>
          <w:p w14:paraId="0666D106"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SCIENCE OF CLIMATE CHANGE</w:t>
            </w:r>
          </w:p>
          <w:p w14:paraId="316D8622" w14:textId="77777777" w:rsidR="00FD07BD" w:rsidRPr="003D6291" w:rsidRDefault="00FD07BD" w:rsidP="003F74AE">
            <w:pPr>
              <w:spacing w:line="240" w:lineRule="exact"/>
              <w:rPr>
                <w:rFonts w:ascii="Arial" w:hAnsi="Arial" w:cs="Arial"/>
                <w:b/>
                <w:bCs/>
              </w:rPr>
            </w:pPr>
          </w:p>
          <w:p w14:paraId="51BF8D9C"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Presentation summary:</w:t>
            </w:r>
          </w:p>
          <w:p w14:paraId="3CA8698C" w14:textId="77777777" w:rsidR="00FD07BD" w:rsidRPr="003D6291" w:rsidRDefault="00FD07BD" w:rsidP="003F74AE">
            <w:pPr>
              <w:spacing w:line="240" w:lineRule="exact"/>
              <w:rPr>
                <w:rFonts w:ascii="Arial" w:eastAsia="ＭＳ 明朝" w:hAnsi="Arial" w:cs="Arial"/>
                <w:b/>
                <w:bCs/>
                <w:lang w:val="en-GB"/>
              </w:rPr>
            </w:pPr>
          </w:p>
          <w:p w14:paraId="23E5EB77"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Masayoshi Futami</w:t>
            </w:r>
          </w:p>
          <w:p w14:paraId="4686F245" w14:textId="77777777" w:rsidR="00FD07BD" w:rsidRPr="003D6291" w:rsidRDefault="00FD07BD" w:rsidP="003F74AE">
            <w:pPr>
              <w:spacing w:line="240" w:lineRule="exact"/>
              <w:rPr>
                <w:rFonts w:ascii="Arial" w:eastAsia="ＭＳ 明朝" w:hAnsi="Arial" w:cs="Arial"/>
                <w:b/>
                <w:bCs/>
                <w:i/>
                <w:iCs/>
                <w:lang w:val="en-GB"/>
              </w:rPr>
            </w:pPr>
            <w:r w:rsidRPr="003D6291">
              <w:rPr>
                <w:rFonts w:ascii="Arial" w:eastAsia="ＭＳ 明朝" w:hAnsi="Arial" w:cs="Arial"/>
                <w:b/>
                <w:bCs/>
                <w:i/>
                <w:iCs/>
                <w:lang w:val="en-GB"/>
              </w:rPr>
              <w:t>“Science of climate change”</w:t>
            </w:r>
          </w:p>
          <w:p w14:paraId="42092A31"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An introduction from the IPCC to the 6</w:t>
            </w:r>
            <w:r w:rsidRPr="003D6291">
              <w:rPr>
                <w:rFonts w:ascii="Arial" w:eastAsia="ＭＳ 明朝" w:hAnsi="Arial" w:cs="Arial"/>
                <w:vertAlign w:val="superscript"/>
                <w:lang w:val="en-GB"/>
              </w:rPr>
              <w:t>th</w:t>
            </w:r>
            <w:r w:rsidRPr="003D6291">
              <w:rPr>
                <w:rFonts w:ascii="Arial" w:eastAsia="ＭＳ 明朝" w:hAnsi="Arial" w:cs="Arial"/>
                <w:lang w:val="en-GB"/>
              </w:rPr>
              <w:t xml:space="preserve"> assessment report series. The reports assess the global observing system and the data. The reports apply the global observation data and simulated projections for the assessment (free downloading available). The climate change impacts are highly variable in regions and cases (global warming rates). Within temperature reduction targets (1.5C – 2.0C by 2030), there is a tipping point to impact various environmental elements. For example, tropical mountain glaciers in Bolivia. To achieve the targets, IPCC recommends renewable energy usage. Transport will be one of the key areas and it will include Green H2 technology and EVs. </w:t>
            </w:r>
          </w:p>
        </w:tc>
      </w:tr>
      <w:tr w:rsidR="00FD07BD" w:rsidRPr="003D6291" w14:paraId="00FFF898" w14:textId="77777777" w:rsidTr="003F74AE">
        <w:tc>
          <w:tcPr>
            <w:tcW w:w="8505" w:type="dxa"/>
          </w:tcPr>
          <w:p w14:paraId="630C56B9"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Discussion summary:</w:t>
            </w:r>
          </w:p>
          <w:p w14:paraId="6B67EB91" w14:textId="77777777" w:rsidR="00FD07BD" w:rsidRPr="003D6291" w:rsidRDefault="00FD07BD" w:rsidP="003F74AE">
            <w:pPr>
              <w:spacing w:line="240" w:lineRule="exact"/>
              <w:rPr>
                <w:rFonts w:ascii="Arial" w:eastAsia="ＭＳ 明朝" w:hAnsi="Arial" w:cs="Arial"/>
                <w:lang w:val="en-GB"/>
              </w:rPr>
            </w:pPr>
          </w:p>
          <w:p w14:paraId="0CC51D41"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Actual climate change impacts are found in Vanuatu and PICs are cyclones and sea-level rise (Elmer Sionosa, Joseph Temakon), however, the discussion suggested it was not confirmed whether the possible impacts suggested by IPCC reports were caused only by climate change (Frederic Petit, Riki Nakajima). Another discussion point was about necessary climate change policies: some suggested more initiatives by developed countries such as Japan, a longer-term perspective to reduce various GHG gases and prioritize technologies (Makoto Kato), and a science-driven approach with local communities to monitor transport emission data (Futami). A legislative review and comprehensive administrative response including institutional development for the transport sector were suggested. (Ionie Bolenga, Kato).</w:t>
            </w:r>
            <w:r w:rsidRPr="003D6291">
              <w:rPr>
                <w:rFonts w:ascii="Arial" w:eastAsia="ＭＳ 明朝" w:hAnsi="Arial" w:cs="Arial"/>
                <w:lang w:val="en-GB"/>
              </w:rPr>
              <w:t xml:space="preserve">　</w:t>
            </w:r>
            <w:r w:rsidRPr="003D6291">
              <w:rPr>
                <w:rFonts w:ascii="Arial" w:eastAsia="ＭＳ 明朝" w:hAnsi="Arial" w:cs="Arial"/>
                <w:lang w:val="en-GB"/>
              </w:rPr>
              <w:t xml:space="preserve">Some participants pointed out refrigerants used for car air conditioners are either ozone-depleting substances (ODS) or HFCs with high global warming potential (GWP), which could also be considered as an issue of transportation-related issues. Stakeholder engagement to understand the current situation in Vanuatu was proposed (by Rie Kawahara) and is to be conducted on Day 3. </w:t>
            </w:r>
          </w:p>
        </w:tc>
      </w:tr>
      <w:tr w:rsidR="00FD07BD" w:rsidRPr="003D6291" w14:paraId="33B2036F" w14:textId="77777777" w:rsidTr="003F74AE">
        <w:tc>
          <w:tcPr>
            <w:tcW w:w="8505" w:type="dxa"/>
          </w:tcPr>
          <w:p w14:paraId="76F0989C"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RENEWABLE ENERGY INFRASTRUCTURE FOR IMPROVED TRANSPORT</w:t>
            </w:r>
          </w:p>
          <w:p w14:paraId="071B9E20" w14:textId="77777777" w:rsidR="00FD07BD" w:rsidRPr="003D6291" w:rsidRDefault="00FD07BD" w:rsidP="003F74AE">
            <w:pPr>
              <w:spacing w:line="240" w:lineRule="exact"/>
              <w:rPr>
                <w:rFonts w:ascii="Arial" w:hAnsi="Arial" w:cs="Arial"/>
                <w:b/>
                <w:bCs/>
              </w:rPr>
            </w:pPr>
          </w:p>
          <w:p w14:paraId="498DDD9C"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Presentation summary:</w:t>
            </w:r>
          </w:p>
          <w:p w14:paraId="627B750C" w14:textId="77777777" w:rsidR="00FD07BD" w:rsidRPr="003D6291" w:rsidRDefault="00FD07BD" w:rsidP="003F74AE">
            <w:pPr>
              <w:spacing w:line="240" w:lineRule="exact"/>
              <w:rPr>
                <w:rFonts w:ascii="Arial" w:eastAsia="ＭＳ 明朝" w:hAnsi="Arial" w:cs="Arial"/>
                <w:b/>
                <w:bCs/>
                <w:lang w:val="en-GB"/>
              </w:rPr>
            </w:pPr>
          </w:p>
          <w:p w14:paraId="35464339" w14:textId="77777777" w:rsidR="00FD07BD" w:rsidRPr="003D6291" w:rsidRDefault="00FD07BD" w:rsidP="003F74AE">
            <w:pPr>
              <w:spacing w:line="240" w:lineRule="exact"/>
            </w:pPr>
            <w:r w:rsidRPr="003D6291">
              <w:rPr>
                <w:rFonts w:ascii="Arial" w:eastAsia="ＭＳ 明朝" w:hAnsi="Arial" w:cs="Arial"/>
                <w:b/>
                <w:bCs/>
                <w:lang w:val="en-GB"/>
              </w:rPr>
              <w:t>Ikegami &amp; Martin</w:t>
            </w:r>
            <w:r w:rsidRPr="003D6291">
              <w:t xml:space="preserve"> </w:t>
            </w:r>
          </w:p>
          <w:p w14:paraId="638DB0D4" w14:textId="77777777" w:rsidR="00FD07BD" w:rsidRPr="003D6291" w:rsidRDefault="00FD07BD" w:rsidP="003F74AE">
            <w:pPr>
              <w:spacing w:line="240" w:lineRule="exact"/>
              <w:rPr>
                <w:rFonts w:ascii="Arial" w:eastAsia="ＭＳ 明朝" w:hAnsi="Arial" w:cs="Arial"/>
                <w:b/>
                <w:bCs/>
                <w:i/>
                <w:iCs/>
                <w:lang w:val="en-GB"/>
              </w:rPr>
            </w:pPr>
            <w:r w:rsidRPr="003D6291">
              <w:rPr>
                <w:i/>
                <w:iCs/>
              </w:rPr>
              <w:t>“</w:t>
            </w:r>
            <w:r w:rsidRPr="003D6291">
              <w:rPr>
                <w:rFonts w:ascii="Arial" w:eastAsia="ＭＳ 明朝" w:hAnsi="Arial" w:cs="Arial"/>
                <w:b/>
                <w:bCs/>
                <w:i/>
                <w:iCs/>
                <w:lang w:val="en-GB"/>
              </w:rPr>
              <w:t>Ocean thermal energy for transportation improvement”</w:t>
            </w:r>
          </w:p>
          <w:p w14:paraId="4DC5AE06"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Ocean Thermal Energy Conversion (OTEC) system can contribute to low emission transport sectors. Deep Ocean Water (DOW) is a resource used for industries such as products and the systems of seawater air conditioning, low-temperature thermal desalination, and OTEC. Our focus is on closed-cycle OTEC, which contains a heat exchanger, a turbine generator, and a condenser. Water temperatures are stable and ideal for continuous power generation. Japan’s OTEC has experienced over 4 decades and advanced efficiency. The Equatorial region has good potential for OTEC as Japan has implemented it in Okinawa with the perspective of increasing production. For transportation, OTEC has advantages because of its compactness, policy-led city planning, the potential for new industries with new jobs, disaster resistance, stable energy, higher economic efficiency and cost performance with higher initial costs, good for the environment, etc. The initial high costs (challenging) could be recovered from public infrastructure facilities. The example of Kumejima, Okinawa, indicates the vision that the OTEC could increase to more than 50% and cover the diurnal variation in the solar generation there by 2035. The OTEC also cooperates with other industries like aquaculture.</w:t>
            </w:r>
          </w:p>
        </w:tc>
      </w:tr>
      <w:tr w:rsidR="00FD07BD" w:rsidRPr="003D6291" w14:paraId="4C30C2D4" w14:textId="77777777" w:rsidTr="003F74AE">
        <w:tc>
          <w:tcPr>
            <w:tcW w:w="8505" w:type="dxa"/>
            <w:shd w:val="clear" w:color="auto" w:fill="auto"/>
          </w:tcPr>
          <w:p w14:paraId="4F3A7857" w14:textId="77777777" w:rsidR="00FD07BD" w:rsidRPr="003D6291" w:rsidRDefault="00FD07BD" w:rsidP="003F74AE">
            <w:pPr>
              <w:spacing w:line="240" w:lineRule="exact"/>
              <w:rPr>
                <w:rFonts w:ascii="Arial" w:eastAsia="ＭＳ 明朝" w:hAnsi="Arial" w:cs="Arial"/>
                <w:b/>
                <w:bCs/>
                <w:color w:val="538135" w:themeColor="accent6" w:themeShade="BF"/>
                <w:lang w:val="en-GB"/>
              </w:rPr>
            </w:pPr>
            <w:r w:rsidRPr="003D6291">
              <w:rPr>
                <w:rFonts w:ascii="Arial" w:eastAsia="ＭＳ 明朝" w:hAnsi="Arial" w:cs="Arial"/>
                <w:b/>
                <w:bCs/>
                <w:color w:val="538135" w:themeColor="accent6" w:themeShade="BF"/>
                <w:lang w:val="en-GB"/>
              </w:rPr>
              <w:t xml:space="preserve">Discussion summary: </w:t>
            </w:r>
          </w:p>
          <w:p w14:paraId="1127723B" w14:textId="77777777" w:rsidR="00FD07BD" w:rsidRPr="003D6291" w:rsidRDefault="00FD07BD" w:rsidP="003F74AE">
            <w:pPr>
              <w:spacing w:line="240" w:lineRule="exact"/>
              <w:rPr>
                <w:rFonts w:ascii="Arial" w:eastAsia="ＭＳ 明朝" w:hAnsi="Arial" w:cs="Arial"/>
                <w:lang w:val="en-GB"/>
              </w:rPr>
            </w:pPr>
          </w:p>
          <w:p w14:paraId="315605FF"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The audience showed a strong interest in OTEC technology (Elmer Sionosa, Mackzine Lakjohn, Sione Tausinga, etc). Sionosa from the Government of Vanuatu suggested that he would bring this technology idea to his colleagues and also consider applying for the GCF to implement it in Vanuatu (A pre-feasibility study of the OTEC project has already been done in Nauru with OECC). The Feasibility Study in low carbon transport should be an advantage (Sionosa). However, OTEC has yet to become a real breakthrough in the global energy market, and technology cooperation between PICs and Japan should be able to realize it (Peceli Nakavulevu). If a 1MW pilot project could be implemented in the PICs, then it is expected that such a project could be accelerated by any private sector (Ikegami). Some questions on the OTEC specifications were raised by the audience such as costs per facility and subsidy mechanisms in Japan. </w:t>
            </w:r>
          </w:p>
        </w:tc>
      </w:tr>
      <w:tr w:rsidR="00FD07BD" w:rsidRPr="003D6291" w14:paraId="0D302AAB" w14:textId="77777777" w:rsidTr="003F74AE">
        <w:tc>
          <w:tcPr>
            <w:tcW w:w="8505" w:type="dxa"/>
          </w:tcPr>
          <w:p w14:paraId="05AF2BE4"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EXAMPLES OF LAND TRANSPORT STRATEGIES</w:t>
            </w:r>
          </w:p>
          <w:p w14:paraId="2C337A62" w14:textId="77777777" w:rsidR="00FD07BD" w:rsidRPr="003D6291" w:rsidRDefault="00FD07BD" w:rsidP="003F74AE">
            <w:pPr>
              <w:spacing w:line="240" w:lineRule="exact"/>
              <w:rPr>
                <w:rFonts w:ascii="Arial" w:hAnsi="Arial" w:cs="Arial"/>
                <w:b/>
                <w:bCs/>
              </w:rPr>
            </w:pPr>
          </w:p>
          <w:p w14:paraId="4DEAD00D"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Presentation summary: </w:t>
            </w:r>
          </w:p>
          <w:p w14:paraId="443C6361" w14:textId="77777777" w:rsidR="00FD07BD" w:rsidRPr="003D6291" w:rsidRDefault="00FD07BD" w:rsidP="003F74AE">
            <w:pPr>
              <w:spacing w:line="240" w:lineRule="exact"/>
              <w:rPr>
                <w:rFonts w:ascii="Arial" w:eastAsia="ＭＳ 明朝" w:hAnsi="Arial" w:cs="Arial"/>
                <w:b/>
                <w:bCs/>
                <w:lang w:val="en-GB"/>
              </w:rPr>
            </w:pPr>
          </w:p>
          <w:p w14:paraId="5BBD6637" w14:textId="77777777" w:rsidR="00FD07BD" w:rsidRPr="003D6291" w:rsidRDefault="00FD07BD" w:rsidP="003F74AE">
            <w:pPr>
              <w:spacing w:line="240" w:lineRule="exact"/>
            </w:pPr>
            <w:r w:rsidRPr="003D6291">
              <w:rPr>
                <w:rFonts w:ascii="Arial" w:eastAsia="ＭＳ 明朝" w:hAnsi="Arial" w:cs="Arial"/>
                <w:b/>
                <w:bCs/>
                <w:lang w:val="en-GB"/>
              </w:rPr>
              <w:t>Norikazu Ogino</w:t>
            </w:r>
            <w:r w:rsidRPr="003D6291">
              <w:t xml:space="preserve"> </w:t>
            </w:r>
          </w:p>
          <w:p w14:paraId="0C072DFD" w14:textId="77777777" w:rsidR="00FD07BD" w:rsidRPr="003D6291" w:rsidRDefault="00FD07BD" w:rsidP="003F74AE">
            <w:pPr>
              <w:spacing w:line="240" w:lineRule="exact"/>
              <w:rPr>
                <w:rFonts w:ascii="Arial" w:eastAsia="ＭＳ 明朝" w:hAnsi="Arial" w:cs="Arial"/>
                <w:b/>
                <w:bCs/>
                <w:i/>
                <w:iCs/>
                <w:lang w:val="en-GB"/>
              </w:rPr>
            </w:pPr>
            <w:r w:rsidRPr="003D6291">
              <w:rPr>
                <w:i/>
                <w:iCs/>
              </w:rPr>
              <w:t>“</w:t>
            </w:r>
            <w:r w:rsidRPr="003D6291">
              <w:rPr>
                <w:rFonts w:ascii="Arial" w:eastAsia="ＭＳ 明朝" w:hAnsi="Arial" w:cs="Arial"/>
                <w:b/>
                <w:bCs/>
                <w:i/>
                <w:iCs/>
                <w:lang w:val="en-GB"/>
              </w:rPr>
              <w:t>Policy/regulation and actions for introduction of EVs in Japan”</w:t>
            </w:r>
          </w:p>
          <w:p w14:paraId="0A7C0CDE"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Next Generation Vehicle Promotion Center subsidies for purchases of eco vehicles and charging facilities. Japan promotes the EV promotion strategy by 2050 (BEV, HEV, FCV, PHEV) with the targets of electrification of passenger cars (100% by 2030) and small trucks (100% by 2040) with the public chargers. In Japan, while HEV became to meet a higher registration rate, other cars are not yet. For BEVs, since 2010, with the more battery amount and driving range, they became close to gasoline cars. BEVs, PHEVs and FCVs have been increasing in a variety of manufacturing companies. Car chargers have been installed all over Japanese highways. Standardization in the chargers is necessary as currently, it varies in the country. Government subsidies for these EV cars became almost doubled. For manufacturing companies, many governments in the world regulate the selling rate of zero-emission cars in EVs. Japan started to use Evs as an electric source in disasters. </w:t>
            </w:r>
          </w:p>
          <w:p w14:paraId="54065ED7" w14:textId="77777777" w:rsidR="00FD07BD" w:rsidRPr="003D6291" w:rsidRDefault="00FD07BD" w:rsidP="003F74AE">
            <w:pPr>
              <w:spacing w:line="240" w:lineRule="exact"/>
              <w:rPr>
                <w:rFonts w:ascii="Arial" w:eastAsia="ＭＳ 明朝" w:hAnsi="Arial" w:cs="Arial"/>
                <w:lang w:val="en-GB"/>
              </w:rPr>
            </w:pPr>
          </w:p>
          <w:p w14:paraId="13712ECE" w14:textId="77777777" w:rsidR="00FD07BD" w:rsidRPr="003D6291" w:rsidRDefault="00FD07BD" w:rsidP="003F74AE">
            <w:pPr>
              <w:spacing w:line="240" w:lineRule="exact"/>
            </w:pPr>
            <w:r w:rsidRPr="003D6291">
              <w:rPr>
                <w:rFonts w:ascii="Arial" w:eastAsia="ＭＳ 明朝" w:hAnsi="Arial" w:cs="Arial"/>
                <w:b/>
                <w:bCs/>
                <w:lang w:val="en-GB"/>
              </w:rPr>
              <w:t>Solomone Fifita</w:t>
            </w:r>
            <w:r w:rsidRPr="003D6291">
              <w:t xml:space="preserve"> </w:t>
            </w:r>
          </w:p>
          <w:p w14:paraId="781D605C" w14:textId="77777777" w:rsidR="00FD07BD" w:rsidRPr="003D6291" w:rsidRDefault="00FD07BD" w:rsidP="003F74AE">
            <w:pPr>
              <w:spacing w:line="240" w:lineRule="exact"/>
              <w:rPr>
                <w:rFonts w:ascii="Arial" w:eastAsia="ＭＳ 明朝" w:hAnsi="Arial" w:cs="Arial"/>
                <w:b/>
                <w:bCs/>
                <w:i/>
                <w:iCs/>
                <w:lang w:val="en-GB"/>
              </w:rPr>
            </w:pPr>
            <w:r w:rsidRPr="003D6291">
              <w:rPr>
                <w:i/>
                <w:iCs/>
              </w:rPr>
              <w:t>“</w:t>
            </w:r>
            <w:r w:rsidRPr="003D6291">
              <w:rPr>
                <w:rFonts w:ascii="Arial" w:eastAsia="ＭＳ 明朝" w:hAnsi="Arial" w:cs="Arial"/>
                <w:b/>
                <w:bCs/>
                <w:i/>
                <w:iCs/>
                <w:lang w:val="en-GB"/>
              </w:rPr>
              <w:t>Policy and regulations for introduction of EVs in PICs”</w:t>
            </w:r>
          </w:p>
          <w:p w14:paraId="1A06AD39"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The motivations to increase EVs in PICs would be to reduce transportation costs, GHG emissions, and fossil fuel costs/dependency. SDGs, Paris Agreement, Samoa Pathway, Forum Leaders’ Communities &amp; outcomes are international policy drivers. These are supported by national instruments and documents. The 1</w:t>
            </w:r>
            <w:r w:rsidRPr="003D6291">
              <w:rPr>
                <w:rFonts w:ascii="Arial" w:eastAsia="ＭＳ 明朝" w:hAnsi="Arial" w:cs="Arial"/>
                <w:vertAlign w:val="superscript"/>
                <w:lang w:val="en-GB"/>
              </w:rPr>
              <w:t>st</w:t>
            </w:r>
            <w:r w:rsidRPr="003D6291">
              <w:rPr>
                <w:rFonts w:ascii="Arial" w:eastAsia="ＭＳ 明朝" w:hAnsi="Arial" w:cs="Arial"/>
                <w:lang w:val="en-GB"/>
              </w:rPr>
              <w:t xml:space="preserve"> NDC was only one but the 2</w:t>
            </w:r>
            <w:r w:rsidRPr="003D6291">
              <w:rPr>
                <w:rFonts w:ascii="Arial" w:eastAsia="ＭＳ 明朝" w:hAnsi="Arial" w:cs="Arial"/>
                <w:vertAlign w:val="superscript"/>
                <w:lang w:val="en-GB"/>
              </w:rPr>
              <w:t>nd</w:t>
            </w:r>
            <w:r w:rsidRPr="003D6291">
              <w:rPr>
                <w:rFonts w:ascii="Arial" w:eastAsia="ＭＳ 明朝" w:hAnsi="Arial" w:cs="Arial"/>
                <w:lang w:val="en-GB"/>
              </w:rPr>
              <w:t xml:space="preserve"> NDCs are in more  countries, e.g., Samoa’s NDCs expect feasibility studies in transportation. Regional e-mobility and SIDS-SIDS cooperations are necessary (documented by the 2030 and 2050 regional e-mobility targets). Incentive schemes are subsidies, CO2 mandates, sales targets, et. For example, in Fiji, ~50 EV cars are used in 2020 along with the Electricity Act. Niue adopted the strategy of 1% EV cars by 2020. PNG implemented National Energy Plan 2017-2027, which aims for</w:t>
            </w:r>
            <w:r w:rsidRPr="003D6291">
              <w:rPr>
                <w:rFonts w:ascii="Arial" w:hAnsi="Arial" w:cs="Arial"/>
                <w:lang w:val="en-GB"/>
              </w:rPr>
              <w:t xml:space="preserve"> shifting to </w:t>
            </w:r>
            <w:r w:rsidRPr="003D6291">
              <w:rPr>
                <w:rFonts w:ascii="Arial" w:eastAsia="ＭＳ 明朝" w:hAnsi="Arial" w:cs="Arial"/>
                <w:lang w:val="en-GB"/>
              </w:rPr>
              <w:t>CNG (Compressed Natural Gas) and LPG (Liquefied Petroleum Gas) from diesel and petrol seeking the EV options. Samoa promotes the import of EV cars through de-taxes. Tonga implements the Energy Efficiency Maser Plan. Vanuatu signed a contract for the supply of e-scooters from a Chinese supplier.</w:t>
            </w:r>
          </w:p>
        </w:tc>
      </w:tr>
      <w:tr w:rsidR="00FD07BD" w:rsidRPr="003D6291" w14:paraId="5EA5E102" w14:textId="77777777" w:rsidTr="003F74AE">
        <w:tc>
          <w:tcPr>
            <w:tcW w:w="8505" w:type="dxa"/>
          </w:tcPr>
          <w:p w14:paraId="0BE19620"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p>
          <w:p w14:paraId="6848FF59" w14:textId="77777777" w:rsidR="00FD07BD" w:rsidRPr="003D6291" w:rsidRDefault="00FD07BD" w:rsidP="003F74AE">
            <w:pPr>
              <w:spacing w:line="240" w:lineRule="exact"/>
              <w:rPr>
                <w:rFonts w:ascii="Arial" w:eastAsia="ＭＳ 明朝" w:hAnsi="Arial" w:cs="Arial"/>
                <w:lang w:val="en-GB"/>
              </w:rPr>
            </w:pPr>
          </w:p>
          <w:p w14:paraId="5378DC3D"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A few questions were raised about Japan’s situation around PHEVs. Referencing Japanese cases, it was suggested (by Ogino) that car electricity fast chargers might not be necessary for small islands like Vanuatu due to the shorter running range and that it should be examined.</w:t>
            </w:r>
          </w:p>
        </w:tc>
      </w:tr>
      <w:tr w:rsidR="00FD07BD" w:rsidRPr="003D6291" w14:paraId="70DE3A3B" w14:textId="77777777" w:rsidTr="003F74AE">
        <w:tc>
          <w:tcPr>
            <w:tcW w:w="8505" w:type="dxa"/>
          </w:tcPr>
          <w:p w14:paraId="1CB5E332" w14:textId="77777777" w:rsidR="00FD07BD" w:rsidRPr="003D6291" w:rsidRDefault="00FD07BD" w:rsidP="003F74AE">
            <w:pPr>
              <w:spacing w:line="240" w:lineRule="exact"/>
              <w:rPr>
                <w:rFonts w:ascii="Arial" w:eastAsia="ＭＳ 明朝" w:hAnsi="Arial" w:cs="Arial"/>
                <w:b/>
                <w:bCs/>
                <w:color w:val="538135" w:themeColor="accent6" w:themeShade="BF"/>
                <w:lang w:val="en-GB"/>
              </w:rPr>
            </w:pPr>
            <w:r w:rsidRPr="003D6291">
              <w:rPr>
                <w:rFonts w:ascii="Arial" w:eastAsia="ＭＳ 明朝" w:hAnsi="Arial" w:cs="Arial"/>
                <w:b/>
                <w:bCs/>
                <w:color w:val="538135" w:themeColor="accent6" w:themeShade="BF"/>
                <w:lang w:val="en-GB"/>
              </w:rPr>
              <w:t>Closing remarks</w:t>
            </w:r>
          </w:p>
          <w:p w14:paraId="08D9A3FF" w14:textId="77777777" w:rsidR="00FD07BD" w:rsidRPr="003D6291" w:rsidRDefault="00FD07BD" w:rsidP="003F74AE">
            <w:pPr>
              <w:spacing w:line="240" w:lineRule="exact"/>
              <w:rPr>
                <w:rFonts w:ascii="Arial" w:eastAsia="ＭＳ 明朝" w:hAnsi="Arial" w:cs="Arial"/>
                <w:lang w:val="en-GB"/>
              </w:rPr>
            </w:pPr>
          </w:p>
          <w:p w14:paraId="20753545"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Tasale Mathew</w:t>
            </w:r>
          </w:p>
          <w:p w14:paraId="4B89646B"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lang w:val="en-GB"/>
              </w:rPr>
              <w:t>From today’s sessions, the new tech would assist Vanuatu to find new areas to look into.</w:t>
            </w:r>
          </w:p>
        </w:tc>
      </w:tr>
    </w:tbl>
    <w:p w14:paraId="186CCFB7" w14:textId="77777777" w:rsidR="00FD07BD" w:rsidRPr="003D6291" w:rsidRDefault="00FD07BD" w:rsidP="00FD07BD">
      <w:pPr>
        <w:rPr>
          <w:rFonts w:ascii="Arial" w:hAnsi="Arial" w:cs="Arial"/>
          <w:sz w:val="20"/>
          <w:szCs w:val="20"/>
        </w:rPr>
      </w:pPr>
    </w:p>
    <w:tbl>
      <w:tblPr>
        <w:tblStyle w:val="af2"/>
        <w:tblW w:w="8505" w:type="dxa"/>
        <w:tblInd w:w="-5" w:type="dxa"/>
        <w:tblLayout w:type="fixed"/>
        <w:tblLook w:val="04A0" w:firstRow="1" w:lastRow="0" w:firstColumn="1" w:lastColumn="0" w:noHBand="0" w:noVBand="1"/>
      </w:tblPr>
      <w:tblGrid>
        <w:gridCol w:w="8505"/>
      </w:tblGrid>
      <w:tr w:rsidR="00FD07BD" w:rsidRPr="003D6291" w14:paraId="604A168E" w14:textId="77777777" w:rsidTr="003F74AE">
        <w:trPr>
          <w:trHeight w:val="397"/>
        </w:trPr>
        <w:tc>
          <w:tcPr>
            <w:tcW w:w="8505" w:type="dxa"/>
            <w:shd w:val="clear" w:color="auto" w:fill="E2EFD9" w:themeFill="accent6" w:themeFillTint="33"/>
            <w:vAlign w:val="center"/>
          </w:tcPr>
          <w:p w14:paraId="216950B6"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DAY2</w:t>
            </w:r>
          </w:p>
        </w:tc>
      </w:tr>
      <w:tr w:rsidR="00FD07BD" w:rsidRPr="003D6291" w14:paraId="295817C9" w14:textId="77777777" w:rsidTr="003F74AE">
        <w:tc>
          <w:tcPr>
            <w:tcW w:w="8505" w:type="dxa"/>
          </w:tcPr>
          <w:p w14:paraId="15502785"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Opening remarks</w:t>
            </w:r>
          </w:p>
          <w:p w14:paraId="3F08DC4D" w14:textId="77777777" w:rsidR="00FD07BD" w:rsidRPr="003D6291" w:rsidRDefault="00FD07BD" w:rsidP="003F74AE">
            <w:pPr>
              <w:spacing w:line="240" w:lineRule="exact"/>
              <w:rPr>
                <w:rFonts w:ascii="Arial" w:eastAsia="ＭＳ 明朝" w:hAnsi="Arial" w:cs="Arial"/>
                <w:b/>
                <w:bCs/>
              </w:rPr>
            </w:pPr>
          </w:p>
          <w:p w14:paraId="51F85EA6" w14:textId="77777777" w:rsidR="00FD07BD" w:rsidRPr="003D6291" w:rsidRDefault="00FD07BD" w:rsidP="003F74AE">
            <w:pPr>
              <w:spacing w:line="240" w:lineRule="exact"/>
              <w:rPr>
                <w:rFonts w:ascii="Arial" w:eastAsia="ＭＳ 明朝" w:hAnsi="Arial" w:cs="Arial"/>
                <w:b/>
                <w:bCs/>
              </w:rPr>
            </w:pPr>
            <w:r w:rsidRPr="003D6291">
              <w:rPr>
                <w:rFonts w:ascii="Arial" w:eastAsia="ＭＳ 明朝" w:hAnsi="Arial" w:cs="Arial"/>
                <w:b/>
                <w:bCs/>
              </w:rPr>
              <w:t xml:space="preserve">Antony Garae </w:t>
            </w:r>
          </w:p>
          <w:p w14:paraId="4053D6A1"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Today’s session goes more into the details of financing and possible public transport services</w:t>
            </w:r>
            <w:r w:rsidRPr="003D6291">
              <w:rPr>
                <w:rFonts w:ascii="Arial" w:eastAsia="ＭＳ 明朝" w:hAnsi="Arial" w:cs="Arial" w:hint="eastAsia"/>
              </w:rPr>
              <w:t xml:space="preserve">　</w:t>
            </w:r>
            <w:r w:rsidRPr="003D6291">
              <w:rPr>
                <w:rFonts w:ascii="Arial" w:eastAsia="ＭＳ 明朝" w:hAnsi="Arial" w:cs="Arial" w:hint="eastAsia"/>
              </w:rPr>
              <w:t>a</w:t>
            </w:r>
            <w:r w:rsidRPr="003D6291">
              <w:rPr>
                <w:rFonts w:ascii="Arial" w:eastAsia="ＭＳ 明朝" w:hAnsi="Arial" w:cs="Arial"/>
              </w:rPr>
              <w:t>nd he hopes that participants enhance the maximum efforts to consider the solutions.</w:t>
            </w:r>
          </w:p>
          <w:p w14:paraId="6B5DAD89" w14:textId="77777777" w:rsidR="00FD07BD" w:rsidRPr="003D6291" w:rsidRDefault="00FD07BD" w:rsidP="003F74AE">
            <w:pPr>
              <w:spacing w:line="240" w:lineRule="exact"/>
              <w:rPr>
                <w:rFonts w:ascii="Arial" w:eastAsia="ＭＳ 明朝" w:hAnsi="Arial" w:cs="Arial"/>
              </w:rPr>
            </w:pPr>
          </w:p>
          <w:p w14:paraId="03D752D0" w14:textId="77777777" w:rsidR="00FD07BD" w:rsidRPr="003D6291" w:rsidRDefault="00FD07BD" w:rsidP="003F74AE">
            <w:pPr>
              <w:spacing w:line="240" w:lineRule="exact"/>
              <w:rPr>
                <w:rFonts w:ascii="Arial" w:eastAsia="ＭＳ 明朝" w:hAnsi="Arial" w:cs="Arial"/>
                <w:b/>
                <w:bCs/>
              </w:rPr>
            </w:pPr>
            <w:r w:rsidRPr="003D6291">
              <w:rPr>
                <w:rFonts w:ascii="Arial" w:eastAsia="ＭＳ 明朝" w:hAnsi="Arial" w:cs="Arial"/>
                <w:b/>
                <w:bCs/>
              </w:rPr>
              <w:t xml:space="preserve">Announcements: </w:t>
            </w:r>
          </w:p>
          <w:p w14:paraId="7690BAB8"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Given by Rie Kawahara for the stakeholder engagement activity plan in her session on Day3. </w:t>
            </w:r>
          </w:p>
        </w:tc>
      </w:tr>
      <w:tr w:rsidR="00FD07BD" w:rsidRPr="003D6291" w14:paraId="1B0EBFBB" w14:textId="77777777" w:rsidTr="003F74AE">
        <w:tc>
          <w:tcPr>
            <w:tcW w:w="8505" w:type="dxa"/>
          </w:tcPr>
          <w:p w14:paraId="33954613" w14:textId="77777777" w:rsidR="00FD07BD" w:rsidRPr="003D6291" w:rsidRDefault="00FD07BD" w:rsidP="003F74AE">
            <w:pPr>
              <w:spacing w:line="240" w:lineRule="exact"/>
              <w:rPr>
                <w:rFonts w:ascii="Arial" w:eastAsia="ＭＳ 明朝" w:hAnsi="Arial" w:cs="Arial"/>
                <w:b/>
                <w:bCs/>
              </w:rPr>
            </w:pPr>
            <w:r w:rsidRPr="003D6291">
              <w:rPr>
                <w:rFonts w:ascii="Arial" w:eastAsia="ＭＳ 明朝" w:hAnsi="Arial" w:cs="Arial"/>
                <w:b/>
                <w:bCs/>
                <w:color w:val="538135" w:themeColor="accent6" w:themeShade="BF"/>
              </w:rPr>
              <w:t>STATUS OF ENERGY AND TRANSPORT ISSUES IN VANUATU</w:t>
            </w:r>
          </w:p>
          <w:p w14:paraId="00AE0865" w14:textId="77777777" w:rsidR="00FD07BD" w:rsidRPr="003D6291" w:rsidRDefault="00FD07BD" w:rsidP="003F74AE">
            <w:pPr>
              <w:spacing w:line="240" w:lineRule="exact"/>
              <w:rPr>
                <w:rFonts w:ascii="Arial" w:eastAsia="ＭＳ 明朝" w:hAnsi="Arial" w:cs="Arial"/>
                <w:b/>
                <w:bCs/>
              </w:rPr>
            </w:pPr>
          </w:p>
          <w:p w14:paraId="2F84B4BA"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Presentation summary: </w:t>
            </w:r>
          </w:p>
          <w:p w14:paraId="11161998" w14:textId="77777777" w:rsidR="00FD07BD" w:rsidRPr="003D6291" w:rsidRDefault="00FD07BD" w:rsidP="003F74AE">
            <w:pPr>
              <w:spacing w:line="240" w:lineRule="exact"/>
              <w:rPr>
                <w:rFonts w:ascii="Arial" w:eastAsia="ＭＳ 明朝" w:hAnsi="Arial" w:cs="Arial"/>
                <w:b/>
                <w:bCs/>
              </w:rPr>
            </w:pPr>
          </w:p>
          <w:p w14:paraId="17E088EB" w14:textId="77777777" w:rsidR="00FD07BD" w:rsidRPr="003D6291" w:rsidRDefault="00FD07BD" w:rsidP="003F74AE">
            <w:pPr>
              <w:spacing w:line="240" w:lineRule="exact"/>
            </w:pPr>
            <w:r w:rsidRPr="003D6291">
              <w:rPr>
                <w:rFonts w:ascii="Arial" w:eastAsia="ＭＳ 明朝" w:hAnsi="Arial" w:cs="Arial"/>
                <w:b/>
                <w:bCs/>
              </w:rPr>
              <w:t>Antony Garae</w:t>
            </w:r>
            <w:r w:rsidRPr="003D6291">
              <w:t xml:space="preserve"> </w:t>
            </w:r>
          </w:p>
          <w:p w14:paraId="1BF14D0B" w14:textId="77777777" w:rsidR="00FD07BD" w:rsidRPr="003D6291" w:rsidRDefault="00FD07BD" w:rsidP="003F74AE">
            <w:pPr>
              <w:spacing w:line="240" w:lineRule="exact"/>
              <w:rPr>
                <w:rFonts w:ascii="Arial" w:eastAsia="ＭＳ 明朝" w:hAnsi="Arial" w:cs="Arial"/>
                <w:b/>
                <w:bCs/>
                <w:i/>
                <w:iCs/>
              </w:rPr>
            </w:pPr>
            <w:r w:rsidRPr="003D6291">
              <w:rPr>
                <w:i/>
                <w:iCs/>
              </w:rPr>
              <w:t>“</w:t>
            </w:r>
            <w:r w:rsidRPr="003D6291">
              <w:rPr>
                <w:rFonts w:ascii="Arial" w:eastAsia="ＭＳ 明朝" w:hAnsi="Arial" w:cs="Arial"/>
                <w:b/>
                <w:bCs/>
                <w:i/>
                <w:iCs/>
              </w:rPr>
              <w:t>Status of energy and transport issues in Vanuatu”</w:t>
            </w:r>
          </w:p>
          <w:p w14:paraId="13255A88"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Vanuatu has established several transport-related policies such as ‘National Energy Road Map (NERM) 2013-2020 &amp; 2016-2030’, which aims for transport energy efficiency improvement of 2% by 2020 and of 10% by 2030, ‘National Sustainability Development Plans’, which addresses safe transport, Priorities &amp; Action Agenda 2006-2015, etc. Nearly 30% of the total energy comes from renewable energy and nearly 90% of the renewable energy comes from bioenergy as of 2018. Nearly 50% of fossil fuel is demanded by the transport sector. The major CO2 emission comes from the agriculture sector, which is a much lower percentage than transport. Vanuatu has issues with the lack of investment mobilization, coordination, and technical support for the national energy strategy implementation. </w:t>
            </w:r>
          </w:p>
        </w:tc>
      </w:tr>
      <w:tr w:rsidR="00FD07BD" w:rsidRPr="003D6291" w14:paraId="2DA94378" w14:textId="77777777" w:rsidTr="003F74AE">
        <w:tc>
          <w:tcPr>
            <w:tcW w:w="8505" w:type="dxa"/>
          </w:tcPr>
          <w:p w14:paraId="1FDE1A20"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p>
          <w:p w14:paraId="269D0DC3" w14:textId="77777777" w:rsidR="00FD07BD" w:rsidRPr="003D6291" w:rsidRDefault="00FD07BD" w:rsidP="003F74AE">
            <w:pPr>
              <w:spacing w:line="240" w:lineRule="exact"/>
              <w:rPr>
                <w:rFonts w:ascii="Arial" w:eastAsia="ＭＳ 明朝" w:hAnsi="Arial" w:cs="Arial"/>
                <w:lang w:val="en-GB"/>
              </w:rPr>
            </w:pPr>
          </w:p>
          <w:p w14:paraId="7225C2A6"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Due to a time constraint, there was only one comment from Vanuatu (Elmer Sionosa) on whether a future feasibility study on renewable energy would include the hospitality industry. </w:t>
            </w:r>
          </w:p>
        </w:tc>
      </w:tr>
      <w:tr w:rsidR="00FD07BD" w:rsidRPr="003D6291" w14:paraId="610E2FCF" w14:textId="77777777" w:rsidTr="003F74AE">
        <w:tc>
          <w:tcPr>
            <w:tcW w:w="8505" w:type="dxa"/>
          </w:tcPr>
          <w:p w14:paraId="518E16B4"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MITIGATION OPTIONS FOR THE TRANSPORT SECTOR</w:t>
            </w:r>
          </w:p>
          <w:p w14:paraId="5309D580" w14:textId="77777777" w:rsidR="00FD07BD" w:rsidRPr="003D6291" w:rsidRDefault="00FD07BD" w:rsidP="003F74AE">
            <w:pPr>
              <w:spacing w:line="240" w:lineRule="exact"/>
              <w:rPr>
                <w:rFonts w:ascii="Arial" w:eastAsia="ＭＳ 明朝" w:hAnsi="Arial" w:cs="Arial"/>
                <w:b/>
                <w:bCs/>
              </w:rPr>
            </w:pPr>
          </w:p>
          <w:p w14:paraId="3B506EBC"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Presentation summary: </w:t>
            </w:r>
          </w:p>
          <w:p w14:paraId="17B4F6F8" w14:textId="77777777" w:rsidR="00FD07BD" w:rsidRPr="003D6291" w:rsidRDefault="00FD07BD" w:rsidP="003F74AE">
            <w:pPr>
              <w:spacing w:line="240" w:lineRule="exact"/>
              <w:rPr>
                <w:rFonts w:ascii="Arial" w:eastAsia="ＭＳ 明朝" w:hAnsi="Arial" w:cs="Arial"/>
                <w:b/>
                <w:bCs/>
              </w:rPr>
            </w:pPr>
          </w:p>
          <w:p w14:paraId="14734550" w14:textId="77777777" w:rsidR="00FD07BD" w:rsidRPr="003D6291" w:rsidRDefault="00FD07BD" w:rsidP="003F74AE">
            <w:pPr>
              <w:spacing w:line="240" w:lineRule="exact"/>
            </w:pPr>
            <w:r w:rsidRPr="003D6291">
              <w:rPr>
                <w:rFonts w:ascii="Arial" w:eastAsia="ＭＳ 明朝" w:hAnsi="Arial" w:cs="Arial"/>
                <w:b/>
                <w:bCs/>
              </w:rPr>
              <w:t>Yasushi Shirakawa</w:t>
            </w:r>
            <w:r w:rsidRPr="003D6291">
              <w:t xml:space="preserve"> </w:t>
            </w:r>
          </w:p>
          <w:p w14:paraId="2536D0E7" w14:textId="77777777" w:rsidR="00FD07BD" w:rsidRPr="003D6291" w:rsidRDefault="00FD07BD" w:rsidP="003F74AE">
            <w:pPr>
              <w:spacing w:line="240" w:lineRule="exact"/>
              <w:rPr>
                <w:rFonts w:ascii="Arial" w:eastAsia="ＭＳ 明朝" w:hAnsi="Arial" w:cs="Arial"/>
                <w:b/>
                <w:bCs/>
                <w:i/>
                <w:iCs/>
              </w:rPr>
            </w:pPr>
            <w:r w:rsidRPr="003D6291">
              <w:rPr>
                <w:i/>
                <w:iCs/>
              </w:rPr>
              <w:t>“</w:t>
            </w:r>
            <w:r w:rsidRPr="003D6291">
              <w:rPr>
                <w:rFonts w:ascii="Arial" w:eastAsia="ＭＳ 明朝" w:hAnsi="Arial" w:cs="Arial"/>
                <w:b/>
                <w:bCs/>
                <w:i/>
                <w:iCs/>
              </w:rPr>
              <w:t>Mitigation options for the transport sector”</w:t>
            </w:r>
          </w:p>
          <w:p w14:paraId="42F8E24B"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GHGs and air pollutants are all important aspects in terms of transport. Reducing CO2 emissions, shifting to public transportation from private ones, shifting from fossil to biofuel energy, and creating a compact city, are the keys to low emission transport. Transport sectors account for 20% of the global CO2 emissions but aim for a net-zero society by 2050. The gas emissions keep increasing by urbanization, motorization, high emitter cars, and congestion. The solution will be to “avoid” using high emitter cars, “shift” to the public and eco-friendly transportation, and “improve” it with low emission technology (e.g., Japan’s air pollution improvement history). Regulatory measures to stop importing old types of vehicles and facilitate EVs, public transportation with buses and bus routes development, port facilitation, the use of coconut oil, and multiple transportation measures like fixed-route buses would be effective for Vanuatu. Emission reductions by EVs highly depend on electricity generation types:  renewable energy can reduce more emissions in Vanuatu. </w:t>
            </w:r>
          </w:p>
        </w:tc>
      </w:tr>
      <w:tr w:rsidR="00FD07BD" w:rsidRPr="003D6291" w14:paraId="5FBBEE62" w14:textId="77777777" w:rsidTr="003F74AE">
        <w:tc>
          <w:tcPr>
            <w:tcW w:w="8505" w:type="dxa"/>
          </w:tcPr>
          <w:p w14:paraId="784D0CDC"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Discussion summary: </w:t>
            </w:r>
          </w:p>
          <w:p w14:paraId="3EF34D02" w14:textId="77777777" w:rsidR="00FD07BD" w:rsidRPr="003D6291" w:rsidRDefault="00FD07BD" w:rsidP="003F74AE">
            <w:pPr>
              <w:spacing w:line="240" w:lineRule="exact"/>
              <w:rPr>
                <w:rFonts w:ascii="Arial" w:eastAsia="ＭＳ 明朝" w:hAnsi="Arial" w:cs="Arial"/>
              </w:rPr>
            </w:pPr>
          </w:p>
          <w:p w14:paraId="16DE0D96"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Regarding the current situation in transport in Vanuatu, the Feasibility Study suggested that transportation (e.g., mini buses) highly depended on the islands and cities (Yasushi Shirakawa). Some challenging information to Vanuatu was added by the audience that old and second-hand vehicles were allowed with only a few checking-up requirements and that the COVID situation required more social distancing in the buses harming the transporting efficiency (Elmer Sionosa). It was also suggested that resilience should be considered in building transport systems due to coastal hazards like Tsunamis and earthquakes (Yasushi Shirakawa, Kanae Komaki). </w:t>
            </w:r>
          </w:p>
        </w:tc>
      </w:tr>
      <w:tr w:rsidR="00FD07BD" w:rsidRPr="003D6291" w14:paraId="6E3D2460" w14:textId="77777777" w:rsidTr="003F74AE">
        <w:tc>
          <w:tcPr>
            <w:tcW w:w="8505" w:type="dxa"/>
          </w:tcPr>
          <w:p w14:paraId="47B51CF6"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CLIMATE FINANCE FOR TRANSPORT RELATED PROJECTS</w:t>
            </w:r>
          </w:p>
          <w:p w14:paraId="0A24F0C6" w14:textId="77777777" w:rsidR="00FD07BD" w:rsidRPr="003D6291" w:rsidRDefault="00FD07BD" w:rsidP="003F74AE">
            <w:pPr>
              <w:spacing w:line="240" w:lineRule="exact"/>
              <w:rPr>
                <w:rFonts w:ascii="Arial" w:hAnsi="Arial" w:cs="Arial"/>
                <w:b/>
                <w:bCs/>
              </w:rPr>
            </w:pPr>
          </w:p>
          <w:p w14:paraId="46358285"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Presentation summary:  </w:t>
            </w:r>
          </w:p>
          <w:p w14:paraId="0DDCF0B3" w14:textId="77777777" w:rsidR="00FD07BD" w:rsidRPr="003D6291" w:rsidRDefault="00FD07BD" w:rsidP="003F74AE">
            <w:pPr>
              <w:spacing w:line="240" w:lineRule="exact"/>
              <w:rPr>
                <w:rFonts w:ascii="Arial" w:eastAsia="ＭＳ 明朝" w:hAnsi="Arial" w:cs="Arial"/>
                <w:b/>
                <w:bCs/>
                <w:lang w:val="en-GB"/>
              </w:rPr>
            </w:pPr>
          </w:p>
          <w:p w14:paraId="700AC855"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 xml:space="preserve">Satoshi Iemoto </w:t>
            </w:r>
          </w:p>
          <w:p w14:paraId="68B465C1" w14:textId="77777777" w:rsidR="00FD07BD" w:rsidRPr="003D6291" w:rsidRDefault="00FD07BD" w:rsidP="003F74AE">
            <w:pPr>
              <w:spacing w:line="240" w:lineRule="exact"/>
              <w:rPr>
                <w:rFonts w:ascii="Arial" w:eastAsia="ＭＳ 明朝" w:hAnsi="Arial" w:cs="Arial"/>
                <w:b/>
                <w:bCs/>
                <w:i/>
                <w:iCs/>
                <w:lang w:val="en-GB"/>
              </w:rPr>
            </w:pPr>
            <w:r w:rsidRPr="003D6291">
              <w:rPr>
                <w:rFonts w:ascii="Arial" w:eastAsia="ＭＳ 明朝" w:hAnsi="Arial" w:cs="Arial"/>
                <w:b/>
                <w:bCs/>
                <w:i/>
                <w:iCs/>
                <w:lang w:val="en-GB"/>
              </w:rPr>
              <w:t>“Climate finance for transport related projects”</w:t>
            </w:r>
          </w:p>
          <w:p w14:paraId="6BB08722"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The presentation provided an overview of the climate finances under the UNFCCC and other international funds (GEF trust fund, Green climate fund, multilateral development banks, etc). The sustainable transport sector covers 28% of the total climate finances. Currently, 9 projects with 530M USD are related to transport in the GCF (e.g., light rails in Costa Rica, bus rapid in Pakistan). The GCF concept note needs to include Climate rationale, paradigm shifts, sustainability (stakeholder engagement, gender equality), and additionality. For the GCF, accredited entities can be international, national, and regional. There are 6 investment criteria (e.g., impact, paradigm shift, contribution to SDGs). The concept note contains three sections to address needs, possible results, etc, which should be well focused. As for Joint Crediting Mechanism (JCM), the Government of Japan covers some investment costs for technology (e.g., the digital tachograph system in Vietnam). Transport sectors have the potential to increase the project numbers in JCM as well and there is room to try to apply.</w:t>
            </w:r>
          </w:p>
        </w:tc>
      </w:tr>
      <w:tr w:rsidR="00FD07BD" w:rsidRPr="003D6291" w14:paraId="37890661" w14:textId="77777777" w:rsidTr="003F74AE">
        <w:tc>
          <w:tcPr>
            <w:tcW w:w="8505" w:type="dxa"/>
          </w:tcPr>
          <w:p w14:paraId="3AA96EFC"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p>
          <w:p w14:paraId="111399FC" w14:textId="77777777" w:rsidR="00FD07BD" w:rsidRPr="003D6291" w:rsidRDefault="00FD07BD" w:rsidP="003F74AE">
            <w:pPr>
              <w:spacing w:line="240" w:lineRule="exact"/>
              <w:rPr>
                <w:rFonts w:ascii="Arial" w:eastAsia="ＭＳ 明朝" w:hAnsi="Arial" w:cs="Arial"/>
                <w:lang w:val="en-GB"/>
              </w:rPr>
            </w:pPr>
          </w:p>
          <w:p w14:paraId="38070342"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The talk brought a movement to apply for the GCF among the PICs (suggested by Elmer Sionosa in Vanuatu) in the discussion. It was confirmed that the Feasibility Study could be used for the application. The next question will be who is going to take the initiative to apply. It was confirmed that we should contact the national designated authority (NDA) of GCF in Vanuatu (Esline Garaebiti) when questions and suggestions are raised on the GCF application. There was another question about how to share the JCM carbon credits and pricing (Frederic Petit) and OECC agreed to share the information with Mr. Frederic. </w:t>
            </w:r>
          </w:p>
          <w:p w14:paraId="0014C2FD" w14:textId="77777777" w:rsidR="00FD07BD" w:rsidRPr="003D6291" w:rsidRDefault="00FD07BD" w:rsidP="003F74AE">
            <w:pPr>
              <w:spacing w:line="240" w:lineRule="exact"/>
              <w:rPr>
                <w:rFonts w:ascii="Arial" w:eastAsia="ＭＳ 明朝" w:hAnsi="Arial" w:cs="Arial"/>
                <w:lang w:val="en-GB"/>
              </w:rPr>
            </w:pPr>
          </w:p>
        </w:tc>
      </w:tr>
      <w:tr w:rsidR="00FD07BD" w:rsidRPr="003D6291" w14:paraId="0BC9D9B2" w14:textId="77777777" w:rsidTr="003F74AE">
        <w:tc>
          <w:tcPr>
            <w:tcW w:w="8505" w:type="dxa"/>
          </w:tcPr>
          <w:p w14:paraId="1EC67FFF" w14:textId="77777777" w:rsidR="00FD07BD" w:rsidRPr="003D6291" w:rsidRDefault="00FD07BD"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CURRENT SITUATION OF TRANSPORT IN VANUATU</w:t>
            </w:r>
          </w:p>
          <w:p w14:paraId="40292910" w14:textId="77777777" w:rsidR="00FD07BD" w:rsidRPr="003D6291" w:rsidRDefault="00FD07BD" w:rsidP="003F74AE">
            <w:pPr>
              <w:spacing w:line="240" w:lineRule="exact"/>
              <w:rPr>
                <w:rFonts w:ascii="Arial" w:eastAsia="ＭＳ 明朝" w:hAnsi="Arial" w:cs="Arial"/>
                <w:b/>
                <w:bCs/>
              </w:rPr>
            </w:pPr>
          </w:p>
          <w:p w14:paraId="061912F9"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Presentation summary: </w:t>
            </w:r>
          </w:p>
          <w:p w14:paraId="0AF98ADD" w14:textId="77777777" w:rsidR="00FD07BD" w:rsidRPr="003D6291" w:rsidRDefault="00FD07BD" w:rsidP="003F74AE">
            <w:pPr>
              <w:spacing w:line="240" w:lineRule="exact"/>
              <w:rPr>
                <w:rFonts w:ascii="Arial" w:eastAsia="ＭＳ 明朝" w:hAnsi="Arial" w:cs="Arial"/>
                <w:b/>
                <w:bCs/>
                <w:lang w:val="en-GB"/>
              </w:rPr>
            </w:pPr>
          </w:p>
          <w:p w14:paraId="225100CD" w14:textId="77777777" w:rsidR="00FD07BD" w:rsidRPr="003D6291" w:rsidRDefault="00FD07BD" w:rsidP="003F74AE">
            <w:pPr>
              <w:spacing w:line="240" w:lineRule="exact"/>
            </w:pPr>
            <w:r w:rsidRPr="003D6291">
              <w:rPr>
                <w:rFonts w:ascii="Arial" w:eastAsia="ＭＳ 明朝" w:hAnsi="Arial" w:cs="Arial"/>
                <w:b/>
                <w:bCs/>
                <w:lang w:val="en-GB"/>
              </w:rPr>
              <w:t>Yasushi Shirakawa</w:t>
            </w:r>
            <w:r w:rsidRPr="003D6291">
              <w:t xml:space="preserve"> </w:t>
            </w:r>
          </w:p>
          <w:p w14:paraId="18987B03" w14:textId="77777777" w:rsidR="00FD07BD" w:rsidRPr="003D6291" w:rsidRDefault="00FD07BD" w:rsidP="003F74AE">
            <w:pPr>
              <w:spacing w:line="240" w:lineRule="exact"/>
              <w:rPr>
                <w:rFonts w:ascii="Arial" w:eastAsia="ＭＳ 明朝" w:hAnsi="Arial" w:cs="Arial"/>
                <w:b/>
                <w:bCs/>
                <w:i/>
                <w:iCs/>
                <w:lang w:val="en-GB"/>
              </w:rPr>
            </w:pPr>
            <w:r w:rsidRPr="003D6291">
              <w:rPr>
                <w:rFonts w:ascii="Arial" w:eastAsia="ＭＳ 明朝" w:hAnsi="Arial" w:cs="Arial"/>
                <w:b/>
                <w:bCs/>
                <w:i/>
                <w:iCs/>
                <w:lang w:val="en-GB"/>
              </w:rPr>
              <w:t>“Current situation of transport in Vanuatu from view point of low carbon development”</w:t>
            </w:r>
          </w:p>
          <w:p w14:paraId="2CB3E0F5"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While not many measures were so far implemented in PICs, Vanuatu has been enhancing the NDCs, e-mobility, and e-cars measures to reduce emissions. It is required to assess in detail the feasibility and appropriateness of various types of EVs. Transport acts in Vanuatu should be revised to increase EVs including importing tax systems. Road conditions and networks should be improved for e-mobility. Energy sources depend on diesel generation of ~76% with the remaining part of renewable energies, which is far low from the target. Barriers to reducing GHGs and introducing EVs and public transportation are identified in many areas such as the lack of policy (e.g., incentives, regulations), technologies (e.g., information sharing, awareness, big battery system, renewable energy sources), institutions (e.g., inter-ministerial working group), finance (e.g, incentives), and other areas (e.g., pilot projects). A roadmap toward 2030 to promote EVs with targets and benefits was developed in the study. </w:t>
            </w:r>
          </w:p>
        </w:tc>
      </w:tr>
      <w:tr w:rsidR="00FD07BD" w:rsidRPr="003D6291" w14:paraId="46F4E219" w14:textId="77777777" w:rsidTr="003F74AE">
        <w:tc>
          <w:tcPr>
            <w:tcW w:w="8505" w:type="dxa"/>
          </w:tcPr>
          <w:p w14:paraId="59B1281A"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p>
          <w:p w14:paraId="7C5C4E40" w14:textId="77777777" w:rsidR="00FD07BD" w:rsidRPr="003D6291" w:rsidRDefault="00FD07BD" w:rsidP="003F74AE">
            <w:pPr>
              <w:spacing w:line="240" w:lineRule="exact"/>
              <w:rPr>
                <w:rFonts w:ascii="Arial" w:eastAsia="ＭＳ 明朝" w:hAnsi="Arial" w:cs="Arial"/>
                <w:lang w:val="en-GB"/>
              </w:rPr>
            </w:pPr>
          </w:p>
          <w:p w14:paraId="7C32E129"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The major discussion focused on Vanuatu’s challenges in introducing EVs, which were 1: infrastructures as the first priority, not incentives; and 2: the electric power stability. For the first point, manufacturing companies and distributors are willing not to sell fossil fuel vehicles in Vanuatu by 2030 (The 1</w:t>
            </w:r>
            <w:r w:rsidRPr="003D6291">
              <w:rPr>
                <w:rFonts w:ascii="Arial" w:eastAsia="ＭＳ 明朝" w:hAnsi="Arial" w:cs="Arial"/>
                <w:vertAlign w:val="superscript"/>
                <w:lang w:val="en-GB"/>
              </w:rPr>
              <w:t>st</w:t>
            </w:r>
            <w:r w:rsidRPr="003D6291">
              <w:rPr>
                <w:rFonts w:ascii="Arial" w:eastAsia="ＭＳ 明朝" w:hAnsi="Arial" w:cs="Arial"/>
                <w:lang w:val="en-GB"/>
              </w:rPr>
              <w:t xml:space="preserve"> stakeholders' consultation report), however, infrastructures for EVs have yet to be installed, which is suggested as more concerning barriers to be cleared than incentives (Elmer Sionosa, Ionie Bolenga). For the second point, with increasing EVs and shifting to renewable energy sources near future, electric power generation has to be a more stable system. In order to realize this stability, it was suggested that huge battery banks and smart grid management facilities will be required for any renewable energies (Keith Vusi, Shigeru Aoki). Also, for small islands cases aside from Efate Island, it was pointed out that huge batteries would not be always required and recycling batteries and cars would be more efficient to implement (Frederic Petit).</w:t>
            </w:r>
          </w:p>
        </w:tc>
      </w:tr>
      <w:tr w:rsidR="00FD07BD" w:rsidRPr="003D6291" w14:paraId="19987AD0" w14:textId="77777777" w:rsidTr="003F74AE">
        <w:tc>
          <w:tcPr>
            <w:tcW w:w="8505" w:type="dxa"/>
          </w:tcPr>
          <w:p w14:paraId="3B92AAD4"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PUBLIC TRANSPORTATION FOCUSING ON BUS SERVICES</w:t>
            </w:r>
          </w:p>
          <w:p w14:paraId="04B06761" w14:textId="77777777" w:rsidR="00FD07BD" w:rsidRPr="003D6291" w:rsidRDefault="00FD07BD" w:rsidP="003F74AE">
            <w:pPr>
              <w:spacing w:line="240" w:lineRule="exact"/>
              <w:rPr>
                <w:rFonts w:ascii="Arial" w:eastAsia="ＭＳ 明朝" w:hAnsi="Arial" w:cs="Arial"/>
                <w:b/>
                <w:bCs/>
              </w:rPr>
            </w:pPr>
          </w:p>
          <w:p w14:paraId="7E7A97FA" w14:textId="77777777" w:rsidR="00FD07BD" w:rsidRPr="003D6291" w:rsidRDefault="00FD07BD"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Presentation summary: </w:t>
            </w:r>
          </w:p>
          <w:p w14:paraId="40254450" w14:textId="77777777" w:rsidR="00FD07BD" w:rsidRPr="003D6291" w:rsidRDefault="00FD07BD" w:rsidP="003F74AE">
            <w:pPr>
              <w:spacing w:line="240" w:lineRule="exact"/>
              <w:rPr>
                <w:rFonts w:ascii="Arial" w:eastAsia="ＭＳ 明朝" w:hAnsi="Arial" w:cs="Arial"/>
                <w:b/>
                <w:bCs/>
                <w:lang w:val="en-GB"/>
              </w:rPr>
            </w:pPr>
          </w:p>
          <w:p w14:paraId="70BA7984" w14:textId="77777777" w:rsidR="00FD07BD" w:rsidRPr="003D6291" w:rsidRDefault="00FD07BD" w:rsidP="003F74AE">
            <w:pPr>
              <w:spacing w:line="240" w:lineRule="exact"/>
            </w:pPr>
            <w:r w:rsidRPr="003D6291">
              <w:rPr>
                <w:rFonts w:ascii="Arial" w:eastAsia="ＭＳ 明朝" w:hAnsi="Arial" w:cs="Arial"/>
                <w:b/>
                <w:bCs/>
                <w:lang w:val="en-GB"/>
              </w:rPr>
              <w:t>Yosui Seki</w:t>
            </w:r>
            <w:r w:rsidRPr="003D6291">
              <w:t xml:space="preserve"> </w:t>
            </w:r>
          </w:p>
          <w:p w14:paraId="3CD4AF98" w14:textId="77777777" w:rsidR="00FD07BD" w:rsidRPr="003D6291" w:rsidRDefault="00FD07BD" w:rsidP="003F74AE">
            <w:pPr>
              <w:spacing w:line="240" w:lineRule="exact"/>
              <w:rPr>
                <w:rFonts w:ascii="Arial" w:eastAsia="ＭＳ 明朝" w:hAnsi="Arial" w:cs="Arial"/>
                <w:b/>
                <w:bCs/>
                <w:i/>
                <w:iCs/>
                <w:lang w:val="en-GB"/>
              </w:rPr>
            </w:pPr>
            <w:r w:rsidRPr="003D6291">
              <w:rPr>
                <w:i/>
                <w:iCs/>
              </w:rPr>
              <w:t>“</w:t>
            </w:r>
            <w:r w:rsidRPr="003D6291">
              <w:rPr>
                <w:rFonts w:ascii="Arial" w:eastAsia="ＭＳ 明朝" w:hAnsi="Arial" w:cs="Arial"/>
                <w:b/>
                <w:bCs/>
                <w:i/>
                <w:iCs/>
                <w:lang w:val="en-GB"/>
              </w:rPr>
              <w:t>Public transportation focusing on bus services”</w:t>
            </w:r>
          </w:p>
          <w:p w14:paraId="466130C3"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 xml:space="preserve">Public transportation planning is always coordinated by any government side. In Hitachi city’s case in Japan, potential public transport areas and routes were defined by using population density and the urban structure (city center, transport corridors, etc). The expected capacity and volume of passengers determine transportation types (rail, bus, taxi, etc). Then, the government starts licensing and considering the other community services in minor areas. In many Asian cities cases, traffic congestion and low usage of public transportation are the issues, which are partly caused by a high demand for private cars. Bus transport service improvement is key to reducing traffic congestion. Users and transport operators also both have issues initially due to unbalance of demand and supply, which governments should take a lead to well manage. The management system has several types with regards to roles of the public side (regulators, suppliers) and operators depending on the cases. Some cases of bus operation in Japan show that communication among employees and easy directions for passengers on busses are important for good operation. </w:t>
            </w:r>
          </w:p>
        </w:tc>
      </w:tr>
      <w:tr w:rsidR="00FD07BD" w:rsidRPr="003D6291" w14:paraId="2732AB03" w14:textId="77777777" w:rsidTr="003F74AE">
        <w:tc>
          <w:tcPr>
            <w:tcW w:w="8505" w:type="dxa"/>
          </w:tcPr>
          <w:p w14:paraId="09AC4C77"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color w:val="70AD47" w:themeColor="accent6"/>
                <w:lang w:val="en-GB"/>
              </w:rPr>
              <w:t xml:space="preserve">Discussion summary: </w:t>
            </w:r>
          </w:p>
          <w:p w14:paraId="31FE2EF9" w14:textId="77777777" w:rsidR="00FD07BD" w:rsidRPr="003D6291" w:rsidRDefault="00FD07BD" w:rsidP="003F74AE">
            <w:pPr>
              <w:spacing w:line="240" w:lineRule="exact"/>
              <w:rPr>
                <w:rFonts w:ascii="Arial" w:eastAsia="ＭＳ 明朝" w:hAnsi="Arial" w:cs="Arial"/>
                <w:lang w:val="en-GB"/>
              </w:rPr>
            </w:pPr>
          </w:p>
          <w:p w14:paraId="7F5CD3B4" w14:textId="77777777" w:rsidR="00FD07BD" w:rsidRPr="003D6291" w:rsidRDefault="00FD07BD" w:rsidP="003F74AE">
            <w:pPr>
              <w:spacing w:line="240" w:lineRule="exact"/>
              <w:rPr>
                <w:rFonts w:ascii="Arial" w:eastAsia="ＭＳ 明朝" w:hAnsi="Arial" w:cs="Arial"/>
                <w:lang w:val="en-GB"/>
              </w:rPr>
            </w:pPr>
            <w:r w:rsidRPr="003D6291">
              <w:rPr>
                <w:rFonts w:ascii="Arial" w:eastAsia="ＭＳ 明朝" w:hAnsi="Arial" w:cs="Arial"/>
                <w:lang w:val="en-GB"/>
              </w:rPr>
              <w:t>The audience were interested in whether the public bus transportation system could be a fit in Vanuatu considering the size and space (Elmer Sionosa, Antony Garae). It was recommended (by Yosui Seki) to conduct planning of routes, operation hours, and ridership first to find the best EV capacity in various geographic conditions. This plan would show the applicable size and types of buses. In Noumea with a similar topography as Port Vila, EVs are smoothly operated (Frederic Petit).</w:t>
            </w:r>
          </w:p>
        </w:tc>
      </w:tr>
    </w:tbl>
    <w:p w14:paraId="5DD74710" w14:textId="77777777" w:rsidR="00FD07BD" w:rsidRDefault="00FD07BD" w:rsidP="00FD07BD">
      <w:pPr>
        <w:rPr>
          <w:rFonts w:ascii="Arial" w:eastAsia="Meiryo UI" w:hAnsi="Arial" w:cs="Arial"/>
          <w:b/>
          <w:bCs/>
          <w:sz w:val="20"/>
          <w:szCs w:val="20"/>
        </w:rPr>
      </w:pPr>
    </w:p>
    <w:tbl>
      <w:tblPr>
        <w:tblStyle w:val="af2"/>
        <w:tblW w:w="8515" w:type="dxa"/>
        <w:jc w:val="center"/>
        <w:tblLayout w:type="fixed"/>
        <w:tblLook w:val="04A0" w:firstRow="1" w:lastRow="0" w:firstColumn="1" w:lastColumn="0" w:noHBand="0" w:noVBand="1"/>
      </w:tblPr>
      <w:tblGrid>
        <w:gridCol w:w="8515"/>
      </w:tblGrid>
      <w:tr w:rsidR="00FD07BD" w:rsidRPr="003D6291" w14:paraId="4BE57E89" w14:textId="77777777" w:rsidTr="003F74AE">
        <w:trPr>
          <w:trHeight w:val="397"/>
          <w:jc w:val="center"/>
        </w:trPr>
        <w:tc>
          <w:tcPr>
            <w:tcW w:w="8515" w:type="dxa"/>
            <w:shd w:val="clear" w:color="auto" w:fill="E2EFD9" w:themeFill="accent6" w:themeFillTint="33"/>
            <w:vAlign w:val="center"/>
          </w:tcPr>
          <w:p w14:paraId="26CE1AC3" w14:textId="77777777" w:rsidR="00FD07BD" w:rsidRPr="003D6291" w:rsidRDefault="00FD07BD" w:rsidP="003F74AE">
            <w:pPr>
              <w:spacing w:line="240" w:lineRule="exact"/>
              <w:rPr>
                <w:rFonts w:ascii="Arial" w:eastAsia="ＭＳ 明朝" w:hAnsi="Arial" w:cs="Arial"/>
                <w:b/>
                <w:bCs/>
                <w:lang w:val="en-GB"/>
              </w:rPr>
            </w:pPr>
            <w:r w:rsidRPr="003D6291">
              <w:rPr>
                <w:rFonts w:ascii="Arial" w:eastAsia="ＭＳ 明朝" w:hAnsi="Arial" w:cs="Arial"/>
                <w:b/>
                <w:bCs/>
                <w:lang w:val="en-GB"/>
              </w:rPr>
              <w:t>DAY3:</w:t>
            </w:r>
          </w:p>
        </w:tc>
      </w:tr>
      <w:tr w:rsidR="00FD07BD" w:rsidRPr="003D6291" w14:paraId="4354192C" w14:textId="77777777" w:rsidTr="003F74AE">
        <w:trPr>
          <w:jc w:val="center"/>
        </w:trPr>
        <w:tc>
          <w:tcPr>
            <w:tcW w:w="8515" w:type="dxa"/>
          </w:tcPr>
          <w:p w14:paraId="3E34237D"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INITIATIVES ON CLIMATE CHANGE CAPACITY DEVELOPMENT IN PICs</w:t>
            </w:r>
          </w:p>
          <w:p w14:paraId="71424474" w14:textId="77777777" w:rsidR="00FD07BD" w:rsidRPr="003D6291" w:rsidRDefault="00FD07BD" w:rsidP="003F74AE">
            <w:pPr>
              <w:spacing w:line="240" w:lineRule="exact"/>
              <w:rPr>
                <w:rFonts w:ascii="Arial" w:eastAsia="ＭＳ 明朝" w:hAnsi="Arial" w:cs="Arial"/>
                <w:b/>
                <w:bCs/>
              </w:rPr>
            </w:pPr>
          </w:p>
          <w:p w14:paraId="16491260"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Presentation summary: </w:t>
            </w:r>
          </w:p>
          <w:p w14:paraId="0C52A6A6" w14:textId="77777777" w:rsidR="00FD07BD" w:rsidRPr="003D6291" w:rsidRDefault="00FD07BD" w:rsidP="003F74AE">
            <w:pPr>
              <w:spacing w:line="240" w:lineRule="exact"/>
              <w:rPr>
                <w:rFonts w:ascii="Arial" w:eastAsia="ＭＳ 明朝" w:hAnsi="Arial" w:cs="Arial"/>
                <w:b/>
                <w:bCs/>
              </w:rPr>
            </w:pPr>
          </w:p>
          <w:p w14:paraId="59CFE381" w14:textId="77777777" w:rsidR="00FD07BD" w:rsidRPr="003D6291" w:rsidRDefault="00FD07BD" w:rsidP="003F74AE">
            <w:pPr>
              <w:spacing w:line="240" w:lineRule="exact"/>
            </w:pPr>
            <w:r w:rsidRPr="003D6291">
              <w:rPr>
                <w:rFonts w:ascii="Arial" w:eastAsia="ＭＳ 明朝" w:hAnsi="Arial" w:cs="Arial"/>
                <w:b/>
                <w:bCs/>
              </w:rPr>
              <w:t>Masako Ogawa</w:t>
            </w:r>
            <w:r w:rsidRPr="003D6291">
              <w:t xml:space="preserve"> </w:t>
            </w:r>
          </w:p>
          <w:p w14:paraId="1757A45B" w14:textId="77777777" w:rsidR="00FD07BD" w:rsidRPr="003D6291" w:rsidRDefault="00FD07BD" w:rsidP="003F74AE">
            <w:pPr>
              <w:spacing w:line="240" w:lineRule="exact"/>
              <w:rPr>
                <w:rFonts w:ascii="Arial" w:eastAsia="ＭＳ 明朝" w:hAnsi="Arial" w:cs="Arial"/>
                <w:b/>
                <w:bCs/>
                <w:i/>
                <w:iCs/>
              </w:rPr>
            </w:pPr>
            <w:r w:rsidRPr="003D6291">
              <w:rPr>
                <w:rFonts w:ascii="Arial" w:eastAsia="ＭＳ 明朝" w:hAnsi="Arial" w:cs="Arial"/>
                <w:b/>
                <w:bCs/>
                <w:i/>
                <w:iCs/>
              </w:rPr>
              <w:t>“Pacific Climate Change Centre and the project for capacity building on climate resilience in the Pacific (CBCRP-PCCC)”</w:t>
            </w:r>
          </w:p>
          <w:p w14:paraId="1848FE65"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The Center was established in 2019 based on the needs of the PICs discussed since 2008. It aims to build partnerships and a robust and scientific knowledge base to make decisions. E-mobility is quite new to the PICs and a new initiative is important. The Center has been engaged in the Pacific Climate Change Portal (PCCP), partnerships with universities to work on scientific issues like IPCC reports, capacity building courses, innovative knowledge-sharing events (mid-2022), and other activities like solar panel installation. It also provides climate resilience training to the sectors of ecosystem, food, tourism, disaster risks, etc, as well as training programs to access climate finance. Open courses are also available in 2022. </w:t>
            </w:r>
          </w:p>
        </w:tc>
      </w:tr>
      <w:tr w:rsidR="00FD07BD" w:rsidRPr="003D6291" w14:paraId="0912F40C" w14:textId="77777777" w:rsidTr="003F74AE">
        <w:trPr>
          <w:jc w:val="center"/>
        </w:trPr>
        <w:tc>
          <w:tcPr>
            <w:tcW w:w="8515" w:type="dxa"/>
          </w:tcPr>
          <w:p w14:paraId="0C567478" w14:textId="77777777" w:rsidR="00FD07BD" w:rsidRPr="003D6291" w:rsidRDefault="00FD07BD" w:rsidP="003F74AE">
            <w:pPr>
              <w:rPr>
                <w:rFonts w:ascii="Arial" w:hAnsi="Arial" w:cs="Arial"/>
                <w:b/>
                <w:bCs/>
                <w:color w:val="70AD47" w:themeColor="accent6"/>
              </w:rPr>
            </w:pPr>
            <w:r w:rsidRPr="003D6291">
              <w:rPr>
                <w:rFonts w:ascii="Arial" w:hAnsi="Arial" w:cs="Arial"/>
                <w:b/>
                <w:bCs/>
                <w:color w:val="70AD47" w:themeColor="accent6"/>
              </w:rPr>
              <w:t xml:space="preserve">Discussion summary: </w:t>
            </w:r>
          </w:p>
          <w:p w14:paraId="6BBEDE02" w14:textId="77777777" w:rsidR="00FD07BD" w:rsidRPr="003D6291" w:rsidRDefault="00FD07BD" w:rsidP="003F74AE">
            <w:pPr>
              <w:spacing w:line="240" w:lineRule="exact"/>
              <w:rPr>
                <w:rFonts w:ascii="Arial" w:hAnsi="Arial" w:cs="Arial"/>
              </w:rPr>
            </w:pPr>
          </w:p>
          <w:p w14:paraId="1457D855"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Regarding the targeted sectors of PCCC, the transportation sector recently became a higher priority in many countries. It is a good time to apply for climate finance opportunities in transportation. It was recommended (by Masako Ogawa) that Vanuatu check the NDC hubs (e.g., the Pacific Community) and possible financial sources like the GEF (The GEF is commencing a new replenishment period with the zero-emission mobility). </w:t>
            </w:r>
          </w:p>
        </w:tc>
      </w:tr>
      <w:tr w:rsidR="00FD07BD" w:rsidRPr="003D6291" w14:paraId="18C789E6" w14:textId="77777777" w:rsidTr="003F74AE">
        <w:trPr>
          <w:jc w:val="center"/>
        </w:trPr>
        <w:tc>
          <w:tcPr>
            <w:tcW w:w="8515" w:type="dxa"/>
          </w:tcPr>
          <w:p w14:paraId="3729288E"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NEW TECHNOLOGY APPLIED ADAPTATION OPTIONS FOR THE TRANSPORT SECTOR</w:t>
            </w:r>
          </w:p>
          <w:p w14:paraId="4105B244" w14:textId="77777777" w:rsidR="00FD07BD" w:rsidRPr="003D6291" w:rsidRDefault="00FD07BD" w:rsidP="003F74AE">
            <w:pPr>
              <w:spacing w:line="240" w:lineRule="exact"/>
              <w:rPr>
                <w:rFonts w:ascii="Arial" w:eastAsia="ＭＳ 明朝" w:hAnsi="Arial" w:cs="Arial"/>
                <w:b/>
                <w:bCs/>
              </w:rPr>
            </w:pPr>
          </w:p>
          <w:p w14:paraId="1294BD03"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Presentation summary: </w:t>
            </w:r>
          </w:p>
          <w:p w14:paraId="6F23DB8D" w14:textId="77777777" w:rsidR="00FD07BD" w:rsidRPr="003D6291" w:rsidRDefault="00FD07BD" w:rsidP="003F74AE">
            <w:pPr>
              <w:spacing w:line="240" w:lineRule="exact"/>
              <w:rPr>
                <w:rFonts w:ascii="Arial" w:eastAsia="ＭＳ 明朝" w:hAnsi="Arial" w:cs="Arial"/>
                <w:b/>
                <w:bCs/>
              </w:rPr>
            </w:pPr>
          </w:p>
          <w:p w14:paraId="4DAAAAA8" w14:textId="77777777" w:rsidR="00FD07BD" w:rsidRPr="003D6291" w:rsidRDefault="00FD07BD" w:rsidP="003F74AE">
            <w:pPr>
              <w:spacing w:line="240" w:lineRule="exact"/>
            </w:pPr>
            <w:r w:rsidRPr="003D6291">
              <w:rPr>
                <w:rFonts w:ascii="Arial" w:eastAsia="ＭＳ 明朝" w:hAnsi="Arial" w:cs="Arial"/>
                <w:b/>
                <w:bCs/>
              </w:rPr>
              <w:t>Abraham Simpson</w:t>
            </w:r>
          </w:p>
          <w:p w14:paraId="2761C161" w14:textId="77777777" w:rsidR="00FD07BD" w:rsidRPr="003D6291" w:rsidRDefault="00FD07BD" w:rsidP="003F74AE">
            <w:pPr>
              <w:spacing w:line="240" w:lineRule="exact"/>
              <w:rPr>
                <w:rFonts w:ascii="Arial" w:eastAsia="ＭＳ 明朝" w:hAnsi="Arial" w:cs="Arial"/>
                <w:b/>
                <w:bCs/>
                <w:i/>
                <w:iCs/>
              </w:rPr>
            </w:pPr>
            <w:r w:rsidRPr="003D6291">
              <w:rPr>
                <w:i/>
                <w:iCs/>
              </w:rPr>
              <w:t>“</w:t>
            </w:r>
            <w:r w:rsidRPr="003D6291">
              <w:rPr>
                <w:rFonts w:ascii="Arial" w:eastAsia="ＭＳ 明朝" w:hAnsi="Arial" w:cs="Arial"/>
                <w:b/>
                <w:bCs/>
                <w:i/>
                <w:iCs/>
              </w:rPr>
              <w:t>New technology applied adaptation options for the transport sector”</w:t>
            </w:r>
          </w:p>
          <w:p w14:paraId="6C44719D"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The presentation is about impacts on the grid side. Grid demand will become 5 times higher than the current amount by 2050 assuming energy demand from EVs, etc. In Vanuatu, if the fossil fuel-type vehicles are replaced, the energy demand would be 2-3 times higher by 2030 based on the GGGI 2016 report. It is more energy-efficient to have all consolidated grid facilities. Battery chargers would need more power demand. Minimizing the impact of e-mobility is challenging. Renewable energy has uncertainties in the production rate (e.g., unstable Nauru’s solar power generation). Energy management systems of energy control to maintain energy stability, battery energy storage (costly though), and charging stations, are needed, but challenging too. Possible strategies will be in increasing renewable energy, control system, balancing energy supply with demand, optimizing energy storage, tariffs, charger techs, etc. </w:t>
            </w:r>
          </w:p>
        </w:tc>
      </w:tr>
      <w:tr w:rsidR="00FD07BD" w:rsidRPr="003D6291" w14:paraId="76A116DA" w14:textId="77777777" w:rsidTr="003F74AE">
        <w:trPr>
          <w:jc w:val="center"/>
        </w:trPr>
        <w:tc>
          <w:tcPr>
            <w:tcW w:w="8515" w:type="dxa"/>
          </w:tcPr>
          <w:p w14:paraId="3A020BC1" w14:textId="77777777" w:rsidR="00FD07BD" w:rsidRPr="003D6291" w:rsidRDefault="00FD07BD" w:rsidP="003F74AE">
            <w:pPr>
              <w:rPr>
                <w:rFonts w:ascii="Arial" w:hAnsi="Arial" w:cs="Arial"/>
                <w:b/>
                <w:bCs/>
                <w:color w:val="70AD47" w:themeColor="accent6"/>
              </w:rPr>
            </w:pPr>
            <w:r w:rsidRPr="003D6291">
              <w:rPr>
                <w:rFonts w:ascii="Arial" w:hAnsi="Arial" w:cs="Arial"/>
                <w:b/>
                <w:bCs/>
                <w:color w:val="70AD47" w:themeColor="accent6"/>
              </w:rPr>
              <w:t xml:space="preserve">Discussion summary: </w:t>
            </w:r>
          </w:p>
          <w:p w14:paraId="7B89C4B9" w14:textId="77777777" w:rsidR="00FD07BD" w:rsidRPr="003D6291" w:rsidRDefault="00FD07BD" w:rsidP="003F74AE">
            <w:pPr>
              <w:spacing w:line="240" w:lineRule="exact"/>
              <w:rPr>
                <w:rFonts w:ascii="Arial" w:eastAsia="ＭＳ 明朝" w:hAnsi="Arial" w:cs="Arial"/>
              </w:rPr>
            </w:pPr>
          </w:p>
          <w:p w14:paraId="6F4CF6B3"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Along with the energy source shifting, it was recommended (by Abraham Simpson) to assess all potential energy sources for Vanuatu’s conditions and examine the pros and cons first. For example, solar power, the price is lowering but it needs more land space. For OTEC, the technology building is costly and needs natural-hazard resilience, but it is ongoing in development (e.g., Japan, Korea, France, and Nauru). Wind power needs to find effective areas and biomass power needs timber. Then, the discussion went into the feasibility of mega solar power plants in Vanuatu. The government has established a process to manage land ownership to build mega solar plants (Antony Garae, Shigeru Aoki). Audience suggested mega solar plants had enough possibility in Efate Island considering the land space: the GCF finance for solar power has been secured already (Frederic Petit). However, with any energy resources, it was highly recommended that Vanuatu/OECC first should research the maximum energy demand for EVs on each island to seek financial opportunities (Frederic Petit). Once finance is secured, then, energy-side operators would examine plans. </w:t>
            </w:r>
          </w:p>
        </w:tc>
      </w:tr>
      <w:tr w:rsidR="00FD07BD" w:rsidRPr="003D6291" w14:paraId="42F5A2D5" w14:textId="77777777" w:rsidTr="003F74AE">
        <w:trPr>
          <w:jc w:val="center"/>
        </w:trPr>
        <w:tc>
          <w:tcPr>
            <w:tcW w:w="8515" w:type="dxa"/>
          </w:tcPr>
          <w:p w14:paraId="1CF6A3B5" w14:textId="77777777" w:rsidR="00FD07BD" w:rsidRPr="003D6291" w:rsidRDefault="00FD07BD" w:rsidP="003F74AE">
            <w:pPr>
              <w:spacing w:line="240" w:lineRule="exact"/>
              <w:rPr>
                <w:rFonts w:ascii="Arial" w:eastAsia="ＭＳ 明朝" w:hAnsi="Arial" w:cs="Arial"/>
                <w:b/>
                <w:bCs/>
                <w:color w:val="538135" w:themeColor="accent6" w:themeShade="BF"/>
              </w:rPr>
            </w:pPr>
            <w:r w:rsidRPr="003D6291">
              <w:rPr>
                <w:rFonts w:ascii="Arial" w:eastAsia="ＭＳ 明朝" w:hAnsi="Arial" w:cs="Arial"/>
                <w:b/>
                <w:bCs/>
                <w:color w:val="538135" w:themeColor="accent6" w:themeShade="BF"/>
              </w:rPr>
              <w:t>GENDER CONSIDERATIONS FOR THE TRANSPORT SECTOR</w:t>
            </w:r>
          </w:p>
          <w:p w14:paraId="3CF309A1" w14:textId="77777777" w:rsidR="00FD07BD" w:rsidRPr="003D6291" w:rsidRDefault="00FD07BD" w:rsidP="003F74AE">
            <w:pPr>
              <w:spacing w:line="240" w:lineRule="exact"/>
              <w:rPr>
                <w:rFonts w:ascii="Arial" w:eastAsia="ＭＳ 明朝" w:hAnsi="Arial" w:cs="Arial"/>
                <w:b/>
                <w:bCs/>
              </w:rPr>
            </w:pPr>
          </w:p>
          <w:p w14:paraId="52C54C24" w14:textId="77777777" w:rsidR="00FD07BD" w:rsidRPr="003D6291" w:rsidRDefault="00FD07BD" w:rsidP="003F74AE">
            <w:pPr>
              <w:spacing w:line="240" w:lineRule="exact"/>
              <w:rPr>
                <w:rFonts w:ascii="Arial" w:eastAsia="ＭＳ 明朝" w:hAnsi="Arial" w:cs="Arial"/>
                <w:b/>
                <w:bCs/>
                <w:color w:val="70AD47" w:themeColor="accent6"/>
              </w:rPr>
            </w:pPr>
            <w:r w:rsidRPr="003D6291">
              <w:rPr>
                <w:rFonts w:ascii="Arial" w:eastAsia="ＭＳ 明朝" w:hAnsi="Arial" w:cs="Arial"/>
                <w:b/>
                <w:bCs/>
                <w:color w:val="70AD47" w:themeColor="accent6"/>
              </w:rPr>
              <w:t xml:space="preserve">Presentation summary: </w:t>
            </w:r>
          </w:p>
          <w:p w14:paraId="7606D512" w14:textId="77777777" w:rsidR="00FD07BD" w:rsidRPr="003D6291" w:rsidRDefault="00FD07BD" w:rsidP="003F74AE">
            <w:pPr>
              <w:spacing w:line="240" w:lineRule="exact"/>
              <w:rPr>
                <w:rFonts w:ascii="Arial" w:eastAsia="ＭＳ 明朝" w:hAnsi="Arial" w:cs="Arial"/>
                <w:b/>
                <w:bCs/>
              </w:rPr>
            </w:pPr>
          </w:p>
          <w:p w14:paraId="7F290520" w14:textId="77777777" w:rsidR="00FD07BD" w:rsidRPr="003D6291" w:rsidRDefault="00FD07BD" w:rsidP="003F74AE">
            <w:pPr>
              <w:spacing w:line="240" w:lineRule="exact"/>
            </w:pPr>
            <w:r w:rsidRPr="003D6291">
              <w:rPr>
                <w:rFonts w:ascii="Arial" w:eastAsia="ＭＳ 明朝" w:hAnsi="Arial" w:cs="Arial"/>
                <w:b/>
                <w:bCs/>
              </w:rPr>
              <w:t>Rie Kawahara</w:t>
            </w:r>
          </w:p>
          <w:p w14:paraId="63B6AAE9" w14:textId="77777777" w:rsidR="00FD07BD" w:rsidRPr="003D6291" w:rsidRDefault="00FD07BD" w:rsidP="003F74AE">
            <w:pPr>
              <w:spacing w:line="240" w:lineRule="exact"/>
              <w:rPr>
                <w:rFonts w:ascii="Arial" w:eastAsia="ＭＳ 明朝" w:hAnsi="Arial" w:cs="Arial"/>
                <w:b/>
                <w:bCs/>
                <w:i/>
                <w:iCs/>
              </w:rPr>
            </w:pPr>
            <w:r w:rsidRPr="003D6291">
              <w:rPr>
                <w:rFonts w:ascii="Arial" w:eastAsia="ＭＳ 明朝" w:hAnsi="Arial" w:cs="Arial"/>
                <w:b/>
                <w:bCs/>
                <w:i/>
                <w:iCs/>
              </w:rPr>
              <w:t>“Gender issues: feasibility study for low emission land transport sector in Vanuatu”</w:t>
            </w:r>
          </w:p>
          <w:p w14:paraId="71C7AA72"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In Vanuatu, 22% of the population are living in the urban areas of which 20% are female-headed households. A higher employment rate exists in the urban. Most women are self-employed while in Port Vila women are mostly employed by vendors. Laws do not protect the decisions of women regarding living places, work, payment, etc. Gender differences exist in the needs and patterns of mobility. To supplement necessary data for the Feasibility Study, Kawahara facilitated collecting answers from the audience for the following three questions. </w:t>
            </w:r>
          </w:p>
          <w:p w14:paraId="13E2D6A5" w14:textId="77777777" w:rsidR="00FD07BD" w:rsidRPr="003D6291" w:rsidRDefault="00FD07BD" w:rsidP="00195915">
            <w:pPr>
              <w:pStyle w:val="a3"/>
              <w:widowControl/>
              <w:numPr>
                <w:ilvl w:val="0"/>
                <w:numId w:val="31"/>
              </w:numPr>
              <w:spacing w:line="240" w:lineRule="exact"/>
              <w:jc w:val="left"/>
              <w:rPr>
                <w:rFonts w:ascii="Arial" w:eastAsia="ＭＳ 明朝" w:hAnsi="Arial" w:cs="Arial"/>
                <w:i/>
                <w:iCs/>
                <w:sz w:val="20"/>
                <w:szCs w:val="20"/>
              </w:rPr>
            </w:pPr>
            <w:r w:rsidRPr="003D6291">
              <w:rPr>
                <w:rFonts w:ascii="Arial" w:eastAsia="ＭＳ 明朝" w:hAnsi="Arial" w:cs="Arial"/>
                <w:i/>
                <w:iCs/>
                <w:sz w:val="20"/>
                <w:szCs w:val="20"/>
              </w:rPr>
              <w:t>Q1: What are the gender differences in demands and access in terms of transport service?</w:t>
            </w:r>
          </w:p>
          <w:p w14:paraId="00513BE8" w14:textId="77777777" w:rsidR="00FD07BD" w:rsidRPr="003D6291" w:rsidRDefault="00FD07BD" w:rsidP="00195915">
            <w:pPr>
              <w:pStyle w:val="a3"/>
              <w:widowControl/>
              <w:numPr>
                <w:ilvl w:val="0"/>
                <w:numId w:val="31"/>
              </w:numPr>
              <w:spacing w:line="240" w:lineRule="exact"/>
              <w:jc w:val="left"/>
              <w:rPr>
                <w:rFonts w:ascii="Arial" w:eastAsia="ＭＳ 明朝" w:hAnsi="Arial" w:cs="Arial"/>
                <w:i/>
                <w:iCs/>
                <w:sz w:val="20"/>
                <w:szCs w:val="20"/>
              </w:rPr>
            </w:pPr>
            <w:r w:rsidRPr="003D6291">
              <w:rPr>
                <w:rFonts w:ascii="Arial" w:eastAsia="ＭＳ 明朝" w:hAnsi="Arial" w:cs="Arial"/>
                <w:i/>
                <w:iCs/>
                <w:sz w:val="20"/>
                <w:szCs w:val="20"/>
              </w:rPr>
              <w:t>Q2: Any expected changes and potential risks for gender or society gaps in land transport adapting to climate change?</w:t>
            </w:r>
          </w:p>
          <w:p w14:paraId="4773DD17" w14:textId="77777777" w:rsidR="00FD07BD" w:rsidRPr="003D6291" w:rsidRDefault="00FD07BD" w:rsidP="00195915">
            <w:pPr>
              <w:pStyle w:val="a3"/>
              <w:widowControl/>
              <w:numPr>
                <w:ilvl w:val="0"/>
                <w:numId w:val="31"/>
              </w:numPr>
              <w:spacing w:line="240" w:lineRule="exact"/>
              <w:jc w:val="left"/>
              <w:rPr>
                <w:rFonts w:ascii="Arial" w:eastAsia="ＭＳ 明朝" w:hAnsi="Arial" w:cs="Arial"/>
                <w:sz w:val="20"/>
                <w:szCs w:val="20"/>
              </w:rPr>
            </w:pPr>
            <w:r w:rsidRPr="003D6291">
              <w:rPr>
                <w:rFonts w:ascii="Arial" w:eastAsia="ＭＳ 明朝" w:hAnsi="Arial" w:cs="Arial"/>
                <w:i/>
                <w:iCs/>
                <w:sz w:val="20"/>
                <w:szCs w:val="20"/>
              </w:rPr>
              <w:t>Q3: What are the necessary communications among stakeholders toward low emission transport?</w:t>
            </w:r>
          </w:p>
        </w:tc>
      </w:tr>
      <w:tr w:rsidR="00FD07BD" w:rsidRPr="003D6291" w14:paraId="38AF7E9B" w14:textId="77777777" w:rsidTr="003F74AE">
        <w:trPr>
          <w:jc w:val="center"/>
        </w:trPr>
        <w:tc>
          <w:tcPr>
            <w:tcW w:w="8515" w:type="dxa"/>
          </w:tcPr>
          <w:p w14:paraId="6474A7AF" w14:textId="77777777" w:rsidR="00FD07BD" w:rsidRPr="003D6291" w:rsidRDefault="00FD07BD" w:rsidP="003F74AE">
            <w:pPr>
              <w:rPr>
                <w:rFonts w:ascii="Arial" w:hAnsi="Arial" w:cs="Arial"/>
                <w:b/>
                <w:bCs/>
                <w:color w:val="70AD47" w:themeColor="accent6"/>
              </w:rPr>
            </w:pPr>
            <w:r w:rsidRPr="003D6291">
              <w:rPr>
                <w:rFonts w:ascii="Arial" w:hAnsi="Arial" w:cs="Arial"/>
                <w:b/>
                <w:bCs/>
                <w:color w:val="70AD47" w:themeColor="accent6"/>
              </w:rPr>
              <w:t xml:space="preserve">Discussion summary: </w:t>
            </w:r>
          </w:p>
          <w:p w14:paraId="6A51CA66" w14:textId="77777777" w:rsidR="00FD07BD" w:rsidRPr="003D6291" w:rsidRDefault="00FD07BD" w:rsidP="003F74AE">
            <w:pPr>
              <w:spacing w:line="240" w:lineRule="exact"/>
              <w:rPr>
                <w:rFonts w:ascii="Arial" w:eastAsia="ＭＳ 明朝" w:hAnsi="Arial" w:cs="Arial"/>
              </w:rPr>
            </w:pPr>
          </w:p>
          <w:p w14:paraId="5ECEA57C" w14:textId="77777777" w:rsidR="00FD07BD" w:rsidRPr="003D6291" w:rsidRDefault="00FD07BD" w:rsidP="003F74AE">
            <w:pPr>
              <w:spacing w:line="240" w:lineRule="exact"/>
              <w:rPr>
                <w:rFonts w:ascii="Arial" w:eastAsia="ＭＳ 明朝" w:hAnsi="Arial" w:cs="Arial"/>
              </w:rPr>
            </w:pPr>
            <w:r w:rsidRPr="003D6291">
              <w:rPr>
                <w:rFonts w:ascii="Arial" w:eastAsia="ＭＳ 明朝" w:hAnsi="Arial" w:cs="Arial"/>
              </w:rPr>
              <w:t xml:space="preserve">Along with the questions, the presenter talked to the audience to gather information. It was likely that most women in Port Vila used buses or pick-up trucks (shared cars) but not private cars. This is different on Santo Island, where taxis are more common. The shared cars and taxis are easy for women to call. Most bus fees are a little less amount of the minimum wage in Port Vila. The government believes all women have access to transportation services (Donald Massing). 70-80% of women are employed in market vendors while men are in farming (Wesley Obed) and the government has been organizing the gender equity in employment (Massing). However, it is expected that a lack of awareness and access to information in transportation can be the risk to widen society's gaps (Donald Massing). In Efate Island, for stakeholders’ communication, the energy private sector and the government seem to work closely on developing projects to build a low carbon society including the regulator side (Frederic Petit). But, consultations with consumers and the public have not been yet implemented, although consumers could communicate through the government. The government is working on the national low carbon society plan with the private sectors and stakeholders, but the assets will belong to the government afterward (Donald Massing). </w:t>
            </w:r>
          </w:p>
        </w:tc>
      </w:tr>
    </w:tbl>
    <w:p w14:paraId="4A8ED94F" w14:textId="77777777" w:rsidR="00FD07BD" w:rsidRPr="003D6291" w:rsidRDefault="00FD07BD" w:rsidP="00FD07BD">
      <w:pPr>
        <w:rPr>
          <w:rFonts w:ascii="Arial" w:hAnsi="Arial" w:cs="Arial"/>
          <w:b/>
          <w:bCs/>
          <w:sz w:val="20"/>
          <w:szCs w:val="20"/>
          <w:shd w:val="clear" w:color="auto" w:fill="FFFFFF"/>
        </w:rPr>
      </w:pPr>
    </w:p>
    <w:p w14:paraId="070694BF" w14:textId="77777777" w:rsidR="00FD07BD" w:rsidRPr="00BF0B22" w:rsidRDefault="00FD07BD" w:rsidP="00FD07BD">
      <w:pPr>
        <w:rPr>
          <w:rFonts w:ascii="Arial" w:eastAsia="Meiryo UI" w:hAnsi="Arial" w:cs="Arial"/>
          <w:b/>
          <w:bCs/>
          <w:sz w:val="20"/>
          <w:szCs w:val="20"/>
        </w:rPr>
      </w:pPr>
      <w:r w:rsidRPr="00A26EA3">
        <w:rPr>
          <w:rFonts w:ascii="Arial" w:eastAsia="Meiryo UI" w:hAnsi="Arial" w:cs="Arial"/>
          <w:b/>
          <w:bCs/>
          <w:sz w:val="20"/>
          <w:szCs w:val="20"/>
        </w:rPr>
        <w:t>Meeting discussion details</w:t>
      </w:r>
    </w:p>
    <w:tbl>
      <w:tblPr>
        <w:tblStyle w:val="af2"/>
        <w:tblW w:w="8505" w:type="dxa"/>
        <w:tblInd w:w="-5" w:type="dxa"/>
        <w:tblLayout w:type="fixed"/>
        <w:tblLook w:val="04A0" w:firstRow="1" w:lastRow="0" w:firstColumn="1" w:lastColumn="0" w:noHBand="0" w:noVBand="1"/>
      </w:tblPr>
      <w:tblGrid>
        <w:gridCol w:w="8505"/>
      </w:tblGrid>
      <w:tr w:rsidR="00FD07BD" w:rsidRPr="00BF0B22" w14:paraId="64F0A34B" w14:textId="77777777" w:rsidTr="003F74AE">
        <w:trPr>
          <w:trHeight w:val="397"/>
        </w:trPr>
        <w:tc>
          <w:tcPr>
            <w:tcW w:w="8505" w:type="dxa"/>
            <w:shd w:val="clear" w:color="auto" w:fill="auto"/>
            <w:vAlign w:val="center"/>
          </w:tcPr>
          <w:p w14:paraId="22850A80"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b/>
                <w:bCs/>
                <w:lang w:val="en-GB"/>
              </w:rPr>
              <w:t>DAY1:</w:t>
            </w:r>
          </w:p>
        </w:tc>
      </w:tr>
      <w:tr w:rsidR="00FD07BD" w:rsidRPr="00BF0B22" w14:paraId="109AA477" w14:textId="77777777" w:rsidTr="003F74AE">
        <w:tc>
          <w:tcPr>
            <w:tcW w:w="8505" w:type="dxa"/>
          </w:tcPr>
          <w:p w14:paraId="7EB5696E" w14:textId="77777777" w:rsidR="00FD07BD" w:rsidRPr="00BF0B22" w:rsidRDefault="00FD07BD" w:rsidP="003F74AE">
            <w:pPr>
              <w:spacing w:line="240" w:lineRule="exact"/>
              <w:rPr>
                <w:rFonts w:ascii="Arial" w:hAnsi="Arial" w:cs="Arial"/>
                <w:b/>
                <w:bCs/>
              </w:rPr>
            </w:pPr>
            <w:r w:rsidRPr="00BF0B22">
              <w:rPr>
                <w:rFonts w:ascii="Arial" w:hAnsi="Arial" w:cs="Arial"/>
                <w:b/>
                <w:bCs/>
              </w:rPr>
              <w:t>LAND TRANSPORT SECTOR IN THE INTERNATIONAL FRAMEWORK</w:t>
            </w:r>
          </w:p>
        </w:tc>
      </w:tr>
      <w:tr w:rsidR="00FD07BD" w:rsidRPr="00BF0B22" w14:paraId="379ED89B" w14:textId="77777777" w:rsidTr="003F74AE">
        <w:tc>
          <w:tcPr>
            <w:tcW w:w="8505" w:type="dxa"/>
          </w:tcPr>
          <w:p w14:paraId="17A41451"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Frederic Petit</w:t>
            </w:r>
          </w:p>
          <w:p w14:paraId="0CAC2BEA"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The other island nations’ examples in the presentation are far from the situation of Vanuatu. For example, Trinidad Tobago has 1.4M inhabitants and energy demand of 8.8 TeraW/hour. Fiji has 0.9M inhabitants with 8 TeraW/hour. Carbo Verde has 0.6M inhabitants and 4TeraW/hour. Efate Island in Vanuatu has only 6GW/hour for the total energy generation.</w:t>
            </w:r>
          </w:p>
          <w:p w14:paraId="441D643C"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Kato: The energy demand is different by island (but, it is important that now every island country has set Nationally Determined Contributions (NDCs) which includes emission reduction targets in the transportation sector).</w:t>
            </w:r>
          </w:p>
          <w:p w14:paraId="369B1C6D" w14:textId="77777777" w:rsidR="00FD07BD" w:rsidRPr="00BF0B22" w:rsidRDefault="00FD07BD" w:rsidP="003F74AE">
            <w:pPr>
              <w:spacing w:line="240" w:lineRule="exact"/>
              <w:rPr>
                <w:rFonts w:ascii="Arial" w:eastAsia="ＭＳ 明朝" w:hAnsi="Arial" w:cs="Arial"/>
                <w:lang w:val="en-GB"/>
              </w:rPr>
            </w:pPr>
          </w:p>
          <w:p w14:paraId="779E5823"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Makoto Kato</w:t>
            </w:r>
          </w:p>
          <w:p w14:paraId="10A82F0E"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 xml:space="preserve">What are the major issues in traffic/transport in Vanuatu? </w:t>
            </w:r>
          </w:p>
          <w:p w14:paraId="1F21D4C6"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Bolenga: Need for Institutional frameworks for air quality </w:t>
            </w:r>
          </w:p>
          <w:p w14:paraId="6FEC7B9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Kato: GCF demands a paradigm shift, which could scope such consideration into a project development as well as the draft concept note in the feasibility study report.</w:t>
            </w:r>
          </w:p>
          <w:p w14:paraId="5E4ED4AE" w14:textId="77777777" w:rsidR="00FD07BD" w:rsidRPr="00BF0B22" w:rsidRDefault="00FD07BD" w:rsidP="003F74AE">
            <w:pPr>
              <w:spacing w:line="240" w:lineRule="exact"/>
              <w:rPr>
                <w:rFonts w:ascii="Arial" w:eastAsia="ＭＳ 明朝" w:hAnsi="Arial" w:cs="Arial"/>
                <w:lang w:val="en-GB"/>
              </w:rPr>
            </w:pPr>
          </w:p>
          <w:p w14:paraId="1141FC4B"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Makoto Kato</w:t>
            </w:r>
          </w:p>
          <w:p w14:paraId="2B787DFF"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Situations and the satisfaction level in fuel price?</w:t>
            </w:r>
          </w:p>
          <w:p w14:paraId="488674AE"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Sionosa: Due to the pandemic, transport is limited to a minimum, we are concerned. The public transport cost goes up while income goes down. </w:t>
            </w:r>
          </w:p>
          <w:p w14:paraId="69371744"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Garae: We only have 1 fuel supplier. Big traffic in Pot Vila especially in the morning. </w:t>
            </w:r>
          </w:p>
          <w:p w14:paraId="018486AA"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Vuri: nationally high in PNG. </w:t>
            </w:r>
          </w:p>
          <w:p w14:paraId="542EDE01"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Lakjohn: Fuel price is really high in Marshal Islands. </w:t>
            </w:r>
          </w:p>
          <w:p w14:paraId="2507B9B0" w14:textId="77777777" w:rsidR="00FD07BD" w:rsidRPr="00BF0B22" w:rsidRDefault="00FD07BD" w:rsidP="003F74AE">
            <w:pPr>
              <w:spacing w:line="240" w:lineRule="exact"/>
              <w:ind w:left="100"/>
              <w:rPr>
                <w:rFonts w:ascii="Arial" w:eastAsia="ＭＳ 明朝" w:hAnsi="Arial" w:cs="Arial"/>
                <w:lang w:val="en-GB"/>
              </w:rPr>
            </w:pPr>
          </w:p>
          <w:p w14:paraId="346B5467" w14:textId="77777777" w:rsidR="00FD07BD" w:rsidRPr="00BF0B22" w:rsidRDefault="00FD07BD" w:rsidP="003F74AE">
            <w:pPr>
              <w:spacing w:line="240" w:lineRule="exact"/>
              <w:ind w:left="100"/>
              <w:rPr>
                <w:rFonts w:ascii="Arial" w:eastAsia="ＭＳ 明朝" w:hAnsi="Arial" w:cs="Arial"/>
                <w:lang w:val="en-GB" w:eastAsia="de-DE"/>
              </w:rPr>
            </w:pPr>
            <w:r w:rsidRPr="00BF0B22">
              <w:rPr>
                <w:rFonts w:ascii="Arial" w:eastAsia="ＭＳ 明朝" w:hAnsi="Arial" w:cs="Arial"/>
                <w:lang w:val="en-GB"/>
              </w:rPr>
              <w:t xml:space="preserve">Frederic Petit: Traditional way to cook (with fire) is another aspect of energy. Situations are different with islands. Traffic congestion should be mitigated (~5km).  </w:t>
            </w:r>
          </w:p>
          <w:p w14:paraId="1491C77E"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Kato: future business and volume will be also important aspects. </w:t>
            </w:r>
          </w:p>
        </w:tc>
      </w:tr>
      <w:tr w:rsidR="00FD07BD" w:rsidRPr="00BF0B22" w14:paraId="6CD3AE46" w14:textId="77777777" w:rsidTr="003F74AE">
        <w:tc>
          <w:tcPr>
            <w:tcW w:w="8505" w:type="dxa"/>
          </w:tcPr>
          <w:p w14:paraId="63E8961C" w14:textId="77777777" w:rsidR="00FD07BD" w:rsidRPr="00BF0B22" w:rsidRDefault="00FD07BD" w:rsidP="003F74AE">
            <w:pPr>
              <w:spacing w:line="240" w:lineRule="exact"/>
              <w:rPr>
                <w:rFonts w:ascii="Arial" w:hAnsi="Arial" w:cs="Arial"/>
                <w:b/>
                <w:bCs/>
              </w:rPr>
            </w:pPr>
            <w:r w:rsidRPr="00BF0B22">
              <w:rPr>
                <w:rFonts w:ascii="Arial" w:hAnsi="Arial" w:cs="Arial"/>
                <w:b/>
                <w:bCs/>
              </w:rPr>
              <w:t>SCIENCE OF CLIMATE CHANGE</w:t>
            </w:r>
          </w:p>
        </w:tc>
      </w:tr>
      <w:tr w:rsidR="00FD07BD" w:rsidRPr="00BF0B22" w14:paraId="696361D7" w14:textId="77777777" w:rsidTr="003F74AE">
        <w:tc>
          <w:tcPr>
            <w:tcW w:w="8505" w:type="dxa"/>
          </w:tcPr>
          <w:p w14:paraId="0FD1A82C"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Riki Nakajima: What are the specific impacts of temperature increase on the SIDS like Vanuatu?</w:t>
            </w:r>
          </w:p>
          <w:p w14:paraId="792D5375"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Futami: The pH change impacts corals. </w:t>
            </w:r>
          </w:p>
          <w:p w14:paraId="5AE7A78A" w14:textId="77777777" w:rsidR="00FD07BD" w:rsidRPr="00BF0B22" w:rsidRDefault="00FD07BD" w:rsidP="003F74AE">
            <w:pPr>
              <w:spacing w:line="240" w:lineRule="exact"/>
              <w:rPr>
                <w:rFonts w:ascii="Arial" w:eastAsia="ＭＳ 明朝" w:hAnsi="Arial" w:cs="Arial"/>
                <w:lang w:val="en-GB"/>
              </w:rPr>
            </w:pPr>
          </w:p>
          <w:p w14:paraId="041332AD"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Riki Nakajima: What are the gaps in science and politics?</w:t>
            </w:r>
          </w:p>
          <w:p w14:paraId="6F8BCCA5"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Kato: Developed countries like Japan need to take the lead. Other GHGs than CO2 like Methane gas and HFCs can also be reduced with longer perspectives. In transport, we need to map and prioritize which technologies can be implemented. Wider scopes (not only CO2 or short-term benefits) should be important.</w:t>
            </w:r>
          </w:p>
          <w:p w14:paraId="6136BFD0"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Petit: It is not our tiny emissions of CO2 damaging our coral.</w:t>
            </w:r>
          </w:p>
          <w:p w14:paraId="0C6981BB" w14:textId="77777777" w:rsidR="00FD07BD" w:rsidRPr="00BF0B22" w:rsidRDefault="00FD07BD" w:rsidP="003F74AE">
            <w:pPr>
              <w:spacing w:line="240" w:lineRule="exact"/>
              <w:rPr>
                <w:rFonts w:ascii="Arial" w:eastAsia="ＭＳ 明朝" w:hAnsi="Arial" w:cs="Arial"/>
                <w:lang w:val="en-GB"/>
              </w:rPr>
            </w:pPr>
          </w:p>
          <w:p w14:paraId="46A29D61"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Riki Nakajima: What sciences are needed to maintain normal life?</w:t>
            </w:r>
          </w:p>
          <w:p w14:paraId="677C5FC9"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Futami: Transport emission data monitoring is important in public transportation areas. Science-driven approach back and forth between local communities could be applicable. </w:t>
            </w:r>
          </w:p>
          <w:p w14:paraId="2973A226" w14:textId="77777777" w:rsidR="00FD07BD" w:rsidRPr="00BF0B22" w:rsidRDefault="00FD07BD" w:rsidP="003F74AE">
            <w:pPr>
              <w:spacing w:line="240" w:lineRule="exact"/>
              <w:rPr>
                <w:rFonts w:ascii="Arial" w:eastAsia="ＭＳ 明朝" w:hAnsi="Arial" w:cs="Arial"/>
                <w:lang w:val="en-GB"/>
              </w:rPr>
            </w:pPr>
          </w:p>
          <w:p w14:paraId="54205682"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Riki Nakajima: Any impacts by climate change already observed in Vanuatu?</w:t>
            </w:r>
          </w:p>
          <w:p w14:paraId="77A396BC"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Sionosa: Cyclones</w:t>
            </w:r>
          </w:p>
          <w:p w14:paraId="59DA9E82"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Temakon: Sea level rise</w:t>
            </w:r>
          </w:p>
          <w:p w14:paraId="32FFD6F1"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Petit: La Nina/El Nino is difficult to find the cause (could not be climate change).</w:t>
            </w:r>
          </w:p>
          <w:p w14:paraId="1BE59CBE"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Riki: La Nina/El Nino also could be by climate change</w:t>
            </w:r>
          </w:p>
          <w:p w14:paraId="52BAD98C" w14:textId="77777777" w:rsidR="00FD07BD" w:rsidRPr="00BF0B22" w:rsidRDefault="00FD07BD" w:rsidP="003F74AE">
            <w:pPr>
              <w:spacing w:line="240" w:lineRule="exact"/>
              <w:ind w:left="100"/>
              <w:rPr>
                <w:rFonts w:ascii="Arial" w:eastAsia="ＭＳ 明朝" w:hAnsi="Arial" w:cs="Arial"/>
                <w:lang w:val="en-GB"/>
              </w:rPr>
            </w:pPr>
          </w:p>
          <w:p w14:paraId="6538B65C"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Ionie Bolenga: The feasibility study has already been done with legislative reviews?</w:t>
            </w:r>
          </w:p>
          <w:p w14:paraId="4BB8D3D8"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Kato: Not fully yet. The study is more on the technical side like standards. It is being considered as part of the preparation for the GCF in the next phase. </w:t>
            </w:r>
          </w:p>
          <w:p w14:paraId="0CA3D8F1" w14:textId="77777777" w:rsidR="00FD07BD" w:rsidRPr="00BF0B22" w:rsidRDefault="00FD07BD" w:rsidP="003F74AE">
            <w:pPr>
              <w:spacing w:line="240" w:lineRule="exact"/>
              <w:rPr>
                <w:rFonts w:ascii="Arial" w:eastAsia="ＭＳ 明朝" w:hAnsi="Arial" w:cs="Arial"/>
                <w:lang w:val="en-GB"/>
              </w:rPr>
            </w:pPr>
          </w:p>
          <w:p w14:paraId="04C6565E"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Elmer Sionosa: Higher costs in energy in the hospitality industry should be dealt with in the report.</w:t>
            </w:r>
          </w:p>
          <w:p w14:paraId="47EC0C32"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Kato: we could do it in our report because it’s highly related to transport issues. </w:t>
            </w:r>
          </w:p>
          <w:p w14:paraId="459CAEE8" w14:textId="77777777" w:rsidR="00FD07BD" w:rsidRPr="00BF0B22" w:rsidRDefault="00FD07BD" w:rsidP="003F74AE">
            <w:pPr>
              <w:spacing w:line="240" w:lineRule="exact"/>
              <w:ind w:left="100"/>
              <w:rPr>
                <w:rFonts w:ascii="Arial" w:eastAsia="ＭＳ 明朝" w:hAnsi="Arial" w:cs="Arial"/>
                <w:lang w:val="en-GB"/>
              </w:rPr>
            </w:pPr>
          </w:p>
          <w:p w14:paraId="26EEE4D5"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Rie Kawahara: Stakeholder engagement to know the current situation is possible? Thinking of the 3</w:t>
            </w:r>
            <w:r w:rsidRPr="00BF0B22">
              <w:rPr>
                <w:rFonts w:ascii="Arial" w:eastAsia="ＭＳ 明朝" w:hAnsi="Arial" w:cs="Arial"/>
                <w:vertAlign w:val="superscript"/>
                <w:lang w:val="en-GB"/>
              </w:rPr>
              <w:t>rd</w:t>
            </w:r>
            <w:r w:rsidRPr="00BF0B22">
              <w:rPr>
                <w:rFonts w:ascii="Arial" w:eastAsia="ＭＳ 明朝" w:hAnsi="Arial" w:cs="Arial"/>
                <w:lang w:val="en-GB"/>
              </w:rPr>
              <w:t xml:space="preserve"> day in my presentation time.</w:t>
            </w:r>
          </w:p>
          <w:p w14:paraId="35CD7E18"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Kato: Possible</w:t>
            </w:r>
          </w:p>
          <w:p w14:paraId="276B39D5" w14:textId="77777777" w:rsidR="00FD07BD" w:rsidRPr="00BF0B22" w:rsidRDefault="00FD07BD" w:rsidP="003F74AE">
            <w:pPr>
              <w:spacing w:line="240" w:lineRule="exact"/>
              <w:rPr>
                <w:rFonts w:ascii="Arial" w:eastAsia="ＭＳ 明朝" w:hAnsi="Arial" w:cs="Arial"/>
                <w:lang w:val="en-GB"/>
              </w:rPr>
            </w:pPr>
          </w:p>
          <w:p w14:paraId="5796756C"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Ionie Bolenga: the current mechanisms under the Ozone Layer Protection Act (Montreal Protocol). Ozone Depleting substances are regulated. Need to check the permits.</w:t>
            </w:r>
          </w:p>
          <w:p w14:paraId="4223904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Kato: We could look into the fact and elaborate on the relevance of the issues.</w:t>
            </w:r>
          </w:p>
        </w:tc>
      </w:tr>
      <w:tr w:rsidR="00FD07BD" w:rsidRPr="00BF0B22" w14:paraId="2824C6CD" w14:textId="77777777" w:rsidTr="003F74AE">
        <w:tc>
          <w:tcPr>
            <w:tcW w:w="8505" w:type="dxa"/>
          </w:tcPr>
          <w:p w14:paraId="24AD51B8" w14:textId="77777777" w:rsidR="00FD07BD" w:rsidRPr="00BF0B22" w:rsidRDefault="00FD07BD" w:rsidP="003F74AE">
            <w:pPr>
              <w:spacing w:line="240" w:lineRule="exact"/>
              <w:rPr>
                <w:rFonts w:ascii="Arial" w:hAnsi="Arial" w:cs="Arial"/>
                <w:b/>
                <w:bCs/>
              </w:rPr>
            </w:pPr>
            <w:r w:rsidRPr="00BF0B22">
              <w:rPr>
                <w:rFonts w:ascii="Arial" w:hAnsi="Arial" w:cs="Arial"/>
                <w:b/>
                <w:bCs/>
              </w:rPr>
              <w:t>RENEWABLE ENERGY INFRASTRUCTURE FOR IMPROVED TRANSPORT</w:t>
            </w:r>
          </w:p>
        </w:tc>
      </w:tr>
      <w:tr w:rsidR="00FD07BD" w:rsidRPr="00BF0B22" w14:paraId="0D1A7132" w14:textId="77777777" w:rsidTr="003F74AE">
        <w:tc>
          <w:tcPr>
            <w:tcW w:w="8505" w:type="dxa"/>
            <w:shd w:val="clear" w:color="auto" w:fill="auto"/>
          </w:tcPr>
          <w:p w14:paraId="25EB80D7"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Elmer Sionosa: Very interesting techlonogy (also from Mackzine Lakjohn, Sione Tausinga). Any project in the Philippines? I will contact some people who might be interested in this.</w:t>
            </w:r>
          </w:p>
          <w:p w14:paraId="56BA6DD4"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Ikegami: We can share the contacts in the Philippines. We are very willing to contribute to SIDS.</w:t>
            </w:r>
          </w:p>
          <w:p w14:paraId="491440EC" w14:textId="77777777" w:rsidR="00FD07BD" w:rsidRPr="00BF0B22" w:rsidRDefault="00FD07BD" w:rsidP="003F74AE">
            <w:pPr>
              <w:spacing w:line="240" w:lineRule="exact"/>
              <w:rPr>
                <w:rFonts w:ascii="Arial" w:eastAsia="ＭＳ 明朝" w:hAnsi="Arial" w:cs="Arial"/>
                <w:lang w:val="en-GB"/>
              </w:rPr>
            </w:pPr>
          </w:p>
          <w:p w14:paraId="290B6E95"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Peceli Nakavulevu: The technology has been around for some time. In Japan itself it has been around for more than 50 years. Sadly it has not been able to make a breakthrough in the market. OTEC is the answer for Power Generation in the Pacific Islands. If we can harness them, OTEC will surely be able to provide the answer to most of our problems.</w:t>
            </w:r>
          </w:p>
          <w:p w14:paraId="369E2398"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Ikegami: I agree with your proposal. First, we need a 1 MW demonstration project in the Pacific Islands with the support of international organizations. After the success of this project, I think OTEC will spread in the Pacific Islands at an accelerated pace by the private sector. I am sure that it will be able to provide answers to most of the many problems.</w:t>
            </w:r>
          </w:p>
          <w:p w14:paraId="6BC85369" w14:textId="77777777" w:rsidR="00FD07BD" w:rsidRPr="00BF0B22" w:rsidRDefault="00FD07BD" w:rsidP="003F74AE">
            <w:pPr>
              <w:spacing w:line="240" w:lineRule="exact"/>
              <w:rPr>
                <w:rFonts w:ascii="Arial" w:eastAsia="ＭＳ 明朝" w:hAnsi="Arial" w:cs="Arial"/>
                <w:lang w:val="en-GB"/>
              </w:rPr>
            </w:pPr>
          </w:p>
          <w:p w14:paraId="7F34D123"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Elmer Sionosa:</w:t>
            </w:r>
            <w:r w:rsidRPr="00BF0B22">
              <w:rPr>
                <w:rFonts w:ascii="Arial" w:eastAsia="ＭＳ 明朝" w:hAnsi="Arial" w:cs="Arial" w:hint="eastAsia"/>
                <w:lang w:val="en-GB"/>
              </w:rPr>
              <w:t xml:space="preserve"> </w:t>
            </w:r>
            <w:r w:rsidRPr="00BF0B22">
              <w:rPr>
                <w:rFonts w:ascii="Arial" w:eastAsia="ＭＳ 明朝" w:hAnsi="Arial" w:cs="Arial"/>
                <w:lang w:val="en-GB"/>
              </w:rPr>
              <w:t>Can we use the GCF for the OTEC project?</w:t>
            </w:r>
          </w:p>
          <w:p w14:paraId="28481E6F"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Riki Nakajima: There is actually a Pre-FS planned in Nauru for the GCF.</w:t>
            </w:r>
          </w:p>
          <w:p w14:paraId="71C43F65" w14:textId="77777777" w:rsidR="00FD07BD" w:rsidRPr="00BF0B22" w:rsidRDefault="00FD07BD" w:rsidP="003F74AE">
            <w:pPr>
              <w:spacing w:line="240" w:lineRule="exact"/>
              <w:rPr>
                <w:rFonts w:ascii="Arial" w:eastAsia="ＭＳ 明朝" w:hAnsi="Arial" w:cs="Arial"/>
                <w:lang w:val="en-GB"/>
              </w:rPr>
            </w:pPr>
          </w:p>
          <w:p w14:paraId="10C0F2F1"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Jun Fernandez: Cost per kwh?</w:t>
            </w:r>
          </w:p>
          <w:p w14:paraId="5534B4B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Martin: 10000 kw/h in offshore.</w:t>
            </w:r>
          </w:p>
          <w:p w14:paraId="62065814" w14:textId="77777777" w:rsidR="00FD07BD" w:rsidRPr="00BF0B22" w:rsidRDefault="00FD07BD" w:rsidP="003F74AE">
            <w:pPr>
              <w:spacing w:line="240" w:lineRule="exact"/>
              <w:rPr>
                <w:rFonts w:ascii="Arial" w:eastAsia="ＭＳ 明朝" w:hAnsi="Arial" w:cs="Arial"/>
                <w:lang w:val="en-GB"/>
              </w:rPr>
            </w:pPr>
          </w:p>
          <w:p w14:paraId="286DD18E"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Antony Garae: How much for 1MW facility including pipeline?</w:t>
            </w:r>
          </w:p>
          <w:p w14:paraId="180D09B5"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Ikegami: Cost is 100MW 9-10UScent/kWh. 1MW 20-40UScent/kWh with DOWA.</w:t>
            </w:r>
          </w:p>
          <w:p w14:paraId="473A256B" w14:textId="77777777" w:rsidR="00FD07BD" w:rsidRPr="00BF0B22" w:rsidRDefault="00FD07BD" w:rsidP="003F74AE">
            <w:pPr>
              <w:spacing w:line="240" w:lineRule="exact"/>
              <w:rPr>
                <w:rFonts w:ascii="Arial" w:eastAsia="ＭＳ 明朝" w:hAnsi="Arial" w:cs="Arial"/>
                <w:lang w:val="en-GB"/>
              </w:rPr>
            </w:pPr>
          </w:p>
          <w:p w14:paraId="1CBA4A59"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Riki Nakajima: Subsidies? Facilities?</w:t>
            </w:r>
          </w:p>
          <w:p w14:paraId="31C2EEF5"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 xml:space="preserve">Martin: The government subsidizes research first and deep water intakes to the commercial sectors later. Deep seawater intake facilities are variable in place and small in Japan near the coast but offshore they should be larger. </w:t>
            </w:r>
          </w:p>
          <w:p w14:paraId="1E55F071" w14:textId="77777777" w:rsidR="00FD07BD" w:rsidRPr="00BF0B22" w:rsidRDefault="00FD07BD" w:rsidP="003F74AE">
            <w:pPr>
              <w:spacing w:line="240" w:lineRule="exact"/>
              <w:rPr>
                <w:rFonts w:ascii="Arial" w:eastAsia="ＭＳ 明朝" w:hAnsi="Arial" w:cs="Arial"/>
                <w:lang w:val="en-GB"/>
              </w:rPr>
            </w:pPr>
          </w:p>
          <w:p w14:paraId="61F5E4CF"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Frédéric Petit: What would be a decent temperature difference?</w:t>
            </w:r>
          </w:p>
          <w:p w14:paraId="3157B729"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Martin:  Annual average temperature difference of 20C is considered necessary</w:t>
            </w:r>
          </w:p>
        </w:tc>
      </w:tr>
      <w:tr w:rsidR="00FD07BD" w:rsidRPr="00BF0B22" w14:paraId="0F66C5F3" w14:textId="77777777" w:rsidTr="003F74AE">
        <w:tc>
          <w:tcPr>
            <w:tcW w:w="8505" w:type="dxa"/>
          </w:tcPr>
          <w:p w14:paraId="4A7541B6" w14:textId="77777777" w:rsidR="00FD07BD" w:rsidRPr="00BF0B22" w:rsidRDefault="00FD07BD" w:rsidP="003F74AE">
            <w:pPr>
              <w:spacing w:line="240" w:lineRule="exact"/>
              <w:rPr>
                <w:rFonts w:ascii="Arial" w:hAnsi="Arial" w:cs="Arial"/>
                <w:b/>
                <w:bCs/>
              </w:rPr>
            </w:pPr>
            <w:r w:rsidRPr="00BF0B22">
              <w:rPr>
                <w:rFonts w:ascii="Arial" w:hAnsi="Arial" w:cs="Arial"/>
                <w:b/>
                <w:bCs/>
              </w:rPr>
              <w:t>EXAMPLES OF LAND TRANSPORT STRATEGIES</w:t>
            </w:r>
          </w:p>
        </w:tc>
      </w:tr>
      <w:tr w:rsidR="00FD07BD" w:rsidRPr="00BF0B22" w14:paraId="13F8967D" w14:textId="77777777" w:rsidTr="003F74AE">
        <w:tc>
          <w:tcPr>
            <w:tcW w:w="8505" w:type="dxa"/>
          </w:tcPr>
          <w:p w14:paraId="74C4C527"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Riki Nakajima: Why PHEV are slow to be increased in Japan?</w:t>
            </w:r>
          </w:p>
          <w:p w14:paraId="3BCC6D1E"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Ogino: Car variety is small in Japan.</w:t>
            </w:r>
          </w:p>
          <w:p w14:paraId="2C82ECCB" w14:textId="77777777" w:rsidR="00FD07BD" w:rsidRPr="00BF0B22" w:rsidRDefault="00FD07BD" w:rsidP="003F74AE">
            <w:pPr>
              <w:spacing w:line="240" w:lineRule="exact"/>
              <w:rPr>
                <w:rFonts w:ascii="Arial" w:eastAsia="ＭＳ 明朝" w:hAnsi="Arial" w:cs="Arial"/>
                <w:lang w:val="en-GB"/>
              </w:rPr>
            </w:pPr>
          </w:p>
          <w:p w14:paraId="35C2F9DE"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 xml:space="preserve">Norikazu Ogino: In islands with a shorter running range, it might be better to consider if fast charger infrastructures are really needed or not. </w:t>
            </w:r>
          </w:p>
        </w:tc>
      </w:tr>
    </w:tbl>
    <w:p w14:paraId="42B1EEE9" w14:textId="77777777" w:rsidR="00FD07BD" w:rsidRPr="00BF0B22" w:rsidRDefault="00FD07BD" w:rsidP="00FD07BD">
      <w:pPr>
        <w:rPr>
          <w:rFonts w:ascii="Arial" w:hAnsi="Arial" w:cs="Arial"/>
          <w:sz w:val="20"/>
          <w:szCs w:val="20"/>
        </w:rPr>
      </w:pPr>
    </w:p>
    <w:tbl>
      <w:tblPr>
        <w:tblStyle w:val="af2"/>
        <w:tblW w:w="8505" w:type="dxa"/>
        <w:tblInd w:w="-5" w:type="dxa"/>
        <w:tblLayout w:type="fixed"/>
        <w:tblLook w:val="04A0" w:firstRow="1" w:lastRow="0" w:firstColumn="1" w:lastColumn="0" w:noHBand="0" w:noVBand="1"/>
      </w:tblPr>
      <w:tblGrid>
        <w:gridCol w:w="8505"/>
      </w:tblGrid>
      <w:tr w:rsidR="00FD07BD" w:rsidRPr="00BF0B22" w14:paraId="5D354D27" w14:textId="77777777" w:rsidTr="003F74AE">
        <w:trPr>
          <w:trHeight w:val="397"/>
        </w:trPr>
        <w:tc>
          <w:tcPr>
            <w:tcW w:w="8505" w:type="dxa"/>
            <w:shd w:val="clear" w:color="auto" w:fill="auto"/>
            <w:vAlign w:val="center"/>
          </w:tcPr>
          <w:p w14:paraId="3F272EA5"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b/>
                <w:bCs/>
                <w:lang w:val="en-GB"/>
              </w:rPr>
              <w:t>DAY2</w:t>
            </w:r>
          </w:p>
        </w:tc>
      </w:tr>
      <w:tr w:rsidR="00FD07BD" w:rsidRPr="00BF0B22" w14:paraId="32BCBFFC" w14:textId="77777777" w:rsidTr="003F74AE">
        <w:tc>
          <w:tcPr>
            <w:tcW w:w="8505" w:type="dxa"/>
          </w:tcPr>
          <w:p w14:paraId="60DDA982"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STATUS OF ENERGY AND TRANSPORT ISSUES IN VANUATU</w:t>
            </w:r>
            <w:r w:rsidRPr="00BF0B22">
              <w:rPr>
                <w:rFonts w:ascii="Arial" w:eastAsia="ＭＳ 明朝" w:hAnsi="Arial" w:cs="Arial"/>
              </w:rPr>
              <w:t xml:space="preserve"> </w:t>
            </w:r>
          </w:p>
        </w:tc>
      </w:tr>
      <w:tr w:rsidR="00FD07BD" w:rsidRPr="00BF0B22" w14:paraId="30CADE96" w14:textId="77777777" w:rsidTr="003F74AE">
        <w:tc>
          <w:tcPr>
            <w:tcW w:w="8505" w:type="dxa"/>
          </w:tcPr>
          <w:p w14:paraId="0E1E05A2"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Elmer Sionosa: Can we also do a feasibility study on renewable energy in the Hospitality industry near future?</w:t>
            </w:r>
          </w:p>
        </w:tc>
      </w:tr>
      <w:tr w:rsidR="00FD07BD" w:rsidRPr="00BF0B22" w14:paraId="698783BA" w14:textId="77777777" w:rsidTr="003F74AE">
        <w:tc>
          <w:tcPr>
            <w:tcW w:w="8505" w:type="dxa"/>
          </w:tcPr>
          <w:p w14:paraId="71C9E5F3"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MITIGATION OPTIONS FOR THE TRANSPORT SECTOR</w:t>
            </w:r>
            <w:r w:rsidRPr="00BF0B22">
              <w:rPr>
                <w:rFonts w:ascii="Arial" w:eastAsia="ＭＳ 明朝" w:hAnsi="Arial" w:cs="Arial"/>
              </w:rPr>
              <w:t xml:space="preserve"> </w:t>
            </w:r>
          </w:p>
        </w:tc>
      </w:tr>
      <w:tr w:rsidR="00FD07BD" w:rsidRPr="00BF0B22" w14:paraId="1B66BC1C" w14:textId="77777777" w:rsidTr="003F74AE">
        <w:tc>
          <w:tcPr>
            <w:tcW w:w="8505" w:type="dxa"/>
          </w:tcPr>
          <w:p w14:paraId="0ED55881"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rPr>
              <w:t xml:space="preserve">Yasushi Shirakawa: Transportation is different by islands and cities. Minibusses and public transportation are dominant. </w:t>
            </w:r>
          </w:p>
          <w:p w14:paraId="29B10FDA" w14:textId="77777777" w:rsidR="00FD07BD" w:rsidRPr="00BF0B22" w:rsidRDefault="00FD07BD" w:rsidP="003F74AE">
            <w:pPr>
              <w:spacing w:line="240" w:lineRule="exact"/>
              <w:rPr>
                <w:rFonts w:ascii="Arial" w:eastAsia="ＭＳ 明朝" w:hAnsi="Arial" w:cs="Arial"/>
              </w:rPr>
            </w:pPr>
          </w:p>
          <w:p w14:paraId="08B9E083"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Yasushi Shirakawa: Resilience should be considered (coastal hazards).  </w:t>
            </w:r>
          </w:p>
          <w:p w14:paraId="5DE6AB8C" w14:textId="77777777" w:rsidR="00FD07BD" w:rsidRPr="00BF0B22" w:rsidRDefault="00FD07BD" w:rsidP="003F74AE">
            <w:pPr>
              <w:spacing w:line="240" w:lineRule="exact"/>
              <w:rPr>
                <w:rFonts w:ascii="Arial" w:eastAsia="ＭＳ 明朝" w:hAnsi="Arial" w:cs="Arial"/>
              </w:rPr>
            </w:pPr>
          </w:p>
          <w:p w14:paraId="75500F45"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Elmer Sionosa: Old and send hand vehicles are allowed in Vanuatu and checking up the units is only once a year. Schools are still open despite COVID, but the social distance harms the efficiency of bus transportation density. </w:t>
            </w:r>
          </w:p>
        </w:tc>
      </w:tr>
      <w:tr w:rsidR="00FD07BD" w:rsidRPr="00BF0B22" w14:paraId="1562E075" w14:textId="77777777" w:rsidTr="003F74AE">
        <w:tc>
          <w:tcPr>
            <w:tcW w:w="8505" w:type="dxa"/>
          </w:tcPr>
          <w:p w14:paraId="4F4B4355" w14:textId="77777777" w:rsidR="00FD07BD" w:rsidRPr="00BF0B22" w:rsidRDefault="00FD07BD" w:rsidP="003F74AE">
            <w:pPr>
              <w:spacing w:line="240" w:lineRule="exact"/>
              <w:rPr>
                <w:rFonts w:ascii="Arial" w:hAnsi="Arial" w:cs="Arial"/>
                <w:b/>
                <w:bCs/>
              </w:rPr>
            </w:pPr>
            <w:r w:rsidRPr="00BF0B22">
              <w:rPr>
                <w:rFonts w:ascii="Arial" w:hAnsi="Arial" w:cs="Arial"/>
                <w:b/>
                <w:bCs/>
              </w:rPr>
              <w:t>CLIMATE FINANCE FOR TRANSPORT RELATED PROJECTS</w:t>
            </w:r>
          </w:p>
        </w:tc>
      </w:tr>
      <w:tr w:rsidR="00FD07BD" w:rsidRPr="00BF0B22" w14:paraId="1092E61D" w14:textId="77777777" w:rsidTr="003F74AE">
        <w:tc>
          <w:tcPr>
            <w:tcW w:w="8505" w:type="dxa"/>
          </w:tcPr>
          <w:p w14:paraId="0D49B469"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Elmer Sionosa: PICs should seek GCF. Who’s taking initiative? The feasibility study can use to apply for the GCF.</w:t>
            </w:r>
          </w:p>
          <w:p w14:paraId="5F9AD3B2" w14:textId="77777777" w:rsidR="00FD07BD" w:rsidRPr="00BF0B22" w:rsidRDefault="00FD07BD" w:rsidP="003F74AE">
            <w:pPr>
              <w:spacing w:line="240" w:lineRule="exact"/>
              <w:rPr>
                <w:rFonts w:ascii="Arial" w:eastAsia="ＭＳ 明朝" w:hAnsi="Arial" w:cs="Arial"/>
                <w:lang w:val="en-GB"/>
              </w:rPr>
            </w:pPr>
          </w:p>
          <w:p w14:paraId="51B82C4E"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 xml:space="preserve">Frederic Petit: Who can write the GCF concept note? </w:t>
            </w:r>
          </w:p>
          <w:p w14:paraId="2188819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Iemoto: Anyone can write but needs to submit through the national designated authority (NDA). JCM generates carbon credits but shares them only between the two parties. I will share the info on the carbon price of JCM with Mr. Petit.</w:t>
            </w:r>
          </w:p>
          <w:p w14:paraId="0CE0E5E9" w14:textId="77777777" w:rsidR="00FD07BD" w:rsidRPr="00BF0B22" w:rsidRDefault="00FD07BD" w:rsidP="003F74AE">
            <w:pPr>
              <w:spacing w:line="240" w:lineRule="exact"/>
              <w:rPr>
                <w:rFonts w:ascii="Arial" w:eastAsia="ＭＳ 明朝" w:hAnsi="Arial" w:cs="Arial"/>
                <w:lang w:val="en-GB"/>
              </w:rPr>
            </w:pPr>
          </w:p>
          <w:p w14:paraId="2AE0E3E1"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Riki Nakajima: Any questions regarding GCF in Vanuatu can be to the NDA of GCF in Vanuatu (Esline Garaebiti).</w:t>
            </w:r>
          </w:p>
        </w:tc>
      </w:tr>
      <w:tr w:rsidR="00FD07BD" w:rsidRPr="00BF0B22" w14:paraId="0A814760" w14:textId="77777777" w:rsidTr="003F74AE">
        <w:tc>
          <w:tcPr>
            <w:tcW w:w="8505" w:type="dxa"/>
          </w:tcPr>
          <w:p w14:paraId="6E92A2ED" w14:textId="77777777" w:rsidR="00FD07BD" w:rsidRPr="00BF0B22" w:rsidRDefault="00FD07BD" w:rsidP="003F74AE">
            <w:pPr>
              <w:spacing w:line="240" w:lineRule="exact"/>
              <w:rPr>
                <w:rFonts w:ascii="Arial" w:hAnsi="Arial" w:cs="Arial"/>
                <w:b/>
                <w:bCs/>
              </w:rPr>
            </w:pPr>
            <w:r w:rsidRPr="00BF0B22">
              <w:rPr>
                <w:rFonts w:ascii="Arial" w:hAnsi="Arial" w:cs="Arial"/>
                <w:b/>
                <w:bCs/>
              </w:rPr>
              <w:t>CURRENT SITUATION OF TRANSPORT IN VANUATU</w:t>
            </w:r>
            <w:r w:rsidRPr="00BF0B22">
              <w:rPr>
                <w:rFonts w:ascii="Arial" w:eastAsia="ＭＳ 明朝" w:hAnsi="Arial" w:cs="Arial"/>
                <w:lang w:val="en-GB"/>
              </w:rPr>
              <w:t xml:space="preserve"> </w:t>
            </w:r>
          </w:p>
        </w:tc>
      </w:tr>
      <w:tr w:rsidR="00FD07BD" w:rsidRPr="00BF0B22" w14:paraId="06835606" w14:textId="77777777" w:rsidTr="003F74AE">
        <w:tc>
          <w:tcPr>
            <w:tcW w:w="8505" w:type="dxa"/>
          </w:tcPr>
          <w:p w14:paraId="1C9BE94C"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lang w:val="en-GB"/>
              </w:rPr>
              <w:t>Elmer Sionosa: I think on the first consultation previous months ago, the distributors of vehicles in Vanuatu have advised that fossil-driven vehicles will not be sold to Vanuatu in the next 10? years or so. There is no choice once this plan will be implemented but to bring EV-type vehicles. But there is no current infrastructure in Vanuatu so even with duty-free incentives, no one is bringing any EV vehicles presently.</w:t>
            </w:r>
          </w:p>
          <w:p w14:paraId="2451BDA9"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Bolenga: Perhaps the incentive is not the interest, infrastructure availability is more the concern.</w:t>
            </w:r>
          </w:p>
          <w:p w14:paraId="6EE5C6F2"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Wesley Obed: At least the initial report is identifying a lot of baseline for the development of a National report</w:t>
            </w:r>
          </w:p>
          <w:p w14:paraId="000E27D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Shirakawa: The dealer mentioned, but it is not mandated in Vanuatu, but said about car manufacture’s trends, some companies will stop selling ICE vehicles.</w:t>
            </w:r>
          </w:p>
          <w:p w14:paraId="3A1BAC70"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Sionosa: I think it was the manufacturer's plan to stop selling ICE vehicles.</w:t>
            </w:r>
          </w:p>
          <w:p w14:paraId="52B32126" w14:textId="77777777" w:rsidR="00FD07BD" w:rsidRPr="00BF0B22" w:rsidRDefault="00FD07BD" w:rsidP="003F74AE">
            <w:pPr>
              <w:spacing w:line="240" w:lineRule="exact"/>
              <w:rPr>
                <w:rFonts w:ascii="Arial" w:eastAsia="ＭＳ 明朝" w:hAnsi="Arial" w:cs="Arial"/>
                <w:lang w:val="en-GB"/>
              </w:rPr>
            </w:pPr>
          </w:p>
          <w:p w14:paraId="3D0B9BD3"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Shigeo Aoki: We know that electricity supply may be stable now, because 80% of electricity is based on diesel power generation. However, we are considering when a renewable base reaches 100% what will happen. If mostly solar or wind, it will be difficult to keep a stable supply. Some interventions must be needed. We think coconut-oil base electricity is very limited (about 20%) at that time. Some kinds of measures are needed to secure a stable electricity supply toward 2030.</w:t>
            </w:r>
          </w:p>
          <w:p w14:paraId="0165D283"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Vusi: We are now also considering the option of integrating Solar Power into the existing Grid Concessions... and Grid Stability is a concern. So there is the option of establishing Battery Banks in the Grid to help offset any instability of the grid in cases where a significant cloud cover can disturb the amount of sunlight required by solar power installations. From your experience in Japan, would this be a suitable solution to ensure a Stable Grid? And would this also support the introduction of EVs in Pacific countries such as Vanuatu?</w:t>
            </w:r>
          </w:p>
          <w:p w14:paraId="3A498B6F"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Aoki: To me huge battery banks only are not good enough. Some intelligent facilities like an energy management system, of which function covers monitoring and control for charging and discharging.</w:t>
            </w:r>
          </w:p>
          <w:p w14:paraId="327702BC" w14:textId="77777777" w:rsidR="00FD07BD" w:rsidRPr="00BF0B22" w:rsidRDefault="00FD07BD" w:rsidP="003F74AE">
            <w:pPr>
              <w:spacing w:line="240" w:lineRule="exact"/>
              <w:rPr>
                <w:rFonts w:ascii="Arial" w:eastAsia="ＭＳ 明朝" w:hAnsi="Arial" w:cs="Arial"/>
                <w:lang w:val="en-GB"/>
              </w:rPr>
            </w:pPr>
          </w:p>
          <w:p w14:paraId="1AB0AA56"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 xml:space="preserve">Frederic Petit: Vanuatu is an archipelago and the report only sees the urban centers like Port Vila, which areas are very different from the other islands. In some areas, the power grid is not stable (referring to Pacific Power Association data), and the grid availability is also low. Enabling recycling batteries and recycling cars will be more efficient. We need more technology and maintenance (for OTEC). The current tariff for importing EVs is already done. How can you improve energy security? Car batteries are not an issue in small islands like Efate Island. </w:t>
            </w:r>
          </w:p>
        </w:tc>
      </w:tr>
      <w:tr w:rsidR="00FD07BD" w:rsidRPr="00BF0B22" w14:paraId="32D62948" w14:textId="77777777" w:rsidTr="003F74AE">
        <w:tc>
          <w:tcPr>
            <w:tcW w:w="8505" w:type="dxa"/>
          </w:tcPr>
          <w:p w14:paraId="7787E12B"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PUBLIC TRANSPORTATION FOCUSING ON BUS SERVICES</w:t>
            </w:r>
            <w:r w:rsidRPr="00BF0B22">
              <w:rPr>
                <w:rFonts w:ascii="Arial" w:eastAsia="ＭＳ 明朝" w:hAnsi="Arial" w:cs="Arial"/>
                <w:lang w:val="en-GB"/>
              </w:rPr>
              <w:t xml:space="preserve"> </w:t>
            </w:r>
          </w:p>
        </w:tc>
      </w:tr>
      <w:tr w:rsidR="00FD07BD" w:rsidRPr="00BF0B22" w14:paraId="0C9AC565" w14:textId="77777777" w:rsidTr="003F74AE">
        <w:tc>
          <w:tcPr>
            <w:tcW w:w="8505" w:type="dxa"/>
          </w:tcPr>
          <w:p w14:paraId="5CFA6FF8"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rPr>
              <w:t>Frederic Petit: A range of a battery of e-buses (not hydrogen buses)?</w:t>
            </w:r>
          </w:p>
          <w:p w14:paraId="0EA65B82"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Seki: I will share info with him (look into the Yokohama case and get back to him).</w:t>
            </w:r>
          </w:p>
          <w:p w14:paraId="1F11389C" w14:textId="77777777" w:rsidR="00FD07BD" w:rsidRPr="00BF0B22" w:rsidRDefault="00FD07BD" w:rsidP="003F74AE">
            <w:pPr>
              <w:spacing w:line="240" w:lineRule="exact"/>
              <w:rPr>
                <w:rFonts w:ascii="Arial" w:eastAsia="ＭＳ 明朝" w:hAnsi="Arial" w:cs="Arial"/>
                <w:lang w:val="de-DE"/>
              </w:rPr>
            </w:pPr>
          </w:p>
          <w:p w14:paraId="72B57CDB"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Antony Garae: It is not flat around the city in Vanuatu. </w:t>
            </w:r>
          </w:p>
          <w:p w14:paraId="3783C2A3"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 xml:space="preserve">Seki: It depends on geographic conditions. Route planning and operating hours are important to adjust the capacity of Evs. </w:t>
            </w:r>
          </w:p>
          <w:p w14:paraId="54CEC267" w14:textId="77777777" w:rsidR="00FD07BD" w:rsidRPr="00BF0B22" w:rsidRDefault="00FD07BD" w:rsidP="003F74AE">
            <w:pPr>
              <w:spacing w:line="240" w:lineRule="exact"/>
              <w:rPr>
                <w:rFonts w:ascii="Arial" w:eastAsia="ＭＳ 明朝" w:hAnsi="Arial" w:cs="Arial"/>
                <w:lang w:val="en-GB"/>
              </w:rPr>
            </w:pPr>
          </w:p>
          <w:p w14:paraId="1B04C56F"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 xml:space="preserve">Elmer Sionosa: Are these bus systems applicable to Vanuatu considering the size of the vehicle, the space allotted for the buses on the road and the number of passengers that the bus can carry? </w:t>
            </w:r>
            <w:r w:rsidRPr="00BF0B22">
              <w:rPr>
                <w:rFonts w:ascii="Arial" w:eastAsia="ＭＳ 明朝" w:hAnsi="Arial" w:cs="Arial"/>
              </w:rPr>
              <w:t>How Vanuatu can introduce bus services?</w:t>
            </w:r>
          </w:p>
          <w:p w14:paraId="2116E8E6"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rPr>
              <w:t>Seki: Kowing the ridership and average trip distance, then we can determine the size and types of buses.</w:t>
            </w:r>
          </w:p>
          <w:p w14:paraId="06F19487" w14:textId="77777777" w:rsidR="00FD07BD" w:rsidRPr="00BF0B22" w:rsidRDefault="00FD07BD" w:rsidP="003F74AE">
            <w:pPr>
              <w:spacing w:line="240" w:lineRule="exact"/>
              <w:rPr>
                <w:rFonts w:ascii="Arial" w:eastAsia="ＭＳ 明朝" w:hAnsi="Arial" w:cs="Arial"/>
                <w:lang w:val="en-GB"/>
              </w:rPr>
            </w:pPr>
          </w:p>
          <w:p w14:paraId="7CDBB1C4" w14:textId="77777777" w:rsidR="00FD07BD" w:rsidRPr="00BF0B22" w:rsidRDefault="00FD07BD" w:rsidP="003F74AE">
            <w:pPr>
              <w:spacing w:line="240" w:lineRule="exact"/>
              <w:rPr>
                <w:rFonts w:ascii="Arial" w:eastAsia="ＭＳ 明朝" w:hAnsi="Arial" w:cs="Arial"/>
                <w:lang w:val="en-GB"/>
              </w:rPr>
            </w:pPr>
            <w:r w:rsidRPr="00BF0B22">
              <w:rPr>
                <w:rFonts w:ascii="Arial" w:eastAsia="ＭＳ 明朝" w:hAnsi="Arial" w:cs="Arial"/>
                <w:lang w:val="en-GB"/>
              </w:rPr>
              <w:t>Frédéric Petit: What is the range of battery EV buses for a day? I have driven EVs in Nouméa which has a similar topography to Vila. There was no problem, it was even smoother.</w:t>
            </w:r>
          </w:p>
          <w:p w14:paraId="133FAB49"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lang w:val="en-GB"/>
              </w:rPr>
            </w:pPr>
            <w:r w:rsidRPr="00BF0B22">
              <w:rPr>
                <w:rFonts w:ascii="Arial" w:eastAsia="ＭＳ 明朝" w:hAnsi="Arial" w:cs="Arial"/>
                <w:sz w:val="20"/>
                <w:szCs w:val="20"/>
                <w:lang w:val="en-GB"/>
              </w:rPr>
              <w:t>Shirakawa: Small EV bus of BYD, capacity 30 persons, 105.6kWh.</w:t>
            </w:r>
          </w:p>
        </w:tc>
      </w:tr>
    </w:tbl>
    <w:p w14:paraId="28937E2C" w14:textId="77777777" w:rsidR="00FD07BD" w:rsidRPr="00BF0B22" w:rsidRDefault="00FD07BD" w:rsidP="00FD07BD">
      <w:pPr>
        <w:rPr>
          <w:rFonts w:ascii="Arial" w:eastAsia="Meiryo UI" w:hAnsi="Arial" w:cs="Arial"/>
          <w:b/>
          <w:bCs/>
          <w:sz w:val="20"/>
          <w:szCs w:val="20"/>
        </w:rPr>
      </w:pPr>
    </w:p>
    <w:tbl>
      <w:tblPr>
        <w:tblStyle w:val="af2"/>
        <w:tblW w:w="8515" w:type="dxa"/>
        <w:jc w:val="center"/>
        <w:tblLayout w:type="fixed"/>
        <w:tblLook w:val="04A0" w:firstRow="1" w:lastRow="0" w:firstColumn="1" w:lastColumn="0" w:noHBand="0" w:noVBand="1"/>
      </w:tblPr>
      <w:tblGrid>
        <w:gridCol w:w="8515"/>
      </w:tblGrid>
      <w:tr w:rsidR="00FD07BD" w:rsidRPr="00BF0B22" w14:paraId="13414912" w14:textId="77777777" w:rsidTr="003F74AE">
        <w:trPr>
          <w:trHeight w:val="397"/>
          <w:jc w:val="center"/>
        </w:trPr>
        <w:tc>
          <w:tcPr>
            <w:tcW w:w="8515" w:type="dxa"/>
            <w:shd w:val="clear" w:color="auto" w:fill="auto"/>
            <w:vAlign w:val="center"/>
          </w:tcPr>
          <w:p w14:paraId="3D5C2697" w14:textId="77777777" w:rsidR="00FD07BD" w:rsidRPr="00BF0B22" w:rsidRDefault="00FD07BD" w:rsidP="003F74AE">
            <w:pPr>
              <w:spacing w:line="240" w:lineRule="exact"/>
              <w:rPr>
                <w:rFonts w:ascii="Arial" w:eastAsia="ＭＳ 明朝" w:hAnsi="Arial" w:cs="Arial"/>
                <w:b/>
                <w:bCs/>
                <w:lang w:val="en-GB"/>
              </w:rPr>
            </w:pPr>
            <w:r w:rsidRPr="00BF0B22">
              <w:rPr>
                <w:rFonts w:ascii="Arial" w:eastAsia="ＭＳ 明朝" w:hAnsi="Arial" w:cs="Arial"/>
                <w:b/>
                <w:bCs/>
                <w:lang w:val="en-GB"/>
              </w:rPr>
              <w:t>DAY3:</w:t>
            </w:r>
          </w:p>
        </w:tc>
      </w:tr>
      <w:tr w:rsidR="00FD07BD" w:rsidRPr="00BF0B22" w14:paraId="04F01C17" w14:textId="77777777" w:rsidTr="003F74AE">
        <w:trPr>
          <w:jc w:val="center"/>
        </w:trPr>
        <w:tc>
          <w:tcPr>
            <w:tcW w:w="8515" w:type="dxa"/>
            <w:shd w:val="clear" w:color="auto" w:fill="auto"/>
          </w:tcPr>
          <w:p w14:paraId="4A9D05B0"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INITIATIVES ON CLIMATE CHANGE CAPACITY DEVELOPMENT IN PICs</w:t>
            </w:r>
          </w:p>
        </w:tc>
      </w:tr>
      <w:tr w:rsidR="00FD07BD" w:rsidRPr="00BF0B22" w14:paraId="272A4854" w14:textId="77777777" w:rsidTr="003F74AE">
        <w:trPr>
          <w:jc w:val="center"/>
        </w:trPr>
        <w:tc>
          <w:tcPr>
            <w:tcW w:w="8515" w:type="dxa"/>
            <w:shd w:val="clear" w:color="auto" w:fill="auto"/>
          </w:tcPr>
          <w:p w14:paraId="0A724818" w14:textId="77777777" w:rsidR="00FD07BD" w:rsidRPr="00BF0B22" w:rsidRDefault="00FD07BD" w:rsidP="003F74AE">
            <w:pPr>
              <w:snapToGrid w:val="0"/>
              <w:spacing w:line="240" w:lineRule="atLeast"/>
              <w:rPr>
                <w:rFonts w:ascii="Arial" w:hAnsi="Arial" w:cs="Arial"/>
                <w:b/>
                <w:bCs/>
              </w:rPr>
            </w:pPr>
            <w:r w:rsidRPr="00BF0B22">
              <w:rPr>
                <w:rFonts w:ascii="Arial" w:hAnsi="Arial" w:cs="Arial"/>
              </w:rPr>
              <w:t xml:space="preserve">Riki Nakajima: What is the sectorial priority? </w:t>
            </w:r>
          </w:p>
          <w:p w14:paraId="5D447ADD" w14:textId="77777777" w:rsidR="00FD07BD" w:rsidRPr="00BF0B22" w:rsidRDefault="00FD07BD" w:rsidP="00195915">
            <w:pPr>
              <w:pStyle w:val="a3"/>
              <w:widowControl/>
              <w:numPr>
                <w:ilvl w:val="0"/>
                <w:numId w:val="32"/>
              </w:numPr>
              <w:snapToGrid w:val="0"/>
              <w:spacing w:line="240" w:lineRule="atLeast"/>
              <w:jc w:val="left"/>
              <w:rPr>
                <w:rFonts w:ascii="Arial" w:hAnsi="Arial" w:cs="Arial"/>
                <w:sz w:val="20"/>
                <w:szCs w:val="20"/>
              </w:rPr>
            </w:pPr>
            <w:r w:rsidRPr="00BF0B22">
              <w:rPr>
                <w:rFonts w:ascii="Arial" w:hAnsi="Arial" w:cs="Arial"/>
                <w:sz w:val="20"/>
                <w:szCs w:val="20"/>
              </w:rPr>
              <w:t xml:space="preserve">Ogawa: They could not include transportation as of 2015 but now almost all countries are targeting transportation. Now is the good timing. Check the NDC hub such as SPC and communicate with these experts. See all other climate finance opportunities such as the GEF, a new replenishment period starting from July, which aiming zero-emission mobility. </w:t>
            </w:r>
          </w:p>
        </w:tc>
      </w:tr>
      <w:tr w:rsidR="00FD07BD" w:rsidRPr="00BF0B22" w14:paraId="6608729F" w14:textId="77777777" w:rsidTr="003F74AE">
        <w:trPr>
          <w:jc w:val="center"/>
        </w:trPr>
        <w:tc>
          <w:tcPr>
            <w:tcW w:w="8515" w:type="dxa"/>
            <w:shd w:val="clear" w:color="auto" w:fill="auto"/>
          </w:tcPr>
          <w:p w14:paraId="1C258267"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NEW TECHNOLOGY APPLIED ADAPTATION OPTIONS FOR THE TRANSPORT SECTOR</w:t>
            </w:r>
          </w:p>
        </w:tc>
      </w:tr>
      <w:tr w:rsidR="00FD07BD" w:rsidRPr="00BF0B22" w14:paraId="1456FFAF" w14:textId="77777777" w:rsidTr="003F74AE">
        <w:trPr>
          <w:jc w:val="center"/>
        </w:trPr>
        <w:tc>
          <w:tcPr>
            <w:tcW w:w="8515" w:type="dxa"/>
            <w:shd w:val="clear" w:color="auto" w:fill="auto"/>
          </w:tcPr>
          <w:p w14:paraId="6D22295B"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rPr>
              <w:t>Peceli Nakavulevu: What options do we have to take toward the energy source shifting?</w:t>
            </w:r>
          </w:p>
          <w:p w14:paraId="529981F7"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 xml:space="preserve">Simpson: Vanuatu needs to assess all the potential options of renewable energy sources first. For example, solar power generation price is down nowadays, but on small islands, due to the limited land space, better land usage should be considered. OTEC (like Japan, Korea, France, and Nauru) has the potential. Wind power generation needs to search good areas. Biomass power generation needs a lot of timber growth. Energy demand itself needs to grow renewable energy. </w:t>
            </w:r>
          </w:p>
          <w:p w14:paraId="661BCEF3" w14:textId="77777777" w:rsidR="00FD07BD" w:rsidRPr="00BF0B22" w:rsidRDefault="00FD07BD" w:rsidP="003F74AE">
            <w:pPr>
              <w:spacing w:line="240" w:lineRule="exact"/>
              <w:rPr>
                <w:rFonts w:ascii="Arial" w:eastAsia="ＭＳ 明朝" w:hAnsi="Arial" w:cs="Arial"/>
              </w:rPr>
            </w:pPr>
          </w:p>
          <w:p w14:paraId="53DF2189"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Aoki: Land ownership has any difficulty in building mega solar plants in Vanuatu?</w:t>
            </w:r>
          </w:p>
          <w:p w14:paraId="321655C5"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Garae: The government has a certain process to do it (Land Acquisition Act).</w:t>
            </w:r>
          </w:p>
          <w:p w14:paraId="1DE5279B" w14:textId="77777777" w:rsidR="00FD07BD" w:rsidRPr="00BF0B22" w:rsidRDefault="00FD07BD" w:rsidP="003F74AE">
            <w:pPr>
              <w:spacing w:line="240" w:lineRule="exact"/>
              <w:ind w:left="100"/>
              <w:rPr>
                <w:rFonts w:ascii="Arial" w:hAnsi="Arial" w:cs="Arial"/>
                <w:lang w:val="de-DE"/>
              </w:rPr>
            </w:pPr>
          </w:p>
          <w:p w14:paraId="7B2D3242" w14:textId="77777777" w:rsidR="00FD07BD" w:rsidRPr="00BF0B22" w:rsidRDefault="00FD07BD" w:rsidP="003F74AE">
            <w:pPr>
              <w:spacing w:line="240" w:lineRule="exact"/>
              <w:rPr>
                <w:rFonts w:ascii="Arial" w:eastAsia="ＭＳ 明朝" w:hAnsi="Arial" w:cs="Arial"/>
              </w:rPr>
            </w:pPr>
            <w:r w:rsidRPr="00BF0B22">
              <w:rPr>
                <w:rFonts w:ascii="Arial" w:hAnsi="Arial" w:cs="Arial"/>
              </w:rPr>
              <w:t xml:space="preserve">Frederic Petit: In Efate, mega solar plants can be an option. There’s no problem with the land size. The efficiency is good and a GCF project finance has been already secured with the government. </w:t>
            </w:r>
          </w:p>
          <w:p w14:paraId="0FEDFCB9"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Nakajima: Mega solar plants might bring a biodiversity problem in Vanuatu. Continuing dialogues among sectors are important.</w:t>
            </w:r>
          </w:p>
          <w:p w14:paraId="38050AAB" w14:textId="77777777" w:rsidR="00FD07BD" w:rsidRPr="00BF0B22" w:rsidRDefault="00FD07BD" w:rsidP="00195915">
            <w:pPr>
              <w:pStyle w:val="a3"/>
              <w:widowControl/>
              <w:numPr>
                <w:ilvl w:val="0"/>
                <w:numId w:val="32"/>
              </w:numPr>
              <w:spacing w:line="240" w:lineRule="exact"/>
              <w:jc w:val="left"/>
              <w:rPr>
                <w:rFonts w:ascii="Arial" w:eastAsia="ＭＳ 明朝" w:hAnsi="Arial" w:cs="Arial"/>
                <w:sz w:val="20"/>
                <w:szCs w:val="20"/>
              </w:rPr>
            </w:pPr>
            <w:r w:rsidRPr="00BF0B22">
              <w:rPr>
                <w:rFonts w:ascii="Arial" w:eastAsia="ＭＳ 明朝" w:hAnsi="Arial" w:cs="Arial"/>
                <w:sz w:val="20"/>
                <w:szCs w:val="20"/>
              </w:rPr>
              <w:t>Frederic: I don’t think petroleum is really good for biodiversity.</w:t>
            </w:r>
          </w:p>
          <w:p w14:paraId="34770435" w14:textId="77777777" w:rsidR="00FD07BD" w:rsidRPr="00BF0B22" w:rsidRDefault="00FD07BD" w:rsidP="003F74AE">
            <w:pPr>
              <w:spacing w:line="240" w:lineRule="exact"/>
              <w:rPr>
                <w:rFonts w:ascii="Arial" w:eastAsia="ＭＳ 明朝" w:hAnsi="Arial" w:cs="Arial"/>
                <w:lang w:val="de-DE"/>
              </w:rPr>
            </w:pPr>
          </w:p>
          <w:p w14:paraId="54E94709" w14:textId="77777777" w:rsidR="00FD07BD" w:rsidRPr="00BF0B22" w:rsidRDefault="00FD07BD" w:rsidP="003F74AE">
            <w:pPr>
              <w:spacing w:line="240" w:lineRule="exact"/>
              <w:ind w:left="315" w:hangingChars="150" w:hanging="315"/>
              <w:rPr>
                <w:rFonts w:ascii="Arial" w:eastAsia="ＭＳ 明朝" w:hAnsi="Arial" w:cs="Arial"/>
              </w:rPr>
            </w:pPr>
            <w:r w:rsidRPr="00BF0B22">
              <w:rPr>
                <w:rFonts w:ascii="Arial" w:eastAsia="ＭＳ 明朝" w:hAnsi="Arial" w:cs="Arial"/>
              </w:rPr>
              <w:t xml:space="preserve">Frederic Petit: The amount of demand for EVs is really needed to be examined first by the Report to get actual financial opportunities. For example, 20% EV increase within 10 years would increase only 10% energy demand. Financial capacity is needed first to implement renewable energy plans. Once finance is secured, then, operators can start implementation. Efate Island does not have the potential for hydropower generation, but mega solar power has some potential (currently being requested by GCF). </w:t>
            </w:r>
          </w:p>
        </w:tc>
      </w:tr>
      <w:tr w:rsidR="00FD07BD" w:rsidRPr="00BF0B22" w14:paraId="36676C90" w14:textId="77777777" w:rsidTr="003F74AE">
        <w:trPr>
          <w:jc w:val="center"/>
        </w:trPr>
        <w:tc>
          <w:tcPr>
            <w:tcW w:w="8515" w:type="dxa"/>
            <w:shd w:val="clear" w:color="auto" w:fill="auto"/>
          </w:tcPr>
          <w:p w14:paraId="689BA720"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b/>
                <w:bCs/>
              </w:rPr>
              <w:t>GENDER CONSIDERATIONS FOR THE TRANSPORT SECTOR</w:t>
            </w:r>
          </w:p>
        </w:tc>
      </w:tr>
      <w:tr w:rsidR="00FD07BD" w:rsidRPr="00BF0B22" w14:paraId="36FFF868" w14:textId="77777777" w:rsidTr="003F74AE">
        <w:trPr>
          <w:jc w:val="center"/>
        </w:trPr>
        <w:tc>
          <w:tcPr>
            <w:tcW w:w="8515" w:type="dxa"/>
            <w:shd w:val="clear" w:color="auto" w:fill="auto"/>
          </w:tcPr>
          <w:p w14:paraId="38BCA668" w14:textId="77777777" w:rsidR="00FD07BD" w:rsidRPr="00BF0B22" w:rsidRDefault="00FD07BD" w:rsidP="003F74AE">
            <w:pPr>
              <w:spacing w:line="240" w:lineRule="exact"/>
              <w:rPr>
                <w:rFonts w:ascii="Arial" w:eastAsia="ＭＳ 明朝" w:hAnsi="Arial" w:cs="Arial"/>
                <w:b/>
                <w:bCs/>
              </w:rPr>
            </w:pPr>
            <w:r w:rsidRPr="00BF0B22">
              <w:rPr>
                <w:rFonts w:ascii="Arial" w:eastAsia="ＭＳ 明朝" w:hAnsi="Arial" w:cs="Arial"/>
              </w:rPr>
              <w:t>Q1:</w:t>
            </w:r>
          </w:p>
          <w:p w14:paraId="3848B24F" w14:textId="77777777" w:rsidR="00FD07BD" w:rsidRPr="00BF0B22" w:rsidRDefault="00FD07BD" w:rsidP="003F74AE">
            <w:pPr>
              <w:spacing w:line="240" w:lineRule="exact"/>
              <w:ind w:left="2" w:hangingChars="1" w:hanging="2"/>
              <w:rPr>
                <w:rFonts w:ascii="Arial" w:eastAsia="ＭＳ 明朝" w:hAnsi="Arial" w:cs="Arial"/>
              </w:rPr>
            </w:pPr>
            <w:r w:rsidRPr="00BF0B22">
              <w:rPr>
                <w:rFonts w:ascii="Arial" w:eastAsia="ＭＳ 明朝" w:hAnsi="Arial" w:cs="Arial"/>
              </w:rPr>
              <w:t>Joseph Tamakon: Most transport option for female adults is bus service (2</w:t>
            </w:r>
            <w:r w:rsidRPr="00BF0B22">
              <w:rPr>
                <w:rFonts w:ascii="Arial" w:eastAsia="ＭＳ 明朝" w:hAnsi="Arial" w:cs="Arial"/>
                <w:vertAlign w:val="superscript"/>
              </w:rPr>
              <w:t>nd</w:t>
            </w:r>
            <w:r w:rsidRPr="00BF0B22">
              <w:rPr>
                <w:rFonts w:ascii="Arial" w:eastAsia="ＭＳ 明朝" w:hAnsi="Arial" w:cs="Arial"/>
              </w:rPr>
              <w:t xml:space="preserve"> hand buses) or taxis. Private vehicles are not common. The bus fees in Port Vila are more efficient as both of a cost and energy use than that in Santo Island, where most women use taxis. </w:t>
            </w:r>
          </w:p>
          <w:p w14:paraId="57ED41F6" w14:textId="77777777" w:rsidR="00FD07BD" w:rsidRPr="00BF0B22" w:rsidRDefault="00FD07BD" w:rsidP="00195915">
            <w:pPr>
              <w:pStyle w:val="a3"/>
              <w:widowControl/>
              <w:numPr>
                <w:ilvl w:val="0"/>
                <w:numId w:val="31"/>
              </w:numPr>
              <w:spacing w:line="240" w:lineRule="exact"/>
              <w:jc w:val="left"/>
              <w:rPr>
                <w:rFonts w:ascii="Arial" w:eastAsia="ＭＳ 明朝" w:hAnsi="Arial" w:cs="Arial"/>
                <w:sz w:val="20"/>
                <w:szCs w:val="20"/>
              </w:rPr>
            </w:pPr>
            <w:r w:rsidRPr="00BF0B22">
              <w:rPr>
                <w:rFonts w:ascii="Arial" w:eastAsia="ＭＳ 明朝" w:hAnsi="Arial" w:cs="Arial"/>
                <w:sz w:val="20"/>
                <w:szCs w:val="20"/>
              </w:rPr>
              <w:t>Garae: Women use pick-up trucks more now. You can get the trucks by calling.</w:t>
            </w:r>
          </w:p>
          <w:p w14:paraId="44085C39" w14:textId="77777777" w:rsidR="00FD07BD" w:rsidRPr="00BF0B22" w:rsidRDefault="00FD07BD" w:rsidP="00195915">
            <w:pPr>
              <w:pStyle w:val="a3"/>
              <w:widowControl/>
              <w:numPr>
                <w:ilvl w:val="0"/>
                <w:numId w:val="31"/>
              </w:numPr>
              <w:spacing w:line="240" w:lineRule="exact"/>
              <w:jc w:val="left"/>
              <w:rPr>
                <w:rFonts w:ascii="Arial" w:eastAsia="ＭＳ 明朝" w:hAnsi="Arial" w:cs="Arial"/>
                <w:sz w:val="20"/>
                <w:szCs w:val="20"/>
              </w:rPr>
            </w:pPr>
            <w:r w:rsidRPr="00BF0B22">
              <w:rPr>
                <w:rFonts w:ascii="Arial" w:eastAsia="ＭＳ 明朝" w:hAnsi="Arial" w:cs="Arial"/>
                <w:sz w:val="20"/>
                <w:szCs w:val="20"/>
              </w:rPr>
              <w:t xml:space="preserve">Willie: Shared car costs per passenger are 20 times less than hiring a bus to commute over Efate Island (500 vatu vs 10,000-12000 vatu). </w:t>
            </w:r>
          </w:p>
          <w:p w14:paraId="0FC6D917" w14:textId="77777777" w:rsidR="00FD07BD" w:rsidRPr="00BF0B22" w:rsidRDefault="00FD07BD" w:rsidP="00195915">
            <w:pPr>
              <w:pStyle w:val="a3"/>
              <w:widowControl/>
              <w:numPr>
                <w:ilvl w:val="0"/>
                <w:numId w:val="31"/>
              </w:numPr>
              <w:spacing w:line="240" w:lineRule="exact"/>
              <w:jc w:val="left"/>
              <w:rPr>
                <w:rFonts w:ascii="Arial" w:eastAsia="ＭＳ 明朝" w:hAnsi="Arial" w:cs="Arial"/>
                <w:sz w:val="20"/>
                <w:szCs w:val="20"/>
              </w:rPr>
            </w:pPr>
            <w:r w:rsidRPr="00BF0B22">
              <w:rPr>
                <w:rFonts w:ascii="Arial" w:eastAsia="ＭＳ 明朝" w:hAnsi="Arial" w:cs="Arial"/>
                <w:sz w:val="20"/>
                <w:szCs w:val="20"/>
              </w:rPr>
              <w:t>Petit: In Port Vila, the most bus fee is 150 VUV while the minimum wage is 220 VUV/hour</w:t>
            </w:r>
          </w:p>
          <w:p w14:paraId="5A830DC9" w14:textId="77777777" w:rsidR="00FD07BD" w:rsidRPr="00BF0B22" w:rsidRDefault="00FD07BD" w:rsidP="00195915">
            <w:pPr>
              <w:pStyle w:val="a3"/>
              <w:widowControl/>
              <w:numPr>
                <w:ilvl w:val="0"/>
                <w:numId w:val="31"/>
              </w:numPr>
              <w:spacing w:line="240" w:lineRule="exact"/>
              <w:jc w:val="left"/>
              <w:rPr>
                <w:rFonts w:ascii="Arial" w:eastAsia="ＭＳ 明朝" w:hAnsi="Arial" w:cs="Arial"/>
                <w:sz w:val="20"/>
                <w:szCs w:val="20"/>
              </w:rPr>
            </w:pPr>
            <w:r w:rsidRPr="00BF0B22">
              <w:rPr>
                <w:rFonts w:ascii="Arial" w:eastAsia="ＭＳ 明朝" w:hAnsi="Arial" w:cs="Arial"/>
                <w:sz w:val="20"/>
                <w:szCs w:val="20"/>
              </w:rPr>
              <w:t xml:space="preserve">Massing: Women are open to land transport systems to call taxi drivers, family/friends, etc. (To the question Kawahara asked if women’s having an occupation is an issue in transportation, the government still organizing gender equity in employment. All women have access to transportation services to travel to the offshore islands. </w:t>
            </w:r>
          </w:p>
          <w:p w14:paraId="70B4CE54" w14:textId="77777777" w:rsidR="00FD07BD" w:rsidRPr="00BF0B22" w:rsidRDefault="00FD07BD" w:rsidP="003F74AE">
            <w:pPr>
              <w:spacing w:line="240" w:lineRule="exact"/>
              <w:rPr>
                <w:rFonts w:ascii="Arial" w:eastAsia="ＭＳ 明朝" w:hAnsi="Arial" w:cs="Arial"/>
              </w:rPr>
            </w:pPr>
          </w:p>
          <w:p w14:paraId="635C6573"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Wesley Obed: 70-80% of market vendors are women, responsible for marketing products while men are for farming.</w:t>
            </w:r>
          </w:p>
          <w:p w14:paraId="6AACCD35" w14:textId="77777777" w:rsidR="00FD07BD" w:rsidRPr="00BF0B22" w:rsidRDefault="00FD07BD" w:rsidP="00195915">
            <w:pPr>
              <w:pStyle w:val="a3"/>
              <w:widowControl/>
              <w:numPr>
                <w:ilvl w:val="0"/>
                <w:numId w:val="31"/>
              </w:numPr>
              <w:spacing w:line="240" w:lineRule="exact"/>
              <w:jc w:val="left"/>
              <w:rPr>
                <w:rFonts w:ascii="Arial" w:eastAsia="ＭＳ 明朝" w:hAnsi="Arial" w:cs="Arial"/>
                <w:sz w:val="20"/>
                <w:szCs w:val="20"/>
              </w:rPr>
            </w:pPr>
            <w:r w:rsidRPr="00BF0B22">
              <w:rPr>
                <w:rFonts w:ascii="Arial" w:eastAsia="ＭＳ 明朝" w:hAnsi="Arial" w:cs="Arial"/>
                <w:sz w:val="20"/>
                <w:szCs w:val="20"/>
              </w:rPr>
              <w:t>Massing: (To the question Kawahara asked if women’s having an occupation is an issue in transportation, the government still organizing gender equity in employment.</w:t>
            </w:r>
          </w:p>
          <w:p w14:paraId="024961B2" w14:textId="77777777" w:rsidR="00FD07BD" w:rsidRPr="00BF0B22" w:rsidRDefault="00FD07BD" w:rsidP="003F74AE">
            <w:pPr>
              <w:pBdr>
                <w:bottom w:val="single" w:sz="6" w:space="1" w:color="auto"/>
              </w:pBdr>
              <w:spacing w:line="240" w:lineRule="exact"/>
              <w:rPr>
                <w:rFonts w:ascii="Arial" w:eastAsia="ＭＳ 明朝" w:hAnsi="Arial" w:cs="Arial"/>
              </w:rPr>
            </w:pPr>
          </w:p>
          <w:p w14:paraId="54358B4E"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Q2: </w:t>
            </w:r>
          </w:p>
          <w:p w14:paraId="252E1E89"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Donald Massing: A lack of awareness and access to information are risks for society gaps. </w:t>
            </w:r>
          </w:p>
          <w:p w14:paraId="75562729" w14:textId="77777777" w:rsidR="00FD07BD" w:rsidRPr="00BF0B22" w:rsidRDefault="00FD07BD" w:rsidP="003F74AE">
            <w:pPr>
              <w:pBdr>
                <w:bottom w:val="single" w:sz="6" w:space="1" w:color="auto"/>
              </w:pBdr>
              <w:spacing w:line="240" w:lineRule="exact"/>
              <w:rPr>
                <w:rFonts w:ascii="Arial" w:eastAsia="ＭＳ 明朝" w:hAnsi="Arial" w:cs="Arial"/>
              </w:rPr>
            </w:pPr>
          </w:p>
          <w:p w14:paraId="05295559"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Q3: </w:t>
            </w:r>
          </w:p>
          <w:p w14:paraId="1DBBD7C7" w14:textId="77777777" w:rsidR="00FD07BD" w:rsidRPr="00BF0B22" w:rsidRDefault="00FD07BD" w:rsidP="003F74AE">
            <w:pPr>
              <w:spacing w:line="240" w:lineRule="exact"/>
              <w:ind w:left="2"/>
              <w:rPr>
                <w:rFonts w:ascii="Arial" w:eastAsia="ＭＳ 明朝" w:hAnsi="Arial" w:cs="Arial"/>
              </w:rPr>
            </w:pPr>
            <w:r w:rsidRPr="00BF0B22">
              <w:rPr>
                <w:rFonts w:ascii="Arial" w:eastAsia="ＭＳ 明朝" w:hAnsi="Arial" w:cs="Arial"/>
              </w:rPr>
              <w:t xml:space="preserve">Frederic Petit: In Efate Island, we have a 5-year energy master plan, and then develop projects consulting with the government (i.e., a project of the concept note for GCF, a just submitted project for coconut oil as renewable energy with UNDP, etc). We are operating on behalf of the government and regulated by them. The regulator is under the Ministry of Finance. Consultation with consumers does not exist but customer relations are through the government. </w:t>
            </w:r>
          </w:p>
          <w:p w14:paraId="4A51B9B8" w14:textId="77777777" w:rsidR="00FD07BD" w:rsidRPr="00BF0B22" w:rsidRDefault="00FD07BD" w:rsidP="003F74AE">
            <w:pPr>
              <w:spacing w:line="240" w:lineRule="exact"/>
              <w:rPr>
                <w:rFonts w:ascii="Arial" w:eastAsia="ＭＳ 明朝" w:hAnsi="Arial" w:cs="Arial"/>
              </w:rPr>
            </w:pPr>
          </w:p>
          <w:p w14:paraId="3C4EAC2C" w14:textId="77777777" w:rsidR="00FD07BD" w:rsidRPr="00BF0B22" w:rsidRDefault="00FD07BD" w:rsidP="003F74AE">
            <w:pPr>
              <w:pBdr>
                <w:bottom w:val="single" w:sz="6" w:space="1" w:color="auto"/>
              </w:pBdr>
              <w:spacing w:line="240" w:lineRule="exact"/>
              <w:ind w:left="315" w:hangingChars="150" w:hanging="315"/>
              <w:rPr>
                <w:rFonts w:ascii="Arial" w:eastAsia="ＭＳ 明朝" w:hAnsi="Arial" w:cs="Arial"/>
              </w:rPr>
            </w:pPr>
            <w:r w:rsidRPr="00BF0B22">
              <w:rPr>
                <w:rFonts w:ascii="Arial" w:eastAsia="ＭＳ 明朝" w:hAnsi="Arial" w:cs="Arial"/>
              </w:rPr>
              <w:t xml:space="preserve">Antony Garae: For the priority areas in the national plan for a low carbon society by 2030, the government is working with stakeholders. Once private companies' electricity infrastructure projects are done, the government will assess the assets. </w:t>
            </w:r>
          </w:p>
          <w:p w14:paraId="312FF624" w14:textId="77777777" w:rsidR="00FD07BD" w:rsidRPr="00BF0B22" w:rsidRDefault="00FD07BD" w:rsidP="003F74AE">
            <w:pPr>
              <w:spacing w:line="240" w:lineRule="exact"/>
              <w:rPr>
                <w:rFonts w:ascii="Arial" w:eastAsia="ＭＳ 明朝" w:hAnsi="Arial" w:cs="Arial"/>
              </w:rPr>
            </w:pPr>
            <w:r w:rsidRPr="00BF0B22">
              <w:rPr>
                <w:rFonts w:ascii="Arial" w:eastAsia="ＭＳ 明朝" w:hAnsi="Arial" w:cs="Arial"/>
              </w:rPr>
              <w:t xml:space="preserve">Send answers by April 16 via online forms to Kawahara. </w:t>
            </w:r>
          </w:p>
          <w:p w14:paraId="18029AF9" w14:textId="77777777" w:rsidR="00FD07BD" w:rsidRPr="00BF0B22" w:rsidRDefault="00FD07BD" w:rsidP="003F74AE">
            <w:pPr>
              <w:spacing w:line="240" w:lineRule="exact"/>
              <w:rPr>
                <w:rFonts w:ascii="Arial" w:eastAsia="ＭＳ 明朝" w:hAnsi="Arial" w:cs="Arial"/>
              </w:rPr>
            </w:pPr>
          </w:p>
        </w:tc>
      </w:tr>
    </w:tbl>
    <w:p w14:paraId="14E97F3B" w14:textId="77777777" w:rsidR="00FD07BD" w:rsidRPr="00BF0B22" w:rsidRDefault="00FD07BD" w:rsidP="00FD07BD">
      <w:pPr>
        <w:rPr>
          <w:rFonts w:ascii="Arial" w:hAnsi="Arial" w:cs="Arial"/>
          <w:b/>
          <w:bCs/>
          <w:sz w:val="20"/>
          <w:szCs w:val="20"/>
          <w:shd w:val="clear" w:color="auto" w:fill="FFFFFF"/>
        </w:rPr>
      </w:pPr>
    </w:p>
    <w:p w14:paraId="4EF1F03F" w14:textId="4C6820BE" w:rsidR="000735A1" w:rsidRDefault="000735A1">
      <w:pPr>
        <w:widowControl/>
        <w:jc w:val="left"/>
        <w:rPr>
          <w:rFonts w:ascii="Arial" w:hAnsi="Arial" w:cs="Arial"/>
          <w:sz w:val="20"/>
        </w:rPr>
      </w:pPr>
      <w:r>
        <w:rPr>
          <w:rFonts w:ascii="Arial" w:hAnsi="Arial" w:cs="Arial"/>
          <w:sz w:val="20"/>
        </w:rPr>
        <w:br w:type="page"/>
      </w:r>
    </w:p>
    <w:p w14:paraId="725D05E6" w14:textId="77777777" w:rsidR="001444CF" w:rsidRPr="003D6291" w:rsidRDefault="001444CF" w:rsidP="001444CF">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Meeting minutes</w:t>
      </w:r>
    </w:p>
    <w:p w14:paraId="75B84CE0" w14:textId="77777777" w:rsidR="001444CF" w:rsidRPr="003D6291" w:rsidRDefault="001444CF" w:rsidP="001444CF">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 xml:space="preserve">for </w:t>
      </w:r>
    </w:p>
    <w:p w14:paraId="3A6A2530" w14:textId="77777777" w:rsidR="001444CF" w:rsidRDefault="001444CF" w:rsidP="001444CF">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the Climate Technology Centre and Network (CTCN):</w:t>
      </w:r>
      <w:r>
        <w:rPr>
          <w:rFonts w:ascii="Arial" w:eastAsia="Meiryo UI" w:hAnsi="Arial" w:cs="Arial"/>
          <w:b/>
          <w:bCs/>
          <w:sz w:val="20"/>
          <w:szCs w:val="20"/>
          <w:shd w:val="clear" w:color="auto" w:fill="FFFFFF"/>
        </w:rPr>
        <w:t xml:space="preserve"> Stakeholder consultation</w:t>
      </w:r>
    </w:p>
    <w:p w14:paraId="15216700" w14:textId="77777777" w:rsidR="001444CF" w:rsidRPr="003D6291" w:rsidRDefault="001444CF" w:rsidP="001444CF">
      <w:pPr>
        <w:jc w:val="center"/>
        <w:rPr>
          <w:rFonts w:ascii="Arial" w:eastAsia="Meiryo UI" w:hAnsi="Arial" w:cs="Arial"/>
          <w:b/>
          <w:bCs/>
          <w:sz w:val="20"/>
          <w:szCs w:val="20"/>
          <w:shd w:val="clear" w:color="auto" w:fill="FFFFFF"/>
        </w:rPr>
      </w:pPr>
      <w:r w:rsidRPr="003D6291">
        <w:rPr>
          <w:rFonts w:ascii="Arial" w:eastAsia="Meiryo UI" w:hAnsi="Arial" w:cs="Arial"/>
          <w:b/>
          <w:bCs/>
          <w:sz w:val="20"/>
          <w:szCs w:val="20"/>
          <w:shd w:val="clear" w:color="auto" w:fill="FFFFFF"/>
        </w:rPr>
        <w:t>on sustainable and decarbonization transport strategies in Vanuatu</w:t>
      </w:r>
    </w:p>
    <w:p w14:paraId="3D792632" w14:textId="77777777" w:rsidR="001444CF" w:rsidRPr="003D6291" w:rsidRDefault="001444CF" w:rsidP="001444CF">
      <w:pPr>
        <w:rPr>
          <w:rFonts w:ascii="Arial" w:eastAsia="Meiryo UI" w:hAnsi="Arial" w:cs="Arial"/>
          <w:sz w:val="20"/>
          <w:szCs w:val="20"/>
          <w:shd w:val="clear" w:color="auto" w:fill="FFFFFF"/>
        </w:rPr>
      </w:pPr>
    </w:p>
    <w:p w14:paraId="6BBB12AB"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sz w:val="20"/>
          <w:szCs w:val="20"/>
          <w:shd w:val="clear" w:color="auto" w:fill="FFFFFF"/>
        </w:rPr>
        <w:t xml:space="preserve">We have undertaken a </w:t>
      </w:r>
      <w:r>
        <w:rPr>
          <w:rFonts w:ascii="Arial" w:eastAsia="Meiryo UI" w:hAnsi="Arial" w:cs="Arial"/>
          <w:sz w:val="20"/>
          <w:szCs w:val="20"/>
          <w:shd w:val="clear" w:color="auto" w:fill="FFFFFF"/>
        </w:rPr>
        <w:t>stakeholder consultation</w:t>
      </w:r>
      <w:r w:rsidRPr="003D6291">
        <w:rPr>
          <w:rFonts w:ascii="Arial" w:eastAsia="Meiryo UI" w:hAnsi="Arial" w:cs="Arial"/>
          <w:sz w:val="20"/>
          <w:szCs w:val="20"/>
          <w:shd w:val="clear" w:color="auto" w:fill="FFFFFF"/>
        </w:rPr>
        <w:t xml:space="preserve"> </w:t>
      </w:r>
      <w:r>
        <w:rPr>
          <w:rFonts w:ascii="Arial" w:eastAsia="Meiryo UI" w:hAnsi="Arial" w:cs="Arial"/>
          <w:sz w:val="20"/>
          <w:szCs w:val="20"/>
          <w:shd w:val="clear" w:color="auto" w:fill="FFFFFF"/>
        </w:rPr>
        <w:t xml:space="preserve">meeting </w:t>
      </w:r>
      <w:r w:rsidRPr="003D6291">
        <w:rPr>
          <w:rFonts w:ascii="Arial" w:eastAsia="Meiryo UI" w:hAnsi="Arial" w:cs="Arial"/>
          <w:sz w:val="20"/>
          <w:szCs w:val="20"/>
          <w:shd w:val="clear" w:color="auto" w:fill="FFFFFF"/>
        </w:rPr>
        <w:t>toward the people from the Vanuatu government and private sectors and the Pacific Islands countries to share the results of the Feasibility Study and to consider further strategies to promote sustainable and decarbonizing transport in Vanuatu. The meeting details and the summaries of each session are as follows.</w:t>
      </w:r>
    </w:p>
    <w:p w14:paraId="02C82768" w14:textId="77777777" w:rsidR="001444CF" w:rsidRPr="003D6291" w:rsidRDefault="001444CF" w:rsidP="001444CF">
      <w:pPr>
        <w:rPr>
          <w:rFonts w:ascii="Arial" w:eastAsia="Meiryo UI" w:hAnsi="Arial" w:cs="Arial"/>
          <w:sz w:val="20"/>
          <w:szCs w:val="20"/>
          <w:shd w:val="clear" w:color="auto" w:fill="FFFFFF"/>
        </w:rPr>
      </w:pPr>
    </w:p>
    <w:p w14:paraId="539C68DE"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 xml:space="preserve">Date: </w:t>
      </w:r>
      <w:r w:rsidRPr="003D6291">
        <w:rPr>
          <w:rFonts w:ascii="Arial" w:eastAsia="Meiryo UI" w:hAnsi="Arial" w:cs="Arial"/>
          <w:sz w:val="20"/>
          <w:szCs w:val="20"/>
          <w:shd w:val="clear" w:color="auto" w:fill="FFFFFF"/>
        </w:rPr>
        <w:t>14 April 2022, 1</w:t>
      </w:r>
      <w:r>
        <w:rPr>
          <w:rFonts w:ascii="Arial" w:eastAsia="Meiryo UI" w:hAnsi="Arial" w:cs="Arial"/>
          <w:sz w:val="20"/>
          <w:szCs w:val="20"/>
          <w:shd w:val="clear" w:color="auto" w:fill="FFFFFF"/>
        </w:rPr>
        <w:t>4</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3</w:t>
      </w:r>
      <w:r w:rsidRPr="003D6291">
        <w:rPr>
          <w:rFonts w:ascii="Arial" w:eastAsia="Meiryo UI" w:hAnsi="Arial" w:cs="Arial"/>
          <w:sz w:val="20"/>
          <w:szCs w:val="20"/>
          <w:shd w:val="clear" w:color="auto" w:fill="FFFFFF"/>
        </w:rPr>
        <w:t>0 – 1</w:t>
      </w:r>
      <w:r>
        <w:rPr>
          <w:rFonts w:ascii="Arial" w:eastAsia="Meiryo UI" w:hAnsi="Arial" w:cs="Arial"/>
          <w:sz w:val="20"/>
          <w:szCs w:val="20"/>
          <w:shd w:val="clear" w:color="auto" w:fill="FFFFFF"/>
        </w:rPr>
        <w:t>7</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1</w:t>
      </w:r>
      <w:r w:rsidRPr="003D6291">
        <w:rPr>
          <w:rFonts w:ascii="Arial" w:eastAsia="Meiryo UI" w:hAnsi="Arial" w:cs="Arial"/>
          <w:sz w:val="20"/>
          <w:szCs w:val="20"/>
          <w:shd w:val="clear" w:color="auto" w:fill="FFFFFF"/>
        </w:rPr>
        <w:t xml:space="preserve">0 (VST) / </w:t>
      </w:r>
      <w:r>
        <w:rPr>
          <w:rFonts w:ascii="Arial" w:eastAsia="Meiryo UI" w:hAnsi="Arial" w:cs="Arial"/>
          <w:sz w:val="20"/>
          <w:szCs w:val="20"/>
          <w:shd w:val="clear" w:color="auto" w:fill="FFFFFF"/>
        </w:rPr>
        <w:t>12</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3</w:t>
      </w:r>
      <w:r w:rsidRPr="003D6291">
        <w:rPr>
          <w:rFonts w:ascii="Arial" w:eastAsia="Meiryo UI" w:hAnsi="Arial" w:cs="Arial"/>
          <w:sz w:val="20"/>
          <w:szCs w:val="20"/>
          <w:shd w:val="clear" w:color="auto" w:fill="FFFFFF"/>
        </w:rPr>
        <w:t>0 - 1</w:t>
      </w:r>
      <w:r>
        <w:rPr>
          <w:rFonts w:ascii="Arial" w:eastAsia="Meiryo UI" w:hAnsi="Arial" w:cs="Arial"/>
          <w:sz w:val="20"/>
          <w:szCs w:val="20"/>
          <w:shd w:val="clear" w:color="auto" w:fill="FFFFFF"/>
        </w:rPr>
        <w:t>5</w:t>
      </w:r>
      <w:r w:rsidRPr="003D6291">
        <w:rPr>
          <w:rFonts w:ascii="Arial" w:eastAsia="Meiryo UI" w:hAnsi="Arial" w:cs="Arial"/>
          <w:sz w:val="20"/>
          <w:szCs w:val="20"/>
          <w:shd w:val="clear" w:color="auto" w:fill="FFFFFF"/>
        </w:rPr>
        <w:t>:</w:t>
      </w:r>
      <w:r>
        <w:rPr>
          <w:rFonts w:ascii="Arial" w:eastAsia="Meiryo UI" w:hAnsi="Arial" w:cs="Arial"/>
          <w:sz w:val="20"/>
          <w:szCs w:val="20"/>
          <w:shd w:val="clear" w:color="auto" w:fill="FFFFFF"/>
        </w:rPr>
        <w:t>1</w:t>
      </w:r>
      <w:r w:rsidRPr="003D6291">
        <w:rPr>
          <w:rFonts w:ascii="Arial" w:eastAsia="Meiryo UI" w:hAnsi="Arial" w:cs="Arial"/>
          <w:sz w:val="20"/>
          <w:szCs w:val="20"/>
          <w:shd w:val="clear" w:color="auto" w:fill="FFFFFF"/>
        </w:rPr>
        <w:t>0 (JST)</w:t>
      </w:r>
    </w:p>
    <w:p w14:paraId="326FED4F"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Venue:</w:t>
      </w:r>
      <w:r w:rsidRPr="003D6291">
        <w:rPr>
          <w:rFonts w:ascii="Arial" w:eastAsia="Meiryo UI" w:hAnsi="Arial" w:cs="Arial"/>
          <w:sz w:val="20"/>
          <w:szCs w:val="20"/>
          <w:shd w:val="clear" w:color="auto" w:fill="FFFFFF"/>
        </w:rPr>
        <w:t xml:space="preserve"> Zoom online</w:t>
      </w:r>
    </w:p>
    <w:p w14:paraId="0AEFC652"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 xml:space="preserve">Organized by: </w:t>
      </w:r>
      <w:r w:rsidRPr="003D6291">
        <w:rPr>
          <w:rFonts w:ascii="Arial" w:eastAsia="Meiryo UI" w:hAnsi="Arial" w:cs="Arial"/>
          <w:sz w:val="20"/>
          <w:szCs w:val="20"/>
          <w:shd w:val="clear" w:color="auto" w:fill="FFFFFF"/>
        </w:rPr>
        <w:t>Department of Energy / Ministry of Climate Change Adaptation, Meteorology, Geo-Hazards, Environment, Energy and Disaster Management</w:t>
      </w:r>
    </w:p>
    <w:p w14:paraId="2B97EA5E"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Supported by:</w:t>
      </w:r>
      <w:r w:rsidRPr="003D6291">
        <w:rPr>
          <w:rFonts w:ascii="Arial" w:eastAsia="Meiryo UI" w:hAnsi="Arial" w:cs="Arial"/>
          <w:sz w:val="20"/>
          <w:szCs w:val="20"/>
          <w:shd w:val="clear" w:color="auto" w:fill="FFFFFF"/>
        </w:rPr>
        <w:t xml:space="preserve"> Overseas Environmental Cooperation Center, Japan (OECC)</w:t>
      </w:r>
    </w:p>
    <w:p w14:paraId="7E06E2EC" w14:textId="77777777" w:rsidR="001444CF" w:rsidRPr="003D6291" w:rsidRDefault="001444CF" w:rsidP="001444CF">
      <w:pPr>
        <w:rPr>
          <w:rFonts w:ascii="Arial" w:eastAsia="Meiryo UI" w:hAnsi="Arial" w:cs="Arial"/>
          <w:sz w:val="20"/>
          <w:szCs w:val="20"/>
          <w:shd w:val="clear" w:color="auto" w:fill="FFFFFF"/>
        </w:rPr>
      </w:pPr>
      <w:r w:rsidRPr="003D6291">
        <w:rPr>
          <w:rFonts w:ascii="Arial" w:eastAsia="Meiryo UI" w:hAnsi="Arial" w:cs="Arial"/>
          <w:b/>
          <w:bCs/>
          <w:sz w:val="20"/>
          <w:szCs w:val="20"/>
          <w:shd w:val="clear" w:color="auto" w:fill="FFFFFF"/>
        </w:rPr>
        <w:t>Materials:</w:t>
      </w:r>
      <w:r w:rsidRPr="003D6291">
        <w:rPr>
          <w:rFonts w:ascii="Arial" w:eastAsia="Meiryo UI" w:hAnsi="Arial" w:cs="Arial"/>
          <w:sz w:val="20"/>
          <w:szCs w:val="20"/>
          <w:shd w:val="clear" w:color="auto" w:fill="FFFFFF"/>
        </w:rPr>
        <w:t xml:space="preserve"> A concept note titled “CTCN Feasibility Study for</w:t>
      </w:r>
      <w:r w:rsidRPr="003D6291">
        <w:rPr>
          <w:rFonts w:ascii="Arial" w:eastAsia="Meiryo UI" w:hAnsi="Arial" w:cs="Arial" w:hint="eastAsia"/>
          <w:sz w:val="20"/>
          <w:szCs w:val="20"/>
          <w:shd w:val="clear" w:color="auto" w:fill="FFFFFF"/>
        </w:rPr>
        <w:t xml:space="preserve"> </w:t>
      </w:r>
      <w:r w:rsidRPr="003D6291">
        <w:rPr>
          <w:rFonts w:ascii="Arial" w:eastAsia="Meiryo UI" w:hAnsi="Arial" w:cs="Arial"/>
          <w:sz w:val="20"/>
          <w:szCs w:val="20"/>
          <w:shd w:val="clear" w:color="auto" w:fill="FFFFFF"/>
        </w:rPr>
        <w:t>Low Emission Land Transport Sector in Vanuatu</w:t>
      </w:r>
      <w:r w:rsidRPr="003D6291">
        <w:rPr>
          <w:rFonts w:ascii="Arial" w:eastAsia="Meiryo UI" w:hAnsi="Arial" w:cs="Arial" w:hint="eastAsia"/>
          <w:sz w:val="20"/>
          <w:szCs w:val="20"/>
          <w:shd w:val="clear" w:color="auto" w:fill="FFFFFF"/>
        </w:rPr>
        <w:t>.</w:t>
      </w:r>
      <w:r w:rsidRPr="003D6291">
        <w:rPr>
          <w:rFonts w:ascii="Arial" w:eastAsia="Meiryo UI" w:hAnsi="Arial" w:cs="Arial"/>
          <w:sz w:val="20"/>
          <w:szCs w:val="20"/>
          <w:shd w:val="clear" w:color="auto" w:fill="FFFFFF"/>
        </w:rPr>
        <w:t xml:space="preserve"> CTCN: V</w:t>
      </w:r>
      <w:r w:rsidRPr="003D6291">
        <w:rPr>
          <w:rFonts w:ascii="Arial" w:eastAsia="Meiryo UI" w:hAnsi="Arial" w:cs="Arial" w:hint="eastAsia"/>
          <w:sz w:val="20"/>
          <w:szCs w:val="20"/>
          <w:shd w:val="clear" w:color="auto" w:fill="FFFFFF"/>
        </w:rPr>
        <w:t>a</w:t>
      </w:r>
      <w:r w:rsidRPr="003D6291">
        <w:rPr>
          <w:rFonts w:ascii="Arial" w:eastAsia="Meiryo UI" w:hAnsi="Arial" w:cs="Arial"/>
          <w:sz w:val="20"/>
          <w:szCs w:val="20"/>
          <w:shd w:val="clear" w:color="auto" w:fill="FFFFFF"/>
        </w:rPr>
        <w:t>nuatu Capacity Building Program on transport strategies.”</w:t>
      </w:r>
    </w:p>
    <w:p w14:paraId="693C8293" w14:textId="77777777" w:rsidR="001444CF" w:rsidRPr="003D6291" w:rsidRDefault="001444CF" w:rsidP="001444CF">
      <w:pPr>
        <w:rPr>
          <w:rFonts w:ascii="Arial" w:eastAsia="Meiryo UI" w:hAnsi="Arial" w:cs="Arial"/>
          <w:b/>
          <w:bCs/>
          <w:sz w:val="20"/>
          <w:szCs w:val="20"/>
        </w:rPr>
      </w:pPr>
      <w:r w:rsidRPr="003D6291">
        <w:rPr>
          <w:rFonts w:ascii="Arial" w:eastAsia="Meiryo UI" w:hAnsi="Arial" w:cs="Arial"/>
          <w:b/>
          <w:bCs/>
          <w:sz w:val="20"/>
          <w:szCs w:val="20"/>
        </w:rPr>
        <w:t xml:space="preserve">Participants list: </w:t>
      </w:r>
    </w:p>
    <w:tbl>
      <w:tblPr>
        <w:tblW w:w="8495" w:type="dxa"/>
        <w:tblCellMar>
          <w:left w:w="99" w:type="dxa"/>
          <w:right w:w="99" w:type="dxa"/>
        </w:tblCellMar>
        <w:tblLook w:val="04A0" w:firstRow="1" w:lastRow="0" w:firstColumn="1" w:lastColumn="0" w:noHBand="0" w:noVBand="1"/>
      </w:tblPr>
      <w:tblGrid>
        <w:gridCol w:w="421"/>
        <w:gridCol w:w="1232"/>
        <w:gridCol w:w="1113"/>
        <w:gridCol w:w="2225"/>
        <w:gridCol w:w="3504"/>
      </w:tblGrid>
      <w:tr w:rsidR="001444CF" w:rsidRPr="003D6291" w14:paraId="71FC84A7" w14:textId="77777777" w:rsidTr="003F74AE">
        <w:trPr>
          <w:trHeight w:val="292"/>
        </w:trPr>
        <w:tc>
          <w:tcPr>
            <w:tcW w:w="8495"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noWrap/>
            <w:vAlign w:val="center"/>
          </w:tcPr>
          <w:p w14:paraId="516A3192" w14:textId="77777777" w:rsidR="001444CF" w:rsidRPr="003D6291" w:rsidRDefault="001444CF" w:rsidP="003F74AE">
            <w:pPr>
              <w:widowControl/>
              <w:rPr>
                <w:rFonts w:ascii="Arial" w:eastAsia="Meiryo UI" w:hAnsi="Arial" w:cs="Arial"/>
                <w:b/>
                <w:bCs/>
                <w:sz w:val="20"/>
                <w:szCs w:val="20"/>
              </w:rPr>
            </w:pPr>
            <w:r w:rsidRPr="003D6291">
              <w:rPr>
                <w:rFonts w:ascii="Arial" w:eastAsia="Meiryo UI" w:hAnsi="Arial" w:cs="Arial"/>
                <w:b/>
                <w:bCs/>
                <w:sz w:val="20"/>
                <w:szCs w:val="20"/>
              </w:rPr>
              <w:t>Vanuatu</w:t>
            </w:r>
          </w:p>
        </w:tc>
      </w:tr>
      <w:tr w:rsidR="001444CF" w:rsidRPr="003D6291" w14:paraId="3D38FE26" w14:textId="77777777" w:rsidTr="003F74AE">
        <w:trPr>
          <w:trHeight w:val="292"/>
        </w:trPr>
        <w:tc>
          <w:tcPr>
            <w:tcW w:w="4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79F9F8" w14:textId="77777777" w:rsidR="001444CF" w:rsidRPr="003D6291" w:rsidRDefault="001444CF" w:rsidP="003F74AE">
            <w:pPr>
              <w:widowControl/>
              <w:jc w:val="left"/>
              <w:rPr>
                <w:rFonts w:ascii="Arial" w:eastAsia="游明朝" w:hAnsi="Arial" w:cs="Arial"/>
                <w:kern w:val="0"/>
                <w:sz w:val="20"/>
                <w:szCs w:val="20"/>
              </w:rPr>
            </w:pPr>
            <w:r w:rsidRPr="003D6291">
              <w:rPr>
                <w:rFonts w:ascii="Arial" w:eastAsia="游明朝" w:hAnsi="Arial" w:cs="Arial"/>
                <w:kern w:val="0"/>
                <w:sz w:val="20"/>
                <w:szCs w:val="20"/>
              </w:rPr>
              <w:t xml:space="preserve">　</w:t>
            </w:r>
          </w:p>
        </w:tc>
        <w:tc>
          <w:tcPr>
            <w:tcW w:w="1232" w:type="dxa"/>
            <w:tcBorders>
              <w:top w:val="single" w:sz="8" w:space="0" w:color="auto"/>
              <w:left w:val="nil"/>
              <w:bottom w:val="single" w:sz="8" w:space="0" w:color="auto"/>
              <w:right w:val="single" w:sz="8" w:space="0" w:color="auto"/>
            </w:tcBorders>
            <w:shd w:val="clear" w:color="auto" w:fill="auto"/>
            <w:noWrap/>
            <w:vAlign w:val="center"/>
            <w:hideMark/>
          </w:tcPr>
          <w:p w14:paraId="05779050"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Name</w:t>
            </w:r>
          </w:p>
        </w:tc>
        <w:tc>
          <w:tcPr>
            <w:tcW w:w="1113" w:type="dxa"/>
            <w:tcBorders>
              <w:top w:val="single" w:sz="8" w:space="0" w:color="auto"/>
              <w:left w:val="nil"/>
              <w:bottom w:val="single" w:sz="8" w:space="0" w:color="auto"/>
              <w:right w:val="single" w:sz="8" w:space="0" w:color="auto"/>
            </w:tcBorders>
            <w:shd w:val="clear" w:color="auto" w:fill="auto"/>
            <w:noWrap/>
            <w:vAlign w:val="center"/>
            <w:hideMark/>
          </w:tcPr>
          <w:p w14:paraId="56E81238"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Surname</w:t>
            </w:r>
          </w:p>
        </w:tc>
        <w:tc>
          <w:tcPr>
            <w:tcW w:w="2225" w:type="dxa"/>
            <w:tcBorders>
              <w:top w:val="single" w:sz="8" w:space="0" w:color="auto"/>
              <w:left w:val="nil"/>
              <w:bottom w:val="single" w:sz="8" w:space="0" w:color="auto"/>
              <w:right w:val="single" w:sz="8" w:space="0" w:color="auto"/>
            </w:tcBorders>
            <w:shd w:val="clear" w:color="auto" w:fill="auto"/>
            <w:noWrap/>
            <w:vAlign w:val="center"/>
            <w:hideMark/>
          </w:tcPr>
          <w:p w14:paraId="200FE149"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Position</w:t>
            </w:r>
          </w:p>
        </w:tc>
        <w:tc>
          <w:tcPr>
            <w:tcW w:w="3504" w:type="dxa"/>
            <w:tcBorders>
              <w:top w:val="single" w:sz="8" w:space="0" w:color="auto"/>
              <w:left w:val="nil"/>
              <w:bottom w:val="single" w:sz="8" w:space="0" w:color="auto"/>
              <w:right w:val="single" w:sz="8" w:space="0" w:color="auto"/>
            </w:tcBorders>
            <w:shd w:val="clear" w:color="auto" w:fill="auto"/>
            <w:noWrap/>
            <w:vAlign w:val="center"/>
            <w:hideMark/>
          </w:tcPr>
          <w:p w14:paraId="1C42796D"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hint="eastAsia"/>
                <w:b/>
                <w:bCs/>
                <w:kern w:val="0"/>
                <w:sz w:val="20"/>
                <w:szCs w:val="20"/>
              </w:rPr>
              <w:t>A</w:t>
            </w:r>
            <w:r w:rsidRPr="003D6291">
              <w:rPr>
                <w:rFonts w:ascii="Arial" w:eastAsia="游ゴシック" w:hAnsi="Arial" w:cs="Arial"/>
                <w:b/>
                <w:bCs/>
                <w:kern w:val="0"/>
                <w:sz w:val="20"/>
                <w:szCs w:val="20"/>
              </w:rPr>
              <w:t>ffiliation</w:t>
            </w:r>
          </w:p>
        </w:tc>
      </w:tr>
      <w:tr w:rsidR="001444CF" w:rsidRPr="003D6291" w14:paraId="13C70842"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E7AD07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p>
        </w:tc>
        <w:tc>
          <w:tcPr>
            <w:tcW w:w="1232" w:type="dxa"/>
            <w:tcBorders>
              <w:top w:val="nil"/>
              <w:left w:val="nil"/>
              <w:bottom w:val="single" w:sz="8" w:space="0" w:color="auto"/>
              <w:right w:val="single" w:sz="8" w:space="0" w:color="auto"/>
            </w:tcBorders>
            <w:shd w:val="clear" w:color="auto" w:fill="auto"/>
            <w:vAlign w:val="center"/>
            <w:hideMark/>
          </w:tcPr>
          <w:p w14:paraId="589B7AA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Esline</w:t>
            </w:r>
          </w:p>
        </w:tc>
        <w:tc>
          <w:tcPr>
            <w:tcW w:w="1113" w:type="dxa"/>
            <w:tcBorders>
              <w:top w:val="nil"/>
              <w:left w:val="nil"/>
              <w:bottom w:val="single" w:sz="8" w:space="0" w:color="auto"/>
              <w:right w:val="single" w:sz="8" w:space="0" w:color="auto"/>
            </w:tcBorders>
            <w:shd w:val="clear" w:color="auto" w:fill="auto"/>
            <w:vAlign w:val="center"/>
            <w:hideMark/>
          </w:tcPr>
          <w:p w14:paraId="5FBE5A2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Garaebiti</w:t>
            </w:r>
          </w:p>
        </w:tc>
        <w:tc>
          <w:tcPr>
            <w:tcW w:w="2225" w:type="dxa"/>
            <w:tcBorders>
              <w:top w:val="nil"/>
              <w:left w:val="nil"/>
              <w:bottom w:val="single" w:sz="8" w:space="0" w:color="auto"/>
              <w:right w:val="single" w:sz="8" w:space="0" w:color="auto"/>
            </w:tcBorders>
            <w:shd w:val="clear" w:color="auto" w:fill="auto"/>
            <w:vAlign w:val="center"/>
            <w:hideMark/>
          </w:tcPr>
          <w:p w14:paraId="2496389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Director General</w:t>
            </w:r>
          </w:p>
        </w:tc>
        <w:tc>
          <w:tcPr>
            <w:tcW w:w="3504" w:type="dxa"/>
            <w:tcBorders>
              <w:top w:val="nil"/>
              <w:left w:val="nil"/>
              <w:bottom w:val="single" w:sz="8" w:space="0" w:color="auto"/>
              <w:right w:val="single" w:sz="8" w:space="0" w:color="auto"/>
            </w:tcBorders>
            <w:shd w:val="clear" w:color="auto" w:fill="auto"/>
            <w:vAlign w:val="center"/>
            <w:hideMark/>
          </w:tcPr>
          <w:p w14:paraId="3205638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1444CF" w:rsidRPr="003D6291" w14:paraId="7C90FA1E"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5948EE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w:t>
            </w:r>
          </w:p>
        </w:tc>
        <w:tc>
          <w:tcPr>
            <w:tcW w:w="1232" w:type="dxa"/>
            <w:tcBorders>
              <w:top w:val="nil"/>
              <w:left w:val="nil"/>
              <w:bottom w:val="single" w:sz="8" w:space="0" w:color="auto"/>
              <w:right w:val="single" w:sz="8" w:space="0" w:color="auto"/>
            </w:tcBorders>
            <w:shd w:val="clear" w:color="auto" w:fill="auto"/>
            <w:vAlign w:val="center"/>
            <w:hideMark/>
          </w:tcPr>
          <w:p w14:paraId="3F3A7C2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Anthony</w:t>
            </w:r>
          </w:p>
        </w:tc>
        <w:tc>
          <w:tcPr>
            <w:tcW w:w="1113" w:type="dxa"/>
            <w:tcBorders>
              <w:top w:val="nil"/>
              <w:left w:val="nil"/>
              <w:bottom w:val="single" w:sz="8" w:space="0" w:color="auto"/>
              <w:right w:val="single" w:sz="8" w:space="0" w:color="auto"/>
            </w:tcBorders>
            <w:shd w:val="clear" w:color="auto" w:fill="auto"/>
            <w:vAlign w:val="center"/>
            <w:hideMark/>
          </w:tcPr>
          <w:p w14:paraId="41BA786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Garae</w:t>
            </w:r>
          </w:p>
        </w:tc>
        <w:tc>
          <w:tcPr>
            <w:tcW w:w="2225" w:type="dxa"/>
            <w:tcBorders>
              <w:top w:val="nil"/>
              <w:left w:val="nil"/>
              <w:bottom w:val="single" w:sz="8" w:space="0" w:color="auto"/>
              <w:right w:val="single" w:sz="8" w:space="0" w:color="auto"/>
            </w:tcBorders>
            <w:shd w:val="clear" w:color="auto" w:fill="auto"/>
            <w:vAlign w:val="center"/>
            <w:hideMark/>
          </w:tcPr>
          <w:p w14:paraId="29AAE2A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Director </w:t>
            </w:r>
          </w:p>
        </w:tc>
        <w:tc>
          <w:tcPr>
            <w:tcW w:w="3504" w:type="dxa"/>
            <w:tcBorders>
              <w:top w:val="nil"/>
              <w:left w:val="nil"/>
              <w:bottom w:val="single" w:sz="8" w:space="0" w:color="auto"/>
              <w:right w:val="single" w:sz="8" w:space="0" w:color="auto"/>
            </w:tcBorders>
            <w:shd w:val="clear" w:color="auto" w:fill="auto"/>
            <w:vAlign w:val="center"/>
            <w:hideMark/>
          </w:tcPr>
          <w:p w14:paraId="1BC5566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1444CF" w:rsidRPr="003D6291" w14:paraId="330378D9"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0D85A6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3</w:t>
            </w:r>
          </w:p>
        </w:tc>
        <w:tc>
          <w:tcPr>
            <w:tcW w:w="1232" w:type="dxa"/>
            <w:tcBorders>
              <w:top w:val="nil"/>
              <w:left w:val="nil"/>
              <w:bottom w:val="single" w:sz="8" w:space="0" w:color="auto"/>
              <w:right w:val="single" w:sz="8" w:space="0" w:color="auto"/>
            </w:tcBorders>
            <w:shd w:val="clear" w:color="auto" w:fill="auto"/>
            <w:vAlign w:val="center"/>
            <w:hideMark/>
          </w:tcPr>
          <w:p w14:paraId="6710942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Joseph</w:t>
            </w:r>
          </w:p>
        </w:tc>
        <w:tc>
          <w:tcPr>
            <w:tcW w:w="1113" w:type="dxa"/>
            <w:tcBorders>
              <w:top w:val="nil"/>
              <w:left w:val="nil"/>
              <w:bottom w:val="single" w:sz="8" w:space="0" w:color="auto"/>
              <w:right w:val="single" w:sz="8" w:space="0" w:color="auto"/>
            </w:tcBorders>
            <w:shd w:val="clear" w:color="auto" w:fill="auto"/>
            <w:vAlign w:val="center"/>
            <w:hideMark/>
          </w:tcPr>
          <w:p w14:paraId="0210969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Temakon</w:t>
            </w:r>
          </w:p>
        </w:tc>
        <w:tc>
          <w:tcPr>
            <w:tcW w:w="2225" w:type="dxa"/>
            <w:tcBorders>
              <w:top w:val="nil"/>
              <w:left w:val="nil"/>
              <w:bottom w:val="single" w:sz="8" w:space="0" w:color="auto"/>
              <w:right w:val="single" w:sz="8" w:space="0" w:color="auto"/>
            </w:tcBorders>
            <w:shd w:val="clear" w:color="auto" w:fill="auto"/>
            <w:vAlign w:val="center"/>
            <w:hideMark/>
          </w:tcPr>
          <w:p w14:paraId="516E642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PSO Urban Electrification</w:t>
            </w:r>
          </w:p>
        </w:tc>
        <w:tc>
          <w:tcPr>
            <w:tcW w:w="3504" w:type="dxa"/>
            <w:tcBorders>
              <w:top w:val="nil"/>
              <w:left w:val="nil"/>
              <w:bottom w:val="single" w:sz="8" w:space="0" w:color="auto"/>
              <w:right w:val="single" w:sz="8" w:space="0" w:color="auto"/>
            </w:tcBorders>
            <w:shd w:val="clear" w:color="auto" w:fill="auto"/>
            <w:vAlign w:val="center"/>
            <w:hideMark/>
          </w:tcPr>
          <w:p w14:paraId="13049CE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1444CF" w:rsidRPr="003D6291" w14:paraId="042E05F4"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73FE22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4</w:t>
            </w:r>
          </w:p>
        </w:tc>
        <w:tc>
          <w:tcPr>
            <w:tcW w:w="1232" w:type="dxa"/>
            <w:tcBorders>
              <w:top w:val="nil"/>
              <w:left w:val="nil"/>
              <w:bottom w:val="single" w:sz="8" w:space="0" w:color="auto"/>
              <w:right w:val="single" w:sz="8" w:space="0" w:color="auto"/>
            </w:tcBorders>
            <w:shd w:val="clear" w:color="auto" w:fill="auto"/>
            <w:vAlign w:val="center"/>
            <w:hideMark/>
          </w:tcPr>
          <w:p w14:paraId="58D3599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Mathew </w:t>
            </w:r>
          </w:p>
        </w:tc>
        <w:tc>
          <w:tcPr>
            <w:tcW w:w="1113" w:type="dxa"/>
            <w:tcBorders>
              <w:top w:val="nil"/>
              <w:left w:val="nil"/>
              <w:bottom w:val="single" w:sz="8" w:space="0" w:color="auto"/>
              <w:right w:val="single" w:sz="8" w:space="0" w:color="auto"/>
            </w:tcBorders>
            <w:shd w:val="clear" w:color="auto" w:fill="auto"/>
            <w:vAlign w:val="center"/>
            <w:hideMark/>
          </w:tcPr>
          <w:p w14:paraId="3F20DFE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Tasale</w:t>
            </w:r>
          </w:p>
        </w:tc>
        <w:tc>
          <w:tcPr>
            <w:tcW w:w="2225" w:type="dxa"/>
            <w:tcBorders>
              <w:top w:val="nil"/>
              <w:left w:val="nil"/>
              <w:bottom w:val="single" w:sz="8" w:space="0" w:color="auto"/>
              <w:right w:val="single" w:sz="8" w:space="0" w:color="auto"/>
            </w:tcBorders>
            <w:shd w:val="clear" w:color="auto" w:fill="auto"/>
            <w:vAlign w:val="center"/>
            <w:hideMark/>
          </w:tcPr>
          <w:p w14:paraId="6B39956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Manager Electrification </w:t>
            </w:r>
          </w:p>
        </w:tc>
        <w:tc>
          <w:tcPr>
            <w:tcW w:w="3504" w:type="dxa"/>
            <w:tcBorders>
              <w:top w:val="nil"/>
              <w:left w:val="nil"/>
              <w:bottom w:val="single" w:sz="8" w:space="0" w:color="auto"/>
              <w:right w:val="single" w:sz="8" w:space="0" w:color="auto"/>
            </w:tcBorders>
            <w:shd w:val="clear" w:color="auto" w:fill="auto"/>
            <w:vAlign w:val="center"/>
            <w:hideMark/>
          </w:tcPr>
          <w:p w14:paraId="1B25620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Energy</w:t>
            </w:r>
          </w:p>
        </w:tc>
      </w:tr>
      <w:tr w:rsidR="001444CF" w:rsidRPr="003D6291" w14:paraId="107105A4"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4A7149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5</w:t>
            </w:r>
          </w:p>
        </w:tc>
        <w:tc>
          <w:tcPr>
            <w:tcW w:w="1232" w:type="dxa"/>
            <w:tcBorders>
              <w:top w:val="nil"/>
              <w:left w:val="nil"/>
              <w:bottom w:val="single" w:sz="8" w:space="0" w:color="auto"/>
              <w:right w:val="single" w:sz="8" w:space="0" w:color="auto"/>
            </w:tcBorders>
            <w:shd w:val="clear" w:color="auto" w:fill="auto"/>
            <w:vAlign w:val="center"/>
            <w:hideMark/>
          </w:tcPr>
          <w:p w14:paraId="48CDD27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Royson</w:t>
            </w:r>
          </w:p>
        </w:tc>
        <w:tc>
          <w:tcPr>
            <w:tcW w:w="1113" w:type="dxa"/>
            <w:tcBorders>
              <w:top w:val="nil"/>
              <w:left w:val="nil"/>
              <w:bottom w:val="single" w:sz="8" w:space="0" w:color="auto"/>
              <w:right w:val="single" w:sz="8" w:space="0" w:color="auto"/>
            </w:tcBorders>
            <w:shd w:val="clear" w:color="auto" w:fill="auto"/>
            <w:vAlign w:val="center"/>
            <w:hideMark/>
          </w:tcPr>
          <w:p w14:paraId="1B10624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Willie</w:t>
            </w:r>
          </w:p>
        </w:tc>
        <w:tc>
          <w:tcPr>
            <w:tcW w:w="2225" w:type="dxa"/>
            <w:tcBorders>
              <w:top w:val="nil"/>
              <w:left w:val="nil"/>
              <w:bottom w:val="single" w:sz="8" w:space="0" w:color="auto"/>
              <w:right w:val="single" w:sz="8" w:space="0" w:color="auto"/>
            </w:tcBorders>
            <w:shd w:val="clear" w:color="auto" w:fill="auto"/>
            <w:vAlign w:val="center"/>
            <w:hideMark/>
          </w:tcPr>
          <w:p w14:paraId="5E96C3A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PRO</w:t>
            </w:r>
          </w:p>
        </w:tc>
        <w:tc>
          <w:tcPr>
            <w:tcW w:w="3504" w:type="dxa"/>
            <w:tcBorders>
              <w:top w:val="nil"/>
              <w:left w:val="nil"/>
              <w:bottom w:val="single" w:sz="8" w:space="0" w:color="auto"/>
              <w:right w:val="single" w:sz="8" w:space="0" w:color="auto"/>
            </w:tcBorders>
            <w:shd w:val="clear" w:color="auto" w:fill="auto"/>
            <w:vAlign w:val="center"/>
            <w:hideMark/>
          </w:tcPr>
          <w:p w14:paraId="58DC247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1444CF" w:rsidRPr="003D6291" w14:paraId="0D890DF2"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AF20E7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6</w:t>
            </w:r>
          </w:p>
        </w:tc>
        <w:tc>
          <w:tcPr>
            <w:tcW w:w="1232" w:type="dxa"/>
            <w:tcBorders>
              <w:top w:val="nil"/>
              <w:left w:val="nil"/>
              <w:bottom w:val="single" w:sz="8" w:space="0" w:color="auto"/>
              <w:right w:val="single" w:sz="8" w:space="0" w:color="auto"/>
            </w:tcBorders>
            <w:shd w:val="clear" w:color="auto" w:fill="auto"/>
            <w:vAlign w:val="center"/>
            <w:hideMark/>
          </w:tcPr>
          <w:p w14:paraId="1321B35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Erickson </w:t>
            </w:r>
          </w:p>
        </w:tc>
        <w:tc>
          <w:tcPr>
            <w:tcW w:w="1113" w:type="dxa"/>
            <w:tcBorders>
              <w:top w:val="nil"/>
              <w:left w:val="nil"/>
              <w:bottom w:val="single" w:sz="8" w:space="0" w:color="auto"/>
              <w:right w:val="single" w:sz="8" w:space="0" w:color="auto"/>
            </w:tcBorders>
            <w:shd w:val="clear" w:color="auto" w:fill="auto"/>
            <w:vAlign w:val="center"/>
            <w:hideMark/>
          </w:tcPr>
          <w:p w14:paraId="0EE8D3D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Packett</w:t>
            </w:r>
          </w:p>
        </w:tc>
        <w:tc>
          <w:tcPr>
            <w:tcW w:w="2225" w:type="dxa"/>
            <w:tcBorders>
              <w:top w:val="nil"/>
              <w:left w:val="nil"/>
              <w:bottom w:val="single" w:sz="8" w:space="0" w:color="auto"/>
              <w:right w:val="single" w:sz="8" w:space="0" w:color="auto"/>
            </w:tcBorders>
            <w:shd w:val="clear" w:color="auto" w:fill="auto"/>
            <w:vAlign w:val="center"/>
            <w:hideMark/>
          </w:tcPr>
          <w:p w14:paraId="151489E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NAB Policy &amp; Planning</w:t>
            </w:r>
          </w:p>
        </w:tc>
        <w:tc>
          <w:tcPr>
            <w:tcW w:w="3504" w:type="dxa"/>
            <w:tcBorders>
              <w:top w:val="nil"/>
              <w:left w:val="nil"/>
              <w:bottom w:val="single" w:sz="8" w:space="0" w:color="auto"/>
              <w:right w:val="single" w:sz="8" w:space="0" w:color="auto"/>
            </w:tcBorders>
            <w:shd w:val="clear" w:color="auto" w:fill="auto"/>
            <w:vAlign w:val="center"/>
            <w:hideMark/>
          </w:tcPr>
          <w:p w14:paraId="4FFBE4E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Climate Change</w:t>
            </w:r>
          </w:p>
        </w:tc>
      </w:tr>
      <w:tr w:rsidR="001444CF" w:rsidRPr="003D6291" w14:paraId="59B3CEC3"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DE8ADD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7</w:t>
            </w:r>
          </w:p>
        </w:tc>
        <w:tc>
          <w:tcPr>
            <w:tcW w:w="1232" w:type="dxa"/>
            <w:tcBorders>
              <w:top w:val="nil"/>
              <w:left w:val="nil"/>
              <w:bottom w:val="single" w:sz="8" w:space="0" w:color="auto"/>
              <w:right w:val="single" w:sz="8" w:space="0" w:color="auto"/>
            </w:tcBorders>
            <w:shd w:val="clear" w:color="auto" w:fill="auto"/>
            <w:vAlign w:val="center"/>
            <w:hideMark/>
          </w:tcPr>
          <w:p w14:paraId="4262026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Keith</w:t>
            </w:r>
          </w:p>
        </w:tc>
        <w:tc>
          <w:tcPr>
            <w:tcW w:w="1113" w:type="dxa"/>
            <w:tcBorders>
              <w:top w:val="nil"/>
              <w:left w:val="nil"/>
              <w:bottom w:val="single" w:sz="8" w:space="0" w:color="auto"/>
              <w:right w:val="single" w:sz="8" w:space="0" w:color="auto"/>
            </w:tcBorders>
            <w:shd w:val="clear" w:color="auto" w:fill="auto"/>
            <w:vAlign w:val="center"/>
            <w:hideMark/>
          </w:tcPr>
          <w:p w14:paraId="4502CF1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Vusi</w:t>
            </w:r>
          </w:p>
        </w:tc>
        <w:tc>
          <w:tcPr>
            <w:tcW w:w="2225" w:type="dxa"/>
            <w:tcBorders>
              <w:top w:val="nil"/>
              <w:left w:val="nil"/>
              <w:bottom w:val="single" w:sz="8" w:space="0" w:color="auto"/>
              <w:right w:val="single" w:sz="8" w:space="0" w:color="auto"/>
            </w:tcBorders>
            <w:shd w:val="clear" w:color="auto" w:fill="auto"/>
            <w:vAlign w:val="center"/>
            <w:hideMark/>
          </w:tcPr>
          <w:p w14:paraId="17D026A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Engineer Officer</w:t>
            </w:r>
          </w:p>
        </w:tc>
        <w:tc>
          <w:tcPr>
            <w:tcW w:w="3504" w:type="dxa"/>
            <w:tcBorders>
              <w:top w:val="nil"/>
              <w:left w:val="nil"/>
              <w:bottom w:val="single" w:sz="8" w:space="0" w:color="auto"/>
              <w:right w:val="single" w:sz="8" w:space="0" w:color="auto"/>
            </w:tcBorders>
            <w:shd w:val="clear" w:color="auto" w:fill="auto"/>
            <w:vAlign w:val="center"/>
            <w:hideMark/>
          </w:tcPr>
          <w:p w14:paraId="2767F1C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Utility Regulatory Authority (URA)</w:t>
            </w:r>
          </w:p>
        </w:tc>
      </w:tr>
      <w:tr w:rsidR="001444CF" w:rsidRPr="003D6291" w14:paraId="74483104"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20FFCC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8</w:t>
            </w:r>
          </w:p>
        </w:tc>
        <w:tc>
          <w:tcPr>
            <w:tcW w:w="1232" w:type="dxa"/>
            <w:tcBorders>
              <w:top w:val="nil"/>
              <w:left w:val="nil"/>
              <w:bottom w:val="single" w:sz="8" w:space="0" w:color="auto"/>
              <w:right w:val="single" w:sz="8" w:space="0" w:color="auto"/>
            </w:tcBorders>
            <w:shd w:val="clear" w:color="auto" w:fill="auto"/>
            <w:vAlign w:val="center"/>
            <w:hideMark/>
          </w:tcPr>
          <w:p w14:paraId="1A608A3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Robinson</w:t>
            </w:r>
          </w:p>
        </w:tc>
        <w:tc>
          <w:tcPr>
            <w:tcW w:w="1113" w:type="dxa"/>
            <w:tcBorders>
              <w:top w:val="nil"/>
              <w:left w:val="nil"/>
              <w:bottom w:val="single" w:sz="8" w:space="0" w:color="auto"/>
              <w:right w:val="single" w:sz="8" w:space="0" w:color="auto"/>
            </w:tcBorders>
            <w:shd w:val="clear" w:color="auto" w:fill="auto"/>
            <w:vAlign w:val="center"/>
            <w:hideMark/>
          </w:tcPr>
          <w:p w14:paraId="04A38E3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Dickinson</w:t>
            </w:r>
          </w:p>
        </w:tc>
        <w:tc>
          <w:tcPr>
            <w:tcW w:w="2225" w:type="dxa"/>
            <w:tcBorders>
              <w:top w:val="nil"/>
              <w:left w:val="nil"/>
              <w:bottom w:val="single" w:sz="8" w:space="0" w:color="auto"/>
              <w:right w:val="single" w:sz="8" w:space="0" w:color="auto"/>
            </w:tcBorders>
            <w:shd w:val="clear" w:color="auto" w:fill="auto"/>
            <w:vAlign w:val="center"/>
            <w:hideMark/>
          </w:tcPr>
          <w:p w14:paraId="1192AD5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Foreshore Officer</w:t>
            </w:r>
          </w:p>
        </w:tc>
        <w:tc>
          <w:tcPr>
            <w:tcW w:w="3504" w:type="dxa"/>
            <w:tcBorders>
              <w:top w:val="nil"/>
              <w:left w:val="nil"/>
              <w:bottom w:val="single" w:sz="8" w:space="0" w:color="auto"/>
              <w:right w:val="single" w:sz="8" w:space="0" w:color="auto"/>
            </w:tcBorders>
            <w:shd w:val="clear" w:color="auto" w:fill="auto"/>
            <w:vAlign w:val="center"/>
            <w:hideMark/>
          </w:tcPr>
          <w:p w14:paraId="4310BDA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Department of Urban Affairs &amp; Planning</w:t>
            </w:r>
          </w:p>
        </w:tc>
      </w:tr>
      <w:tr w:rsidR="001444CF" w:rsidRPr="003D6291" w14:paraId="371556C5"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08D4AA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9</w:t>
            </w:r>
          </w:p>
        </w:tc>
        <w:tc>
          <w:tcPr>
            <w:tcW w:w="1232" w:type="dxa"/>
            <w:tcBorders>
              <w:top w:val="nil"/>
              <w:left w:val="nil"/>
              <w:bottom w:val="single" w:sz="8" w:space="0" w:color="auto"/>
              <w:right w:val="single" w:sz="8" w:space="0" w:color="auto"/>
            </w:tcBorders>
            <w:shd w:val="clear" w:color="auto" w:fill="auto"/>
            <w:vAlign w:val="center"/>
            <w:hideMark/>
          </w:tcPr>
          <w:p w14:paraId="1774FD2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Reginald </w:t>
            </w:r>
          </w:p>
        </w:tc>
        <w:tc>
          <w:tcPr>
            <w:tcW w:w="1113" w:type="dxa"/>
            <w:tcBorders>
              <w:top w:val="nil"/>
              <w:left w:val="nil"/>
              <w:bottom w:val="single" w:sz="8" w:space="0" w:color="auto"/>
              <w:right w:val="single" w:sz="8" w:space="0" w:color="auto"/>
            </w:tcBorders>
            <w:shd w:val="clear" w:color="auto" w:fill="auto"/>
            <w:vAlign w:val="center"/>
            <w:hideMark/>
          </w:tcPr>
          <w:p w14:paraId="7E205B8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Tabi Gerian</w:t>
            </w:r>
          </w:p>
        </w:tc>
        <w:tc>
          <w:tcPr>
            <w:tcW w:w="2225" w:type="dxa"/>
            <w:tcBorders>
              <w:top w:val="nil"/>
              <w:left w:val="nil"/>
              <w:bottom w:val="single" w:sz="8" w:space="0" w:color="auto"/>
              <w:right w:val="single" w:sz="8" w:space="0" w:color="auto"/>
            </w:tcBorders>
            <w:shd w:val="clear" w:color="auto" w:fill="auto"/>
            <w:vAlign w:val="center"/>
            <w:hideMark/>
          </w:tcPr>
          <w:p w14:paraId="3A64BAF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CEO</w:t>
            </w:r>
          </w:p>
        </w:tc>
        <w:tc>
          <w:tcPr>
            <w:tcW w:w="3504" w:type="dxa"/>
            <w:tcBorders>
              <w:top w:val="nil"/>
              <w:left w:val="nil"/>
              <w:bottom w:val="single" w:sz="8" w:space="0" w:color="auto"/>
              <w:right w:val="single" w:sz="8" w:space="0" w:color="auto"/>
            </w:tcBorders>
            <w:shd w:val="clear" w:color="auto" w:fill="auto"/>
            <w:vAlign w:val="center"/>
            <w:hideMark/>
          </w:tcPr>
          <w:p w14:paraId="4564622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Public Land Transport Authority (PVLTA)</w:t>
            </w:r>
          </w:p>
        </w:tc>
      </w:tr>
      <w:tr w:rsidR="001444CF" w:rsidRPr="003D6291" w14:paraId="237F5AE8"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8AE81A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10</w:t>
            </w:r>
          </w:p>
        </w:tc>
        <w:tc>
          <w:tcPr>
            <w:tcW w:w="1232" w:type="dxa"/>
            <w:tcBorders>
              <w:top w:val="nil"/>
              <w:left w:val="nil"/>
              <w:bottom w:val="single" w:sz="8" w:space="0" w:color="auto"/>
              <w:right w:val="single" w:sz="8" w:space="0" w:color="auto"/>
            </w:tcBorders>
            <w:shd w:val="clear" w:color="auto" w:fill="auto"/>
            <w:vAlign w:val="center"/>
            <w:hideMark/>
          </w:tcPr>
          <w:p w14:paraId="69B1E04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Ionie </w:t>
            </w:r>
          </w:p>
        </w:tc>
        <w:tc>
          <w:tcPr>
            <w:tcW w:w="1113" w:type="dxa"/>
            <w:tcBorders>
              <w:top w:val="nil"/>
              <w:left w:val="nil"/>
              <w:bottom w:val="single" w:sz="8" w:space="0" w:color="auto"/>
              <w:right w:val="single" w:sz="8" w:space="0" w:color="auto"/>
            </w:tcBorders>
            <w:shd w:val="clear" w:color="auto" w:fill="auto"/>
            <w:vAlign w:val="center"/>
            <w:hideMark/>
          </w:tcPr>
          <w:p w14:paraId="67F6DFF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Bolenga</w:t>
            </w:r>
          </w:p>
        </w:tc>
        <w:tc>
          <w:tcPr>
            <w:tcW w:w="2225" w:type="dxa"/>
            <w:tcBorders>
              <w:top w:val="nil"/>
              <w:left w:val="nil"/>
              <w:bottom w:val="single" w:sz="8" w:space="0" w:color="auto"/>
              <w:right w:val="single" w:sz="8" w:space="0" w:color="auto"/>
            </w:tcBorders>
            <w:shd w:val="clear" w:color="auto" w:fill="auto"/>
            <w:vAlign w:val="center"/>
            <w:hideMark/>
          </w:tcPr>
          <w:p w14:paraId="04FBA39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Principal Waste Officer</w:t>
            </w:r>
          </w:p>
        </w:tc>
        <w:tc>
          <w:tcPr>
            <w:tcW w:w="3504" w:type="dxa"/>
            <w:tcBorders>
              <w:top w:val="nil"/>
              <w:left w:val="nil"/>
              <w:bottom w:val="single" w:sz="8" w:space="0" w:color="auto"/>
              <w:right w:val="single" w:sz="8" w:space="0" w:color="auto"/>
            </w:tcBorders>
            <w:shd w:val="clear" w:color="auto" w:fill="auto"/>
            <w:vAlign w:val="center"/>
            <w:hideMark/>
          </w:tcPr>
          <w:p w14:paraId="44C0621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Environmental Protection Divsion, Department of Environmental Protection &amp; Conservation (DEPC)</w:t>
            </w:r>
          </w:p>
        </w:tc>
      </w:tr>
      <w:tr w:rsidR="001444CF" w:rsidRPr="003D6291" w14:paraId="36A3C412"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7CF2E4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11</w:t>
            </w:r>
          </w:p>
        </w:tc>
        <w:tc>
          <w:tcPr>
            <w:tcW w:w="1232" w:type="dxa"/>
            <w:tcBorders>
              <w:top w:val="nil"/>
              <w:left w:val="nil"/>
              <w:bottom w:val="single" w:sz="8" w:space="0" w:color="auto"/>
              <w:right w:val="single" w:sz="8" w:space="0" w:color="auto"/>
            </w:tcBorders>
            <w:shd w:val="clear" w:color="auto" w:fill="auto"/>
            <w:vAlign w:val="center"/>
            <w:hideMark/>
          </w:tcPr>
          <w:p w14:paraId="122E416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Donald</w:t>
            </w:r>
          </w:p>
        </w:tc>
        <w:tc>
          <w:tcPr>
            <w:tcW w:w="1113" w:type="dxa"/>
            <w:tcBorders>
              <w:top w:val="nil"/>
              <w:left w:val="nil"/>
              <w:bottom w:val="single" w:sz="8" w:space="0" w:color="auto"/>
              <w:right w:val="single" w:sz="8" w:space="0" w:color="auto"/>
            </w:tcBorders>
            <w:shd w:val="clear" w:color="auto" w:fill="auto"/>
            <w:vAlign w:val="center"/>
            <w:hideMark/>
          </w:tcPr>
          <w:p w14:paraId="138F61A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Massing</w:t>
            </w:r>
          </w:p>
        </w:tc>
        <w:tc>
          <w:tcPr>
            <w:tcW w:w="2225" w:type="dxa"/>
            <w:tcBorders>
              <w:top w:val="nil"/>
              <w:left w:val="nil"/>
              <w:bottom w:val="single" w:sz="8" w:space="0" w:color="auto"/>
              <w:right w:val="single" w:sz="8" w:space="0" w:color="auto"/>
            </w:tcBorders>
            <w:shd w:val="clear" w:color="auto" w:fill="auto"/>
            <w:vAlign w:val="center"/>
            <w:hideMark/>
          </w:tcPr>
          <w:p w14:paraId="7EA1688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President</w:t>
            </w:r>
          </w:p>
        </w:tc>
        <w:tc>
          <w:tcPr>
            <w:tcW w:w="3504" w:type="dxa"/>
            <w:tcBorders>
              <w:top w:val="nil"/>
              <w:left w:val="nil"/>
              <w:bottom w:val="single" w:sz="8" w:space="0" w:color="auto"/>
              <w:right w:val="single" w:sz="8" w:space="0" w:color="auto"/>
            </w:tcBorders>
            <w:shd w:val="clear" w:color="auto" w:fill="auto"/>
            <w:vAlign w:val="center"/>
            <w:hideMark/>
          </w:tcPr>
          <w:p w14:paraId="1134EE3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SPVPLTA (SHEFA Port Vila Land Transport Association)</w:t>
            </w:r>
          </w:p>
        </w:tc>
      </w:tr>
      <w:tr w:rsidR="001444CF" w:rsidRPr="003D6291" w14:paraId="01CFF196"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3A5A55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12</w:t>
            </w:r>
          </w:p>
        </w:tc>
        <w:tc>
          <w:tcPr>
            <w:tcW w:w="1232" w:type="dxa"/>
            <w:tcBorders>
              <w:top w:val="nil"/>
              <w:left w:val="nil"/>
              <w:bottom w:val="single" w:sz="8" w:space="0" w:color="auto"/>
              <w:right w:val="single" w:sz="8" w:space="0" w:color="auto"/>
            </w:tcBorders>
            <w:shd w:val="clear" w:color="auto" w:fill="auto"/>
            <w:vAlign w:val="center"/>
            <w:hideMark/>
          </w:tcPr>
          <w:p w14:paraId="44C4699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Elmer</w:t>
            </w:r>
          </w:p>
        </w:tc>
        <w:tc>
          <w:tcPr>
            <w:tcW w:w="1113" w:type="dxa"/>
            <w:tcBorders>
              <w:top w:val="nil"/>
              <w:left w:val="nil"/>
              <w:bottom w:val="single" w:sz="8" w:space="0" w:color="auto"/>
              <w:right w:val="single" w:sz="8" w:space="0" w:color="auto"/>
            </w:tcBorders>
            <w:shd w:val="clear" w:color="auto" w:fill="auto"/>
            <w:vAlign w:val="center"/>
            <w:hideMark/>
          </w:tcPr>
          <w:p w14:paraId="3E13E38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Sionosa</w:t>
            </w:r>
          </w:p>
        </w:tc>
        <w:tc>
          <w:tcPr>
            <w:tcW w:w="2225" w:type="dxa"/>
            <w:tcBorders>
              <w:top w:val="nil"/>
              <w:left w:val="nil"/>
              <w:bottom w:val="single" w:sz="8" w:space="0" w:color="auto"/>
              <w:right w:val="single" w:sz="8" w:space="0" w:color="auto"/>
            </w:tcBorders>
            <w:shd w:val="clear" w:color="auto" w:fill="auto"/>
            <w:vAlign w:val="center"/>
            <w:hideMark/>
          </w:tcPr>
          <w:p w14:paraId="1C0BAC4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Group Financial Controller</w:t>
            </w:r>
          </w:p>
        </w:tc>
        <w:tc>
          <w:tcPr>
            <w:tcW w:w="3504" w:type="dxa"/>
            <w:tcBorders>
              <w:top w:val="nil"/>
              <w:left w:val="nil"/>
              <w:bottom w:val="single" w:sz="8" w:space="0" w:color="auto"/>
              <w:right w:val="single" w:sz="8" w:space="0" w:color="auto"/>
            </w:tcBorders>
            <w:shd w:val="clear" w:color="auto" w:fill="auto"/>
            <w:vAlign w:val="center"/>
            <w:hideMark/>
          </w:tcPr>
          <w:p w14:paraId="06DDB0B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Melanesian &amp; Mooring Hotels</w:t>
            </w:r>
          </w:p>
        </w:tc>
      </w:tr>
      <w:tr w:rsidR="001444CF" w:rsidRPr="003D6291" w14:paraId="0F7B70FB"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173A9F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13</w:t>
            </w:r>
          </w:p>
        </w:tc>
        <w:tc>
          <w:tcPr>
            <w:tcW w:w="1232" w:type="dxa"/>
            <w:tcBorders>
              <w:top w:val="nil"/>
              <w:left w:val="nil"/>
              <w:bottom w:val="single" w:sz="8" w:space="0" w:color="auto"/>
              <w:right w:val="single" w:sz="8" w:space="0" w:color="auto"/>
            </w:tcBorders>
            <w:shd w:val="clear" w:color="auto" w:fill="auto"/>
            <w:vAlign w:val="center"/>
            <w:hideMark/>
          </w:tcPr>
          <w:p w14:paraId="6D4C0B1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Antonio </w:t>
            </w:r>
          </w:p>
        </w:tc>
        <w:tc>
          <w:tcPr>
            <w:tcW w:w="1113" w:type="dxa"/>
            <w:tcBorders>
              <w:top w:val="nil"/>
              <w:left w:val="nil"/>
              <w:bottom w:val="single" w:sz="8" w:space="0" w:color="auto"/>
              <w:right w:val="single" w:sz="8" w:space="0" w:color="auto"/>
            </w:tcBorders>
            <w:shd w:val="clear" w:color="auto" w:fill="auto"/>
            <w:vAlign w:val="center"/>
            <w:hideMark/>
          </w:tcPr>
          <w:p w14:paraId="1953A36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Korikalo</w:t>
            </w:r>
          </w:p>
        </w:tc>
        <w:tc>
          <w:tcPr>
            <w:tcW w:w="2225" w:type="dxa"/>
            <w:tcBorders>
              <w:top w:val="nil"/>
              <w:left w:val="nil"/>
              <w:bottom w:val="single" w:sz="8" w:space="0" w:color="auto"/>
              <w:right w:val="single" w:sz="8" w:space="0" w:color="auto"/>
            </w:tcBorders>
            <w:shd w:val="clear" w:color="auto" w:fill="auto"/>
            <w:vAlign w:val="center"/>
            <w:hideMark/>
          </w:tcPr>
          <w:p w14:paraId="38B0FCC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Sales Manager</w:t>
            </w:r>
          </w:p>
        </w:tc>
        <w:tc>
          <w:tcPr>
            <w:tcW w:w="3504" w:type="dxa"/>
            <w:tcBorders>
              <w:top w:val="nil"/>
              <w:left w:val="nil"/>
              <w:bottom w:val="single" w:sz="8" w:space="0" w:color="auto"/>
              <w:right w:val="single" w:sz="8" w:space="0" w:color="auto"/>
            </w:tcBorders>
            <w:shd w:val="clear" w:color="auto" w:fill="auto"/>
            <w:vAlign w:val="center"/>
            <w:hideMark/>
          </w:tcPr>
          <w:p w14:paraId="78DE9EB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Intraco/Ford</w:t>
            </w:r>
          </w:p>
        </w:tc>
      </w:tr>
      <w:tr w:rsidR="001444CF" w:rsidRPr="003D6291" w14:paraId="09B744E9"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DA9FDF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14</w:t>
            </w:r>
          </w:p>
        </w:tc>
        <w:tc>
          <w:tcPr>
            <w:tcW w:w="1232" w:type="dxa"/>
            <w:tcBorders>
              <w:top w:val="nil"/>
              <w:left w:val="nil"/>
              <w:bottom w:val="single" w:sz="8" w:space="0" w:color="auto"/>
              <w:right w:val="single" w:sz="8" w:space="0" w:color="auto"/>
            </w:tcBorders>
            <w:shd w:val="clear" w:color="auto" w:fill="auto"/>
            <w:vAlign w:val="center"/>
            <w:hideMark/>
          </w:tcPr>
          <w:p w14:paraId="4D80A9B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Frederic</w:t>
            </w:r>
          </w:p>
        </w:tc>
        <w:tc>
          <w:tcPr>
            <w:tcW w:w="1113" w:type="dxa"/>
            <w:tcBorders>
              <w:top w:val="nil"/>
              <w:left w:val="nil"/>
              <w:bottom w:val="single" w:sz="8" w:space="0" w:color="auto"/>
              <w:right w:val="single" w:sz="8" w:space="0" w:color="auto"/>
            </w:tcBorders>
            <w:shd w:val="clear" w:color="auto" w:fill="auto"/>
            <w:vAlign w:val="center"/>
            <w:hideMark/>
          </w:tcPr>
          <w:p w14:paraId="5BFBF28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 Petit</w:t>
            </w:r>
          </w:p>
        </w:tc>
        <w:tc>
          <w:tcPr>
            <w:tcW w:w="2225" w:type="dxa"/>
            <w:tcBorders>
              <w:top w:val="nil"/>
              <w:left w:val="nil"/>
              <w:bottom w:val="single" w:sz="8" w:space="0" w:color="auto"/>
              <w:right w:val="single" w:sz="8" w:space="0" w:color="auto"/>
            </w:tcBorders>
            <w:shd w:val="clear" w:color="auto" w:fill="auto"/>
            <w:vAlign w:val="center"/>
            <w:hideMark/>
          </w:tcPr>
          <w:p w14:paraId="6B92FF9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Director of Development</w:t>
            </w:r>
          </w:p>
        </w:tc>
        <w:tc>
          <w:tcPr>
            <w:tcW w:w="3504" w:type="dxa"/>
            <w:tcBorders>
              <w:top w:val="nil"/>
              <w:left w:val="nil"/>
              <w:bottom w:val="single" w:sz="8" w:space="0" w:color="auto"/>
              <w:right w:val="single" w:sz="8" w:space="0" w:color="auto"/>
            </w:tcBorders>
            <w:shd w:val="clear" w:color="auto" w:fill="auto"/>
            <w:vAlign w:val="center"/>
            <w:hideMark/>
          </w:tcPr>
          <w:p w14:paraId="01648E6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UNELCO</w:t>
            </w:r>
          </w:p>
        </w:tc>
      </w:tr>
      <w:tr w:rsidR="001444CF" w:rsidRPr="003D6291" w14:paraId="699482C0"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6DB430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15</w:t>
            </w:r>
          </w:p>
        </w:tc>
        <w:tc>
          <w:tcPr>
            <w:tcW w:w="1232" w:type="dxa"/>
            <w:tcBorders>
              <w:top w:val="nil"/>
              <w:left w:val="nil"/>
              <w:bottom w:val="single" w:sz="8" w:space="0" w:color="auto"/>
              <w:right w:val="single" w:sz="8" w:space="0" w:color="auto"/>
            </w:tcBorders>
            <w:shd w:val="clear" w:color="auto" w:fill="auto"/>
            <w:vAlign w:val="center"/>
            <w:hideMark/>
          </w:tcPr>
          <w:p w14:paraId="34A8866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Jessie</w:t>
            </w:r>
          </w:p>
        </w:tc>
        <w:tc>
          <w:tcPr>
            <w:tcW w:w="1113" w:type="dxa"/>
            <w:tcBorders>
              <w:top w:val="nil"/>
              <w:left w:val="nil"/>
              <w:bottom w:val="single" w:sz="8" w:space="0" w:color="auto"/>
              <w:right w:val="single" w:sz="8" w:space="0" w:color="auto"/>
            </w:tcBorders>
            <w:shd w:val="clear" w:color="auto" w:fill="auto"/>
            <w:vAlign w:val="center"/>
            <w:hideMark/>
          </w:tcPr>
          <w:p w14:paraId="403A026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Benjamin</w:t>
            </w:r>
          </w:p>
        </w:tc>
        <w:tc>
          <w:tcPr>
            <w:tcW w:w="2225" w:type="dxa"/>
            <w:tcBorders>
              <w:top w:val="nil"/>
              <w:left w:val="nil"/>
              <w:bottom w:val="single" w:sz="8" w:space="0" w:color="auto"/>
              <w:right w:val="single" w:sz="8" w:space="0" w:color="auto"/>
            </w:tcBorders>
            <w:shd w:val="clear" w:color="auto" w:fill="auto"/>
            <w:vAlign w:val="center"/>
            <w:hideMark/>
          </w:tcPr>
          <w:p w14:paraId="0C7A039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w:t>
            </w:r>
          </w:p>
        </w:tc>
        <w:tc>
          <w:tcPr>
            <w:tcW w:w="3504" w:type="dxa"/>
            <w:tcBorders>
              <w:top w:val="nil"/>
              <w:left w:val="nil"/>
              <w:bottom w:val="single" w:sz="8" w:space="0" w:color="auto"/>
              <w:right w:val="single" w:sz="8" w:space="0" w:color="auto"/>
            </w:tcBorders>
            <w:shd w:val="clear" w:color="auto" w:fill="auto"/>
            <w:vAlign w:val="center"/>
            <w:hideMark/>
          </w:tcPr>
          <w:p w14:paraId="3FE905E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Global Green Growth Institute (GGGI)</w:t>
            </w:r>
          </w:p>
        </w:tc>
      </w:tr>
      <w:tr w:rsidR="001444CF" w:rsidRPr="003D6291" w14:paraId="1B2CA8E5"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0168E80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309B0E9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Harold</w:t>
            </w:r>
          </w:p>
        </w:tc>
        <w:tc>
          <w:tcPr>
            <w:tcW w:w="1113" w:type="dxa"/>
            <w:tcBorders>
              <w:top w:val="nil"/>
              <w:left w:val="nil"/>
              <w:bottom w:val="single" w:sz="8" w:space="0" w:color="auto"/>
              <w:right w:val="single" w:sz="8" w:space="0" w:color="auto"/>
            </w:tcBorders>
            <w:shd w:val="clear" w:color="auto" w:fill="auto"/>
            <w:noWrap/>
            <w:vAlign w:val="center"/>
            <w:hideMark/>
          </w:tcPr>
          <w:p w14:paraId="478AB45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Allanson</w:t>
            </w:r>
          </w:p>
        </w:tc>
        <w:tc>
          <w:tcPr>
            <w:tcW w:w="2225" w:type="dxa"/>
            <w:tcBorders>
              <w:top w:val="nil"/>
              <w:left w:val="nil"/>
              <w:bottom w:val="single" w:sz="8" w:space="0" w:color="auto"/>
              <w:right w:val="single" w:sz="8" w:space="0" w:color="auto"/>
            </w:tcBorders>
            <w:shd w:val="clear" w:color="auto" w:fill="auto"/>
            <w:noWrap/>
            <w:vAlign w:val="center"/>
            <w:hideMark/>
          </w:tcPr>
          <w:p w14:paraId="2F34F63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Project Support Unit</w:t>
            </w:r>
          </w:p>
        </w:tc>
        <w:tc>
          <w:tcPr>
            <w:tcW w:w="3504" w:type="dxa"/>
            <w:tcBorders>
              <w:top w:val="nil"/>
              <w:left w:val="nil"/>
              <w:bottom w:val="single" w:sz="8" w:space="0" w:color="auto"/>
              <w:right w:val="single" w:sz="8" w:space="0" w:color="auto"/>
            </w:tcBorders>
            <w:shd w:val="clear" w:color="auto" w:fill="auto"/>
            <w:noWrap/>
            <w:vAlign w:val="center"/>
            <w:hideMark/>
          </w:tcPr>
          <w:p w14:paraId="1DD54E6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Public Works Department (PWD)</w:t>
            </w:r>
          </w:p>
        </w:tc>
      </w:tr>
      <w:tr w:rsidR="001444CF" w:rsidRPr="003D6291" w14:paraId="677350D6"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1B5821E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17</w:t>
            </w:r>
          </w:p>
        </w:tc>
        <w:tc>
          <w:tcPr>
            <w:tcW w:w="1232" w:type="dxa"/>
            <w:tcBorders>
              <w:top w:val="nil"/>
              <w:left w:val="nil"/>
              <w:bottom w:val="single" w:sz="8" w:space="0" w:color="auto"/>
              <w:right w:val="single" w:sz="8" w:space="0" w:color="auto"/>
            </w:tcBorders>
            <w:shd w:val="clear" w:color="auto" w:fill="auto"/>
            <w:noWrap/>
            <w:vAlign w:val="center"/>
            <w:hideMark/>
          </w:tcPr>
          <w:p w14:paraId="1F18493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Peter </w:t>
            </w:r>
          </w:p>
        </w:tc>
        <w:tc>
          <w:tcPr>
            <w:tcW w:w="1113" w:type="dxa"/>
            <w:tcBorders>
              <w:top w:val="nil"/>
              <w:left w:val="nil"/>
              <w:bottom w:val="single" w:sz="8" w:space="0" w:color="auto"/>
              <w:right w:val="single" w:sz="8" w:space="0" w:color="auto"/>
            </w:tcBorders>
            <w:shd w:val="clear" w:color="auto" w:fill="auto"/>
            <w:noWrap/>
            <w:vAlign w:val="center"/>
            <w:hideMark/>
          </w:tcPr>
          <w:p w14:paraId="01BCCD3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Allen </w:t>
            </w:r>
          </w:p>
        </w:tc>
        <w:tc>
          <w:tcPr>
            <w:tcW w:w="2225" w:type="dxa"/>
            <w:tcBorders>
              <w:top w:val="nil"/>
              <w:left w:val="nil"/>
              <w:bottom w:val="single" w:sz="8" w:space="0" w:color="auto"/>
              <w:right w:val="single" w:sz="8" w:space="0" w:color="auto"/>
            </w:tcBorders>
            <w:shd w:val="clear" w:color="auto" w:fill="auto"/>
            <w:noWrap/>
            <w:vAlign w:val="center"/>
            <w:hideMark/>
          </w:tcPr>
          <w:p w14:paraId="4318BC5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General Manager</w:t>
            </w:r>
          </w:p>
        </w:tc>
        <w:tc>
          <w:tcPr>
            <w:tcW w:w="3504" w:type="dxa"/>
            <w:tcBorders>
              <w:top w:val="nil"/>
              <w:left w:val="nil"/>
              <w:bottom w:val="single" w:sz="8" w:space="0" w:color="auto"/>
              <w:right w:val="single" w:sz="8" w:space="0" w:color="auto"/>
            </w:tcBorders>
            <w:shd w:val="clear" w:color="auto" w:fill="auto"/>
            <w:noWrap/>
            <w:vAlign w:val="center"/>
            <w:hideMark/>
          </w:tcPr>
          <w:p w14:paraId="26FD88B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Vanuatu Utilities and Infrastructure, Ltd (VUI)</w:t>
            </w:r>
          </w:p>
        </w:tc>
      </w:tr>
      <w:tr w:rsidR="001444CF" w:rsidRPr="003D6291" w14:paraId="2F12BD46" w14:textId="77777777" w:rsidTr="003F74AE">
        <w:trPr>
          <w:trHeight w:val="292"/>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14:paraId="4DF118F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18</w:t>
            </w:r>
          </w:p>
        </w:tc>
        <w:tc>
          <w:tcPr>
            <w:tcW w:w="1232" w:type="dxa"/>
            <w:tcBorders>
              <w:top w:val="nil"/>
              <w:left w:val="nil"/>
              <w:bottom w:val="single" w:sz="8" w:space="0" w:color="auto"/>
              <w:right w:val="single" w:sz="8" w:space="0" w:color="auto"/>
            </w:tcBorders>
            <w:shd w:val="clear" w:color="auto" w:fill="auto"/>
            <w:noWrap/>
            <w:vAlign w:val="center"/>
            <w:hideMark/>
          </w:tcPr>
          <w:p w14:paraId="3557221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John </w:t>
            </w:r>
          </w:p>
        </w:tc>
        <w:tc>
          <w:tcPr>
            <w:tcW w:w="1113" w:type="dxa"/>
            <w:tcBorders>
              <w:top w:val="nil"/>
              <w:left w:val="nil"/>
              <w:bottom w:val="single" w:sz="8" w:space="0" w:color="auto"/>
              <w:right w:val="single" w:sz="8" w:space="0" w:color="auto"/>
            </w:tcBorders>
            <w:shd w:val="clear" w:color="auto" w:fill="auto"/>
            <w:noWrap/>
            <w:vAlign w:val="center"/>
            <w:hideMark/>
          </w:tcPr>
          <w:p w14:paraId="6AC43B0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Tangis</w:t>
            </w:r>
          </w:p>
        </w:tc>
        <w:tc>
          <w:tcPr>
            <w:tcW w:w="2225" w:type="dxa"/>
            <w:tcBorders>
              <w:top w:val="nil"/>
              <w:left w:val="nil"/>
              <w:bottom w:val="single" w:sz="8" w:space="0" w:color="auto"/>
              <w:right w:val="single" w:sz="8" w:space="0" w:color="auto"/>
            </w:tcBorders>
            <w:shd w:val="clear" w:color="auto" w:fill="auto"/>
            <w:noWrap/>
            <w:vAlign w:val="center"/>
            <w:hideMark/>
          </w:tcPr>
          <w:p w14:paraId="05185D0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Sales Manager</w:t>
            </w:r>
          </w:p>
        </w:tc>
        <w:tc>
          <w:tcPr>
            <w:tcW w:w="3504" w:type="dxa"/>
            <w:tcBorders>
              <w:top w:val="nil"/>
              <w:left w:val="nil"/>
              <w:bottom w:val="single" w:sz="8" w:space="0" w:color="auto"/>
              <w:right w:val="single" w:sz="8" w:space="0" w:color="auto"/>
            </w:tcBorders>
            <w:shd w:val="clear" w:color="auto" w:fill="auto"/>
            <w:noWrap/>
            <w:vAlign w:val="center"/>
            <w:hideMark/>
          </w:tcPr>
          <w:p w14:paraId="12B46EF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Asco Motors</w:t>
            </w:r>
          </w:p>
        </w:tc>
      </w:tr>
    </w:tbl>
    <w:p w14:paraId="7CF3E657" w14:textId="77777777" w:rsidR="001444CF" w:rsidRPr="003D6291" w:rsidRDefault="001444CF" w:rsidP="001444CF">
      <w:pPr>
        <w:rPr>
          <w:rFonts w:ascii="Arial" w:eastAsia="Meiryo UI" w:hAnsi="Arial" w:cs="Arial"/>
          <w:b/>
          <w:bCs/>
          <w:sz w:val="20"/>
          <w:szCs w:val="20"/>
        </w:rPr>
      </w:pPr>
    </w:p>
    <w:tbl>
      <w:tblPr>
        <w:tblW w:w="8495" w:type="dxa"/>
        <w:tblCellMar>
          <w:left w:w="99" w:type="dxa"/>
          <w:right w:w="99" w:type="dxa"/>
        </w:tblCellMar>
        <w:tblLook w:val="04A0" w:firstRow="1" w:lastRow="0" w:firstColumn="1" w:lastColumn="0" w:noHBand="0" w:noVBand="1"/>
      </w:tblPr>
      <w:tblGrid>
        <w:gridCol w:w="421"/>
        <w:gridCol w:w="1154"/>
        <w:gridCol w:w="1546"/>
        <w:gridCol w:w="1430"/>
        <w:gridCol w:w="3944"/>
      </w:tblGrid>
      <w:tr w:rsidR="001444CF" w:rsidRPr="003D6291" w14:paraId="16EB95E2" w14:textId="77777777" w:rsidTr="003F74AE">
        <w:trPr>
          <w:trHeight w:val="300"/>
        </w:trPr>
        <w:tc>
          <w:tcPr>
            <w:tcW w:w="8495"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3D8957C"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Meiryo UI" w:hAnsi="Arial" w:cs="Arial"/>
                <w:b/>
                <w:bCs/>
                <w:sz w:val="20"/>
                <w:szCs w:val="20"/>
              </w:rPr>
              <w:t>Other countries and international organizations</w:t>
            </w:r>
          </w:p>
        </w:tc>
      </w:tr>
      <w:tr w:rsidR="001444CF" w:rsidRPr="003D6291" w14:paraId="692791C5" w14:textId="77777777" w:rsidTr="003F74AE">
        <w:trPr>
          <w:trHeight w:val="300"/>
        </w:trPr>
        <w:tc>
          <w:tcPr>
            <w:tcW w:w="4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E1BECA"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 xml:space="preserve">　</w:t>
            </w:r>
          </w:p>
        </w:tc>
        <w:tc>
          <w:tcPr>
            <w:tcW w:w="1129" w:type="dxa"/>
            <w:tcBorders>
              <w:top w:val="single" w:sz="8" w:space="0" w:color="auto"/>
              <w:left w:val="nil"/>
              <w:bottom w:val="single" w:sz="8" w:space="0" w:color="auto"/>
              <w:right w:val="single" w:sz="8" w:space="0" w:color="auto"/>
            </w:tcBorders>
            <w:shd w:val="clear" w:color="auto" w:fill="auto"/>
            <w:noWrap/>
            <w:vAlign w:val="center"/>
            <w:hideMark/>
          </w:tcPr>
          <w:p w14:paraId="7D61345B"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Name</w:t>
            </w:r>
          </w:p>
        </w:tc>
        <w:tc>
          <w:tcPr>
            <w:tcW w:w="1546" w:type="dxa"/>
            <w:tcBorders>
              <w:top w:val="single" w:sz="8" w:space="0" w:color="auto"/>
              <w:left w:val="nil"/>
              <w:bottom w:val="single" w:sz="8" w:space="0" w:color="auto"/>
              <w:right w:val="single" w:sz="8" w:space="0" w:color="auto"/>
            </w:tcBorders>
            <w:shd w:val="clear" w:color="auto" w:fill="auto"/>
            <w:noWrap/>
            <w:vAlign w:val="center"/>
            <w:hideMark/>
          </w:tcPr>
          <w:p w14:paraId="15227342"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Surname</w:t>
            </w:r>
          </w:p>
        </w:tc>
        <w:tc>
          <w:tcPr>
            <w:tcW w:w="1430" w:type="dxa"/>
            <w:tcBorders>
              <w:top w:val="single" w:sz="8" w:space="0" w:color="auto"/>
              <w:left w:val="nil"/>
              <w:bottom w:val="single" w:sz="8" w:space="0" w:color="auto"/>
              <w:right w:val="single" w:sz="8" w:space="0" w:color="auto"/>
            </w:tcBorders>
            <w:shd w:val="clear" w:color="auto" w:fill="auto"/>
            <w:noWrap/>
            <w:vAlign w:val="center"/>
            <w:hideMark/>
          </w:tcPr>
          <w:p w14:paraId="65AC698A"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Country</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14:paraId="2259C6AD" w14:textId="77777777" w:rsidR="001444CF" w:rsidRPr="003D6291" w:rsidRDefault="001444CF" w:rsidP="003F74AE">
            <w:pPr>
              <w:widowControl/>
              <w:rPr>
                <w:rFonts w:ascii="Arial" w:eastAsia="游ゴシック" w:hAnsi="Arial" w:cs="Arial"/>
                <w:b/>
                <w:bCs/>
                <w:kern w:val="0"/>
                <w:sz w:val="20"/>
                <w:szCs w:val="20"/>
              </w:rPr>
            </w:pPr>
            <w:r w:rsidRPr="003D6291">
              <w:rPr>
                <w:rFonts w:ascii="Arial" w:eastAsia="游ゴシック" w:hAnsi="Arial" w:cs="Arial"/>
                <w:b/>
                <w:bCs/>
                <w:kern w:val="0"/>
                <w:sz w:val="20"/>
                <w:szCs w:val="20"/>
              </w:rPr>
              <w:t xml:space="preserve">Affiliation </w:t>
            </w:r>
          </w:p>
        </w:tc>
      </w:tr>
      <w:tr w:rsidR="001444CF" w:rsidRPr="003D6291" w14:paraId="472CE575"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E1011E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p>
        </w:tc>
        <w:tc>
          <w:tcPr>
            <w:tcW w:w="1129" w:type="dxa"/>
            <w:tcBorders>
              <w:top w:val="nil"/>
              <w:left w:val="nil"/>
              <w:bottom w:val="single" w:sz="8" w:space="0" w:color="auto"/>
              <w:right w:val="single" w:sz="8" w:space="0" w:color="auto"/>
            </w:tcBorders>
            <w:shd w:val="clear" w:color="auto" w:fill="auto"/>
            <w:noWrap/>
            <w:vAlign w:val="center"/>
            <w:hideMark/>
          </w:tcPr>
          <w:p w14:paraId="398A9A0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Tessa </w:t>
            </w:r>
          </w:p>
        </w:tc>
        <w:tc>
          <w:tcPr>
            <w:tcW w:w="1546" w:type="dxa"/>
            <w:tcBorders>
              <w:top w:val="nil"/>
              <w:left w:val="nil"/>
              <w:bottom w:val="single" w:sz="8" w:space="0" w:color="auto"/>
              <w:right w:val="single" w:sz="8" w:space="0" w:color="auto"/>
            </w:tcBorders>
            <w:shd w:val="clear" w:color="auto" w:fill="auto"/>
            <w:noWrap/>
            <w:vAlign w:val="center"/>
            <w:hideMark/>
          </w:tcPr>
          <w:p w14:paraId="1543448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Vaetoru</w:t>
            </w:r>
          </w:p>
        </w:tc>
        <w:tc>
          <w:tcPr>
            <w:tcW w:w="1430" w:type="dxa"/>
            <w:tcBorders>
              <w:top w:val="nil"/>
              <w:left w:val="nil"/>
              <w:bottom w:val="single" w:sz="8" w:space="0" w:color="auto"/>
              <w:right w:val="single" w:sz="8" w:space="0" w:color="auto"/>
            </w:tcBorders>
            <w:shd w:val="clear" w:color="auto" w:fill="auto"/>
            <w:noWrap/>
            <w:vAlign w:val="center"/>
            <w:hideMark/>
          </w:tcPr>
          <w:p w14:paraId="50A9986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Cook Islands</w:t>
            </w:r>
          </w:p>
        </w:tc>
        <w:tc>
          <w:tcPr>
            <w:tcW w:w="3969" w:type="dxa"/>
            <w:tcBorders>
              <w:top w:val="nil"/>
              <w:left w:val="nil"/>
              <w:bottom w:val="single" w:sz="8" w:space="0" w:color="auto"/>
              <w:right w:val="single" w:sz="8" w:space="0" w:color="auto"/>
            </w:tcBorders>
            <w:shd w:val="clear" w:color="auto" w:fill="auto"/>
            <w:vAlign w:val="center"/>
            <w:hideMark/>
          </w:tcPr>
          <w:p w14:paraId="1549B18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Finance and Economic Management</w:t>
            </w:r>
          </w:p>
        </w:tc>
      </w:tr>
      <w:tr w:rsidR="001444CF" w:rsidRPr="003D6291" w14:paraId="637046B1"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06B89A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w:t>
            </w:r>
          </w:p>
        </w:tc>
        <w:tc>
          <w:tcPr>
            <w:tcW w:w="1129" w:type="dxa"/>
            <w:tcBorders>
              <w:top w:val="nil"/>
              <w:left w:val="nil"/>
              <w:bottom w:val="single" w:sz="8" w:space="0" w:color="auto"/>
              <w:right w:val="single" w:sz="8" w:space="0" w:color="auto"/>
            </w:tcBorders>
            <w:shd w:val="clear" w:color="auto" w:fill="auto"/>
            <w:noWrap/>
            <w:vAlign w:val="center"/>
            <w:hideMark/>
          </w:tcPr>
          <w:p w14:paraId="588D995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Jennifer</w:t>
            </w:r>
          </w:p>
        </w:tc>
        <w:tc>
          <w:tcPr>
            <w:tcW w:w="1546" w:type="dxa"/>
            <w:tcBorders>
              <w:top w:val="nil"/>
              <w:left w:val="nil"/>
              <w:bottom w:val="single" w:sz="8" w:space="0" w:color="auto"/>
              <w:right w:val="single" w:sz="8" w:space="0" w:color="auto"/>
            </w:tcBorders>
            <w:shd w:val="clear" w:color="auto" w:fill="auto"/>
            <w:noWrap/>
            <w:vAlign w:val="center"/>
            <w:hideMark/>
          </w:tcPr>
          <w:p w14:paraId="4B3FD91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Henry</w:t>
            </w:r>
          </w:p>
        </w:tc>
        <w:tc>
          <w:tcPr>
            <w:tcW w:w="1430" w:type="dxa"/>
            <w:tcBorders>
              <w:top w:val="nil"/>
              <w:left w:val="nil"/>
              <w:bottom w:val="single" w:sz="8" w:space="0" w:color="auto"/>
              <w:right w:val="single" w:sz="8" w:space="0" w:color="auto"/>
            </w:tcBorders>
            <w:shd w:val="clear" w:color="auto" w:fill="auto"/>
            <w:noWrap/>
            <w:vAlign w:val="center"/>
            <w:hideMark/>
          </w:tcPr>
          <w:p w14:paraId="6B77722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Cook Islands</w:t>
            </w:r>
          </w:p>
        </w:tc>
        <w:tc>
          <w:tcPr>
            <w:tcW w:w="3969" w:type="dxa"/>
            <w:tcBorders>
              <w:top w:val="nil"/>
              <w:left w:val="nil"/>
              <w:bottom w:val="single" w:sz="8" w:space="0" w:color="auto"/>
              <w:right w:val="single" w:sz="8" w:space="0" w:color="auto"/>
            </w:tcBorders>
            <w:shd w:val="clear" w:color="auto" w:fill="auto"/>
            <w:vAlign w:val="center"/>
            <w:hideMark/>
          </w:tcPr>
          <w:p w14:paraId="60637AF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Bank of the Cook Islands</w:t>
            </w:r>
          </w:p>
        </w:tc>
      </w:tr>
      <w:tr w:rsidR="001444CF" w:rsidRPr="003D6291" w14:paraId="22E6E5C0"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554D7A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3</w:t>
            </w:r>
          </w:p>
        </w:tc>
        <w:tc>
          <w:tcPr>
            <w:tcW w:w="1129" w:type="dxa"/>
            <w:tcBorders>
              <w:top w:val="nil"/>
              <w:left w:val="nil"/>
              <w:bottom w:val="single" w:sz="8" w:space="0" w:color="auto"/>
              <w:right w:val="single" w:sz="8" w:space="0" w:color="auto"/>
            </w:tcBorders>
            <w:shd w:val="clear" w:color="auto" w:fill="auto"/>
            <w:noWrap/>
            <w:vAlign w:val="center"/>
            <w:hideMark/>
          </w:tcPr>
          <w:p w14:paraId="02E21C5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Filipe</w:t>
            </w:r>
          </w:p>
        </w:tc>
        <w:tc>
          <w:tcPr>
            <w:tcW w:w="1546" w:type="dxa"/>
            <w:tcBorders>
              <w:top w:val="nil"/>
              <w:left w:val="nil"/>
              <w:bottom w:val="single" w:sz="8" w:space="0" w:color="auto"/>
              <w:right w:val="single" w:sz="8" w:space="0" w:color="auto"/>
            </w:tcBorders>
            <w:shd w:val="clear" w:color="auto" w:fill="auto"/>
            <w:noWrap/>
            <w:vAlign w:val="center"/>
            <w:hideMark/>
          </w:tcPr>
          <w:p w14:paraId="3765834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Koro</w:t>
            </w:r>
          </w:p>
        </w:tc>
        <w:tc>
          <w:tcPr>
            <w:tcW w:w="1430" w:type="dxa"/>
            <w:tcBorders>
              <w:top w:val="nil"/>
              <w:left w:val="nil"/>
              <w:bottom w:val="single" w:sz="8" w:space="0" w:color="auto"/>
              <w:right w:val="single" w:sz="8" w:space="0" w:color="auto"/>
            </w:tcBorders>
            <w:shd w:val="clear" w:color="auto" w:fill="auto"/>
            <w:noWrap/>
            <w:vAlign w:val="center"/>
            <w:hideMark/>
          </w:tcPr>
          <w:p w14:paraId="4C692C0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79CC04F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 Development Bank</w:t>
            </w:r>
          </w:p>
        </w:tc>
      </w:tr>
      <w:tr w:rsidR="001444CF" w:rsidRPr="003D6291" w14:paraId="65E6813D"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F08B9D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4</w:t>
            </w:r>
          </w:p>
        </w:tc>
        <w:tc>
          <w:tcPr>
            <w:tcW w:w="1129" w:type="dxa"/>
            <w:tcBorders>
              <w:top w:val="nil"/>
              <w:left w:val="nil"/>
              <w:bottom w:val="single" w:sz="8" w:space="0" w:color="auto"/>
              <w:right w:val="single" w:sz="8" w:space="0" w:color="auto"/>
            </w:tcBorders>
            <w:shd w:val="clear" w:color="auto" w:fill="auto"/>
            <w:noWrap/>
            <w:vAlign w:val="center"/>
            <w:hideMark/>
          </w:tcPr>
          <w:p w14:paraId="5CCD29D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Solomone</w:t>
            </w:r>
          </w:p>
        </w:tc>
        <w:tc>
          <w:tcPr>
            <w:tcW w:w="1546" w:type="dxa"/>
            <w:tcBorders>
              <w:top w:val="nil"/>
              <w:left w:val="nil"/>
              <w:bottom w:val="single" w:sz="8" w:space="0" w:color="auto"/>
              <w:right w:val="single" w:sz="8" w:space="0" w:color="auto"/>
            </w:tcBorders>
            <w:shd w:val="clear" w:color="auto" w:fill="auto"/>
            <w:noWrap/>
            <w:vAlign w:val="center"/>
            <w:hideMark/>
          </w:tcPr>
          <w:p w14:paraId="45CB0FA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Fifita</w:t>
            </w:r>
          </w:p>
        </w:tc>
        <w:tc>
          <w:tcPr>
            <w:tcW w:w="1430" w:type="dxa"/>
            <w:tcBorders>
              <w:top w:val="nil"/>
              <w:left w:val="nil"/>
              <w:bottom w:val="single" w:sz="8" w:space="0" w:color="auto"/>
              <w:right w:val="single" w:sz="8" w:space="0" w:color="auto"/>
            </w:tcBorders>
            <w:shd w:val="clear" w:color="auto" w:fill="auto"/>
            <w:noWrap/>
            <w:vAlign w:val="center"/>
            <w:hideMark/>
          </w:tcPr>
          <w:p w14:paraId="1A2508E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19D39AC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Community</w:t>
            </w:r>
          </w:p>
        </w:tc>
      </w:tr>
      <w:tr w:rsidR="001444CF" w:rsidRPr="003D6291" w14:paraId="32142DBA"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6F8E80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5</w:t>
            </w:r>
          </w:p>
        </w:tc>
        <w:tc>
          <w:tcPr>
            <w:tcW w:w="1129" w:type="dxa"/>
            <w:tcBorders>
              <w:top w:val="nil"/>
              <w:left w:val="nil"/>
              <w:bottom w:val="single" w:sz="8" w:space="0" w:color="auto"/>
              <w:right w:val="single" w:sz="8" w:space="0" w:color="auto"/>
            </w:tcBorders>
            <w:shd w:val="clear" w:color="auto" w:fill="auto"/>
            <w:noWrap/>
            <w:vAlign w:val="center"/>
            <w:hideMark/>
          </w:tcPr>
          <w:p w14:paraId="25EA8A2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Peceli</w:t>
            </w:r>
          </w:p>
        </w:tc>
        <w:tc>
          <w:tcPr>
            <w:tcW w:w="1546" w:type="dxa"/>
            <w:tcBorders>
              <w:top w:val="nil"/>
              <w:left w:val="nil"/>
              <w:bottom w:val="single" w:sz="8" w:space="0" w:color="auto"/>
              <w:right w:val="single" w:sz="8" w:space="0" w:color="auto"/>
            </w:tcBorders>
            <w:shd w:val="clear" w:color="auto" w:fill="auto"/>
            <w:noWrap/>
            <w:vAlign w:val="center"/>
            <w:hideMark/>
          </w:tcPr>
          <w:p w14:paraId="31C378D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Nakavulevu</w:t>
            </w:r>
          </w:p>
        </w:tc>
        <w:tc>
          <w:tcPr>
            <w:tcW w:w="1430" w:type="dxa"/>
            <w:tcBorders>
              <w:top w:val="nil"/>
              <w:left w:val="nil"/>
              <w:bottom w:val="single" w:sz="8" w:space="0" w:color="auto"/>
              <w:right w:val="single" w:sz="8" w:space="0" w:color="auto"/>
            </w:tcBorders>
            <w:shd w:val="clear" w:color="auto" w:fill="auto"/>
            <w:noWrap/>
            <w:vAlign w:val="center"/>
            <w:hideMark/>
          </w:tcPr>
          <w:p w14:paraId="330005E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Fiji</w:t>
            </w:r>
          </w:p>
        </w:tc>
        <w:tc>
          <w:tcPr>
            <w:tcW w:w="3969" w:type="dxa"/>
            <w:tcBorders>
              <w:top w:val="nil"/>
              <w:left w:val="nil"/>
              <w:bottom w:val="single" w:sz="8" w:space="0" w:color="auto"/>
              <w:right w:val="single" w:sz="8" w:space="0" w:color="auto"/>
            </w:tcBorders>
            <w:shd w:val="clear" w:color="auto" w:fill="auto"/>
            <w:vAlign w:val="center"/>
            <w:hideMark/>
          </w:tcPr>
          <w:p w14:paraId="22EE7BE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International Renewable Energy Agency</w:t>
            </w:r>
          </w:p>
        </w:tc>
      </w:tr>
      <w:tr w:rsidR="001444CF" w:rsidRPr="003D6291" w14:paraId="609C3FA1"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B2B061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6</w:t>
            </w:r>
          </w:p>
        </w:tc>
        <w:tc>
          <w:tcPr>
            <w:tcW w:w="1129" w:type="dxa"/>
            <w:tcBorders>
              <w:top w:val="nil"/>
              <w:left w:val="nil"/>
              <w:bottom w:val="single" w:sz="8" w:space="0" w:color="auto"/>
              <w:right w:val="single" w:sz="8" w:space="0" w:color="auto"/>
            </w:tcBorders>
            <w:shd w:val="clear" w:color="auto" w:fill="auto"/>
            <w:noWrap/>
            <w:vAlign w:val="center"/>
            <w:hideMark/>
          </w:tcPr>
          <w:p w14:paraId="4C96AD0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Fathimath </w:t>
            </w:r>
          </w:p>
        </w:tc>
        <w:tc>
          <w:tcPr>
            <w:tcW w:w="1546" w:type="dxa"/>
            <w:tcBorders>
              <w:top w:val="nil"/>
              <w:left w:val="nil"/>
              <w:bottom w:val="single" w:sz="8" w:space="0" w:color="auto"/>
              <w:right w:val="single" w:sz="8" w:space="0" w:color="auto"/>
            </w:tcBorders>
            <w:shd w:val="clear" w:color="auto" w:fill="auto"/>
            <w:noWrap/>
            <w:vAlign w:val="center"/>
            <w:hideMark/>
          </w:tcPr>
          <w:p w14:paraId="4B78B03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Rashid</w:t>
            </w:r>
          </w:p>
        </w:tc>
        <w:tc>
          <w:tcPr>
            <w:tcW w:w="1430" w:type="dxa"/>
            <w:tcBorders>
              <w:top w:val="nil"/>
              <w:left w:val="nil"/>
              <w:bottom w:val="single" w:sz="8" w:space="0" w:color="auto"/>
              <w:right w:val="single" w:sz="8" w:space="0" w:color="auto"/>
            </w:tcBorders>
            <w:shd w:val="clear" w:color="auto" w:fill="auto"/>
            <w:noWrap/>
            <w:vAlign w:val="center"/>
            <w:hideMark/>
          </w:tcPr>
          <w:p w14:paraId="700E3E6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Madives</w:t>
            </w:r>
          </w:p>
        </w:tc>
        <w:tc>
          <w:tcPr>
            <w:tcW w:w="3969" w:type="dxa"/>
            <w:tcBorders>
              <w:top w:val="nil"/>
              <w:left w:val="nil"/>
              <w:bottom w:val="single" w:sz="8" w:space="0" w:color="auto"/>
              <w:right w:val="single" w:sz="8" w:space="0" w:color="auto"/>
            </w:tcBorders>
            <w:shd w:val="clear" w:color="auto" w:fill="auto"/>
            <w:vAlign w:val="center"/>
            <w:hideMark/>
          </w:tcPr>
          <w:p w14:paraId="6D7C9CE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Environment, Climate Change and Technology</w:t>
            </w:r>
          </w:p>
        </w:tc>
      </w:tr>
      <w:tr w:rsidR="001444CF" w:rsidRPr="003D6291" w14:paraId="4677A28E"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541EB1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7</w:t>
            </w:r>
          </w:p>
        </w:tc>
        <w:tc>
          <w:tcPr>
            <w:tcW w:w="1129" w:type="dxa"/>
            <w:tcBorders>
              <w:top w:val="nil"/>
              <w:left w:val="nil"/>
              <w:bottom w:val="single" w:sz="8" w:space="0" w:color="auto"/>
              <w:right w:val="single" w:sz="8" w:space="0" w:color="auto"/>
            </w:tcBorders>
            <w:shd w:val="clear" w:color="auto" w:fill="auto"/>
            <w:noWrap/>
            <w:vAlign w:val="center"/>
            <w:hideMark/>
          </w:tcPr>
          <w:p w14:paraId="2CE5996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Pauline</w:t>
            </w:r>
          </w:p>
        </w:tc>
        <w:tc>
          <w:tcPr>
            <w:tcW w:w="1546" w:type="dxa"/>
            <w:tcBorders>
              <w:top w:val="nil"/>
              <w:left w:val="nil"/>
              <w:bottom w:val="single" w:sz="8" w:space="0" w:color="auto"/>
              <w:right w:val="single" w:sz="8" w:space="0" w:color="auto"/>
            </w:tcBorders>
            <w:shd w:val="clear" w:color="auto" w:fill="auto"/>
            <w:noWrap/>
            <w:vAlign w:val="center"/>
            <w:hideMark/>
          </w:tcPr>
          <w:p w14:paraId="7F3A73B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Siret</w:t>
            </w:r>
          </w:p>
        </w:tc>
        <w:tc>
          <w:tcPr>
            <w:tcW w:w="1430" w:type="dxa"/>
            <w:tcBorders>
              <w:top w:val="nil"/>
              <w:left w:val="nil"/>
              <w:bottom w:val="single" w:sz="8" w:space="0" w:color="auto"/>
              <w:right w:val="single" w:sz="8" w:space="0" w:color="auto"/>
            </w:tcBorders>
            <w:shd w:val="clear" w:color="auto" w:fill="auto"/>
            <w:noWrap/>
            <w:vAlign w:val="center"/>
            <w:hideMark/>
          </w:tcPr>
          <w:p w14:paraId="0075D38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4341982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The Pacific Community</w:t>
            </w:r>
          </w:p>
        </w:tc>
      </w:tr>
      <w:tr w:rsidR="001444CF" w:rsidRPr="003D6291" w14:paraId="4BAA8BC2"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6A40D5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9</w:t>
            </w:r>
          </w:p>
        </w:tc>
        <w:tc>
          <w:tcPr>
            <w:tcW w:w="1129" w:type="dxa"/>
            <w:tcBorders>
              <w:top w:val="nil"/>
              <w:left w:val="nil"/>
              <w:bottom w:val="single" w:sz="8" w:space="0" w:color="auto"/>
              <w:right w:val="single" w:sz="8" w:space="0" w:color="auto"/>
            </w:tcBorders>
            <w:shd w:val="clear" w:color="auto" w:fill="auto"/>
            <w:noWrap/>
            <w:vAlign w:val="center"/>
            <w:hideMark/>
          </w:tcPr>
          <w:p w14:paraId="0EA0575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Doumeraj</w:t>
            </w:r>
          </w:p>
        </w:tc>
        <w:tc>
          <w:tcPr>
            <w:tcW w:w="1546" w:type="dxa"/>
            <w:tcBorders>
              <w:top w:val="nil"/>
              <w:left w:val="nil"/>
              <w:bottom w:val="single" w:sz="8" w:space="0" w:color="auto"/>
              <w:right w:val="single" w:sz="8" w:space="0" w:color="auto"/>
            </w:tcBorders>
            <w:shd w:val="clear" w:color="auto" w:fill="auto"/>
            <w:noWrap/>
            <w:vAlign w:val="center"/>
            <w:hideMark/>
          </w:tcPr>
          <w:p w14:paraId="38444A6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Jahajeeah</w:t>
            </w:r>
          </w:p>
        </w:tc>
        <w:tc>
          <w:tcPr>
            <w:tcW w:w="1430" w:type="dxa"/>
            <w:tcBorders>
              <w:top w:val="nil"/>
              <w:left w:val="nil"/>
              <w:bottom w:val="single" w:sz="8" w:space="0" w:color="auto"/>
              <w:right w:val="single" w:sz="8" w:space="0" w:color="auto"/>
            </w:tcBorders>
            <w:shd w:val="clear" w:color="auto" w:fill="auto"/>
            <w:noWrap/>
            <w:vAlign w:val="center"/>
            <w:hideMark/>
          </w:tcPr>
          <w:p w14:paraId="2EE70D1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70ECE8C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Ministry of Energy and Public Utilities</w:t>
            </w:r>
          </w:p>
        </w:tc>
      </w:tr>
      <w:tr w:rsidR="001444CF" w:rsidRPr="003D6291" w14:paraId="386D6E39"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8C0625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10</w:t>
            </w:r>
          </w:p>
        </w:tc>
        <w:tc>
          <w:tcPr>
            <w:tcW w:w="1129" w:type="dxa"/>
            <w:tcBorders>
              <w:top w:val="nil"/>
              <w:left w:val="nil"/>
              <w:bottom w:val="single" w:sz="8" w:space="0" w:color="auto"/>
              <w:right w:val="single" w:sz="8" w:space="0" w:color="auto"/>
            </w:tcBorders>
            <w:shd w:val="clear" w:color="auto" w:fill="auto"/>
            <w:noWrap/>
            <w:vAlign w:val="center"/>
            <w:hideMark/>
          </w:tcPr>
          <w:p w14:paraId="3788E39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Sanjay</w:t>
            </w:r>
          </w:p>
        </w:tc>
        <w:tc>
          <w:tcPr>
            <w:tcW w:w="1546" w:type="dxa"/>
            <w:tcBorders>
              <w:top w:val="nil"/>
              <w:left w:val="nil"/>
              <w:bottom w:val="single" w:sz="8" w:space="0" w:color="auto"/>
              <w:right w:val="single" w:sz="8" w:space="0" w:color="auto"/>
            </w:tcBorders>
            <w:shd w:val="clear" w:color="auto" w:fill="auto"/>
            <w:noWrap/>
            <w:vAlign w:val="center"/>
            <w:hideMark/>
          </w:tcPr>
          <w:p w14:paraId="1990F99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Sookhraz</w:t>
            </w:r>
          </w:p>
        </w:tc>
        <w:tc>
          <w:tcPr>
            <w:tcW w:w="1430" w:type="dxa"/>
            <w:tcBorders>
              <w:top w:val="nil"/>
              <w:left w:val="nil"/>
              <w:bottom w:val="single" w:sz="8" w:space="0" w:color="auto"/>
              <w:right w:val="single" w:sz="8" w:space="0" w:color="auto"/>
            </w:tcBorders>
            <w:shd w:val="clear" w:color="auto" w:fill="auto"/>
            <w:noWrap/>
            <w:vAlign w:val="center"/>
            <w:hideMark/>
          </w:tcPr>
          <w:p w14:paraId="69C403D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1FD48E8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Central Electricity Board</w:t>
            </w:r>
          </w:p>
        </w:tc>
      </w:tr>
      <w:tr w:rsidR="001444CF" w:rsidRPr="003D6291" w14:paraId="41022AFC"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592A409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11</w:t>
            </w:r>
          </w:p>
        </w:tc>
        <w:tc>
          <w:tcPr>
            <w:tcW w:w="1129" w:type="dxa"/>
            <w:tcBorders>
              <w:top w:val="nil"/>
              <w:left w:val="nil"/>
              <w:bottom w:val="single" w:sz="8" w:space="0" w:color="auto"/>
              <w:right w:val="single" w:sz="8" w:space="0" w:color="auto"/>
            </w:tcBorders>
            <w:shd w:val="clear" w:color="auto" w:fill="auto"/>
            <w:noWrap/>
            <w:vAlign w:val="center"/>
            <w:hideMark/>
          </w:tcPr>
          <w:p w14:paraId="44FDEB4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Naweed</w:t>
            </w:r>
          </w:p>
        </w:tc>
        <w:tc>
          <w:tcPr>
            <w:tcW w:w="1546" w:type="dxa"/>
            <w:tcBorders>
              <w:top w:val="nil"/>
              <w:left w:val="nil"/>
              <w:bottom w:val="single" w:sz="8" w:space="0" w:color="auto"/>
              <w:right w:val="single" w:sz="8" w:space="0" w:color="auto"/>
            </w:tcBorders>
            <w:shd w:val="clear" w:color="auto" w:fill="auto"/>
            <w:noWrap/>
            <w:vAlign w:val="center"/>
            <w:hideMark/>
          </w:tcPr>
          <w:p w14:paraId="5C37E2A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Bundhoo</w:t>
            </w:r>
          </w:p>
        </w:tc>
        <w:tc>
          <w:tcPr>
            <w:tcW w:w="1430" w:type="dxa"/>
            <w:tcBorders>
              <w:top w:val="nil"/>
              <w:left w:val="nil"/>
              <w:bottom w:val="single" w:sz="8" w:space="0" w:color="auto"/>
              <w:right w:val="single" w:sz="8" w:space="0" w:color="auto"/>
            </w:tcBorders>
            <w:shd w:val="clear" w:color="auto" w:fill="auto"/>
            <w:noWrap/>
            <w:vAlign w:val="center"/>
            <w:hideMark/>
          </w:tcPr>
          <w:p w14:paraId="66FDFA2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3873795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Mauritius Renewable Energy Agency</w:t>
            </w:r>
          </w:p>
        </w:tc>
      </w:tr>
      <w:tr w:rsidR="001444CF" w:rsidRPr="003D6291" w14:paraId="09D18FB4"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B37EA7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12</w:t>
            </w:r>
          </w:p>
        </w:tc>
        <w:tc>
          <w:tcPr>
            <w:tcW w:w="1129" w:type="dxa"/>
            <w:tcBorders>
              <w:top w:val="nil"/>
              <w:left w:val="nil"/>
              <w:bottom w:val="single" w:sz="8" w:space="0" w:color="auto"/>
              <w:right w:val="single" w:sz="8" w:space="0" w:color="auto"/>
            </w:tcBorders>
            <w:shd w:val="clear" w:color="auto" w:fill="auto"/>
            <w:noWrap/>
            <w:vAlign w:val="center"/>
            <w:hideMark/>
          </w:tcPr>
          <w:p w14:paraId="7B2B177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Sione</w:t>
            </w:r>
          </w:p>
        </w:tc>
        <w:tc>
          <w:tcPr>
            <w:tcW w:w="1546" w:type="dxa"/>
            <w:tcBorders>
              <w:top w:val="nil"/>
              <w:left w:val="nil"/>
              <w:bottom w:val="single" w:sz="8" w:space="0" w:color="auto"/>
              <w:right w:val="single" w:sz="8" w:space="0" w:color="auto"/>
            </w:tcBorders>
            <w:shd w:val="clear" w:color="auto" w:fill="auto"/>
            <w:noWrap/>
            <w:vAlign w:val="center"/>
            <w:hideMark/>
          </w:tcPr>
          <w:p w14:paraId="3F31406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Misi</w:t>
            </w:r>
          </w:p>
        </w:tc>
        <w:tc>
          <w:tcPr>
            <w:tcW w:w="1430" w:type="dxa"/>
            <w:tcBorders>
              <w:top w:val="nil"/>
              <w:left w:val="nil"/>
              <w:bottom w:val="single" w:sz="8" w:space="0" w:color="auto"/>
              <w:right w:val="single" w:sz="8" w:space="0" w:color="auto"/>
            </w:tcBorders>
            <w:shd w:val="clear" w:color="auto" w:fill="auto"/>
            <w:noWrap/>
            <w:vAlign w:val="center"/>
            <w:hideMark/>
          </w:tcPr>
          <w:p w14:paraId="5F814E9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Tonga</w:t>
            </w:r>
          </w:p>
        </w:tc>
        <w:tc>
          <w:tcPr>
            <w:tcW w:w="3969" w:type="dxa"/>
            <w:tcBorders>
              <w:top w:val="nil"/>
              <w:left w:val="nil"/>
              <w:bottom w:val="single" w:sz="8" w:space="0" w:color="auto"/>
              <w:right w:val="single" w:sz="8" w:space="0" w:color="auto"/>
            </w:tcBorders>
            <w:shd w:val="clear" w:color="auto" w:fill="auto"/>
            <w:vAlign w:val="center"/>
            <w:hideMark/>
          </w:tcPr>
          <w:p w14:paraId="7EB1E60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Community (SPC)</w:t>
            </w:r>
          </w:p>
        </w:tc>
      </w:tr>
      <w:tr w:rsidR="001444CF" w:rsidRPr="003D6291" w14:paraId="0A23DB3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4782B00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13</w:t>
            </w:r>
          </w:p>
        </w:tc>
        <w:tc>
          <w:tcPr>
            <w:tcW w:w="1129" w:type="dxa"/>
            <w:tcBorders>
              <w:top w:val="nil"/>
              <w:left w:val="nil"/>
              <w:bottom w:val="single" w:sz="8" w:space="0" w:color="auto"/>
              <w:right w:val="single" w:sz="8" w:space="0" w:color="auto"/>
            </w:tcBorders>
            <w:shd w:val="clear" w:color="auto" w:fill="auto"/>
            <w:noWrap/>
            <w:vAlign w:val="center"/>
            <w:hideMark/>
          </w:tcPr>
          <w:p w14:paraId="7BA8BD6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 xml:space="preserve">Abraham </w:t>
            </w:r>
          </w:p>
        </w:tc>
        <w:tc>
          <w:tcPr>
            <w:tcW w:w="1546" w:type="dxa"/>
            <w:tcBorders>
              <w:top w:val="nil"/>
              <w:left w:val="nil"/>
              <w:bottom w:val="single" w:sz="8" w:space="0" w:color="auto"/>
              <w:right w:val="single" w:sz="8" w:space="0" w:color="auto"/>
            </w:tcBorders>
            <w:shd w:val="clear" w:color="auto" w:fill="auto"/>
            <w:noWrap/>
            <w:vAlign w:val="center"/>
            <w:hideMark/>
          </w:tcPr>
          <w:p w14:paraId="1376509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Simpson</w:t>
            </w:r>
          </w:p>
        </w:tc>
        <w:tc>
          <w:tcPr>
            <w:tcW w:w="1430" w:type="dxa"/>
            <w:tcBorders>
              <w:top w:val="nil"/>
              <w:left w:val="nil"/>
              <w:bottom w:val="single" w:sz="8" w:space="0" w:color="auto"/>
              <w:right w:val="single" w:sz="8" w:space="0" w:color="auto"/>
            </w:tcBorders>
            <w:shd w:val="clear" w:color="auto" w:fill="auto"/>
            <w:noWrap/>
            <w:vAlign w:val="center"/>
            <w:hideMark/>
          </w:tcPr>
          <w:p w14:paraId="3CFD76C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62C3BC8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Pacific Power Association</w:t>
            </w:r>
          </w:p>
        </w:tc>
      </w:tr>
      <w:tr w:rsidR="001444CF" w:rsidRPr="003D6291" w14:paraId="6CE9EAA2"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C9D767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w:t>
            </w:r>
            <w:r w:rsidRPr="003D6291">
              <w:rPr>
                <w:rFonts w:ascii="Arial" w:eastAsia="游ゴシック" w:hAnsi="Arial" w:cs="Arial" w:hint="eastAsia"/>
                <w:kern w:val="0"/>
                <w:sz w:val="20"/>
                <w:szCs w:val="20"/>
              </w:rPr>
              <w:t>4</w:t>
            </w:r>
          </w:p>
        </w:tc>
        <w:tc>
          <w:tcPr>
            <w:tcW w:w="1129" w:type="dxa"/>
            <w:tcBorders>
              <w:top w:val="nil"/>
              <w:left w:val="nil"/>
              <w:bottom w:val="single" w:sz="8" w:space="0" w:color="auto"/>
              <w:right w:val="single" w:sz="8" w:space="0" w:color="auto"/>
            </w:tcBorders>
            <w:shd w:val="clear" w:color="auto" w:fill="auto"/>
            <w:noWrap/>
            <w:vAlign w:val="center"/>
            <w:hideMark/>
          </w:tcPr>
          <w:p w14:paraId="5FD78B6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Rie</w:t>
            </w:r>
          </w:p>
        </w:tc>
        <w:tc>
          <w:tcPr>
            <w:tcW w:w="1546" w:type="dxa"/>
            <w:tcBorders>
              <w:top w:val="nil"/>
              <w:left w:val="nil"/>
              <w:bottom w:val="single" w:sz="8" w:space="0" w:color="auto"/>
              <w:right w:val="single" w:sz="8" w:space="0" w:color="auto"/>
            </w:tcBorders>
            <w:shd w:val="clear" w:color="auto" w:fill="auto"/>
            <w:noWrap/>
            <w:vAlign w:val="center"/>
            <w:hideMark/>
          </w:tcPr>
          <w:p w14:paraId="6B0AC64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Kawahara</w:t>
            </w:r>
          </w:p>
        </w:tc>
        <w:tc>
          <w:tcPr>
            <w:tcW w:w="1430" w:type="dxa"/>
            <w:tcBorders>
              <w:top w:val="nil"/>
              <w:left w:val="nil"/>
              <w:bottom w:val="single" w:sz="8" w:space="0" w:color="auto"/>
              <w:right w:val="single" w:sz="8" w:space="0" w:color="auto"/>
            </w:tcBorders>
            <w:shd w:val="clear" w:color="auto" w:fill="auto"/>
            <w:noWrap/>
            <w:vAlign w:val="center"/>
            <w:hideMark/>
          </w:tcPr>
          <w:p w14:paraId="17657AE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2B295D3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R-Quest Corp.</w:t>
            </w:r>
          </w:p>
        </w:tc>
      </w:tr>
      <w:tr w:rsidR="001444CF" w:rsidRPr="003D6291" w14:paraId="7CADC85A"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4DB390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15</w:t>
            </w:r>
          </w:p>
        </w:tc>
        <w:tc>
          <w:tcPr>
            <w:tcW w:w="1129" w:type="dxa"/>
            <w:tcBorders>
              <w:top w:val="nil"/>
              <w:left w:val="nil"/>
              <w:bottom w:val="single" w:sz="8" w:space="0" w:color="auto"/>
              <w:right w:val="single" w:sz="8" w:space="0" w:color="auto"/>
            </w:tcBorders>
            <w:shd w:val="clear" w:color="auto" w:fill="auto"/>
            <w:noWrap/>
            <w:vAlign w:val="center"/>
            <w:hideMark/>
          </w:tcPr>
          <w:p w14:paraId="49274B8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Masako</w:t>
            </w:r>
          </w:p>
        </w:tc>
        <w:tc>
          <w:tcPr>
            <w:tcW w:w="1546" w:type="dxa"/>
            <w:tcBorders>
              <w:top w:val="nil"/>
              <w:left w:val="nil"/>
              <w:bottom w:val="single" w:sz="8" w:space="0" w:color="auto"/>
              <w:right w:val="single" w:sz="8" w:space="0" w:color="auto"/>
            </w:tcBorders>
            <w:shd w:val="clear" w:color="auto" w:fill="auto"/>
            <w:noWrap/>
            <w:vAlign w:val="center"/>
            <w:hideMark/>
          </w:tcPr>
          <w:p w14:paraId="03889A2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Ogawa</w:t>
            </w:r>
          </w:p>
        </w:tc>
        <w:tc>
          <w:tcPr>
            <w:tcW w:w="1430" w:type="dxa"/>
            <w:tcBorders>
              <w:top w:val="nil"/>
              <w:left w:val="nil"/>
              <w:bottom w:val="single" w:sz="8" w:space="0" w:color="auto"/>
              <w:right w:val="single" w:sz="8" w:space="0" w:color="auto"/>
            </w:tcBorders>
            <w:shd w:val="clear" w:color="auto" w:fill="auto"/>
            <w:noWrap/>
            <w:vAlign w:val="center"/>
            <w:hideMark/>
          </w:tcPr>
          <w:p w14:paraId="2A8DF76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Others</w:t>
            </w:r>
          </w:p>
        </w:tc>
        <w:tc>
          <w:tcPr>
            <w:tcW w:w="3969" w:type="dxa"/>
            <w:tcBorders>
              <w:top w:val="nil"/>
              <w:left w:val="nil"/>
              <w:bottom w:val="single" w:sz="8" w:space="0" w:color="auto"/>
              <w:right w:val="single" w:sz="8" w:space="0" w:color="auto"/>
            </w:tcBorders>
            <w:shd w:val="clear" w:color="auto" w:fill="auto"/>
            <w:vAlign w:val="center"/>
            <w:hideMark/>
          </w:tcPr>
          <w:p w14:paraId="2357DC5E" w14:textId="77777777" w:rsidR="001444CF" w:rsidRPr="003D6291" w:rsidRDefault="001444CF" w:rsidP="003F74AE">
            <w:pPr>
              <w:widowControl/>
              <w:rPr>
                <w:rFonts w:ascii="Arial" w:eastAsia="游ゴシック" w:hAnsi="Arial" w:cs="Arial"/>
                <w:kern w:val="0"/>
                <w:sz w:val="20"/>
                <w:szCs w:val="20"/>
              </w:rPr>
            </w:pPr>
            <w:r w:rsidRPr="003D6291">
              <w:rPr>
                <w:rFonts w:ascii="Arial" w:eastAsia="Meiryo UI" w:hAnsi="Arial" w:cs="Arial"/>
                <w:sz w:val="20"/>
                <w:szCs w:val="20"/>
                <w:shd w:val="clear" w:color="auto" w:fill="FFFFFF"/>
              </w:rPr>
              <w:t>The Pacific Climate Change Centre</w:t>
            </w:r>
            <w:r w:rsidRPr="003D6291">
              <w:rPr>
                <w:rFonts w:ascii="Arial" w:eastAsia="游ゴシック" w:hAnsi="Arial" w:cs="Arial"/>
                <w:kern w:val="0"/>
                <w:sz w:val="20"/>
                <w:szCs w:val="20"/>
              </w:rPr>
              <w:t xml:space="preserve"> (PCCC) /</w:t>
            </w:r>
            <w:r w:rsidRPr="003D6291">
              <w:rPr>
                <w:sz w:val="20"/>
                <w:szCs w:val="20"/>
              </w:rPr>
              <w:t xml:space="preserve"> </w:t>
            </w:r>
            <w:r w:rsidRPr="003D6291">
              <w:rPr>
                <w:rFonts w:ascii="Arial" w:eastAsia="游ゴシック" w:hAnsi="Arial" w:cs="Arial"/>
                <w:kern w:val="0"/>
                <w:sz w:val="20"/>
                <w:szCs w:val="20"/>
              </w:rPr>
              <w:t>The Secretariat of the Pacific Regional Environment Programme (SPREP)</w:t>
            </w:r>
          </w:p>
        </w:tc>
      </w:tr>
      <w:tr w:rsidR="001444CF" w:rsidRPr="003D6291" w14:paraId="0ABF6B7D"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1EC2C7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16</w:t>
            </w:r>
          </w:p>
        </w:tc>
        <w:tc>
          <w:tcPr>
            <w:tcW w:w="1129" w:type="dxa"/>
            <w:tcBorders>
              <w:top w:val="nil"/>
              <w:left w:val="nil"/>
              <w:bottom w:val="single" w:sz="8" w:space="0" w:color="auto"/>
              <w:right w:val="single" w:sz="8" w:space="0" w:color="auto"/>
            </w:tcBorders>
            <w:shd w:val="clear" w:color="auto" w:fill="auto"/>
            <w:noWrap/>
            <w:vAlign w:val="center"/>
            <w:hideMark/>
          </w:tcPr>
          <w:p w14:paraId="4C72B02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Yasuki</w:t>
            </w:r>
          </w:p>
        </w:tc>
        <w:tc>
          <w:tcPr>
            <w:tcW w:w="1546" w:type="dxa"/>
            <w:tcBorders>
              <w:top w:val="nil"/>
              <w:left w:val="nil"/>
              <w:bottom w:val="single" w:sz="8" w:space="0" w:color="auto"/>
              <w:right w:val="single" w:sz="8" w:space="0" w:color="auto"/>
            </w:tcBorders>
            <w:shd w:val="clear" w:color="auto" w:fill="auto"/>
            <w:noWrap/>
            <w:vAlign w:val="center"/>
            <w:hideMark/>
          </w:tcPr>
          <w:p w14:paraId="66DD1A6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Shirakawa</w:t>
            </w:r>
          </w:p>
        </w:tc>
        <w:tc>
          <w:tcPr>
            <w:tcW w:w="1430" w:type="dxa"/>
            <w:tcBorders>
              <w:top w:val="nil"/>
              <w:left w:val="nil"/>
              <w:bottom w:val="single" w:sz="8" w:space="0" w:color="auto"/>
              <w:right w:val="single" w:sz="8" w:space="0" w:color="auto"/>
            </w:tcBorders>
            <w:shd w:val="clear" w:color="auto" w:fill="auto"/>
            <w:noWrap/>
            <w:vAlign w:val="center"/>
            <w:hideMark/>
          </w:tcPr>
          <w:p w14:paraId="4B4B489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222BF0B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Almec Corp.</w:t>
            </w:r>
          </w:p>
        </w:tc>
      </w:tr>
      <w:tr w:rsidR="001444CF" w:rsidRPr="003D6291" w14:paraId="6DAD7FD6"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6C8B524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17</w:t>
            </w:r>
          </w:p>
        </w:tc>
        <w:tc>
          <w:tcPr>
            <w:tcW w:w="1129" w:type="dxa"/>
            <w:tcBorders>
              <w:top w:val="nil"/>
              <w:left w:val="nil"/>
              <w:bottom w:val="single" w:sz="8" w:space="0" w:color="auto"/>
              <w:right w:val="single" w:sz="8" w:space="0" w:color="auto"/>
            </w:tcBorders>
            <w:shd w:val="clear" w:color="auto" w:fill="auto"/>
            <w:noWrap/>
            <w:vAlign w:val="center"/>
            <w:hideMark/>
          </w:tcPr>
          <w:p w14:paraId="37E1678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Yasuyuki</w:t>
            </w:r>
          </w:p>
        </w:tc>
        <w:tc>
          <w:tcPr>
            <w:tcW w:w="1546" w:type="dxa"/>
            <w:tcBorders>
              <w:top w:val="nil"/>
              <w:left w:val="nil"/>
              <w:bottom w:val="single" w:sz="8" w:space="0" w:color="auto"/>
              <w:right w:val="single" w:sz="8" w:space="0" w:color="auto"/>
            </w:tcBorders>
            <w:shd w:val="clear" w:color="auto" w:fill="auto"/>
            <w:noWrap/>
            <w:vAlign w:val="center"/>
            <w:hideMark/>
          </w:tcPr>
          <w:p w14:paraId="5D4CB2B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Ikegami</w:t>
            </w:r>
          </w:p>
        </w:tc>
        <w:tc>
          <w:tcPr>
            <w:tcW w:w="1430" w:type="dxa"/>
            <w:tcBorders>
              <w:top w:val="nil"/>
              <w:left w:val="nil"/>
              <w:bottom w:val="single" w:sz="8" w:space="0" w:color="auto"/>
              <w:right w:val="single" w:sz="8" w:space="0" w:color="auto"/>
            </w:tcBorders>
            <w:shd w:val="clear" w:color="auto" w:fill="auto"/>
            <w:noWrap/>
            <w:vAlign w:val="center"/>
            <w:hideMark/>
          </w:tcPr>
          <w:p w14:paraId="627174D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359D46A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Saga University</w:t>
            </w:r>
          </w:p>
        </w:tc>
      </w:tr>
      <w:tr w:rsidR="001444CF" w:rsidRPr="003D6291" w14:paraId="7CE9DFB8"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40E33E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18</w:t>
            </w:r>
          </w:p>
        </w:tc>
        <w:tc>
          <w:tcPr>
            <w:tcW w:w="1129" w:type="dxa"/>
            <w:tcBorders>
              <w:top w:val="nil"/>
              <w:left w:val="nil"/>
              <w:bottom w:val="single" w:sz="8" w:space="0" w:color="auto"/>
              <w:right w:val="single" w:sz="8" w:space="0" w:color="auto"/>
            </w:tcBorders>
            <w:shd w:val="clear" w:color="auto" w:fill="auto"/>
            <w:noWrap/>
            <w:vAlign w:val="center"/>
            <w:hideMark/>
          </w:tcPr>
          <w:p w14:paraId="1FE9BB7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Benjamin</w:t>
            </w:r>
          </w:p>
        </w:tc>
        <w:tc>
          <w:tcPr>
            <w:tcW w:w="1546" w:type="dxa"/>
            <w:tcBorders>
              <w:top w:val="nil"/>
              <w:left w:val="nil"/>
              <w:bottom w:val="single" w:sz="8" w:space="0" w:color="auto"/>
              <w:right w:val="single" w:sz="8" w:space="0" w:color="auto"/>
            </w:tcBorders>
            <w:shd w:val="clear" w:color="auto" w:fill="auto"/>
            <w:noWrap/>
            <w:vAlign w:val="center"/>
            <w:hideMark/>
          </w:tcPr>
          <w:p w14:paraId="64C9DE4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Martin</w:t>
            </w:r>
          </w:p>
        </w:tc>
        <w:tc>
          <w:tcPr>
            <w:tcW w:w="1430" w:type="dxa"/>
            <w:tcBorders>
              <w:top w:val="nil"/>
              <w:left w:val="nil"/>
              <w:bottom w:val="single" w:sz="8" w:space="0" w:color="auto"/>
              <w:right w:val="single" w:sz="8" w:space="0" w:color="auto"/>
            </w:tcBorders>
            <w:shd w:val="clear" w:color="auto" w:fill="auto"/>
            <w:noWrap/>
            <w:vAlign w:val="center"/>
            <w:hideMark/>
          </w:tcPr>
          <w:p w14:paraId="2F615B6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44FB6F4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Xenesys Inc.</w:t>
            </w:r>
          </w:p>
        </w:tc>
      </w:tr>
      <w:tr w:rsidR="001444CF" w:rsidRPr="003D6291" w14:paraId="7F80B6E3"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333894A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1</w:t>
            </w:r>
            <w:r w:rsidRPr="003D6291">
              <w:rPr>
                <w:rFonts w:ascii="Arial" w:eastAsia="游ゴシック" w:hAnsi="Arial" w:cs="Arial"/>
                <w:kern w:val="0"/>
                <w:sz w:val="20"/>
                <w:szCs w:val="20"/>
              </w:rPr>
              <w:t>9</w:t>
            </w:r>
          </w:p>
        </w:tc>
        <w:tc>
          <w:tcPr>
            <w:tcW w:w="1129" w:type="dxa"/>
            <w:tcBorders>
              <w:top w:val="nil"/>
              <w:left w:val="nil"/>
              <w:bottom w:val="single" w:sz="8" w:space="0" w:color="auto"/>
              <w:right w:val="single" w:sz="8" w:space="0" w:color="auto"/>
            </w:tcBorders>
            <w:shd w:val="clear" w:color="auto" w:fill="auto"/>
            <w:noWrap/>
            <w:vAlign w:val="center"/>
            <w:hideMark/>
          </w:tcPr>
          <w:p w14:paraId="1CAA7E7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Norikazu</w:t>
            </w:r>
          </w:p>
        </w:tc>
        <w:tc>
          <w:tcPr>
            <w:tcW w:w="1546" w:type="dxa"/>
            <w:tcBorders>
              <w:top w:val="nil"/>
              <w:left w:val="nil"/>
              <w:bottom w:val="single" w:sz="8" w:space="0" w:color="auto"/>
              <w:right w:val="single" w:sz="8" w:space="0" w:color="auto"/>
            </w:tcBorders>
            <w:shd w:val="clear" w:color="auto" w:fill="auto"/>
            <w:noWrap/>
            <w:vAlign w:val="center"/>
            <w:hideMark/>
          </w:tcPr>
          <w:p w14:paraId="53C35C5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Ogino</w:t>
            </w:r>
          </w:p>
        </w:tc>
        <w:tc>
          <w:tcPr>
            <w:tcW w:w="1430" w:type="dxa"/>
            <w:tcBorders>
              <w:top w:val="nil"/>
              <w:left w:val="nil"/>
              <w:bottom w:val="single" w:sz="8" w:space="0" w:color="auto"/>
              <w:right w:val="single" w:sz="8" w:space="0" w:color="auto"/>
            </w:tcBorders>
            <w:shd w:val="clear" w:color="auto" w:fill="auto"/>
            <w:noWrap/>
            <w:vAlign w:val="center"/>
            <w:hideMark/>
          </w:tcPr>
          <w:p w14:paraId="08BB95F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1F75A67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Next Generation Vehicle Promotion Center (NeV)</w:t>
            </w:r>
          </w:p>
        </w:tc>
      </w:tr>
      <w:tr w:rsidR="001444CF" w:rsidRPr="003D6291" w14:paraId="55928CCB"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7F52C7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2</w:t>
            </w:r>
            <w:r w:rsidRPr="003D6291">
              <w:rPr>
                <w:rFonts w:ascii="Arial" w:eastAsia="游ゴシック" w:hAnsi="Arial" w:cs="Arial"/>
                <w:kern w:val="0"/>
                <w:sz w:val="20"/>
                <w:szCs w:val="20"/>
              </w:rPr>
              <w:t>0</w:t>
            </w:r>
          </w:p>
        </w:tc>
        <w:tc>
          <w:tcPr>
            <w:tcW w:w="1129" w:type="dxa"/>
            <w:tcBorders>
              <w:top w:val="nil"/>
              <w:left w:val="nil"/>
              <w:bottom w:val="single" w:sz="8" w:space="0" w:color="auto"/>
              <w:right w:val="single" w:sz="8" w:space="0" w:color="auto"/>
            </w:tcBorders>
            <w:shd w:val="clear" w:color="auto" w:fill="auto"/>
            <w:noWrap/>
            <w:vAlign w:val="center"/>
            <w:hideMark/>
          </w:tcPr>
          <w:p w14:paraId="63B85B0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Yosui</w:t>
            </w:r>
          </w:p>
        </w:tc>
        <w:tc>
          <w:tcPr>
            <w:tcW w:w="1546" w:type="dxa"/>
            <w:tcBorders>
              <w:top w:val="nil"/>
              <w:left w:val="nil"/>
              <w:bottom w:val="single" w:sz="8" w:space="0" w:color="auto"/>
              <w:right w:val="single" w:sz="8" w:space="0" w:color="auto"/>
            </w:tcBorders>
            <w:shd w:val="clear" w:color="auto" w:fill="auto"/>
            <w:noWrap/>
            <w:vAlign w:val="center"/>
            <w:hideMark/>
          </w:tcPr>
          <w:p w14:paraId="3287F38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Seki</w:t>
            </w:r>
          </w:p>
        </w:tc>
        <w:tc>
          <w:tcPr>
            <w:tcW w:w="1430" w:type="dxa"/>
            <w:tcBorders>
              <w:top w:val="nil"/>
              <w:left w:val="nil"/>
              <w:bottom w:val="single" w:sz="8" w:space="0" w:color="auto"/>
              <w:right w:val="single" w:sz="8" w:space="0" w:color="auto"/>
            </w:tcBorders>
            <w:shd w:val="clear" w:color="auto" w:fill="auto"/>
            <w:noWrap/>
            <w:vAlign w:val="center"/>
            <w:hideMark/>
          </w:tcPr>
          <w:p w14:paraId="24975F49"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5E2F3F0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Almec Inc.</w:t>
            </w:r>
          </w:p>
        </w:tc>
      </w:tr>
      <w:tr w:rsidR="001444CF" w:rsidRPr="003D6291" w14:paraId="194B35D8"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23034F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21</w:t>
            </w:r>
          </w:p>
        </w:tc>
        <w:tc>
          <w:tcPr>
            <w:tcW w:w="1129" w:type="dxa"/>
            <w:tcBorders>
              <w:top w:val="nil"/>
              <w:left w:val="nil"/>
              <w:bottom w:val="single" w:sz="8" w:space="0" w:color="auto"/>
              <w:right w:val="single" w:sz="8" w:space="0" w:color="auto"/>
            </w:tcBorders>
            <w:shd w:val="clear" w:color="auto" w:fill="auto"/>
            <w:noWrap/>
            <w:vAlign w:val="center"/>
            <w:hideMark/>
          </w:tcPr>
          <w:p w14:paraId="3E6DC7A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Makoto</w:t>
            </w:r>
          </w:p>
        </w:tc>
        <w:tc>
          <w:tcPr>
            <w:tcW w:w="1546" w:type="dxa"/>
            <w:tcBorders>
              <w:top w:val="nil"/>
              <w:left w:val="nil"/>
              <w:bottom w:val="single" w:sz="8" w:space="0" w:color="auto"/>
              <w:right w:val="single" w:sz="8" w:space="0" w:color="auto"/>
            </w:tcBorders>
            <w:shd w:val="clear" w:color="auto" w:fill="auto"/>
            <w:noWrap/>
            <w:vAlign w:val="center"/>
            <w:hideMark/>
          </w:tcPr>
          <w:p w14:paraId="1491CB6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Kato</w:t>
            </w:r>
          </w:p>
        </w:tc>
        <w:tc>
          <w:tcPr>
            <w:tcW w:w="1430" w:type="dxa"/>
            <w:tcBorders>
              <w:top w:val="nil"/>
              <w:left w:val="nil"/>
              <w:bottom w:val="single" w:sz="8" w:space="0" w:color="auto"/>
              <w:right w:val="single" w:sz="8" w:space="0" w:color="auto"/>
            </w:tcBorders>
            <w:shd w:val="clear" w:color="auto" w:fill="auto"/>
            <w:noWrap/>
            <w:vAlign w:val="center"/>
            <w:hideMark/>
          </w:tcPr>
          <w:p w14:paraId="383517E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67E3629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OECC</w:t>
            </w:r>
            <w:r w:rsidRPr="003D6291">
              <w:rPr>
                <w:rFonts w:ascii="Arial" w:eastAsia="游ゴシック" w:hAnsi="Arial" w:cs="Arial"/>
                <w:kern w:val="0"/>
                <w:sz w:val="20"/>
                <w:szCs w:val="20"/>
              </w:rPr>
              <w:t xml:space="preserve"> (Overseas Environmental Cooperation Center)</w:t>
            </w:r>
          </w:p>
        </w:tc>
      </w:tr>
      <w:tr w:rsidR="001444CF" w:rsidRPr="003D6291" w14:paraId="472641AE"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755D6F4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22</w:t>
            </w:r>
          </w:p>
        </w:tc>
        <w:tc>
          <w:tcPr>
            <w:tcW w:w="1129" w:type="dxa"/>
            <w:tcBorders>
              <w:top w:val="nil"/>
              <w:left w:val="nil"/>
              <w:bottom w:val="single" w:sz="8" w:space="0" w:color="auto"/>
              <w:right w:val="single" w:sz="8" w:space="0" w:color="auto"/>
            </w:tcBorders>
            <w:shd w:val="clear" w:color="auto" w:fill="auto"/>
            <w:noWrap/>
            <w:vAlign w:val="center"/>
            <w:hideMark/>
          </w:tcPr>
          <w:p w14:paraId="1C826EB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Riki</w:t>
            </w:r>
          </w:p>
        </w:tc>
        <w:tc>
          <w:tcPr>
            <w:tcW w:w="1546" w:type="dxa"/>
            <w:tcBorders>
              <w:top w:val="nil"/>
              <w:left w:val="nil"/>
              <w:bottom w:val="single" w:sz="8" w:space="0" w:color="auto"/>
              <w:right w:val="single" w:sz="8" w:space="0" w:color="auto"/>
            </w:tcBorders>
            <w:shd w:val="clear" w:color="auto" w:fill="auto"/>
            <w:noWrap/>
            <w:vAlign w:val="center"/>
            <w:hideMark/>
          </w:tcPr>
          <w:p w14:paraId="52DDB18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Nakajima</w:t>
            </w:r>
          </w:p>
        </w:tc>
        <w:tc>
          <w:tcPr>
            <w:tcW w:w="1430" w:type="dxa"/>
            <w:tcBorders>
              <w:top w:val="nil"/>
              <w:left w:val="nil"/>
              <w:bottom w:val="single" w:sz="8" w:space="0" w:color="auto"/>
              <w:right w:val="single" w:sz="8" w:space="0" w:color="auto"/>
            </w:tcBorders>
            <w:shd w:val="clear" w:color="auto" w:fill="auto"/>
            <w:noWrap/>
            <w:vAlign w:val="center"/>
            <w:hideMark/>
          </w:tcPr>
          <w:p w14:paraId="1DF156F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4EA265B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w:t>
            </w:r>
            <w:r w:rsidRPr="003D6291">
              <w:rPr>
                <w:rFonts w:ascii="Arial" w:eastAsia="游ゴシック" w:hAnsi="Arial" w:cs="Arial" w:hint="eastAsia"/>
                <w:kern w:val="0"/>
                <w:sz w:val="20"/>
                <w:szCs w:val="20"/>
              </w:rPr>
              <w:t>ECC</w:t>
            </w:r>
          </w:p>
        </w:tc>
      </w:tr>
      <w:tr w:rsidR="001444CF" w:rsidRPr="003D6291" w14:paraId="455D3842"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1B27C4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23</w:t>
            </w:r>
          </w:p>
        </w:tc>
        <w:tc>
          <w:tcPr>
            <w:tcW w:w="1129" w:type="dxa"/>
            <w:tcBorders>
              <w:top w:val="nil"/>
              <w:left w:val="nil"/>
              <w:bottom w:val="single" w:sz="8" w:space="0" w:color="auto"/>
              <w:right w:val="single" w:sz="8" w:space="0" w:color="auto"/>
            </w:tcBorders>
            <w:shd w:val="clear" w:color="auto" w:fill="auto"/>
            <w:noWrap/>
            <w:vAlign w:val="center"/>
            <w:hideMark/>
          </w:tcPr>
          <w:p w14:paraId="5755FE3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Kisato</w:t>
            </w:r>
          </w:p>
        </w:tc>
        <w:tc>
          <w:tcPr>
            <w:tcW w:w="1546" w:type="dxa"/>
            <w:tcBorders>
              <w:top w:val="nil"/>
              <w:left w:val="nil"/>
              <w:bottom w:val="single" w:sz="8" w:space="0" w:color="auto"/>
              <w:right w:val="single" w:sz="8" w:space="0" w:color="auto"/>
            </w:tcBorders>
            <w:shd w:val="clear" w:color="auto" w:fill="auto"/>
            <w:noWrap/>
            <w:vAlign w:val="center"/>
            <w:hideMark/>
          </w:tcPr>
          <w:p w14:paraId="19056E34"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Nagakuro</w:t>
            </w:r>
          </w:p>
        </w:tc>
        <w:tc>
          <w:tcPr>
            <w:tcW w:w="1430" w:type="dxa"/>
            <w:tcBorders>
              <w:top w:val="nil"/>
              <w:left w:val="nil"/>
              <w:bottom w:val="single" w:sz="8" w:space="0" w:color="auto"/>
              <w:right w:val="single" w:sz="8" w:space="0" w:color="auto"/>
            </w:tcBorders>
            <w:shd w:val="clear" w:color="auto" w:fill="auto"/>
            <w:noWrap/>
            <w:vAlign w:val="center"/>
            <w:hideMark/>
          </w:tcPr>
          <w:p w14:paraId="0061708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3527726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1444CF" w:rsidRPr="003D6291" w14:paraId="2E62A9E4"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2444057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24</w:t>
            </w:r>
          </w:p>
        </w:tc>
        <w:tc>
          <w:tcPr>
            <w:tcW w:w="1129" w:type="dxa"/>
            <w:tcBorders>
              <w:top w:val="nil"/>
              <w:left w:val="nil"/>
              <w:bottom w:val="single" w:sz="8" w:space="0" w:color="auto"/>
              <w:right w:val="single" w:sz="8" w:space="0" w:color="auto"/>
            </w:tcBorders>
            <w:shd w:val="clear" w:color="auto" w:fill="auto"/>
            <w:noWrap/>
            <w:vAlign w:val="center"/>
            <w:hideMark/>
          </w:tcPr>
          <w:p w14:paraId="609320CA"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Shigeo</w:t>
            </w:r>
          </w:p>
        </w:tc>
        <w:tc>
          <w:tcPr>
            <w:tcW w:w="1546" w:type="dxa"/>
            <w:tcBorders>
              <w:top w:val="nil"/>
              <w:left w:val="nil"/>
              <w:bottom w:val="single" w:sz="8" w:space="0" w:color="auto"/>
              <w:right w:val="single" w:sz="8" w:space="0" w:color="auto"/>
            </w:tcBorders>
            <w:shd w:val="clear" w:color="auto" w:fill="auto"/>
            <w:noWrap/>
            <w:vAlign w:val="center"/>
            <w:hideMark/>
          </w:tcPr>
          <w:p w14:paraId="075DCED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Aoki</w:t>
            </w:r>
          </w:p>
        </w:tc>
        <w:tc>
          <w:tcPr>
            <w:tcW w:w="1430" w:type="dxa"/>
            <w:tcBorders>
              <w:top w:val="nil"/>
              <w:left w:val="nil"/>
              <w:bottom w:val="single" w:sz="8" w:space="0" w:color="auto"/>
              <w:right w:val="single" w:sz="8" w:space="0" w:color="auto"/>
            </w:tcBorders>
            <w:shd w:val="clear" w:color="auto" w:fill="auto"/>
            <w:noWrap/>
            <w:vAlign w:val="center"/>
            <w:hideMark/>
          </w:tcPr>
          <w:p w14:paraId="34D3A47B"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3659CEE3"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1444CF" w:rsidRPr="003D6291" w14:paraId="6637AE64"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1A1C57FD"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25</w:t>
            </w:r>
          </w:p>
        </w:tc>
        <w:tc>
          <w:tcPr>
            <w:tcW w:w="1129" w:type="dxa"/>
            <w:tcBorders>
              <w:top w:val="nil"/>
              <w:left w:val="nil"/>
              <w:bottom w:val="single" w:sz="8" w:space="0" w:color="auto"/>
              <w:right w:val="single" w:sz="8" w:space="0" w:color="auto"/>
            </w:tcBorders>
            <w:shd w:val="clear" w:color="auto" w:fill="auto"/>
            <w:noWrap/>
            <w:vAlign w:val="center"/>
            <w:hideMark/>
          </w:tcPr>
          <w:p w14:paraId="4C68355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Kanae</w:t>
            </w:r>
          </w:p>
        </w:tc>
        <w:tc>
          <w:tcPr>
            <w:tcW w:w="1546" w:type="dxa"/>
            <w:tcBorders>
              <w:top w:val="nil"/>
              <w:left w:val="nil"/>
              <w:bottom w:val="single" w:sz="8" w:space="0" w:color="auto"/>
              <w:right w:val="single" w:sz="8" w:space="0" w:color="auto"/>
            </w:tcBorders>
            <w:shd w:val="clear" w:color="auto" w:fill="auto"/>
            <w:noWrap/>
            <w:vAlign w:val="center"/>
            <w:hideMark/>
          </w:tcPr>
          <w:p w14:paraId="54D224F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Komaki</w:t>
            </w:r>
          </w:p>
        </w:tc>
        <w:tc>
          <w:tcPr>
            <w:tcW w:w="1430" w:type="dxa"/>
            <w:tcBorders>
              <w:top w:val="nil"/>
              <w:left w:val="nil"/>
              <w:bottom w:val="single" w:sz="8" w:space="0" w:color="auto"/>
              <w:right w:val="single" w:sz="8" w:space="0" w:color="auto"/>
            </w:tcBorders>
            <w:shd w:val="clear" w:color="auto" w:fill="auto"/>
            <w:noWrap/>
            <w:vAlign w:val="center"/>
            <w:hideMark/>
          </w:tcPr>
          <w:p w14:paraId="1CDFF417"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56A3D538"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1444CF" w:rsidRPr="003D6291" w14:paraId="018C6C7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12A257F"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26</w:t>
            </w:r>
          </w:p>
        </w:tc>
        <w:tc>
          <w:tcPr>
            <w:tcW w:w="1129" w:type="dxa"/>
            <w:tcBorders>
              <w:top w:val="nil"/>
              <w:left w:val="nil"/>
              <w:bottom w:val="single" w:sz="8" w:space="0" w:color="auto"/>
              <w:right w:val="single" w:sz="8" w:space="0" w:color="auto"/>
            </w:tcBorders>
            <w:shd w:val="clear" w:color="auto" w:fill="auto"/>
            <w:noWrap/>
            <w:vAlign w:val="center"/>
            <w:hideMark/>
          </w:tcPr>
          <w:p w14:paraId="48ED3395"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Masayoshi</w:t>
            </w:r>
          </w:p>
        </w:tc>
        <w:tc>
          <w:tcPr>
            <w:tcW w:w="1546" w:type="dxa"/>
            <w:tcBorders>
              <w:top w:val="nil"/>
              <w:left w:val="nil"/>
              <w:bottom w:val="single" w:sz="8" w:space="0" w:color="auto"/>
              <w:right w:val="single" w:sz="8" w:space="0" w:color="auto"/>
            </w:tcBorders>
            <w:shd w:val="clear" w:color="auto" w:fill="auto"/>
            <w:noWrap/>
            <w:vAlign w:val="center"/>
            <w:hideMark/>
          </w:tcPr>
          <w:p w14:paraId="4EE0A8A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Futami</w:t>
            </w:r>
          </w:p>
        </w:tc>
        <w:tc>
          <w:tcPr>
            <w:tcW w:w="1430" w:type="dxa"/>
            <w:tcBorders>
              <w:top w:val="nil"/>
              <w:left w:val="nil"/>
              <w:bottom w:val="single" w:sz="8" w:space="0" w:color="auto"/>
              <w:right w:val="single" w:sz="8" w:space="0" w:color="auto"/>
            </w:tcBorders>
            <w:shd w:val="clear" w:color="auto" w:fill="auto"/>
            <w:noWrap/>
            <w:vAlign w:val="center"/>
            <w:hideMark/>
          </w:tcPr>
          <w:p w14:paraId="1BB40071"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6381B1BC"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r w:rsidR="001444CF" w:rsidRPr="003D6291" w14:paraId="0DE30467" w14:textId="77777777" w:rsidTr="003F74AE">
        <w:trPr>
          <w:trHeight w:val="300"/>
        </w:trPr>
        <w:tc>
          <w:tcPr>
            <w:tcW w:w="421" w:type="dxa"/>
            <w:tcBorders>
              <w:top w:val="nil"/>
              <w:left w:val="single" w:sz="8" w:space="0" w:color="auto"/>
              <w:bottom w:val="single" w:sz="8" w:space="0" w:color="auto"/>
              <w:right w:val="single" w:sz="8" w:space="0" w:color="auto"/>
            </w:tcBorders>
            <w:shd w:val="clear" w:color="auto" w:fill="auto"/>
            <w:vAlign w:val="center"/>
            <w:hideMark/>
          </w:tcPr>
          <w:p w14:paraId="0329CBAE"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hint="eastAsia"/>
                <w:kern w:val="0"/>
                <w:sz w:val="20"/>
                <w:szCs w:val="20"/>
              </w:rPr>
              <w:t>2</w:t>
            </w:r>
            <w:r w:rsidRPr="003D6291">
              <w:rPr>
                <w:rFonts w:ascii="Arial" w:eastAsia="游ゴシック" w:hAnsi="Arial" w:cs="Arial"/>
                <w:kern w:val="0"/>
                <w:sz w:val="20"/>
                <w:szCs w:val="20"/>
              </w:rPr>
              <w:t>7</w:t>
            </w:r>
          </w:p>
        </w:tc>
        <w:tc>
          <w:tcPr>
            <w:tcW w:w="1129" w:type="dxa"/>
            <w:tcBorders>
              <w:top w:val="nil"/>
              <w:left w:val="nil"/>
              <w:bottom w:val="single" w:sz="8" w:space="0" w:color="auto"/>
              <w:right w:val="single" w:sz="8" w:space="0" w:color="auto"/>
            </w:tcBorders>
            <w:shd w:val="clear" w:color="auto" w:fill="auto"/>
            <w:noWrap/>
            <w:vAlign w:val="center"/>
            <w:hideMark/>
          </w:tcPr>
          <w:p w14:paraId="75777966"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Satoshi</w:t>
            </w:r>
          </w:p>
        </w:tc>
        <w:tc>
          <w:tcPr>
            <w:tcW w:w="1546" w:type="dxa"/>
            <w:tcBorders>
              <w:top w:val="nil"/>
              <w:left w:val="nil"/>
              <w:bottom w:val="single" w:sz="8" w:space="0" w:color="auto"/>
              <w:right w:val="single" w:sz="8" w:space="0" w:color="auto"/>
            </w:tcBorders>
            <w:shd w:val="clear" w:color="auto" w:fill="auto"/>
            <w:noWrap/>
            <w:vAlign w:val="center"/>
            <w:hideMark/>
          </w:tcPr>
          <w:p w14:paraId="0379235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Iemoto</w:t>
            </w:r>
          </w:p>
        </w:tc>
        <w:tc>
          <w:tcPr>
            <w:tcW w:w="1430" w:type="dxa"/>
            <w:tcBorders>
              <w:top w:val="nil"/>
              <w:left w:val="nil"/>
              <w:bottom w:val="single" w:sz="8" w:space="0" w:color="auto"/>
              <w:right w:val="single" w:sz="8" w:space="0" w:color="auto"/>
            </w:tcBorders>
            <w:shd w:val="clear" w:color="auto" w:fill="auto"/>
            <w:noWrap/>
            <w:vAlign w:val="center"/>
            <w:hideMark/>
          </w:tcPr>
          <w:p w14:paraId="594CC340"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Japan</w:t>
            </w:r>
          </w:p>
        </w:tc>
        <w:tc>
          <w:tcPr>
            <w:tcW w:w="3969" w:type="dxa"/>
            <w:tcBorders>
              <w:top w:val="nil"/>
              <w:left w:val="nil"/>
              <w:bottom w:val="single" w:sz="8" w:space="0" w:color="auto"/>
              <w:right w:val="single" w:sz="8" w:space="0" w:color="auto"/>
            </w:tcBorders>
            <w:shd w:val="clear" w:color="auto" w:fill="auto"/>
            <w:vAlign w:val="center"/>
            <w:hideMark/>
          </w:tcPr>
          <w:p w14:paraId="70EB4C82" w14:textId="77777777" w:rsidR="001444CF" w:rsidRPr="003D6291" w:rsidRDefault="001444CF" w:rsidP="003F74AE">
            <w:pPr>
              <w:widowControl/>
              <w:rPr>
                <w:rFonts w:ascii="Arial" w:eastAsia="游ゴシック" w:hAnsi="Arial" w:cs="Arial"/>
                <w:kern w:val="0"/>
                <w:sz w:val="20"/>
                <w:szCs w:val="20"/>
              </w:rPr>
            </w:pPr>
            <w:r w:rsidRPr="003D6291">
              <w:rPr>
                <w:rFonts w:ascii="Arial" w:eastAsia="游ゴシック" w:hAnsi="Arial" w:cs="Arial"/>
                <w:kern w:val="0"/>
                <w:sz w:val="20"/>
                <w:szCs w:val="20"/>
              </w:rPr>
              <w:t>OECC</w:t>
            </w:r>
          </w:p>
        </w:tc>
      </w:tr>
    </w:tbl>
    <w:p w14:paraId="592C898E" w14:textId="77777777" w:rsidR="001444CF" w:rsidRPr="003D6291" w:rsidRDefault="001444CF" w:rsidP="001444CF">
      <w:pPr>
        <w:rPr>
          <w:rFonts w:ascii="Arial" w:eastAsia="Meiryo UI" w:hAnsi="Arial" w:cs="Arial"/>
          <w:b/>
          <w:bCs/>
          <w:sz w:val="20"/>
          <w:szCs w:val="20"/>
        </w:rPr>
      </w:pPr>
    </w:p>
    <w:p w14:paraId="1CA5F7E3" w14:textId="77777777" w:rsidR="001444CF" w:rsidRDefault="001444CF" w:rsidP="001444CF">
      <w:pPr>
        <w:rPr>
          <w:rFonts w:ascii="Arial" w:eastAsia="Meiryo UI" w:hAnsi="Arial" w:cs="Arial"/>
          <w:b/>
          <w:bCs/>
          <w:sz w:val="20"/>
          <w:szCs w:val="20"/>
        </w:rPr>
      </w:pPr>
      <w:r w:rsidRPr="003D6291">
        <w:rPr>
          <w:rFonts w:ascii="Arial" w:eastAsia="Meiryo UI" w:hAnsi="Arial" w:cs="Arial"/>
          <w:b/>
          <w:bCs/>
          <w:sz w:val="20"/>
          <w:szCs w:val="20"/>
        </w:rPr>
        <w:t>Session summary</w:t>
      </w:r>
    </w:p>
    <w:tbl>
      <w:tblPr>
        <w:tblStyle w:val="af2"/>
        <w:tblW w:w="8515" w:type="dxa"/>
        <w:jc w:val="center"/>
        <w:tblLayout w:type="fixed"/>
        <w:tblLook w:val="04A0" w:firstRow="1" w:lastRow="0" w:firstColumn="1" w:lastColumn="0" w:noHBand="0" w:noVBand="1"/>
      </w:tblPr>
      <w:tblGrid>
        <w:gridCol w:w="8515"/>
      </w:tblGrid>
      <w:tr w:rsidR="001444CF" w:rsidRPr="003D6291" w14:paraId="399E51FB" w14:textId="77777777" w:rsidTr="003F74AE">
        <w:trPr>
          <w:trHeight w:val="397"/>
          <w:jc w:val="center"/>
        </w:trPr>
        <w:tc>
          <w:tcPr>
            <w:tcW w:w="8515" w:type="dxa"/>
            <w:shd w:val="clear" w:color="auto" w:fill="E2EFD9" w:themeFill="accent6" w:themeFillTint="33"/>
            <w:vAlign w:val="center"/>
          </w:tcPr>
          <w:p w14:paraId="26237723"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DAY3:</w:t>
            </w:r>
          </w:p>
        </w:tc>
      </w:tr>
      <w:tr w:rsidR="001444CF" w:rsidRPr="003D6291" w14:paraId="7FDC46F9" w14:textId="77777777" w:rsidTr="003F74AE">
        <w:trPr>
          <w:jc w:val="center"/>
        </w:trPr>
        <w:tc>
          <w:tcPr>
            <w:tcW w:w="8515" w:type="dxa"/>
          </w:tcPr>
          <w:p w14:paraId="09BBE2FA" w14:textId="77777777" w:rsidR="001444CF" w:rsidRPr="003D6291" w:rsidRDefault="001444CF" w:rsidP="003F74AE">
            <w:pPr>
              <w:spacing w:line="240" w:lineRule="exact"/>
              <w:rPr>
                <w:rFonts w:ascii="Arial" w:hAnsi="Arial" w:cs="Arial"/>
                <w:b/>
                <w:bCs/>
                <w:color w:val="538135" w:themeColor="accent6" w:themeShade="BF"/>
              </w:rPr>
            </w:pPr>
            <w:r w:rsidRPr="003D6291">
              <w:rPr>
                <w:rFonts w:ascii="Arial" w:hAnsi="Arial" w:cs="Arial"/>
                <w:b/>
                <w:bCs/>
                <w:color w:val="538135" w:themeColor="accent6" w:themeShade="BF"/>
              </w:rPr>
              <w:t>MULTI-STAKEHOLDER CONSULTATION: LAND TRANSPORT INITIATIVES IN VANUATU</w:t>
            </w:r>
          </w:p>
          <w:p w14:paraId="07FF4DAA" w14:textId="77777777" w:rsidR="001444CF" w:rsidRPr="003D6291" w:rsidRDefault="001444CF" w:rsidP="003F74AE">
            <w:pPr>
              <w:spacing w:line="240" w:lineRule="exact"/>
              <w:rPr>
                <w:rFonts w:ascii="Arial" w:eastAsia="ＭＳ 明朝" w:hAnsi="Arial" w:cs="Arial"/>
                <w:b/>
                <w:bCs/>
              </w:rPr>
            </w:pPr>
          </w:p>
          <w:p w14:paraId="6853391D" w14:textId="77777777" w:rsidR="001444CF" w:rsidRPr="003D6291" w:rsidRDefault="001444CF"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Presentation summary: </w:t>
            </w:r>
          </w:p>
          <w:p w14:paraId="5BC2FCE1" w14:textId="77777777" w:rsidR="001444CF" w:rsidRPr="003D6291" w:rsidRDefault="001444CF" w:rsidP="003F74AE">
            <w:pPr>
              <w:spacing w:line="240" w:lineRule="exact"/>
              <w:rPr>
                <w:rFonts w:ascii="Arial" w:eastAsia="ＭＳ 明朝" w:hAnsi="Arial" w:cs="Arial"/>
                <w:b/>
                <w:bCs/>
                <w:lang w:val="en-GB"/>
              </w:rPr>
            </w:pPr>
          </w:p>
          <w:p w14:paraId="626C1A6E" w14:textId="77777777" w:rsidR="001444CF" w:rsidRPr="003D6291" w:rsidRDefault="001444CF" w:rsidP="003F74AE">
            <w:pPr>
              <w:spacing w:line="240" w:lineRule="exact"/>
            </w:pPr>
            <w:r w:rsidRPr="003D6291">
              <w:rPr>
                <w:rFonts w:ascii="Arial" w:eastAsia="ＭＳ 明朝" w:hAnsi="Arial" w:cs="Arial"/>
                <w:b/>
                <w:bCs/>
                <w:lang w:val="en-GB"/>
              </w:rPr>
              <w:t>Yasushi Shirakawa</w:t>
            </w:r>
            <w:r w:rsidRPr="003D6291">
              <w:t xml:space="preserve"> </w:t>
            </w:r>
          </w:p>
          <w:p w14:paraId="683ECDDE" w14:textId="77777777" w:rsidR="001444CF" w:rsidRPr="003D6291" w:rsidRDefault="001444CF" w:rsidP="003F74AE">
            <w:pPr>
              <w:spacing w:line="240" w:lineRule="exact"/>
              <w:rPr>
                <w:rFonts w:ascii="Arial" w:eastAsia="ＭＳ 明朝" w:hAnsi="Arial" w:cs="Arial"/>
                <w:b/>
                <w:bCs/>
                <w:i/>
                <w:iCs/>
                <w:lang w:val="en-GB"/>
              </w:rPr>
            </w:pPr>
            <w:r w:rsidRPr="003D6291">
              <w:rPr>
                <w:i/>
                <w:iCs/>
              </w:rPr>
              <w:t>“</w:t>
            </w:r>
            <w:r w:rsidRPr="003D6291">
              <w:rPr>
                <w:rFonts w:ascii="Arial" w:eastAsia="ＭＳ 明朝" w:hAnsi="Arial" w:cs="Arial"/>
                <w:b/>
                <w:bCs/>
                <w:i/>
                <w:iCs/>
                <w:lang w:val="en-GB"/>
              </w:rPr>
              <w:t>Major barriers in realizing the future vision &amp; necessary low emission options and interventions”</w:t>
            </w:r>
          </w:p>
          <w:p w14:paraId="4C6CAAAB"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 xml:space="preserve">A quick recap of the Feasibility Study was provided for the following stakeholder discussion. First, the study developed a vision (i.e., promote low emission vehicles, promote public transportation) and a roadmap plan (i.e., policy, regulations, incentives, etc) with targets and benefits (e.g., 10% EV increase by 2030). Then, the study proposed 11 pillars of measures in policy, institutions, technology, finance, and others, including a pilot project proposal to introduce a public EV bus transportation system in Port Vila. </w:t>
            </w:r>
          </w:p>
        </w:tc>
      </w:tr>
      <w:tr w:rsidR="001444CF" w:rsidRPr="003D6291" w14:paraId="3B0709F1" w14:textId="77777777" w:rsidTr="003F74AE">
        <w:trPr>
          <w:jc w:val="center"/>
        </w:trPr>
        <w:tc>
          <w:tcPr>
            <w:tcW w:w="8515" w:type="dxa"/>
          </w:tcPr>
          <w:p w14:paraId="409BAB07" w14:textId="77777777" w:rsidR="001444CF" w:rsidRPr="003D6291" w:rsidRDefault="001444CF" w:rsidP="003F74AE">
            <w:pPr>
              <w:spacing w:line="240" w:lineRule="exact"/>
              <w:rPr>
                <w:rFonts w:ascii="Arial" w:eastAsia="ＭＳ 明朝" w:hAnsi="Arial" w:cs="Arial"/>
                <w:b/>
                <w:bCs/>
                <w:color w:val="70AD47" w:themeColor="accent6"/>
                <w:lang w:val="en-GB"/>
              </w:rPr>
            </w:pPr>
            <w:r w:rsidRPr="003D6291">
              <w:rPr>
                <w:rFonts w:ascii="Arial" w:eastAsia="ＭＳ 明朝" w:hAnsi="Arial" w:cs="Arial"/>
                <w:b/>
                <w:bCs/>
                <w:color w:val="70AD47" w:themeColor="accent6"/>
                <w:lang w:val="en-GB"/>
              </w:rPr>
              <w:t xml:space="preserve">Discussion summary: </w:t>
            </w:r>
          </w:p>
          <w:p w14:paraId="2EFD0D07" w14:textId="77777777" w:rsidR="001444CF" w:rsidRPr="003D6291" w:rsidRDefault="001444CF" w:rsidP="003F74AE">
            <w:pPr>
              <w:spacing w:line="240" w:lineRule="exact"/>
              <w:rPr>
                <w:rFonts w:ascii="Arial" w:eastAsia="ＭＳ 明朝" w:hAnsi="Arial" w:cs="Arial"/>
                <w:lang w:val="en-GB"/>
              </w:rPr>
            </w:pPr>
          </w:p>
          <w:p w14:paraId="3CE98515"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Pilot project</w:t>
            </w:r>
          </w:p>
          <w:p w14:paraId="65A351AA"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 xml:space="preserve">To realize the EV government fleet, some successful keys were suggested. Characteristics of driving ranges should be identified among islands. To do this, the governmental GPS data on cars should be useful (Frederic Petit). Maintenance capacity needs to be available locally (Makoto Kato). Public charging stations for private vehicles would be another idea to add to the pilot project. To realize this idea, an assessment of potential places and the number of stations would be necessary (Elmer Sionosa, Yasushi Shirakawa). </w:t>
            </w:r>
          </w:p>
          <w:p w14:paraId="4580DB32" w14:textId="77777777" w:rsidR="001444CF" w:rsidRPr="003D6291" w:rsidRDefault="001444CF" w:rsidP="003F74AE">
            <w:pPr>
              <w:spacing w:line="240" w:lineRule="exact"/>
              <w:rPr>
                <w:rFonts w:ascii="Arial" w:eastAsia="ＭＳ 明朝" w:hAnsi="Arial" w:cs="Arial"/>
                <w:lang w:val="en-GB"/>
              </w:rPr>
            </w:pPr>
          </w:p>
          <w:p w14:paraId="7B65F157"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Recycling</w:t>
            </w:r>
          </w:p>
          <w:p w14:paraId="10E89131"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Audience suggested that the proposed measures lacked recycling aspects since there should come waste from the old types of vehicles along with the EV strategy. While the Department of Environment is planning the regulations on recycling batteries, the report should consider any effective recycling measures (Yasushi Shirakawa). To promote recycling, it was suggested (by Frederic Petit) that a recycling company of car batteries in Efate Island (i.e., RecycleCorp) could assist it. The Department of Environment has been in cooperation with the company to export these batteries (Ionie Bolenga).</w:t>
            </w:r>
          </w:p>
          <w:p w14:paraId="4516BE92" w14:textId="77777777" w:rsidR="001444CF" w:rsidRPr="003D6291" w:rsidRDefault="001444CF" w:rsidP="003F74AE">
            <w:pPr>
              <w:spacing w:line="240" w:lineRule="exact"/>
              <w:rPr>
                <w:rFonts w:ascii="Arial" w:eastAsia="ＭＳ 明朝" w:hAnsi="Arial" w:cs="Arial"/>
                <w:lang w:val="en-GB"/>
              </w:rPr>
            </w:pPr>
          </w:p>
          <w:p w14:paraId="1499C29B"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Tax / revenue</w:t>
            </w:r>
          </w:p>
          <w:p w14:paraId="69CB666F"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 xml:space="preserve">The discussion recommended the feasibility report examine the risk that future governmental revenue from taxation could diminish (free EV importing vs more tax on fossil fuels). Incentives could become lower. The EV strategy should examine this effect, especially by the Ministry of Finance (Frederic Petit, Ionie Bolenga). </w:t>
            </w:r>
          </w:p>
          <w:p w14:paraId="3B259E05" w14:textId="77777777" w:rsidR="001444CF" w:rsidRPr="003D6291" w:rsidRDefault="001444CF" w:rsidP="003F74AE">
            <w:pPr>
              <w:spacing w:line="240" w:lineRule="exact"/>
              <w:rPr>
                <w:rFonts w:ascii="Arial" w:eastAsia="ＭＳ 明朝" w:hAnsi="Arial" w:cs="Arial"/>
                <w:lang w:val="en-GB"/>
              </w:rPr>
            </w:pPr>
          </w:p>
          <w:p w14:paraId="2D2BFCA9"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Legislation</w:t>
            </w:r>
          </w:p>
          <w:p w14:paraId="0B88A6E1"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It was suggested that understanding the current state of cross-cutting legislation was important to address the environmental aspect (Ionie Bolenga). The audience posed the suggestion that Vanuatu required a framework binding all relevant authorities in the government and private sectors to move forward the policy development and implementation.</w:t>
            </w:r>
          </w:p>
          <w:p w14:paraId="1476C428" w14:textId="77777777" w:rsidR="001444CF" w:rsidRPr="003D6291" w:rsidRDefault="001444CF" w:rsidP="003F74AE">
            <w:pPr>
              <w:spacing w:line="240" w:lineRule="exact"/>
              <w:rPr>
                <w:rFonts w:ascii="Arial" w:eastAsia="ＭＳ 明朝" w:hAnsi="Arial" w:cs="Arial"/>
                <w:lang w:val="en-GB"/>
              </w:rPr>
            </w:pPr>
          </w:p>
          <w:p w14:paraId="2B4FF1C6"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Regulation</w:t>
            </w:r>
          </w:p>
          <w:p w14:paraId="34FAF818"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Utility Regulatory Authority would be willing to be involved in the pilot projects to set tariffs and standards to minimize the impacts of climate change (Keith Vusi). Working fast and together with the Department of Energy and the Department of Environment should be necessary to accomplish the 2030 targets (Antony Garae).</w:t>
            </w:r>
          </w:p>
          <w:p w14:paraId="1B0C8F48" w14:textId="77777777" w:rsidR="001444CF" w:rsidRPr="003D6291" w:rsidRDefault="001444CF" w:rsidP="003F74AE">
            <w:pPr>
              <w:spacing w:line="240" w:lineRule="exact"/>
              <w:rPr>
                <w:rFonts w:ascii="Arial" w:eastAsia="ＭＳ 明朝" w:hAnsi="Arial" w:cs="Arial"/>
                <w:lang w:val="en-GB"/>
              </w:rPr>
            </w:pPr>
          </w:p>
          <w:p w14:paraId="4BE17979"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Other measures</w:t>
            </w:r>
          </w:p>
          <w:p w14:paraId="23FDF944"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Audience pointed out importance of technology transfer and capacity building (Wesley Obed). As capacity building within this Feasibility Study, OECC will call for participants in a paid online course on E-buses for interested people in Vanuatu, which is available for 5-10 spots.</w:t>
            </w:r>
          </w:p>
          <w:p w14:paraId="6150652A" w14:textId="77777777" w:rsidR="001444CF" w:rsidRPr="003D6291" w:rsidRDefault="001444CF" w:rsidP="003F74AE">
            <w:pPr>
              <w:spacing w:line="240" w:lineRule="exact"/>
              <w:rPr>
                <w:rFonts w:ascii="Arial" w:eastAsia="ＭＳ 明朝" w:hAnsi="Arial" w:cs="Arial"/>
                <w:lang w:val="en-GB"/>
              </w:rPr>
            </w:pPr>
          </w:p>
          <w:p w14:paraId="6445F6B0" w14:textId="77777777" w:rsidR="001444CF" w:rsidRPr="003D6291" w:rsidRDefault="001444CF" w:rsidP="003F74AE">
            <w:pPr>
              <w:spacing w:line="240" w:lineRule="exact"/>
              <w:rPr>
                <w:rFonts w:ascii="Arial" w:eastAsia="ＭＳ 明朝" w:hAnsi="Arial" w:cs="Arial"/>
                <w:b/>
                <w:bCs/>
                <w:lang w:val="en-GB"/>
              </w:rPr>
            </w:pPr>
            <w:r w:rsidRPr="003D6291">
              <w:rPr>
                <w:rFonts w:ascii="Arial" w:eastAsia="ＭＳ 明朝" w:hAnsi="Arial" w:cs="Arial"/>
                <w:b/>
                <w:bCs/>
                <w:lang w:val="en-GB"/>
              </w:rPr>
              <w:t>Next step</w:t>
            </w:r>
          </w:p>
          <w:p w14:paraId="6B15B67F" w14:textId="77777777" w:rsidR="001444CF" w:rsidRPr="003D6291" w:rsidRDefault="001444CF" w:rsidP="003F74AE">
            <w:pPr>
              <w:spacing w:line="240" w:lineRule="exact"/>
              <w:rPr>
                <w:rFonts w:ascii="Arial" w:eastAsia="ＭＳ 明朝" w:hAnsi="Arial" w:cs="Arial"/>
                <w:lang w:val="en-GB"/>
              </w:rPr>
            </w:pPr>
            <w:r w:rsidRPr="003D6291">
              <w:rPr>
                <w:rFonts w:ascii="Arial" w:eastAsia="ＭＳ 明朝" w:hAnsi="Arial" w:cs="Arial"/>
                <w:lang w:val="en-GB"/>
              </w:rPr>
              <w:t xml:space="preserve">In the next step, the Feasibility report is going to be submitted to UNIDO by the end of April. OECC needs to receive necessary data by then. After that, Vanuatu should communicate with CTCN, and CTCN will communicate GCF for potential applications. </w:t>
            </w:r>
          </w:p>
        </w:tc>
      </w:tr>
    </w:tbl>
    <w:p w14:paraId="18153A4B" w14:textId="77777777" w:rsidR="001444CF" w:rsidRPr="003D6291" w:rsidRDefault="001444CF" w:rsidP="001444CF">
      <w:pPr>
        <w:rPr>
          <w:rFonts w:ascii="Arial" w:hAnsi="Arial" w:cs="Arial"/>
          <w:b/>
          <w:bCs/>
          <w:sz w:val="20"/>
          <w:szCs w:val="20"/>
          <w:shd w:val="clear" w:color="auto" w:fill="FFFFFF"/>
        </w:rPr>
      </w:pPr>
    </w:p>
    <w:p w14:paraId="016A1DA0" w14:textId="77777777" w:rsidR="001444CF" w:rsidRDefault="001444CF" w:rsidP="001444CF">
      <w:pPr>
        <w:widowControl/>
        <w:jc w:val="left"/>
        <w:rPr>
          <w:rFonts w:ascii="Arial" w:hAnsi="Arial" w:cs="Arial"/>
          <w:b/>
          <w:bCs/>
          <w:sz w:val="20"/>
          <w:szCs w:val="20"/>
          <w:shd w:val="clear" w:color="auto" w:fill="FFFFFF"/>
        </w:rPr>
      </w:pPr>
      <w:r>
        <w:rPr>
          <w:rFonts w:ascii="Arial" w:hAnsi="Arial" w:cs="Arial"/>
          <w:b/>
          <w:bCs/>
          <w:sz w:val="20"/>
          <w:szCs w:val="20"/>
          <w:shd w:val="clear" w:color="auto" w:fill="FFFFFF"/>
        </w:rPr>
        <w:br w:type="page"/>
      </w:r>
    </w:p>
    <w:p w14:paraId="7FD8C3E0" w14:textId="77777777" w:rsidR="001444CF" w:rsidRPr="00E130A3" w:rsidRDefault="001444CF" w:rsidP="001444CF">
      <w:pPr>
        <w:rPr>
          <w:rFonts w:ascii="Arial" w:eastAsia="Meiryo UI" w:hAnsi="Arial" w:cs="Arial"/>
          <w:b/>
          <w:bCs/>
          <w:sz w:val="20"/>
          <w:szCs w:val="20"/>
        </w:rPr>
      </w:pPr>
      <w:r w:rsidRPr="00A26EA3">
        <w:rPr>
          <w:rFonts w:ascii="Arial" w:eastAsia="Meiryo UI" w:hAnsi="Arial" w:cs="Arial"/>
          <w:b/>
          <w:bCs/>
          <w:sz w:val="20"/>
          <w:szCs w:val="20"/>
        </w:rPr>
        <w:t>Meeting discussion details</w:t>
      </w:r>
    </w:p>
    <w:tbl>
      <w:tblPr>
        <w:tblStyle w:val="af2"/>
        <w:tblW w:w="8515" w:type="dxa"/>
        <w:jc w:val="center"/>
        <w:tblLayout w:type="fixed"/>
        <w:tblLook w:val="04A0" w:firstRow="1" w:lastRow="0" w:firstColumn="1" w:lastColumn="0" w:noHBand="0" w:noVBand="1"/>
      </w:tblPr>
      <w:tblGrid>
        <w:gridCol w:w="8515"/>
      </w:tblGrid>
      <w:tr w:rsidR="001444CF" w:rsidRPr="003D6291" w14:paraId="47DEC86A" w14:textId="77777777" w:rsidTr="003F74AE">
        <w:trPr>
          <w:trHeight w:val="397"/>
          <w:jc w:val="center"/>
        </w:trPr>
        <w:tc>
          <w:tcPr>
            <w:tcW w:w="8515" w:type="dxa"/>
            <w:shd w:val="clear" w:color="auto" w:fill="auto"/>
            <w:vAlign w:val="center"/>
          </w:tcPr>
          <w:p w14:paraId="39DF5579" w14:textId="77777777" w:rsidR="001444CF" w:rsidRPr="00AB08B0" w:rsidRDefault="001444CF" w:rsidP="003F74AE">
            <w:pPr>
              <w:spacing w:line="240" w:lineRule="exact"/>
              <w:rPr>
                <w:rFonts w:ascii="Arial" w:eastAsia="ＭＳ 明朝" w:hAnsi="Arial" w:cs="Arial"/>
                <w:b/>
                <w:bCs/>
                <w:lang w:val="en-GB"/>
              </w:rPr>
            </w:pPr>
            <w:r w:rsidRPr="00AB08B0">
              <w:rPr>
                <w:rFonts w:ascii="Arial" w:eastAsia="ＭＳ 明朝" w:hAnsi="Arial" w:cs="Arial"/>
                <w:b/>
                <w:bCs/>
                <w:lang w:val="en-GB"/>
              </w:rPr>
              <w:t>DAY3:</w:t>
            </w:r>
          </w:p>
        </w:tc>
      </w:tr>
      <w:tr w:rsidR="001444CF" w:rsidRPr="003D6291" w14:paraId="5A3602C9" w14:textId="77777777" w:rsidTr="003F74AE">
        <w:trPr>
          <w:jc w:val="center"/>
        </w:trPr>
        <w:tc>
          <w:tcPr>
            <w:tcW w:w="8515" w:type="dxa"/>
          </w:tcPr>
          <w:p w14:paraId="48BB72F5" w14:textId="77777777" w:rsidR="001444CF" w:rsidRPr="00AB08B0" w:rsidRDefault="001444CF" w:rsidP="003F74AE">
            <w:pPr>
              <w:spacing w:line="240" w:lineRule="exact"/>
              <w:rPr>
                <w:rFonts w:ascii="Arial" w:hAnsi="Arial" w:cs="Arial"/>
                <w:b/>
                <w:bCs/>
              </w:rPr>
            </w:pPr>
            <w:r w:rsidRPr="00AB08B0">
              <w:rPr>
                <w:rFonts w:ascii="Arial" w:hAnsi="Arial" w:cs="Arial"/>
                <w:b/>
                <w:bCs/>
              </w:rPr>
              <w:t>MULTI-STAKEHOLDER CONSULTATION: LAND TRANSPORT INITIATIVES IN VANUATU</w:t>
            </w:r>
            <w:r w:rsidRPr="00AB08B0">
              <w:rPr>
                <w:rFonts w:ascii="Arial" w:eastAsia="ＭＳ 明朝" w:hAnsi="Arial" w:cs="Arial"/>
                <w:lang w:val="en-GB"/>
              </w:rPr>
              <w:t xml:space="preserve"> </w:t>
            </w:r>
          </w:p>
        </w:tc>
      </w:tr>
      <w:tr w:rsidR="001444CF" w:rsidRPr="003D6291" w14:paraId="72641196" w14:textId="77777777" w:rsidTr="003F74AE">
        <w:trPr>
          <w:jc w:val="center"/>
        </w:trPr>
        <w:tc>
          <w:tcPr>
            <w:tcW w:w="8515" w:type="dxa"/>
          </w:tcPr>
          <w:p w14:paraId="6515B46E" w14:textId="77777777" w:rsidR="001444CF" w:rsidRPr="00AB08B0" w:rsidRDefault="001444CF" w:rsidP="003F74AE">
            <w:pPr>
              <w:spacing w:line="240" w:lineRule="exact"/>
              <w:rPr>
                <w:rFonts w:ascii="Arial" w:eastAsia="ＭＳ 明朝" w:hAnsi="Arial" w:cs="Arial"/>
                <w:b/>
                <w:bCs/>
                <w:lang w:val="en-GB"/>
              </w:rPr>
            </w:pPr>
            <w:r w:rsidRPr="00AB08B0">
              <w:rPr>
                <w:rFonts w:ascii="Arial" w:eastAsia="ＭＳ 明朝" w:hAnsi="Arial" w:cs="Arial"/>
                <w:lang w:val="en-GB"/>
              </w:rPr>
              <w:t>Pilot project</w:t>
            </w:r>
          </w:p>
          <w:p w14:paraId="0CB7D0E2"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02D51751"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Wesley Obed: We appreciate that the Public Transport is included in the Pilot projects and look forward to working with the relevant government authorities in providing any information necessary for your studies.</w:t>
            </w:r>
          </w:p>
          <w:p w14:paraId="43EC2E28"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56B3830F"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Frederic Petit: To realize the EV government fleet, checking the difference by islands is important. To know driving distance per day (recorded by the government) is key to success.</w:t>
            </w:r>
          </w:p>
          <w:p w14:paraId="3FB7AEB7" w14:textId="77777777" w:rsidR="001444CF" w:rsidRPr="00AB08B0" w:rsidRDefault="001444CF" w:rsidP="00195915">
            <w:pPr>
              <w:pStyle w:val="a3"/>
              <w:widowControl/>
              <w:numPr>
                <w:ilvl w:val="0"/>
                <w:numId w:val="31"/>
              </w:numPr>
              <w:pBdr>
                <w:bottom w:val="single" w:sz="6" w:space="1" w:color="auto"/>
              </w:pBd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Frederic: Most of the Government fleet is equipped with GPS tracking, which may be helpful.</w:t>
            </w:r>
          </w:p>
          <w:p w14:paraId="04B67B46" w14:textId="77777777" w:rsidR="001444CF" w:rsidRPr="00AB08B0" w:rsidRDefault="001444CF" w:rsidP="00195915">
            <w:pPr>
              <w:pStyle w:val="a3"/>
              <w:widowControl/>
              <w:numPr>
                <w:ilvl w:val="0"/>
                <w:numId w:val="31"/>
              </w:numPr>
              <w:pBdr>
                <w:bottom w:val="single" w:sz="6" w:space="1" w:color="auto"/>
              </w:pBd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Kato: Maintenance capacity needs to be locally available, which will be required for a GCF concept note.</w:t>
            </w:r>
          </w:p>
          <w:p w14:paraId="67A3E945" w14:textId="77777777" w:rsidR="001444CF" w:rsidRPr="00AB08B0" w:rsidRDefault="001444CF" w:rsidP="003F74AE">
            <w:pPr>
              <w:pBdr>
                <w:bottom w:val="single" w:sz="6" w:space="1" w:color="auto"/>
              </w:pBdr>
              <w:spacing w:line="240" w:lineRule="exact"/>
              <w:ind w:firstLineChars="50" w:firstLine="105"/>
              <w:rPr>
                <w:rFonts w:ascii="Arial" w:eastAsia="ＭＳ 明朝" w:hAnsi="Arial" w:cs="Arial"/>
                <w:lang w:val="en-GB"/>
              </w:rPr>
            </w:pPr>
          </w:p>
          <w:p w14:paraId="1638E8CA"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Elmer Sionosa: The initial project is for public transport only? Maybe the charging stations should also cater to private EV vehicles in the future.</w:t>
            </w:r>
          </w:p>
          <w:p w14:paraId="2047565D" w14:textId="77777777" w:rsidR="001444CF" w:rsidRPr="00AB08B0" w:rsidRDefault="001444CF" w:rsidP="00195915">
            <w:pPr>
              <w:pStyle w:val="a3"/>
              <w:widowControl/>
              <w:numPr>
                <w:ilvl w:val="0"/>
                <w:numId w:val="31"/>
              </w:numPr>
              <w:pBdr>
                <w:bottom w:val="single" w:sz="6" w:space="1" w:color="auto"/>
              </w:pBd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Shirakawa: For public charging stations, we need to assess the places and number of stations. They also should be able to be used by private cars too in the pilot project phase. </w:t>
            </w:r>
          </w:p>
          <w:p w14:paraId="6BC9047A"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19BD9C3B"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Frederic Petit: A few car dealers (e.g., Nissan) should be involved to evolve this project to input maintenance aspects.</w:t>
            </w:r>
          </w:p>
          <w:p w14:paraId="1A1F4A18" w14:textId="77777777" w:rsidR="001444CF" w:rsidRPr="00AB08B0" w:rsidRDefault="001444CF" w:rsidP="00195915">
            <w:pPr>
              <w:pStyle w:val="a3"/>
              <w:widowControl/>
              <w:numPr>
                <w:ilvl w:val="0"/>
                <w:numId w:val="31"/>
              </w:numPr>
              <w:pBdr>
                <w:bottom w:val="single" w:sz="6" w:space="1" w:color="auto"/>
              </w:pBd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Kato: We surely need to include them in the next plans as important actors</w:t>
            </w:r>
          </w:p>
          <w:p w14:paraId="3D6A3936"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2F2192D4"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Recycling</w:t>
            </w:r>
          </w:p>
          <w:p w14:paraId="360A8A0F" w14:textId="77777777" w:rsidR="001444CF" w:rsidRPr="00AB08B0" w:rsidRDefault="001444CF" w:rsidP="003F74AE">
            <w:pPr>
              <w:spacing w:line="240" w:lineRule="exact"/>
              <w:rPr>
                <w:rFonts w:ascii="Arial" w:eastAsia="ＭＳ 明朝" w:hAnsi="Arial" w:cs="Arial"/>
                <w:lang w:val="en-GB"/>
              </w:rPr>
            </w:pPr>
          </w:p>
          <w:p w14:paraId="4D5F4062"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Peceli Nakavulevu: On the issue of recycling in regards to the current fleets (petrol and gasoline cars), has there been some consideration given to it?</w:t>
            </w:r>
          </w:p>
          <w:p w14:paraId="5A35CEC2" w14:textId="77777777" w:rsidR="001444CF" w:rsidRPr="00AB08B0" w:rsidRDefault="001444CF" w:rsidP="003F74AE">
            <w:pPr>
              <w:spacing w:line="240" w:lineRule="exact"/>
              <w:rPr>
                <w:rFonts w:ascii="Arial" w:eastAsia="ＭＳ 明朝" w:hAnsi="Arial" w:cs="Arial"/>
                <w:lang w:val="en-GB"/>
              </w:rPr>
            </w:pPr>
          </w:p>
          <w:p w14:paraId="5D49DC8A"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Donald Massing: Recycling aspects lack in the proposed measures.</w:t>
            </w:r>
          </w:p>
          <w:p w14:paraId="759E81D5"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Shirakawa: Introducing EVs may increase the waste of current vehicles and batteries. An effective recycling system needs to be considered. </w:t>
            </w:r>
          </w:p>
          <w:p w14:paraId="5CE7B134"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Garae: Department of Environment is planning the regulations on recycling batteries. </w:t>
            </w:r>
          </w:p>
          <w:p w14:paraId="3F85F63A"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Petit: A recycling company of car batteries exists</w:t>
            </w:r>
            <w:r w:rsidRPr="00AB08B0">
              <w:rPr>
                <w:rFonts w:ascii="Arial" w:hAnsi="Arial" w:cs="Arial"/>
                <w:sz w:val="20"/>
                <w:szCs w:val="20"/>
              </w:rPr>
              <w:t xml:space="preserve"> </w:t>
            </w:r>
            <w:r w:rsidRPr="00AB08B0">
              <w:rPr>
                <w:rFonts w:ascii="Arial" w:eastAsia="ＭＳ 明朝" w:hAnsi="Arial" w:cs="Arial"/>
                <w:sz w:val="20"/>
                <w:szCs w:val="20"/>
                <w:lang w:val="en-GB"/>
              </w:rPr>
              <w:t>(The RecycleCorp). They send metals to NZ.</w:t>
            </w:r>
          </w:p>
          <w:p w14:paraId="1143DCD9"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Bolenga: The Department of Environment facilitates the export of uLABs jointly with Recycle Corp under the Rotterdam Convention...</w:t>
            </w:r>
          </w:p>
          <w:p w14:paraId="737C3923"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7FA8D86A"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Tax / Revenue</w:t>
            </w:r>
          </w:p>
          <w:p w14:paraId="0B835F82" w14:textId="77777777" w:rsidR="001444CF" w:rsidRPr="00AB08B0" w:rsidRDefault="001444CF" w:rsidP="003F74AE">
            <w:pPr>
              <w:spacing w:line="240" w:lineRule="exact"/>
              <w:rPr>
                <w:rFonts w:ascii="Arial" w:eastAsia="ＭＳ 明朝" w:hAnsi="Arial" w:cs="Arial"/>
                <w:lang w:val="en-GB"/>
              </w:rPr>
            </w:pPr>
          </w:p>
          <w:p w14:paraId="49F3C196"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 xml:space="preserve">Frederic Petit: EV taxation (free tax policy) and fossil energy taxation (high) will be an issue to advance the governmental EV strategy because of less revenue for the government in the future (incentive will be diminishing). The Ministry of Finance should discuss this. </w:t>
            </w:r>
          </w:p>
          <w:p w14:paraId="27567CA6"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Obed: Loss of revenue to the government is a point to also take into consideration</w:t>
            </w:r>
          </w:p>
          <w:p w14:paraId="3BF8A806"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4D52BF1A"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Ionie Bolenga: The EV strategy or plan yet to be developed must also capture the principle of circular economy.</w:t>
            </w:r>
          </w:p>
          <w:p w14:paraId="7A7A28E0"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3B7F10D0"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Regulation</w:t>
            </w:r>
          </w:p>
          <w:p w14:paraId="14B4C3B9" w14:textId="77777777" w:rsidR="001444CF" w:rsidRPr="00AB08B0" w:rsidRDefault="001444CF" w:rsidP="003F74AE">
            <w:pPr>
              <w:spacing w:line="240" w:lineRule="exact"/>
              <w:rPr>
                <w:rFonts w:ascii="Arial" w:eastAsia="ＭＳ 明朝" w:hAnsi="Arial" w:cs="Arial"/>
                <w:lang w:val="en-GB"/>
              </w:rPr>
            </w:pPr>
          </w:p>
          <w:p w14:paraId="75C5409C"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Frederic Petit: The governmental regulator side works along with the DOE?</w:t>
            </w:r>
          </w:p>
          <w:p w14:paraId="2B4C878D"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Garae: We do it in shipping.</w:t>
            </w:r>
          </w:p>
          <w:p w14:paraId="31F8EED6"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Massing: Vanuatu has to make things work fast and together to accomplish targets by 2030. </w:t>
            </w:r>
          </w:p>
          <w:p w14:paraId="35EF4D94" w14:textId="77777777" w:rsidR="001444CF" w:rsidRPr="00AB08B0" w:rsidRDefault="001444CF" w:rsidP="003F74AE">
            <w:pPr>
              <w:spacing w:line="240" w:lineRule="exact"/>
              <w:rPr>
                <w:rFonts w:ascii="Arial" w:eastAsia="ＭＳ 明朝" w:hAnsi="Arial" w:cs="Arial"/>
                <w:lang w:val="en-GB"/>
              </w:rPr>
            </w:pPr>
          </w:p>
          <w:p w14:paraId="387FE555" w14:textId="77777777" w:rsidR="001444CF" w:rsidRPr="00AB08B0" w:rsidRDefault="001444CF" w:rsidP="003F74AE">
            <w:pPr>
              <w:pBdr>
                <w:bottom w:val="single" w:sz="6" w:space="1" w:color="auto"/>
              </w:pBdr>
              <w:spacing w:line="240" w:lineRule="exact"/>
              <w:rPr>
                <w:rFonts w:ascii="Arial" w:eastAsia="ＭＳ 明朝" w:hAnsi="Arial" w:cs="Arial"/>
                <w:lang w:val="en-GB"/>
              </w:rPr>
            </w:pPr>
            <w:r w:rsidRPr="00AB08B0">
              <w:rPr>
                <w:rFonts w:ascii="Arial" w:eastAsia="ＭＳ 明朝" w:hAnsi="Arial" w:cs="Arial"/>
                <w:lang w:val="en-GB"/>
              </w:rPr>
              <w:t>Keith Vusi: The regulator side is very glad to be involved in this project in order to set tariffs and standards to minimize impacts from climate change. We look forward to moving this forward.</w:t>
            </w:r>
          </w:p>
          <w:p w14:paraId="1D8DBB0F"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614DE55F"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Legislation</w:t>
            </w:r>
          </w:p>
          <w:p w14:paraId="04654CD3" w14:textId="77777777" w:rsidR="001444CF" w:rsidRPr="00AB08B0" w:rsidRDefault="001444CF" w:rsidP="003F74AE">
            <w:pPr>
              <w:spacing w:line="240" w:lineRule="exact"/>
              <w:rPr>
                <w:rFonts w:ascii="Arial" w:eastAsia="ＭＳ 明朝" w:hAnsi="Arial" w:cs="Arial"/>
                <w:lang w:val="en-GB"/>
              </w:rPr>
            </w:pPr>
          </w:p>
          <w:p w14:paraId="3D40EFED"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Ionie Bolenga: It is also important to understand the current state of crosscutting legislation to address the environmental aspect of things...</w:t>
            </w:r>
          </w:p>
          <w:p w14:paraId="7F41368E" w14:textId="77777777" w:rsidR="001444CF" w:rsidRPr="00AB08B0" w:rsidRDefault="001444CF" w:rsidP="003F74AE">
            <w:pPr>
              <w:spacing w:line="240" w:lineRule="exact"/>
              <w:rPr>
                <w:rFonts w:ascii="Arial" w:eastAsia="ＭＳ 明朝" w:hAnsi="Arial" w:cs="Arial"/>
                <w:lang w:val="en-GB"/>
              </w:rPr>
            </w:pPr>
          </w:p>
          <w:p w14:paraId="03D6CF2A"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Ionie Bolenga: If only EVs are used by 2030 and onwards, obviously there should be a tax or permit on importation of EVs. A framework that binds all relevant authorities (Govt/Private) is the way forward to address the development/implementation of any policy or legislation in Vanuatu - the framework must capture the Vanuatu context!</w:t>
            </w:r>
          </w:p>
          <w:p w14:paraId="62D62F2F"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Kawahara: Respecting the Vanuatu context is off course very basis for any initiative I agree.</w:t>
            </w:r>
          </w:p>
          <w:p w14:paraId="4DDD0F5E"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34A35534"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Others</w:t>
            </w:r>
          </w:p>
          <w:p w14:paraId="79086D60" w14:textId="77777777" w:rsidR="001444CF" w:rsidRPr="00AB08B0" w:rsidRDefault="001444CF" w:rsidP="003F74AE">
            <w:pPr>
              <w:spacing w:line="240" w:lineRule="exact"/>
              <w:rPr>
                <w:rFonts w:ascii="Arial" w:eastAsia="ＭＳ 明朝" w:hAnsi="Arial" w:cs="Arial"/>
                <w:lang w:val="en-GB"/>
              </w:rPr>
            </w:pPr>
          </w:p>
          <w:p w14:paraId="5358F2A3"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Wesley Obed: Technology transfer and capacity development is very important.</w:t>
            </w:r>
          </w:p>
          <w:p w14:paraId="16612D4F"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2913FE3A"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E-bus courses</w:t>
            </w:r>
          </w:p>
          <w:p w14:paraId="7F0CB854" w14:textId="77777777" w:rsidR="001444CF" w:rsidRPr="00AB08B0" w:rsidRDefault="001444CF" w:rsidP="003F74AE">
            <w:pPr>
              <w:spacing w:line="240" w:lineRule="exact"/>
              <w:rPr>
                <w:rFonts w:ascii="Arial" w:eastAsia="ＭＳ 明朝" w:hAnsi="Arial" w:cs="Arial"/>
                <w:lang w:val="en-GB"/>
              </w:rPr>
            </w:pPr>
          </w:p>
          <w:p w14:paraId="260876BD"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 xml:space="preserve">Makoto Kato: In consultation with CTCN, this project (UNIDO) can cover paid courses on E-buses available for 5-10 spots. </w:t>
            </w:r>
          </w:p>
          <w:p w14:paraId="2DBFECD4"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Local consultant:  We can ask around the relevant people. </w:t>
            </w:r>
          </w:p>
          <w:p w14:paraId="36ED5563"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Vusi: Thank you for suggesting the online courses for capacity building purposes towards the introduction of EVs. I am sure all stakeholders involved now in this workshop will be very interested to participate. We look forward to you providing further details on these going forward.</w:t>
            </w:r>
          </w:p>
          <w:p w14:paraId="49F17EAC" w14:textId="77777777" w:rsidR="001444CF" w:rsidRPr="00AB08B0" w:rsidRDefault="001444CF" w:rsidP="003F74AE">
            <w:pPr>
              <w:pBdr>
                <w:bottom w:val="single" w:sz="6" w:space="1" w:color="auto"/>
              </w:pBdr>
              <w:spacing w:line="240" w:lineRule="exact"/>
              <w:rPr>
                <w:rFonts w:ascii="Arial" w:eastAsia="ＭＳ 明朝" w:hAnsi="Arial" w:cs="Arial"/>
                <w:lang w:val="en-GB"/>
              </w:rPr>
            </w:pPr>
          </w:p>
          <w:p w14:paraId="50955FCE"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Finalizing the report / next step</w:t>
            </w:r>
          </w:p>
          <w:p w14:paraId="0D893B14" w14:textId="77777777" w:rsidR="001444CF" w:rsidRPr="00AB08B0" w:rsidRDefault="001444CF" w:rsidP="003F74AE">
            <w:pPr>
              <w:spacing w:line="240" w:lineRule="exact"/>
              <w:rPr>
                <w:rFonts w:ascii="Arial" w:eastAsia="ＭＳ 明朝" w:hAnsi="Arial" w:cs="Arial"/>
                <w:lang w:val="en-GB"/>
              </w:rPr>
            </w:pPr>
          </w:p>
          <w:p w14:paraId="64AC2E8D"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 xml:space="preserve">Antony Garae: Data are very limited in the Study yet. What agency and focal points could collect data to finalize the report? </w:t>
            </w:r>
          </w:p>
          <w:p w14:paraId="3C82D195"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Shirakawa: We need data on the number and types of governmental vehicles, eventually, will need data on how people move daily. </w:t>
            </w:r>
          </w:p>
          <w:p w14:paraId="01AF0C5C"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Local consultant: Most relevant people in the government were hard to reach out to get the data. </w:t>
            </w:r>
          </w:p>
          <w:p w14:paraId="3379E6FC" w14:textId="77777777" w:rsidR="001444CF" w:rsidRPr="00AB08B0" w:rsidRDefault="001444CF" w:rsidP="00195915">
            <w:pPr>
              <w:pStyle w:val="a3"/>
              <w:widowControl/>
              <w:numPr>
                <w:ilvl w:val="0"/>
                <w:numId w:val="31"/>
              </w:numPr>
              <w:spacing w:line="240" w:lineRule="exact"/>
              <w:jc w:val="left"/>
              <w:rPr>
                <w:rFonts w:ascii="Arial" w:eastAsia="ＭＳ 明朝" w:hAnsi="Arial" w:cs="Arial"/>
                <w:sz w:val="20"/>
                <w:szCs w:val="20"/>
                <w:lang w:val="en-GB"/>
              </w:rPr>
            </w:pPr>
            <w:r w:rsidRPr="00AB08B0">
              <w:rPr>
                <w:rFonts w:ascii="Arial" w:eastAsia="ＭＳ 明朝" w:hAnsi="Arial" w:cs="Arial"/>
                <w:sz w:val="20"/>
                <w:szCs w:val="20"/>
                <w:lang w:val="en-GB"/>
              </w:rPr>
              <w:t xml:space="preserve">Kato: We need to receive the data within the next week so as to finish the report by the end of this month. </w:t>
            </w:r>
          </w:p>
          <w:p w14:paraId="669F28EA" w14:textId="77777777" w:rsidR="001444CF" w:rsidRPr="00AB08B0" w:rsidRDefault="001444CF" w:rsidP="003F74AE">
            <w:pPr>
              <w:spacing w:line="240" w:lineRule="exact"/>
              <w:rPr>
                <w:rFonts w:ascii="Arial" w:eastAsia="ＭＳ 明朝" w:hAnsi="Arial" w:cs="Arial"/>
                <w:lang w:val="en-GB"/>
              </w:rPr>
            </w:pPr>
          </w:p>
          <w:p w14:paraId="02F181E9"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 xml:space="preserve">Makoto Kato: In the next step, we submit the report to UNIDO by the end of April. Vanuatu should communicate with CTCN, and CTCN will communicate GCF for potential applications. </w:t>
            </w:r>
          </w:p>
          <w:p w14:paraId="06118683" w14:textId="77777777" w:rsidR="001444CF" w:rsidRPr="00AB08B0" w:rsidRDefault="001444CF" w:rsidP="003F74AE">
            <w:pPr>
              <w:spacing w:line="240" w:lineRule="exact"/>
              <w:rPr>
                <w:rFonts w:ascii="Arial" w:eastAsia="ＭＳ 明朝" w:hAnsi="Arial" w:cs="Arial"/>
                <w:lang w:val="en-GB"/>
              </w:rPr>
            </w:pPr>
          </w:p>
          <w:p w14:paraId="69621247" w14:textId="77777777" w:rsidR="001444CF" w:rsidRPr="00AB08B0" w:rsidRDefault="001444CF" w:rsidP="003F74AE">
            <w:pPr>
              <w:spacing w:line="240" w:lineRule="exact"/>
              <w:rPr>
                <w:rFonts w:ascii="Arial" w:eastAsia="ＭＳ 明朝" w:hAnsi="Arial" w:cs="Arial"/>
                <w:lang w:val="en-GB"/>
              </w:rPr>
            </w:pPr>
            <w:r w:rsidRPr="00AB08B0">
              <w:rPr>
                <w:rFonts w:ascii="Arial" w:eastAsia="ＭＳ 明朝" w:hAnsi="Arial" w:cs="Arial"/>
                <w:lang w:val="en-GB"/>
              </w:rPr>
              <w:t>Donald: This is the first time project in the land transport sector and we are grateful.</w:t>
            </w:r>
          </w:p>
        </w:tc>
      </w:tr>
    </w:tbl>
    <w:p w14:paraId="51BCFD94" w14:textId="77777777" w:rsidR="00282C87" w:rsidRPr="0008165F" w:rsidRDefault="00282C87" w:rsidP="0008165F">
      <w:pPr>
        <w:rPr>
          <w:rFonts w:ascii="Arial" w:hAnsi="Arial" w:cs="Arial"/>
          <w:sz w:val="20"/>
        </w:rPr>
      </w:pPr>
    </w:p>
    <w:sectPr w:rsidR="00282C87" w:rsidRPr="0008165F" w:rsidSect="002B460B">
      <w:footerReference w:type="default" r:id="rId65"/>
      <w:headerReference w:type="first" r:id="rId66"/>
      <w:pgSz w:w="11906" w:h="16838" w:code="9"/>
      <w:pgMar w:top="1985" w:right="1701" w:bottom="1701" w:left="1701" w:header="851" w:footer="992" w:gutter="0"/>
      <w:cols w:space="425"/>
      <w:titlePg/>
      <w:docGrid w:type="lines" w:linePitch="32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33" w:author="Nagakuro, Kisato" w:date="2022-05-11T17:26:00Z" w:initials="NK">
    <w:p w14:paraId="425AF90F" w14:textId="77777777" w:rsidR="008C3D59" w:rsidRDefault="008C3D59">
      <w:pPr>
        <w:pStyle w:val="ac"/>
        <w:jc w:val="left"/>
      </w:pPr>
      <w:r>
        <w:rPr>
          <w:rStyle w:val="ab"/>
        </w:rPr>
        <w:annotationRef/>
      </w:r>
      <w:r>
        <w:rPr>
          <w:b/>
          <w:bCs/>
          <w:color w:val="000000"/>
          <w:u w:val="single"/>
          <w:lang w:val="en-IN"/>
        </w:rPr>
        <w:t>techno-economic feasibility</w:t>
      </w:r>
      <w:r>
        <w:rPr>
          <w:color w:val="000000"/>
          <w:lang w:val="en-IN"/>
        </w:rPr>
        <w:t xml:space="preserve"> of the identified interventions fitting to the local socio-economic conditions including the role of gender mainstreaming from implementation aspect</w:t>
      </w:r>
    </w:p>
    <w:p w14:paraId="37117C9B" w14:textId="77777777" w:rsidR="008C3D59" w:rsidRDefault="008C3D59">
      <w:pPr>
        <w:pStyle w:val="ac"/>
        <w:jc w:val="left"/>
      </w:pPr>
    </w:p>
    <w:p w14:paraId="34E61D14" w14:textId="77777777" w:rsidR="008C3D59" w:rsidRDefault="008C3D59" w:rsidP="003F74AE">
      <w:pPr>
        <w:pStyle w:val="ac"/>
        <w:jc w:val="left"/>
      </w:pPr>
    </w:p>
  </w:comment>
  <w:comment w:id="1301" w:author="Nagakuro, Kisato" w:date="2022-05-11T17:27:00Z" w:initials="NK">
    <w:p w14:paraId="700D9CC0" w14:textId="77777777" w:rsidR="001E5260" w:rsidRDefault="001E5260">
      <w:pPr>
        <w:pStyle w:val="ac"/>
        <w:jc w:val="left"/>
      </w:pPr>
      <w:r>
        <w:rPr>
          <w:rStyle w:val="ab"/>
        </w:rPr>
        <w:annotationRef/>
      </w:r>
      <w:r>
        <w:rPr>
          <w:color w:val="000000"/>
          <w:lang w:val="en-IN"/>
        </w:rPr>
        <w:t xml:space="preserve">B) detailed action plans with </w:t>
      </w:r>
      <w:r>
        <w:rPr>
          <w:color w:val="000000"/>
          <w:u w:val="single"/>
          <w:lang w:val="en-IN"/>
        </w:rPr>
        <w:t xml:space="preserve">required </w:t>
      </w:r>
      <w:r>
        <w:rPr>
          <w:b/>
          <w:bCs/>
          <w:color w:val="000000"/>
          <w:u w:val="single"/>
          <w:lang w:val="en-IN"/>
        </w:rPr>
        <w:t xml:space="preserve">budget </w:t>
      </w:r>
      <w:r>
        <w:rPr>
          <w:color w:val="000000"/>
          <w:lang w:val="en-IN"/>
        </w:rPr>
        <w:t>and timeline to implement the barrier removal interventions.</w:t>
      </w:r>
    </w:p>
    <w:p w14:paraId="55436031" w14:textId="77777777" w:rsidR="001E5260" w:rsidRDefault="001E5260" w:rsidP="003F74AE">
      <w:pPr>
        <w:pStyle w:val="ac"/>
        <w:jc w:val="lef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E61D14" w15:done="0"/>
  <w15:commentEx w15:paraId="55436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6703B" w16cex:dateUtc="2022-05-11T08:26:00Z"/>
  <w16cex:commentExtensible w16cex:durableId="26267092" w16cex:dateUtc="2022-05-11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E61D14" w16cid:durableId="2626703B"/>
  <w16cid:commentId w16cid:paraId="55436031" w16cid:durableId="262670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C885" w14:textId="77777777" w:rsidR="00636CCC" w:rsidRDefault="00636CCC" w:rsidP="009A66EC">
      <w:r>
        <w:separator/>
      </w:r>
    </w:p>
  </w:endnote>
  <w:endnote w:type="continuationSeparator" w:id="0">
    <w:p w14:paraId="0BF79E36" w14:textId="77777777" w:rsidR="00636CCC" w:rsidRDefault="00636CCC" w:rsidP="009A66EC">
      <w:r>
        <w:continuationSeparator/>
      </w:r>
    </w:p>
  </w:endnote>
  <w:endnote w:type="continuationNotice" w:id="1">
    <w:p w14:paraId="1E52BD15" w14:textId="77777777" w:rsidR="00636CCC" w:rsidRDefault="00636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Lato">
    <w:charset w:val="00"/>
    <w:family w:val="swiss"/>
    <w:pitch w:val="variable"/>
    <w:sig w:usb0="E10002FF" w:usb1="5000ECFF" w:usb2="00000021"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skoola Pota">
    <w:charset w:val="00"/>
    <w:family w:val="swiss"/>
    <w:pitch w:val="variable"/>
    <w:sig w:usb0="00000003" w:usb1="00000000" w:usb2="000002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MT">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539503"/>
      <w:docPartObj>
        <w:docPartGallery w:val="Page Numbers (Bottom of Page)"/>
        <w:docPartUnique/>
      </w:docPartObj>
    </w:sdtPr>
    <w:sdtEndPr/>
    <w:sdtContent>
      <w:p w14:paraId="680D8CC0" w14:textId="1D261838" w:rsidR="00C5681B" w:rsidRDefault="00C5681B">
        <w:pPr>
          <w:pStyle w:val="a6"/>
          <w:jc w:val="right"/>
        </w:pPr>
        <w:r>
          <w:fldChar w:fldCharType="begin"/>
        </w:r>
        <w:r>
          <w:instrText>PAGE   \* MERGEFORMAT</w:instrText>
        </w:r>
        <w:r>
          <w:fldChar w:fldCharType="separate"/>
        </w:r>
        <w:r w:rsidR="00E179EC" w:rsidRPr="00E179EC">
          <w:rPr>
            <w:noProof/>
            <w:lang w:val="ja-JP"/>
          </w:rPr>
          <w:t>38</w:t>
        </w:r>
        <w:r>
          <w:fldChar w:fldCharType="end"/>
        </w:r>
      </w:p>
    </w:sdtContent>
  </w:sdt>
  <w:p w14:paraId="5B75C757" w14:textId="77777777" w:rsidR="00C5681B" w:rsidRDefault="00C568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721FB" w14:textId="77777777" w:rsidR="00636CCC" w:rsidRDefault="00636CCC" w:rsidP="009A66EC">
      <w:r>
        <w:separator/>
      </w:r>
    </w:p>
  </w:footnote>
  <w:footnote w:type="continuationSeparator" w:id="0">
    <w:p w14:paraId="76B482A5" w14:textId="77777777" w:rsidR="00636CCC" w:rsidRDefault="00636CCC" w:rsidP="009A66EC">
      <w:r>
        <w:continuationSeparator/>
      </w:r>
    </w:p>
  </w:footnote>
  <w:footnote w:type="continuationNotice" w:id="1">
    <w:p w14:paraId="085332F7" w14:textId="77777777" w:rsidR="00636CCC" w:rsidRDefault="00636CCC"/>
  </w:footnote>
  <w:footnote w:id="2">
    <w:p w14:paraId="78F45006" w14:textId="77777777" w:rsidR="00C5681B" w:rsidRPr="00205C0F" w:rsidRDefault="00C5681B" w:rsidP="00743112">
      <w:pPr>
        <w:pStyle w:val="a8"/>
        <w:spacing w:line="280" w:lineRule="exact"/>
        <w:rPr>
          <w:rFonts w:ascii="Calibri" w:hAnsi="Calibri" w:cs="Calibri"/>
        </w:rPr>
      </w:pPr>
      <w:r w:rsidRPr="00AC3D9C">
        <w:rPr>
          <w:rStyle w:val="aa"/>
          <w:rFonts w:ascii="Calibri" w:hAnsi="Calibri" w:cs="Calibri"/>
        </w:rPr>
        <w:footnoteRef/>
      </w:r>
      <w:r w:rsidRPr="00AC3D9C">
        <w:rPr>
          <w:rFonts w:ascii="Calibri" w:hAnsi="Calibri" w:cs="Calibri"/>
        </w:rPr>
        <w:t xml:space="preserve"> Vanuatu National Statistics Office (VNSO), 2021. 2020 National Population and Housing Census</w:t>
      </w:r>
    </w:p>
  </w:footnote>
  <w:footnote w:id="3">
    <w:p w14:paraId="4FAEF4BC" w14:textId="77777777" w:rsidR="00C5681B" w:rsidRPr="00AC3D9C" w:rsidRDefault="00C5681B" w:rsidP="00743112">
      <w:pPr>
        <w:pStyle w:val="a8"/>
        <w:spacing w:line="280" w:lineRule="exact"/>
        <w:rPr>
          <w:rFonts w:ascii="Calibri" w:hAnsi="Calibri" w:cs="Calibri"/>
        </w:rPr>
      </w:pPr>
      <w:r w:rsidRPr="00AC3D9C">
        <w:rPr>
          <w:rStyle w:val="aa"/>
          <w:rFonts w:ascii="Calibri" w:hAnsi="Calibri" w:cs="Calibri"/>
        </w:rPr>
        <w:footnoteRef/>
      </w:r>
      <w:r w:rsidRPr="00AC3D9C">
        <w:rPr>
          <w:rFonts w:ascii="Calibri" w:hAnsi="Calibri" w:cs="Calibri"/>
        </w:rPr>
        <w:t xml:space="preserve"> </w:t>
      </w:r>
      <w:r w:rsidRPr="003A2FB3">
        <w:rPr>
          <w:rFonts w:ascii="Calibri" w:hAnsi="Calibri" w:cs="Calibri"/>
        </w:rPr>
        <w:t>The World Bank, 2019</w:t>
      </w:r>
      <w:r w:rsidRPr="00AC3D9C">
        <w:rPr>
          <w:rFonts w:ascii="Calibri" w:hAnsi="Calibri" w:cs="Calibri"/>
        </w:rPr>
        <w:t>. Vanuatu Climate Resilient Transport Project. Pg. 7</w:t>
      </w:r>
    </w:p>
  </w:footnote>
  <w:footnote w:id="4">
    <w:p w14:paraId="05EFA233" w14:textId="77777777" w:rsidR="00C5681B" w:rsidRDefault="00C5681B" w:rsidP="00743112">
      <w:pPr>
        <w:pStyle w:val="a8"/>
        <w:spacing w:line="280" w:lineRule="exact"/>
      </w:pPr>
      <w:r>
        <w:rPr>
          <w:rStyle w:val="aa"/>
        </w:rPr>
        <w:footnoteRef/>
      </w:r>
      <w:r>
        <w:t xml:space="preserve"> </w:t>
      </w:r>
      <w:r w:rsidRPr="005A025C">
        <w:rPr>
          <w:rFonts w:ascii="Calibri" w:hAnsi="Calibri" w:cs="Calibri"/>
        </w:rPr>
        <w:t xml:space="preserve">ABC News, 2020: </w:t>
      </w:r>
      <w:r>
        <w:rPr>
          <w:rFonts w:ascii="Calibri" w:hAnsi="Calibri" w:cs="Calibri"/>
        </w:rPr>
        <w:t>“</w:t>
      </w:r>
      <w:r w:rsidRPr="005A025C">
        <w:rPr>
          <w:rFonts w:ascii="Calibri" w:hAnsi="Calibri" w:cs="Calibri"/>
        </w:rPr>
        <w:t>Vanuatu feeling the pinch as coronavirus pandemic keeps tourists away</w:t>
      </w:r>
      <w:r>
        <w:rPr>
          <w:rFonts w:ascii="Calibri" w:hAnsi="Calibri" w:cs="Calibri"/>
        </w:rPr>
        <w:t>”</w:t>
      </w:r>
      <w:r w:rsidRPr="005A025C">
        <w:rPr>
          <w:rFonts w:ascii="Calibri" w:hAnsi="Calibri" w:cs="Calibri"/>
        </w:rPr>
        <w:t>. Posted Sun 12 Jul 2020. Retrieved from https://www.abc.net.au/news/2020-07-12/vanuatu-feeling-the-pinch-as-covid-19-keeps-tourists-</w:t>
      </w:r>
      <w:r>
        <w:rPr>
          <w:rFonts w:ascii="Calibri" w:hAnsi="Calibri" w:cs="Calibri"/>
        </w:rPr>
        <w:t>aw</w:t>
      </w:r>
      <w:r w:rsidRPr="005A025C">
        <w:rPr>
          <w:rFonts w:ascii="Calibri" w:hAnsi="Calibri" w:cs="Calibri"/>
        </w:rPr>
        <w:t>ay/12438252?utm_campaign=abc_news_web&amp;utm_content=link&amp;utm_medium=content_shared&amp;utm_source=abc_news_web</w:t>
      </w:r>
    </w:p>
  </w:footnote>
  <w:footnote w:id="5">
    <w:p w14:paraId="552E2018" w14:textId="77777777" w:rsidR="00C5681B" w:rsidRPr="00AC3D9C" w:rsidRDefault="00C5681B" w:rsidP="00743112">
      <w:pPr>
        <w:pStyle w:val="a8"/>
        <w:spacing w:line="280" w:lineRule="exact"/>
        <w:rPr>
          <w:rFonts w:ascii="Calibri" w:hAnsi="Calibri" w:cs="Calibri"/>
        </w:rPr>
      </w:pPr>
      <w:r w:rsidRPr="00AC3D9C">
        <w:rPr>
          <w:rStyle w:val="aa"/>
          <w:rFonts w:ascii="Calibri" w:hAnsi="Calibri" w:cs="Calibri"/>
        </w:rPr>
        <w:footnoteRef/>
      </w:r>
      <w:r w:rsidRPr="00AC3D9C">
        <w:rPr>
          <w:rFonts w:ascii="Calibri" w:hAnsi="Calibri" w:cs="Calibri"/>
        </w:rPr>
        <w:t xml:space="preserve"> WHO, 2017. Vanuatu: Climate and health country profile.</w:t>
      </w:r>
    </w:p>
  </w:footnote>
  <w:footnote w:id="6">
    <w:p w14:paraId="659220F1" w14:textId="77777777" w:rsidR="00C5681B" w:rsidRDefault="00C5681B" w:rsidP="00743112">
      <w:pPr>
        <w:pStyle w:val="a8"/>
        <w:spacing w:line="280" w:lineRule="exact"/>
        <w:rPr>
          <w:rFonts w:ascii="Calibri" w:hAnsi="Calibri" w:cs="Calibri"/>
        </w:rPr>
      </w:pPr>
      <w:r w:rsidRPr="00AC3D9C">
        <w:rPr>
          <w:rStyle w:val="aa"/>
          <w:rFonts w:ascii="Calibri" w:hAnsi="Calibri" w:cs="Calibri"/>
        </w:rPr>
        <w:footnoteRef/>
      </w:r>
      <w:r w:rsidRPr="00AC3D9C">
        <w:rPr>
          <w:rFonts w:ascii="Calibri" w:hAnsi="Calibri" w:cs="Calibri"/>
        </w:rPr>
        <w:t xml:space="preserve"> Current and Future Climate of Vanuatu, Country Brochure, Pacific Climate Change Science.</w:t>
      </w:r>
    </w:p>
    <w:p w14:paraId="3206B0CB" w14:textId="77777777" w:rsidR="00C5681B" w:rsidRPr="00AC3D9C" w:rsidRDefault="00C5681B" w:rsidP="00743112">
      <w:pPr>
        <w:pStyle w:val="a8"/>
        <w:spacing w:line="280" w:lineRule="exact"/>
        <w:rPr>
          <w:rFonts w:ascii="Calibri" w:hAnsi="Calibri" w:cs="Calibri"/>
        </w:rPr>
      </w:pPr>
      <w:r w:rsidRPr="00AC3D9C">
        <w:rPr>
          <w:rFonts w:ascii="Calibri" w:hAnsi="Calibri" w:cs="Calibri"/>
        </w:rPr>
        <w:t xml:space="preserve"> http://www.pacificclimatechangescience.org/wp-content/uploads/2013/06/15_PACCSAP-Vanuatu-11pp_WEB.pdf</w:t>
      </w:r>
    </w:p>
  </w:footnote>
  <w:footnote w:id="7">
    <w:p w14:paraId="45B91D29" w14:textId="77777777" w:rsidR="00C5681B" w:rsidRDefault="00C5681B" w:rsidP="00743112">
      <w:pPr>
        <w:pStyle w:val="a8"/>
      </w:pPr>
      <w:r>
        <w:rPr>
          <w:rStyle w:val="aa"/>
        </w:rPr>
        <w:footnoteRef/>
      </w:r>
      <w:r>
        <w:t xml:space="preserve"> </w:t>
      </w:r>
      <w:r w:rsidRPr="005E0F67">
        <w:rPr>
          <w:rFonts w:ascii="Calibri" w:hAnsi="Calibri" w:cs="Calibri"/>
        </w:rPr>
        <w:t>ADB, 2019. Pacific Transport Update 2019. Pg. 38</w:t>
      </w:r>
    </w:p>
  </w:footnote>
  <w:footnote w:id="8">
    <w:p w14:paraId="69A07752" w14:textId="77777777" w:rsidR="00C5681B" w:rsidRPr="00634187" w:rsidDel="00637598" w:rsidRDefault="00C5681B" w:rsidP="00743112">
      <w:pPr>
        <w:pStyle w:val="a8"/>
        <w:spacing w:line="280" w:lineRule="exact"/>
        <w:rPr>
          <w:del w:id="87" w:author="Nagakuro, Kisato" w:date="2022-05-17T14:55:00Z"/>
          <w:rFonts w:ascii="Calibri" w:hAnsi="Calibri" w:cs="Calibri"/>
        </w:rPr>
      </w:pPr>
      <w:del w:id="88" w:author="Nagakuro, Kisato" w:date="2022-05-17T14:55:00Z">
        <w:r w:rsidDel="00637598">
          <w:rPr>
            <w:rStyle w:val="aa"/>
          </w:rPr>
          <w:footnoteRef/>
        </w:r>
        <w:r w:rsidDel="00637598">
          <w:delText xml:space="preserve"> </w:delText>
        </w:r>
        <w:r w:rsidRPr="00634187" w:rsidDel="00637598">
          <w:rPr>
            <w:rFonts w:ascii="Calibri" w:hAnsi="Calibri" w:cs="Calibri"/>
          </w:rPr>
          <w:delText>Department of Strategic Policy, Planning and Aid Coordination, National Sustainable Development Plan 2016 to 2030 – Vanuatu 2030</w:delText>
        </w:r>
        <w:r w:rsidDel="00637598">
          <w:rPr>
            <w:rFonts w:ascii="Calibri" w:hAnsi="Calibri" w:cs="Calibri"/>
          </w:rPr>
          <w:delText xml:space="preserve"> </w:delText>
        </w:r>
        <w:r w:rsidRPr="00634187" w:rsidDel="00637598">
          <w:rPr>
            <w:rFonts w:ascii="Calibri" w:hAnsi="Calibri" w:cs="Calibri"/>
          </w:rPr>
          <w:delText>The Peoples Plan, November 2016.</w:delText>
        </w:r>
      </w:del>
    </w:p>
  </w:footnote>
  <w:footnote w:id="9">
    <w:p w14:paraId="4C0E854A" w14:textId="1F13F432" w:rsidR="00C5681B" w:rsidDel="00637598" w:rsidRDefault="00C5681B" w:rsidP="00743112">
      <w:pPr>
        <w:pStyle w:val="a8"/>
        <w:spacing w:line="280" w:lineRule="exact"/>
        <w:rPr>
          <w:del w:id="255" w:author="Nagakuro, Kisato" w:date="2022-05-17T14:55:00Z"/>
        </w:rPr>
      </w:pPr>
      <w:del w:id="256" w:author="Nagakuro, Kisato" w:date="2022-05-17T14:55:00Z">
        <w:r w:rsidDel="00637598">
          <w:rPr>
            <w:rStyle w:val="aa"/>
          </w:rPr>
          <w:footnoteRef/>
        </w:r>
        <w:r w:rsidDel="00637598">
          <w:delText xml:space="preserve"> </w:delText>
        </w:r>
        <w:r w:rsidR="00636CCC" w:rsidDel="00637598">
          <w:fldChar w:fldCharType="begin"/>
        </w:r>
        <w:r w:rsidR="00636CCC" w:rsidDel="00637598">
          <w:delInstrText xml:space="preserve"> HYPERLINK "https://policy.asiapacificenergy.org/sites/default/files/Updated%20Vanuatu%20National%20Energy%20Road%20Map%202016-2030.pdf" </w:delInstrText>
        </w:r>
        <w:r w:rsidR="00636CCC" w:rsidDel="00637598">
          <w:fldChar w:fldCharType="separate"/>
        </w:r>
        <w:r w:rsidRPr="00E11E20" w:rsidDel="00637598">
          <w:rPr>
            <w:rStyle w:val="af4"/>
            <w:rFonts w:ascii="Calibri" w:hAnsi="Calibri" w:cs="Calibri"/>
          </w:rPr>
          <w:delText>Ministry of Climate Change Adaptation, Meteorology, Geo-Hazards, Environment, Energy and Disaster Management, 2016. Updated Vanuatu National Energy Road Map 2016-2030.</w:delText>
        </w:r>
        <w:r w:rsidR="00636CCC" w:rsidDel="00637598">
          <w:rPr>
            <w:rStyle w:val="af4"/>
            <w:rFonts w:ascii="Calibri" w:hAnsi="Calibri" w:cs="Calibri"/>
          </w:rPr>
          <w:fldChar w:fldCharType="end"/>
        </w:r>
      </w:del>
    </w:p>
  </w:footnote>
  <w:footnote w:id="10">
    <w:p w14:paraId="641C556D" w14:textId="243B7A1F" w:rsidR="00C5681B" w:rsidDel="00637598" w:rsidRDefault="00C5681B" w:rsidP="00743112">
      <w:pPr>
        <w:pStyle w:val="a8"/>
        <w:rPr>
          <w:del w:id="298" w:author="Nagakuro, Kisato" w:date="2022-05-17T14:55:00Z"/>
        </w:rPr>
      </w:pPr>
      <w:del w:id="299" w:author="Nagakuro, Kisato" w:date="2022-05-17T14:55:00Z">
        <w:r w:rsidDel="00637598">
          <w:rPr>
            <w:rStyle w:val="aa"/>
          </w:rPr>
          <w:footnoteRef/>
        </w:r>
        <w:r w:rsidDel="00637598">
          <w:delText xml:space="preserve"> </w:delText>
        </w:r>
        <w:r w:rsidR="00636CCC" w:rsidDel="00637598">
          <w:fldChar w:fldCharType="begin"/>
        </w:r>
        <w:r w:rsidR="00636CCC" w:rsidDel="00637598">
          <w:delInstrText xml:space="preserve"> HYPERLINK "https://www4.unfccc.int/sites/ndcstaging/PublishedDocuments/Vanuatu%20First/Vanuatu%E2%80%99s%20First%20Nationally%20Determined%20Contribution%20(NDC)%20(Updated%20Submission%202020).pdf" </w:delInstrText>
        </w:r>
        <w:r w:rsidR="00636CCC" w:rsidDel="00637598">
          <w:fldChar w:fldCharType="separate"/>
        </w:r>
        <w:r w:rsidRPr="00A81434" w:rsidDel="00637598">
          <w:rPr>
            <w:rStyle w:val="af4"/>
            <w:rFonts w:ascii="Calibri" w:hAnsi="Calibri" w:cs="Calibri"/>
          </w:rPr>
          <w:delText>Vanuatu’s Nationally Determined Contributions (NDC)</w:delText>
        </w:r>
        <w:r w:rsidR="00636CCC" w:rsidDel="00637598">
          <w:rPr>
            <w:rStyle w:val="af4"/>
            <w:rFonts w:ascii="Calibri" w:hAnsi="Calibri" w:cs="Calibri"/>
          </w:rPr>
          <w:fldChar w:fldCharType="end"/>
        </w:r>
      </w:del>
    </w:p>
  </w:footnote>
  <w:footnote w:id="11">
    <w:p w14:paraId="2E0625DE" w14:textId="77777777" w:rsidR="00C5681B" w:rsidRPr="004161AF" w:rsidDel="00637598" w:rsidRDefault="00C5681B" w:rsidP="00743112">
      <w:pPr>
        <w:pStyle w:val="a8"/>
        <w:spacing w:line="280" w:lineRule="exact"/>
        <w:rPr>
          <w:del w:id="311" w:author="Nagakuro, Kisato" w:date="2022-05-17T14:55:00Z"/>
        </w:rPr>
      </w:pPr>
      <w:del w:id="312" w:author="Nagakuro, Kisato" w:date="2022-05-17T14:55:00Z">
        <w:r w:rsidDel="00637598">
          <w:rPr>
            <w:rStyle w:val="aa"/>
          </w:rPr>
          <w:footnoteRef/>
        </w:r>
        <w:r w:rsidDel="00637598">
          <w:delText xml:space="preserve"> </w:delText>
        </w:r>
        <w:r w:rsidRPr="004161AF" w:rsidDel="00637598">
          <w:rPr>
            <w:rFonts w:ascii="Calibri" w:hAnsi="Calibri" w:cs="Calibri"/>
          </w:rPr>
          <w:delText>Enhancing and Fast-tracking Implementation of Vanuatu’s Nationally Determined Contribution (NDC), November 2020, p45</w:delText>
        </w:r>
      </w:del>
    </w:p>
  </w:footnote>
  <w:footnote w:id="12">
    <w:p w14:paraId="0053B2BD" w14:textId="77777777" w:rsidR="00DF1E02" w:rsidRPr="007F1851" w:rsidRDefault="00DF1E02" w:rsidP="00DF1E02">
      <w:pPr>
        <w:pStyle w:val="a8"/>
        <w:spacing w:line="0" w:lineRule="atLeast"/>
        <w:ind w:left="238" w:hangingChars="119" w:hanging="238"/>
        <w:rPr>
          <w:rFonts w:ascii="Calibri" w:hAnsi="Calibri" w:cs="Calibri"/>
          <w:sz w:val="18"/>
          <w:szCs w:val="18"/>
          <w:rPrChange w:id="393" w:author="Nagakuro, Kisato" w:date="2022-05-17T16:58:00Z">
            <w:rPr>
              <w:rFonts w:ascii="Calibri" w:hAnsi="Calibri" w:cs="Calibri"/>
            </w:rPr>
          </w:rPrChange>
        </w:rPr>
      </w:pPr>
      <w:r>
        <w:rPr>
          <w:rStyle w:val="aa"/>
        </w:rPr>
        <w:footnoteRef/>
      </w:r>
      <w:r>
        <w:t xml:space="preserve"> </w:t>
      </w:r>
      <w:r w:rsidRPr="007F1851">
        <w:rPr>
          <w:rFonts w:ascii="Calibri" w:hAnsi="Calibri" w:cs="Calibri"/>
          <w:sz w:val="18"/>
          <w:szCs w:val="18"/>
          <w:rPrChange w:id="394" w:author="Nagakuro, Kisato" w:date="2022-05-17T16:58:00Z">
            <w:rPr>
              <w:rFonts w:ascii="Calibri" w:hAnsi="Calibri" w:cs="Calibri"/>
            </w:rPr>
          </w:rPrChange>
        </w:rPr>
        <w:t>Republic of Vanuatu (French: République de Vanuatu; Bislama: Ripablik blong Vanuatu) Vanuatu has t</w:t>
      </w:r>
      <w:r w:rsidRPr="007F1851">
        <w:rPr>
          <w:rFonts w:ascii="Calibri" w:hAnsi="Calibri" w:cs="Calibri"/>
          <w:color w:val="333333"/>
          <w:sz w:val="18"/>
          <w:szCs w:val="18"/>
          <w:shd w:val="clear" w:color="auto" w:fill="FFFFFF"/>
          <w:rPrChange w:id="395" w:author="Nagakuro, Kisato" w:date="2022-05-17T16:58:00Z">
            <w:rPr>
              <w:rFonts w:ascii="Calibri" w:hAnsi="Calibri" w:cs="Calibri"/>
              <w:color w:val="333333"/>
              <w:shd w:val="clear" w:color="auto" w:fill="FFFFFF"/>
            </w:rPr>
          </w:rPrChange>
        </w:rPr>
        <w:t>hree official languages: Bislama (pidgin English), French and English</w:t>
      </w:r>
      <w:r w:rsidRPr="007F1851">
        <w:rPr>
          <w:rFonts w:ascii="Calibri" w:hAnsi="Calibri" w:cs="Calibri"/>
          <w:sz w:val="18"/>
          <w:szCs w:val="18"/>
          <w:rPrChange w:id="396" w:author="Nagakuro, Kisato" w:date="2022-05-17T16:58:00Z">
            <w:rPr>
              <w:rFonts w:ascii="Calibri" w:hAnsi="Calibri" w:cs="Calibri"/>
            </w:rPr>
          </w:rPrChange>
        </w:rPr>
        <w:t>. The name "Vanuatu" represents an important aspect of national identity. Leaders of the Vanua'aku Party, which governed the first independent government for 11 years after its independence in July 1980, invented the word to replace from “the New Hebrides,” the name of the colonial time (</w:t>
      </w:r>
      <w:r w:rsidRPr="007F1851">
        <w:rPr>
          <w:rFonts w:ascii="Calibri" w:hAnsi="Calibri" w:cs="Calibri"/>
          <w:color w:val="333333"/>
          <w:sz w:val="18"/>
          <w:szCs w:val="18"/>
          <w:shd w:val="clear" w:color="auto" w:fill="FFFFFF"/>
          <w:rPrChange w:id="397" w:author="Nagakuro, Kisato" w:date="2022-05-17T16:58:00Z">
            <w:rPr>
              <w:rFonts w:ascii="Calibri" w:hAnsi="Calibri" w:cs="Calibri"/>
              <w:color w:val="333333"/>
              <w:shd w:val="clear" w:color="auto" w:fill="FFFFFF"/>
            </w:rPr>
          </w:rPrChange>
        </w:rPr>
        <w:t>Vanuatu was jointly administered by France and the U.K. named as the New Hebrides</w:t>
      </w:r>
      <w:r w:rsidRPr="007F1851">
        <w:rPr>
          <w:rFonts w:ascii="Calibri" w:hAnsi="Calibri" w:cs="Calibri"/>
          <w:color w:val="202122"/>
          <w:sz w:val="18"/>
          <w:szCs w:val="18"/>
          <w:shd w:val="clear" w:color="auto" w:fill="FFFFFF"/>
          <w:rPrChange w:id="398" w:author="Nagakuro, Kisato" w:date="2022-05-17T16:58:00Z">
            <w:rPr>
              <w:rFonts w:ascii="Calibri" w:hAnsi="Calibri" w:cs="Calibri"/>
              <w:color w:val="202122"/>
              <w:shd w:val="clear" w:color="auto" w:fill="FFFFFF"/>
            </w:rPr>
          </w:rPrChange>
        </w:rPr>
        <w:t xml:space="preserve"> Condominium,</w:t>
      </w:r>
      <w:r w:rsidRPr="007F1851">
        <w:rPr>
          <w:sz w:val="18"/>
          <w:szCs w:val="18"/>
          <w:rPrChange w:id="399" w:author="Nagakuro, Kisato" w:date="2022-05-17T16:58:00Z">
            <w:rPr/>
          </w:rPrChange>
        </w:rPr>
        <w:t xml:space="preserve"> </w:t>
      </w:r>
      <w:r w:rsidRPr="007F1851">
        <w:rPr>
          <w:rFonts w:ascii="Calibri" w:hAnsi="Calibri" w:cs="Calibri"/>
          <w:color w:val="202122"/>
          <w:sz w:val="18"/>
          <w:szCs w:val="18"/>
          <w:shd w:val="clear" w:color="auto" w:fill="FFFFFF"/>
          <w:rPrChange w:id="400" w:author="Nagakuro, Kisato" w:date="2022-05-17T16:58:00Z">
            <w:rPr>
              <w:rFonts w:ascii="Calibri" w:hAnsi="Calibri" w:cs="Calibri"/>
              <w:color w:val="202122"/>
              <w:shd w:val="clear" w:color="auto" w:fill="FFFFFF"/>
            </w:rPr>
          </w:rPrChange>
        </w:rPr>
        <w:t xml:space="preserve">Condominium des Nouvelles-Hébrides </w:t>
      </w:r>
      <w:r w:rsidRPr="007F1851">
        <w:rPr>
          <w:rFonts w:ascii="Calibri" w:hAnsi="Calibri" w:cs="Calibri"/>
          <w:color w:val="333333"/>
          <w:sz w:val="18"/>
          <w:szCs w:val="18"/>
          <w:shd w:val="clear" w:color="auto" w:fill="FFFFFF"/>
          <w:rPrChange w:id="401" w:author="Nagakuro, Kisato" w:date="2022-05-17T16:58:00Z">
            <w:rPr>
              <w:rFonts w:ascii="Calibri" w:hAnsi="Calibri" w:cs="Calibri"/>
              <w:color w:val="333333"/>
              <w:shd w:val="clear" w:color="auto" w:fill="FFFFFF"/>
            </w:rPr>
          </w:rPrChange>
        </w:rPr>
        <w:t>for 74 years from 1906 to 1980</w:t>
      </w:r>
      <w:r w:rsidRPr="007F1851">
        <w:rPr>
          <w:rFonts w:ascii="Calibri" w:hAnsi="Calibri" w:cs="Calibri"/>
          <w:sz w:val="18"/>
          <w:szCs w:val="18"/>
          <w:rPrChange w:id="402" w:author="Nagakuro, Kisato" w:date="2022-05-17T16:58:00Z">
            <w:rPr>
              <w:rFonts w:ascii="Calibri" w:hAnsi="Calibri" w:cs="Calibri"/>
            </w:rPr>
          </w:rPrChange>
        </w:rPr>
        <w:t>). “Vanua” means "land</w:t>
      </w:r>
      <w:r w:rsidRPr="007F1851">
        <w:rPr>
          <w:rFonts w:ascii="Calibri" w:hAnsi="Calibri" w:cs="Calibri"/>
          <w:color w:val="202122"/>
          <w:sz w:val="18"/>
          <w:szCs w:val="18"/>
          <w:shd w:val="clear" w:color="auto" w:fill="FFFFFF"/>
          <w:rPrChange w:id="403" w:author="Nagakuro, Kisato" w:date="2022-05-17T16:58:00Z">
            <w:rPr>
              <w:rFonts w:ascii="Calibri" w:hAnsi="Calibri" w:cs="Calibri"/>
              <w:color w:val="202122"/>
              <w:shd w:val="clear" w:color="auto" w:fill="FFFFFF"/>
            </w:rPr>
          </w:rPrChange>
        </w:rPr>
        <w:t> or home” and “tu” means “to stand”</w:t>
      </w:r>
      <w:r w:rsidRPr="007F1851">
        <w:rPr>
          <w:rFonts w:ascii="Calibri" w:hAnsi="Calibri" w:cs="Calibri"/>
          <w:sz w:val="18"/>
          <w:szCs w:val="18"/>
          <w:rPrChange w:id="404" w:author="Nagakuro, Kisato" w:date="2022-05-17T16:58:00Z">
            <w:rPr>
              <w:rFonts w:ascii="Calibri" w:hAnsi="Calibri" w:cs="Calibri"/>
            </w:rPr>
          </w:rPrChange>
        </w:rPr>
        <w:t xml:space="preserve"> in some of Vanuatu's one hundred five (</w:t>
      </w:r>
      <w:r w:rsidRPr="007F1851">
        <w:rPr>
          <w:rFonts w:ascii="Calibri" w:hAnsi="Calibri" w:cs="Calibri"/>
          <w:color w:val="333333"/>
          <w:sz w:val="18"/>
          <w:szCs w:val="18"/>
          <w:shd w:val="clear" w:color="auto" w:fill="FFFFFF"/>
          <w:rPrChange w:id="405" w:author="Nagakuro, Kisato" w:date="2022-05-17T16:58:00Z">
            <w:rPr>
              <w:rFonts w:ascii="Calibri" w:hAnsi="Calibri" w:cs="Calibri"/>
              <w:color w:val="333333"/>
              <w:shd w:val="clear" w:color="auto" w:fill="FFFFFF"/>
            </w:rPr>
          </w:rPrChange>
        </w:rPr>
        <w:t>another literature states one hundred thirteen</w:t>
      </w:r>
      <w:r w:rsidRPr="007F1851">
        <w:rPr>
          <w:rFonts w:ascii="Calibri" w:hAnsi="Calibri" w:cs="Calibri"/>
          <w:sz w:val="18"/>
          <w:szCs w:val="18"/>
          <w:rPrChange w:id="406" w:author="Nagakuro, Kisato" w:date="2022-05-17T16:58:00Z">
            <w:rPr>
              <w:rFonts w:ascii="Calibri" w:hAnsi="Calibri" w:cs="Calibri"/>
            </w:rPr>
          </w:rPrChange>
        </w:rPr>
        <w:t>) distinct languages. Vanuatu is culturally complex and diverse by reginal locality. Some of the people follow matrilineal line rules, while others follow patrilineal line rules. (Referred mainly from “https://www.everyculture.com/To-Z/Vanuatu.html”)</w:t>
      </w:r>
    </w:p>
  </w:footnote>
  <w:footnote w:id="13">
    <w:p w14:paraId="2DD62010" w14:textId="77777777" w:rsidR="00B65448" w:rsidRDefault="00B65448" w:rsidP="00B65448">
      <w:pPr>
        <w:pStyle w:val="a8"/>
        <w:spacing w:line="0" w:lineRule="atLeast"/>
      </w:pPr>
      <w:r>
        <w:rPr>
          <w:rStyle w:val="aa"/>
        </w:rPr>
        <w:footnoteRef/>
      </w:r>
      <w:r>
        <w:t xml:space="preserve"> </w:t>
      </w:r>
      <w:r w:rsidRPr="000E0423">
        <w:rPr>
          <w:rFonts w:ascii="Calibri" w:hAnsi="Calibri" w:cs="Calibri"/>
        </w:rPr>
        <w:t xml:space="preserve">Vanuatu National Statistics Office (VNSO), November 2021: 2020 National Population and Housing Census (2020 NPHC). </w:t>
      </w:r>
      <w:r>
        <w:rPr>
          <w:rFonts w:ascii="Calibri" w:hAnsi="Calibri" w:cs="Calibri"/>
        </w:rPr>
        <w:t xml:space="preserve">Field surveys for </w:t>
      </w:r>
      <w:r w:rsidRPr="000E0423">
        <w:rPr>
          <w:rFonts w:ascii="Calibri" w:hAnsi="Calibri" w:cs="Calibri"/>
        </w:rPr>
        <w:t>“2020 NPHC” w</w:t>
      </w:r>
      <w:r>
        <w:rPr>
          <w:rFonts w:ascii="Calibri" w:hAnsi="Calibri" w:cs="Calibri"/>
        </w:rPr>
        <w:t>ere</w:t>
      </w:r>
      <w:r w:rsidRPr="000E0423">
        <w:rPr>
          <w:rFonts w:ascii="Calibri" w:hAnsi="Calibri" w:cs="Calibri"/>
        </w:rPr>
        <w:t xml:space="preserve"> conducted in November 2020. </w:t>
      </w:r>
      <w:r>
        <w:rPr>
          <w:rFonts w:ascii="Calibri" w:hAnsi="Calibri" w:cs="Calibri"/>
        </w:rPr>
        <w:t>The v</w:t>
      </w:r>
      <w:r w:rsidRPr="000E0423">
        <w:rPr>
          <w:rFonts w:ascii="Calibri" w:hAnsi="Calibri" w:cs="Calibri"/>
          <w:color w:val="000000"/>
          <w:shd w:val="clear" w:color="auto" w:fill="FFFFFF"/>
        </w:rPr>
        <w:t xml:space="preserve">olume 1 report of the </w:t>
      </w:r>
      <w:r>
        <w:rPr>
          <w:rFonts w:ascii="Calibri" w:hAnsi="Calibri" w:cs="Calibri"/>
          <w:color w:val="000000"/>
          <w:shd w:val="clear" w:color="auto" w:fill="FFFFFF"/>
        </w:rPr>
        <w:t>2020 NPHC that</w:t>
      </w:r>
      <w:r w:rsidRPr="000E0423">
        <w:rPr>
          <w:rFonts w:ascii="Calibri" w:hAnsi="Calibri" w:cs="Calibri"/>
          <w:color w:val="000000"/>
          <w:shd w:val="clear" w:color="auto" w:fill="FFFFFF"/>
        </w:rPr>
        <w:t xml:space="preserve"> </w:t>
      </w:r>
      <w:r>
        <w:rPr>
          <w:rFonts w:ascii="Calibri" w:hAnsi="Calibri" w:cs="Calibri"/>
          <w:color w:val="000000"/>
          <w:shd w:val="clear" w:color="auto" w:fill="FFFFFF"/>
        </w:rPr>
        <w:t>covers</w:t>
      </w:r>
      <w:r w:rsidRPr="000E0423">
        <w:rPr>
          <w:rFonts w:ascii="Calibri" w:hAnsi="Calibri" w:cs="Calibri"/>
        </w:rPr>
        <w:t xml:space="preserve"> </w:t>
      </w:r>
      <w:r>
        <w:rPr>
          <w:rFonts w:ascii="Calibri" w:hAnsi="Calibri" w:cs="Calibri"/>
        </w:rPr>
        <w:t xml:space="preserve">“Basic Tables”: </w:t>
      </w:r>
      <w:r w:rsidRPr="000E0423">
        <w:rPr>
          <w:rFonts w:ascii="Calibri" w:hAnsi="Calibri" w:cs="Calibri"/>
          <w:color w:val="000000"/>
          <w:shd w:val="clear" w:color="auto" w:fill="FFFFFF"/>
        </w:rPr>
        <w:t>demographic, social and economic characteristics of the population and households</w:t>
      </w:r>
      <w:r>
        <w:rPr>
          <w:rFonts w:ascii="Calibri" w:hAnsi="Calibri" w:cs="Calibri"/>
          <w:color w:val="000000"/>
          <w:shd w:val="clear" w:color="auto" w:fill="FFFFFF"/>
        </w:rPr>
        <w:t>,</w:t>
      </w:r>
      <w:r w:rsidRPr="000E0423">
        <w:rPr>
          <w:rFonts w:ascii="Calibri" w:hAnsi="Calibri" w:cs="Calibri"/>
          <w:color w:val="000000"/>
          <w:shd w:val="clear" w:color="auto" w:fill="FFFFFF"/>
        </w:rPr>
        <w:t xml:space="preserve"> </w:t>
      </w:r>
      <w:r>
        <w:rPr>
          <w:rFonts w:ascii="Calibri" w:hAnsi="Calibri" w:cs="Calibri"/>
          <w:color w:val="000000"/>
          <w:shd w:val="clear" w:color="auto" w:fill="FFFFFF"/>
        </w:rPr>
        <w:t xml:space="preserve">was already </w:t>
      </w:r>
      <w:r w:rsidRPr="000E0423">
        <w:rPr>
          <w:rFonts w:ascii="Calibri" w:hAnsi="Calibri" w:cs="Calibri"/>
          <w:color w:val="000000"/>
          <w:shd w:val="clear" w:color="auto" w:fill="FFFFFF"/>
        </w:rPr>
        <w:t xml:space="preserve">published in November 2021. </w:t>
      </w:r>
      <w:r>
        <w:rPr>
          <w:rFonts w:ascii="Calibri" w:hAnsi="Calibri" w:cs="Calibri"/>
          <w:color w:val="000000"/>
          <w:shd w:val="clear" w:color="auto" w:fill="FFFFFF"/>
        </w:rPr>
        <w:t>A</w:t>
      </w:r>
      <w:r w:rsidRPr="000E0423">
        <w:rPr>
          <w:rFonts w:ascii="Calibri" w:hAnsi="Calibri" w:cs="Calibri"/>
          <w:color w:val="000000"/>
          <w:shd w:val="clear" w:color="auto" w:fill="FFFFFF"/>
        </w:rPr>
        <w:t>nalytical re</w:t>
      </w:r>
      <w:r w:rsidRPr="008054F1">
        <w:rPr>
          <w:rFonts w:ascii="Calibri" w:hAnsi="Calibri" w:cs="Calibri"/>
          <w:color w:val="000000"/>
          <w:shd w:val="clear" w:color="auto" w:fill="FFFFFF"/>
        </w:rPr>
        <w:t>port</w:t>
      </w:r>
      <w:r>
        <w:rPr>
          <w:rFonts w:ascii="Calibri" w:hAnsi="Calibri" w:cs="Calibri"/>
          <w:color w:val="000000"/>
          <w:shd w:val="clear" w:color="auto" w:fill="FFFFFF"/>
        </w:rPr>
        <w:t xml:space="preserve"> of 2020 NPHC,</w:t>
      </w:r>
      <w:r w:rsidRPr="008054F1">
        <w:rPr>
          <w:rFonts w:ascii="Calibri" w:hAnsi="Calibri" w:cs="Calibri"/>
          <w:color w:val="000000"/>
          <w:shd w:val="clear" w:color="auto" w:fill="FFFFFF"/>
        </w:rPr>
        <w:t xml:space="preserve"> in which </w:t>
      </w:r>
      <w:r>
        <w:rPr>
          <w:rFonts w:ascii="Calibri" w:hAnsi="Calibri" w:cs="Calibri"/>
          <w:color w:val="000000"/>
          <w:shd w:val="clear" w:color="auto" w:fill="FFFFFF"/>
        </w:rPr>
        <w:t>s</w:t>
      </w:r>
      <w:r w:rsidRPr="000E0423">
        <w:rPr>
          <w:rFonts w:ascii="Calibri" w:hAnsi="Calibri" w:cs="Calibri"/>
          <w:color w:val="000000"/>
          <w:shd w:val="clear" w:color="auto" w:fill="FFFFFF"/>
        </w:rPr>
        <w:t xml:space="preserve">ocial trends </w:t>
      </w:r>
      <w:r>
        <w:rPr>
          <w:rFonts w:ascii="Calibri" w:hAnsi="Calibri" w:cs="Calibri"/>
          <w:color w:val="000000"/>
          <w:shd w:val="clear" w:color="auto" w:fill="FFFFFF"/>
        </w:rPr>
        <w:t>will be illustrated, is due to for publication in 2020 (as of April 2022).</w:t>
      </w:r>
    </w:p>
  </w:footnote>
  <w:footnote w:id="14">
    <w:p w14:paraId="0A98D012" w14:textId="77777777" w:rsidR="00B65448" w:rsidRDefault="00B65448" w:rsidP="00B65448">
      <w:pPr>
        <w:pStyle w:val="a8"/>
        <w:spacing w:line="280" w:lineRule="exact"/>
      </w:pPr>
      <w:r>
        <w:rPr>
          <w:rStyle w:val="aa"/>
        </w:rPr>
        <w:footnoteRef/>
      </w:r>
      <w:r>
        <w:t xml:space="preserve"> </w:t>
      </w:r>
      <w:r w:rsidRPr="004C713C">
        <w:rPr>
          <w:rFonts w:ascii="Calibri" w:hAnsi="Calibri" w:cs="Calibri"/>
        </w:rPr>
        <w:t>VISO, 2016 POST – TC PAM</w:t>
      </w:r>
      <w:r>
        <w:rPr>
          <w:rFonts w:ascii="Calibri" w:hAnsi="Calibri" w:cs="Calibri"/>
        </w:rPr>
        <w:t xml:space="preserve"> (Tropical Cyclone Pam),</w:t>
      </w:r>
      <w:r w:rsidRPr="004C713C">
        <w:rPr>
          <w:rFonts w:ascii="Calibri" w:hAnsi="Calibri" w:cs="Calibri"/>
        </w:rPr>
        <w:t xml:space="preserve"> Mini Census Report</w:t>
      </w:r>
      <w:r>
        <w:rPr>
          <w:rFonts w:ascii="Calibri" w:hAnsi="Calibri" w:cs="Calibri"/>
        </w:rPr>
        <w:t>. Field Surveys were taken place in November 2016.</w:t>
      </w:r>
    </w:p>
  </w:footnote>
  <w:footnote w:id="15">
    <w:p w14:paraId="2372F63E" w14:textId="77777777" w:rsidR="00B65448" w:rsidRPr="00047793" w:rsidRDefault="00B65448" w:rsidP="00B65448">
      <w:pPr>
        <w:pStyle w:val="a8"/>
        <w:spacing w:line="0" w:lineRule="atLeast"/>
        <w:rPr>
          <w:rFonts w:ascii="Calibri" w:hAnsi="Calibri" w:cs="Calibri"/>
        </w:rPr>
      </w:pPr>
      <w:r w:rsidRPr="00B05C3C">
        <w:rPr>
          <w:rStyle w:val="aa"/>
          <w:rFonts w:ascii="Calibri" w:hAnsi="Calibri" w:cs="Calibri"/>
        </w:rPr>
        <w:footnoteRef/>
      </w:r>
      <w:r w:rsidRPr="00B05C3C">
        <w:rPr>
          <w:rFonts w:ascii="Calibri" w:hAnsi="Calibri" w:cs="Calibri"/>
        </w:rPr>
        <w:t xml:space="preserve">  </w:t>
      </w:r>
      <w:r w:rsidRPr="00047793">
        <w:rPr>
          <w:rFonts w:ascii="Calibri" w:hAnsi="Calibri" w:cs="Calibri"/>
        </w:rPr>
        <w:t>“Enrolment rate” for primary education are higher in younger age groups (age 6 to 13) is higher, as shown in the recent literature (“SUMMARY TABLES: 2019–2020 NSDP Baseline Survey”):</w:t>
      </w:r>
    </w:p>
    <w:p w14:paraId="0C5D68BE" w14:textId="77777777" w:rsidR="00B65448" w:rsidRPr="00F74F50" w:rsidRDefault="00B65448" w:rsidP="00B65448">
      <w:pPr>
        <w:pStyle w:val="a8"/>
        <w:spacing w:line="0" w:lineRule="atLeast"/>
        <w:rPr>
          <w:rFonts w:ascii="Calibri" w:hAnsi="Calibri" w:cs="Calibri"/>
        </w:rPr>
      </w:pPr>
      <w:r w:rsidRPr="00F74F50">
        <w:rPr>
          <w:rFonts w:ascii="Calibri" w:hAnsi="Calibri" w:cs="Calibri"/>
        </w:rPr>
        <w:t xml:space="preserve">proportion of the population age 6–13 currently attending: 87% (total national), for males 86%, for females 88%, in urban 92%, in rural 86%. </w:t>
      </w:r>
    </w:p>
    <w:p w14:paraId="7687E7AF" w14:textId="77777777" w:rsidR="00B65448" w:rsidRPr="00F74F50" w:rsidRDefault="00B65448" w:rsidP="00B65448">
      <w:pPr>
        <w:pStyle w:val="a8"/>
        <w:spacing w:line="0" w:lineRule="atLeast"/>
        <w:rPr>
          <w:rFonts w:ascii="Calibri" w:hAnsi="Calibri" w:cs="Calibri"/>
        </w:rPr>
      </w:pPr>
    </w:p>
  </w:footnote>
  <w:footnote w:id="16">
    <w:p w14:paraId="56D01A49" w14:textId="77777777" w:rsidR="00B65448" w:rsidRPr="00F44CC7" w:rsidRDefault="00B65448" w:rsidP="00B65448">
      <w:pPr>
        <w:pStyle w:val="a8"/>
        <w:spacing w:line="0" w:lineRule="atLeast"/>
        <w:rPr>
          <w:rFonts w:ascii="Calibri" w:hAnsi="Calibri" w:cs="Calibri"/>
        </w:rPr>
      </w:pPr>
      <w:r w:rsidRPr="00F44CC7">
        <w:rPr>
          <w:rStyle w:val="aa"/>
          <w:rFonts w:ascii="Calibri" w:hAnsi="Calibri" w:cs="Calibri"/>
        </w:rPr>
        <w:footnoteRef/>
      </w:r>
      <w:r w:rsidRPr="00F44CC7">
        <w:rPr>
          <w:rFonts w:ascii="Calibri" w:hAnsi="Calibri" w:cs="Calibri"/>
        </w:rPr>
        <w:t xml:space="preserve"> Owing to differences in the way some economic activities are treated in statistics whether all those engaged in subsistence activities as economically active, or only include those who indicate they are working for cash. (Improving Employment Opportunities in Pacific Island Developing Countries, Small Island Developing States Series, No. 1”, United Nations Economic and Social Commission for Asia and the Pacific, 2000)</w:t>
      </w:r>
      <w:r w:rsidRPr="00F44CC7">
        <w:rPr>
          <w:rFonts w:ascii="Calibri" w:hAnsi="Calibri" w:cs="Calibri"/>
          <w:noProof/>
        </w:rPr>
        <w:t xml:space="preserve"> </w:t>
      </w:r>
    </w:p>
  </w:footnote>
  <w:footnote w:id="17">
    <w:p w14:paraId="088D4A26" w14:textId="77777777" w:rsidR="00B65448" w:rsidRPr="00F36DAB" w:rsidRDefault="00B65448" w:rsidP="00B65448">
      <w:pPr>
        <w:pStyle w:val="a8"/>
        <w:rPr>
          <w:rFonts w:ascii="Calibri" w:hAnsi="Calibri" w:cs="Calibri"/>
        </w:rPr>
      </w:pPr>
      <w:r w:rsidRPr="00F36DAB">
        <w:rPr>
          <w:rStyle w:val="aa"/>
          <w:rFonts w:ascii="Calibri" w:hAnsi="Calibri" w:cs="Calibri"/>
        </w:rPr>
        <w:footnoteRef/>
      </w:r>
      <w:r w:rsidRPr="00F36DAB">
        <w:rPr>
          <w:rFonts w:ascii="Calibri" w:hAnsi="Calibri" w:cs="Calibri"/>
        </w:rPr>
        <w:t xml:space="preserve"> VNSO. Vanuatu 2016 Post-Tropical Cyclone Pam Mini Census: Volume 1, 2017</w:t>
      </w:r>
    </w:p>
  </w:footnote>
  <w:footnote w:id="18">
    <w:p w14:paraId="2F624F4D" w14:textId="77777777" w:rsidR="00B65448" w:rsidRPr="006D7D57" w:rsidRDefault="00B65448" w:rsidP="00B65448">
      <w:pPr>
        <w:pStyle w:val="a8"/>
        <w:spacing w:line="0" w:lineRule="atLeast"/>
        <w:rPr>
          <w:rFonts w:ascii="Calibri" w:hAnsi="Calibri" w:cs="Calibri"/>
        </w:rPr>
      </w:pPr>
      <w:r w:rsidRPr="00F36DAB">
        <w:rPr>
          <w:rStyle w:val="aa"/>
          <w:rFonts w:ascii="Calibri" w:hAnsi="Calibri" w:cs="Calibri"/>
        </w:rPr>
        <w:footnoteRef/>
      </w:r>
      <w:r w:rsidRPr="00F36DAB">
        <w:rPr>
          <w:rFonts w:ascii="Calibri" w:hAnsi="Calibri" w:cs="Calibri"/>
        </w:rPr>
        <w:t xml:space="preserve"> Concept of informal employment is based on the job relationship between workers and employers.</w:t>
      </w:r>
      <w:r w:rsidRPr="006D7D57">
        <w:rPr>
          <w:rFonts w:ascii="Calibri" w:hAnsi="Calibri" w:cs="Calibri"/>
        </w:rPr>
        <w:t xml:space="preserve"> Employees are considered to have informal jobs if their employment relationship is, in law or in practice, not subject to national labor legislation, income taxation, social protection or entitlement to certain employment benefits. Informal employment can be carried out in formal sector enterprises, informal sector enterprises, or households.</w:t>
      </w:r>
    </w:p>
  </w:footnote>
  <w:footnote w:id="19">
    <w:p w14:paraId="6988F8FD" w14:textId="77777777" w:rsidR="00B65448" w:rsidRPr="001F08BC" w:rsidRDefault="00B65448" w:rsidP="00B65448">
      <w:pPr>
        <w:pStyle w:val="yiv8887061293msonormal"/>
        <w:spacing w:before="0" w:beforeAutospacing="0" w:after="0" w:afterAutospacing="0" w:line="0" w:lineRule="atLeast"/>
        <w:ind w:left="392"/>
        <w:rPr>
          <w:rFonts w:ascii="Calibri" w:hAnsi="Calibri" w:cs="Calibri"/>
          <w:sz w:val="20"/>
          <w:szCs w:val="20"/>
        </w:rPr>
      </w:pPr>
      <w:r w:rsidRPr="001F08BC">
        <w:rPr>
          <w:rStyle w:val="aa"/>
          <w:rFonts w:ascii="Calibri" w:hAnsi="Calibri" w:cs="Calibri"/>
          <w:sz w:val="20"/>
          <w:szCs w:val="20"/>
        </w:rPr>
        <w:footnoteRef/>
      </w:r>
      <w:r w:rsidRPr="001F08BC">
        <w:rPr>
          <w:rFonts w:ascii="Calibri" w:hAnsi="Calibri" w:cs="Calibri"/>
          <w:sz w:val="20"/>
          <w:szCs w:val="20"/>
        </w:rPr>
        <w:t xml:space="preserve"> “The only group with a majority engaged in formal employment are those that have attained a level of post-secondary education. Employment in the services industry, dominant in urban centers, offers the most opportunities for formal employment in Vanuatu.”  </w:t>
      </w:r>
    </w:p>
    <w:p w14:paraId="46C4EEB5" w14:textId="77777777" w:rsidR="00B65448" w:rsidRPr="00BF37BB" w:rsidRDefault="00B65448" w:rsidP="00B65448">
      <w:pPr>
        <w:pStyle w:val="a8"/>
        <w:spacing w:line="0" w:lineRule="atLeast"/>
        <w:ind w:left="186" w:hangingChars="93" w:hanging="186"/>
        <w:rPr>
          <w:rFonts w:ascii="Arial" w:hAnsi="Arial" w:cs="Arial"/>
        </w:rPr>
      </w:pPr>
    </w:p>
  </w:footnote>
  <w:footnote w:id="20">
    <w:p w14:paraId="0C0665B5" w14:textId="77777777" w:rsidR="00B65448" w:rsidRPr="00A53E6F" w:rsidRDefault="00B65448" w:rsidP="00B65448">
      <w:pPr>
        <w:pStyle w:val="a8"/>
        <w:spacing w:line="0" w:lineRule="atLeast"/>
        <w:rPr>
          <w:rFonts w:ascii="Calibri" w:hAnsi="Calibri" w:cs="Calibri"/>
        </w:rPr>
      </w:pPr>
      <w:r w:rsidRPr="00A53E6F">
        <w:rPr>
          <w:rStyle w:val="aa"/>
          <w:rFonts w:ascii="Calibri" w:hAnsi="Calibri" w:cs="Calibri"/>
        </w:rPr>
        <w:footnoteRef/>
      </w:r>
      <w:r w:rsidRPr="00A53E6F">
        <w:rPr>
          <w:rFonts w:ascii="Calibri" w:hAnsi="Calibri" w:cs="Calibri"/>
        </w:rPr>
        <w:t xml:space="preserve">  The Pacific Community (previously the Secretariate of the Pacific Community) and VNSO, Pacific Living Condition Survey, August 2013.</w:t>
      </w:r>
    </w:p>
  </w:footnote>
  <w:footnote w:id="21">
    <w:p w14:paraId="6C787CF6" w14:textId="77777777" w:rsidR="00B65448" w:rsidRPr="00A27229" w:rsidRDefault="00B65448" w:rsidP="00B65448">
      <w:pPr>
        <w:pStyle w:val="a8"/>
        <w:spacing w:line="0" w:lineRule="atLeast"/>
        <w:rPr>
          <w:rFonts w:ascii="Calibri" w:hAnsi="Calibri" w:cs="Calibri"/>
        </w:rPr>
      </w:pPr>
      <w:r>
        <w:rPr>
          <w:rStyle w:val="aa"/>
        </w:rPr>
        <w:footnoteRef/>
      </w:r>
      <w:r>
        <w:t xml:space="preserve">  </w:t>
      </w:r>
      <w:r w:rsidRPr="00A27229">
        <w:rPr>
          <w:rFonts w:ascii="Calibri" w:hAnsi="Calibri" w:cs="Calibri"/>
        </w:rPr>
        <w:t>Dept. of Women Affairs, Government of the Republic of Vanuatu, National Gender Equality Policy 2020-2030, 2021</w:t>
      </w:r>
    </w:p>
  </w:footnote>
  <w:footnote w:id="22">
    <w:p w14:paraId="3414A33F" w14:textId="77777777" w:rsidR="006C19E0" w:rsidRPr="00996338" w:rsidRDefault="006C19E0" w:rsidP="006C19E0">
      <w:pPr>
        <w:pStyle w:val="a8"/>
        <w:spacing w:line="0" w:lineRule="atLeast"/>
        <w:rPr>
          <w:rFonts w:ascii="Calibri" w:hAnsi="Calibri" w:cs="Calibri"/>
          <w:szCs w:val="21"/>
        </w:rPr>
      </w:pPr>
      <w:r w:rsidRPr="00321586">
        <w:rPr>
          <w:rStyle w:val="aa"/>
          <w:rFonts w:ascii="Arial" w:hAnsi="Arial" w:cs="Arial"/>
        </w:rPr>
        <w:footnoteRef/>
      </w:r>
      <w:r w:rsidRPr="00321586">
        <w:rPr>
          <w:rFonts w:ascii="Arial" w:hAnsi="Arial" w:cs="Arial"/>
        </w:rPr>
        <w:t xml:space="preserve"> </w:t>
      </w:r>
      <w:r w:rsidRPr="00996338">
        <w:rPr>
          <w:rFonts w:ascii="Calibri" w:hAnsi="Calibri" w:cs="Calibri"/>
          <w:szCs w:val="21"/>
        </w:rPr>
        <w:t xml:space="preserve">Vanuatu’ s Health Sector Strategy 2021-2030 </w:t>
      </w:r>
      <w:r>
        <w:rPr>
          <w:rFonts w:ascii="Calibri" w:hAnsi="Calibri" w:cs="Calibri"/>
          <w:szCs w:val="21"/>
        </w:rPr>
        <w:t>was issued</w:t>
      </w:r>
      <w:r w:rsidRPr="00996338">
        <w:rPr>
          <w:rFonts w:ascii="Calibri" w:hAnsi="Calibri" w:cs="Calibri"/>
          <w:szCs w:val="21"/>
        </w:rPr>
        <w:t xml:space="preserve"> (assuming</w:t>
      </w:r>
      <w:r>
        <w:rPr>
          <w:rFonts w:ascii="Calibri" w:hAnsi="Calibri" w:cs="Calibri"/>
          <w:szCs w:val="21"/>
        </w:rPr>
        <w:t xml:space="preserve"> in 2021</w:t>
      </w:r>
      <w:r w:rsidRPr="00996338">
        <w:rPr>
          <w:rFonts w:ascii="Calibri" w:hAnsi="Calibri" w:cs="Calibri"/>
          <w:szCs w:val="21"/>
        </w:rPr>
        <w:t xml:space="preserve">). This latest health sector strategy stresses to “build a strong and resilient health system” that can respond to crisis and emergencies, such as natural disasters, outbreaks of diseases or impacts of climate change, as well as strengthening capacity of provincial health care systems as de-centralized health services. The strategy also responds to five key recommendations </w:t>
      </w:r>
      <w:r>
        <w:rPr>
          <w:rFonts w:ascii="Calibri" w:hAnsi="Calibri" w:cs="Calibri"/>
          <w:szCs w:val="21"/>
        </w:rPr>
        <w:t>stated</w:t>
      </w:r>
      <w:r w:rsidRPr="00996338">
        <w:rPr>
          <w:rFonts w:ascii="Calibri" w:hAnsi="Calibri" w:cs="Calibri"/>
          <w:szCs w:val="21"/>
        </w:rPr>
        <w:t xml:space="preserve">, such as conducting of assessment on health vulnerability, impact, and adaptive capacity to climate changes, </w:t>
      </w:r>
      <w:r>
        <w:rPr>
          <w:rFonts w:ascii="Calibri" w:hAnsi="Calibri" w:cs="Calibri"/>
          <w:szCs w:val="21"/>
        </w:rPr>
        <w:t xml:space="preserve">implementing </w:t>
      </w:r>
      <w:r w:rsidRPr="00996338">
        <w:rPr>
          <w:rFonts w:ascii="Calibri" w:hAnsi="Calibri" w:cs="Calibri"/>
          <w:szCs w:val="21"/>
        </w:rPr>
        <w:t xml:space="preserve">risk surveillance, </w:t>
      </w:r>
      <w:r>
        <w:rPr>
          <w:rFonts w:ascii="Calibri" w:hAnsi="Calibri" w:cs="Calibri"/>
          <w:szCs w:val="21"/>
        </w:rPr>
        <w:t xml:space="preserve">and </w:t>
      </w:r>
      <w:r w:rsidRPr="00996338">
        <w:rPr>
          <w:rFonts w:ascii="Calibri" w:hAnsi="Calibri" w:cs="Calibri"/>
          <w:szCs w:val="21"/>
        </w:rPr>
        <w:t>building climate resilient health care facilities</w:t>
      </w:r>
      <w:r>
        <w:rPr>
          <w:rFonts w:ascii="Calibri" w:hAnsi="Calibri" w:cs="Calibri"/>
          <w:szCs w:val="21"/>
        </w:rPr>
        <w:t xml:space="preserve"> etc.</w:t>
      </w:r>
      <w:r w:rsidRPr="00996338">
        <w:rPr>
          <w:rFonts w:ascii="Calibri" w:hAnsi="Calibri" w:cs="Calibri"/>
          <w:szCs w:val="21"/>
        </w:rPr>
        <w:t>, in WHO, Vanuatu Health &amp; Climate Change Country Profile 2020.</w:t>
      </w:r>
    </w:p>
  </w:footnote>
  <w:footnote w:id="23">
    <w:p w14:paraId="16C767A7" w14:textId="77777777" w:rsidR="006C19E0" w:rsidRPr="009E1E89" w:rsidRDefault="006C19E0" w:rsidP="006C19E0">
      <w:pPr>
        <w:spacing w:line="0" w:lineRule="atLeast"/>
        <w:rPr>
          <w:rFonts w:ascii="Calibri" w:hAnsi="Calibri" w:cs="Calibri"/>
          <w:sz w:val="20"/>
          <w:szCs w:val="20"/>
        </w:rPr>
      </w:pPr>
      <w:r>
        <w:rPr>
          <w:rStyle w:val="aa"/>
        </w:rPr>
        <w:footnoteRef/>
      </w:r>
      <w:r>
        <w:t xml:space="preserve"> </w:t>
      </w:r>
      <w:r w:rsidRPr="009E1E89">
        <w:rPr>
          <w:rFonts w:ascii="Calibri" w:hAnsi="Calibri" w:cs="Calibri"/>
          <w:sz w:val="20"/>
          <w:szCs w:val="20"/>
        </w:rPr>
        <w:t>With a high emissions scenario, projection of rising mean annual temperature is about 3.3°C from 1990 to 2100. If global emissions decrease drastically, the temperature rise comes to a halt as about 0.9°C.</w:t>
      </w:r>
    </w:p>
  </w:footnote>
  <w:footnote w:id="24">
    <w:p w14:paraId="7FBEA53D" w14:textId="77777777" w:rsidR="00C5681B" w:rsidRPr="008978FE" w:rsidDel="00602D92" w:rsidRDefault="00C5681B" w:rsidP="00743112">
      <w:pPr>
        <w:pStyle w:val="a8"/>
        <w:rPr>
          <w:del w:id="623" w:author="Nagakuro, Kisato" w:date="2022-05-17T16:34:00Z"/>
          <w:rFonts w:ascii="Calibri" w:hAnsi="Calibri" w:cs="Calibri"/>
        </w:rPr>
      </w:pPr>
      <w:del w:id="624" w:author="Nagakuro, Kisato" w:date="2022-05-17T16:34:00Z">
        <w:r w:rsidRPr="008978FE" w:rsidDel="00602D92">
          <w:rPr>
            <w:rStyle w:val="aa"/>
            <w:rFonts w:ascii="Calibri" w:hAnsi="Calibri" w:cs="Calibri"/>
          </w:rPr>
          <w:footnoteRef/>
        </w:r>
        <w:r w:rsidRPr="008978FE" w:rsidDel="00602D92">
          <w:rPr>
            <w:rFonts w:ascii="Calibri" w:hAnsi="Calibri" w:cs="Calibri"/>
          </w:rPr>
          <w:delText xml:space="preserve"> https://www.theglobaleconomy.com/Vanuatu/gdp_growth_outlook_imf/</w:delText>
        </w:r>
      </w:del>
    </w:p>
  </w:footnote>
  <w:footnote w:id="25">
    <w:p w14:paraId="4FD622D9" w14:textId="77777777" w:rsidR="00C5681B" w:rsidRPr="0092263C" w:rsidDel="00602D92" w:rsidRDefault="00C5681B" w:rsidP="00743112">
      <w:pPr>
        <w:pStyle w:val="a8"/>
        <w:rPr>
          <w:del w:id="837" w:author="Nagakuro, Kisato" w:date="2022-05-17T16:34:00Z"/>
          <w:rFonts w:ascii="Calibri" w:hAnsi="Calibri" w:cs="Calibri"/>
        </w:rPr>
      </w:pPr>
      <w:del w:id="838" w:author="Nagakuro, Kisato" w:date="2022-05-17T16:34:00Z">
        <w:r w:rsidRPr="0092263C" w:rsidDel="00602D92">
          <w:rPr>
            <w:rStyle w:val="aa"/>
            <w:rFonts w:ascii="Calibri" w:hAnsi="Calibri" w:cs="Calibri"/>
          </w:rPr>
          <w:footnoteRef/>
        </w:r>
        <w:r w:rsidRPr="0092263C" w:rsidDel="00602D92">
          <w:rPr>
            <w:rFonts w:ascii="Calibri" w:hAnsi="Calibri" w:cs="Calibri"/>
          </w:rPr>
          <w:delText xml:space="preserve"> http://www.vmgd.gov.vu/vmgd/index.php</w:delText>
        </w:r>
      </w:del>
    </w:p>
  </w:footnote>
  <w:footnote w:id="26">
    <w:p w14:paraId="6503CB40" w14:textId="77777777" w:rsidR="00C5681B" w:rsidDel="00FB05E3" w:rsidRDefault="00C5681B" w:rsidP="00743112">
      <w:pPr>
        <w:pStyle w:val="a8"/>
        <w:rPr>
          <w:del w:id="975" w:author="Nagakuro, Kisato" w:date="2022-05-17T16:42:00Z"/>
        </w:rPr>
      </w:pPr>
      <w:del w:id="976" w:author="Nagakuro, Kisato" w:date="2022-05-17T16:42:00Z">
        <w:r w:rsidDel="00FB05E3">
          <w:rPr>
            <w:rStyle w:val="aa"/>
          </w:rPr>
          <w:footnoteRef/>
        </w:r>
        <w:r w:rsidDel="00FB05E3">
          <w:delText xml:space="preserve"> </w:delText>
        </w:r>
        <w:r w:rsidRPr="006351C9" w:rsidDel="00FB05E3">
          <w:rPr>
            <w:rFonts w:ascii="Calibri" w:hAnsi="Calibri" w:cs="Calibri"/>
          </w:rPr>
          <w:delText>https://www.fao.org/faolex/results/details/en/c/LEX-FAOC174015/</w:delText>
        </w:r>
      </w:del>
    </w:p>
  </w:footnote>
  <w:footnote w:id="27">
    <w:p w14:paraId="448FA615" w14:textId="243E547F" w:rsidR="00C5681B" w:rsidRPr="007C7F59" w:rsidRDefault="00C5681B" w:rsidP="00B04491">
      <w:pPr>
        <w:pStyle w:val="a8"/>
        <w:spacing w:line="240" w:lineRule="exact"/>
        <w:rPr>
          <w:rFonts w:ascii="Calibri" w:hAnsi="Calibri" w:cs="Calibri"/>
          <w:sz w:val="16"/>
          <w:szCs w:val="16"/>
        </w:rPr>
      </w:pPr>
      <w:r w:rsidRPr="00B04491">
        <w:rPr>
          <w:rStyle w:val="aa"/>
          <w:rFonts w:ascii="Calibri" w:hAnsi="Calibri" w:cs="Calibri"/>
          <w:sz w:val="18"/>
          <w:szCs w:val="18"/>
        </w:rPr>
        <w:footnoteRef/>
      </w:r>
      <w:r w:rsidRPr="00B04491">
        <w:rPr>
          <w:rFonts w:ascii="Calibri" w:hAnsi="Calibri" w:cs="Calibri"/>
          <w:sz w:val="18"/>
          <w:szCs w:val="18"/>
        </w:rPr>
        <w:t xml:space="preserve"> </w:t>
      </w:r>
      <w:r w:rsidRPr="007C7F59">
        <w:rPr>
          <w:rFonts w:ascii="Calibri" w:hAnsi="Calibri" w:cs="Calibri"/>
          <w:sz w:val="16"/>
          <w:szCs w:val="16"/>
        </w:rPr>
        <w:t>EV: Involves, BEV (Battery Electric Vehicle), HEV (Hybrid Electric Vehicle), PHEV (Plug-in Hybrid Electric Vehicle), FCEV (Fuel Cell Electric Vehicle).</w:t>
      </w:r>
    </w:p>
    <w:p w14:paraId="3861607F" w14:textId="38ACA0ED" w:rsidR="00C5681B" w:rsidRPr="007C7F59" w:rsidRDefault="00C5681B" w:rsidP="00B04491">
      <w:pPr>
        <w:pStyle w:val="a8"/>
        <w:spacing w:line="240" w:lineRule="exact"/>
        <w:rPr>
          <w:rFonts w:ascii="Calibri" w:hAnsi="Calibri" w:cs="Calibri"/>
          <w:sz w:val="16"/>
          <w:szCs w:val="16"/>
        </w:rPr>
      </w:pPr>
      <w:r w:rsidRPr="007C7F59">
        <w:rPr>
          <w:rFonts w:ascii="Calibri" w:hAnsi="Calibri" w:cs="Calibri"/>
          <w:sz w:val="16"/>
          <w:szCs w:val="16"/>
        </w:rPr>
        <w:t>BEV: The electric motor is powered by electricity from a battery that needs to be charged by plugging it in to a charger. (In this report, the term EV mainly indicates BEV).</w:t>
      </w:r>
    </w:p>
    <w:p w14:paraId="78D4ED40" w14:textId="2C726A16" w:rsidR="00C5681B" w:rsidRPr="007C7F59" w:rsidRDefault="00C5681B" w:rsidP="00B04491">
      <w:pPr>
        <w:pStyle w:val="a8"/>
        <w:spacing w:line="240" w:lineRule="exact"/>
        <w:rPr>
          <w:rFonts w:ascii="Calibri" w:hAnsi="Calibri" w:cs="Calibri"/>
          <w:sz w:val="16"/>
          <w:szCs w:val="16"/>
        </w:rPr>
      </w:pPr>
      <w:r w:rsidRPr="007C7F59">
        <w:rPr>
          <w:rFonts w:ascii="Calibri" w:hAnsi="Calibri" w:cs="Calibri"/>
          <w:sz w:val="16"/>
          <w:szCs w:val="16"/>
        </w:rPr>
        <w:t>HEV: Consist of two complementary drive systems: an internal combustion with a fuel tank and an electric motor with a battery. HEVs cannot be recharged from the electricity grid and use the internal combustion engine as their main source of energy.</w:t>
      </w:r>
    </w:p>
    <w:p w14:paraId="2EA28965" w14:textId="26E981FD" w:rsidR="00C5681B" w:rsidRPr="007C7F59" w:rsidRDefault="00C5681B" w:rsidP="00B04491">
      <w:pPr>
        <w:pStyle w:val="a8"/>
        <w:spacing w:line="240" w:lineRule="exact"/>
        <w:rPr>
          <w:rFonts w:ascii="Calibri" w:hAnsi="Calibri" w:cs="Calibri"/>
          <w:sz w:val="16"/>
          <w:szCs w:val="16"/>
        </w:rPr>
      </w:pPr>
      <w:r w:rsidRPr="007C7F59">
        <w:rPr>
          <w:rFonts w:ascii="Calibri" w:hAnsi="Calibri" w:cs="Calibri"/>
          <w:sz w:val="16"/>
          <w:szCs w:val="16"/>
        </w:rPr>
        <w:t>PHEV: Similar with HEV, consist of an internal combustion engine supported by an electric motor with a battery which can be charged with electricity from the grid. PHEV can use both fuel and electricity.</w:t>
      </w:r>
    </w:p>
    <w:p w14:paraId="063C4E27" w14:textId="31F82EF1" w:rsidR="00C5681B" w:rsidRPr="007C7F59" w:rsidRDefault="00C5681B" w:rsidP="00B04491">
      <w:pPr>
        <w:pStyle w:val="a8"/>
        <w:spacing w:line="240" w:lineRule="exact"/>
        <w:rPr>
          <w:rFonts w:ascii="Calibri" w:hAnsi="Calibri" w:cs="Calibri"/>
          <w:sz w:val="16"/>
          <w:szCs w:val="16"/>
        </w:rPr>
      </w:pPr>
      <w:r w:rsidRPr="007C7F59">
        <w:rPr>
          <w:rFonts w:ascii="Calibri" w:hAnsi="Calibri" w:cs="Calibri"/>
          <w:sz w:val="16"/>
          <w:szCs w:val="16"/>
        </w:rPr>
        <w:t>FCEV: Use hydrogen as a fuel in combination with fuel-cells to generate electricity that powers the electric motor.</w:t>
      </w:r>
    </w:p>
  </w:footnote>
  <w:footnote w:id="28">
    <w:p w14:paraId="0C4E8716" w14:textId="69CCDB21" w:rsidR="00C5681B" w:rsidRPr="00327335" w:rsidRDefault="00C5681B" w:rsidP="00AA5286">
      <w:pPr>
        <w:pStyle w:val="a8"/>
        <w:spacing w:line="200" w:lineRule="exact"/>
        <w:rPr>
          <w:rFonts w:ascii="Arial" w:hAnsi="Arial" w:cs="Arial"/>
          <w:sz w:val="16"/>
          <w:szCs w:val="16"/>
        </w:rPr>
      </w:pPr>
      <w:r w:rsidRPr="00327335">
        <w:rPr>
          <w:rStyle w:val="aa"/>
          <w:rFonts w:ascii="Arial" w:hAnsi="Arial" w:cs="Arial"/>
          <w:sz w:val="16"/>
          <w:szCs w:val="16"/>
        </w:rPr>
        <w:footnoteRef/>
      </w:r>
      <w:r w:rsidRPr="00327335">
        <w:rPr>
          <w:rFonts w:ascii="Arial" w:hAnsi="Arial" w:cs="Arial"/>
          <w:sz w:val="16"/>
          <w:szCs w:val="16"/>
        </w:rPr>
        <w:t xml:space="preserve"> Electric vehicles (e-buses) for public transportation (10% of total public buses)</w:t>
      </w:r>
      <w:r w:rsidR="00AA5286">
        <w:rPr>
          <w:rFonts w:ascii="Arial" w:hAnsi="Arial" w:cs="Arial"/>
          <w:sz w:val="16"/>
          <w:szCs w:val="16"/>
        </w:rPr>
        <w:t>, e</w:t>
      </w:r>
      <w:r w:rsidRPr="00327335">
        <w:rPr>
          <w:rFonts w:ascii="Arial" w:hAnsi="Arial" w:cs="Arial"/>
          <w:sz w:val="16"/>
          <w:szCs w:val="16"/>
        </w:rPr>
        <w:t>lectric cars (e-Cars) in Vanuatu (10% of government fleet)</w:t>
      </w:r>
      <w:r w:rsidR="00AA5286">
        <w:rPr>
          <w:rFonts w:ascii="Arial" w:hAnsi="Arial" w:cs="Arial"/>
          <w:sz w:val="16"/>
          <w:szCs w:val="16"/>
        </w:rPr>
        <w:t xml:space="preserve">, </w:t>
      </w:r>
      <w:r w:rsidRPr="00327335">
        <w:rPr>
          <w:rFonts w:ascii="Arial" w:hAnsi="Arial" w:cs="Arial"/>
          <w:sz w:val="16"/>
          <w:szCs w:val="16"/>
        </w:rPr>
        <w:t>1,000 electric two-wheelers (e-bikes)/three-wheelers (e-rickshaws)</w:t>
      </w:r>
    </w:p>
  </w:footnote>
  <w:footnote w:id="29">
    <w:p w14:paraId="3D9D7F7E" w14:textId="04233B43" w:rsidR="00C5681B" w:rsidRPr="00E80015" w:rsidRDefault="00C5681B" w:rsidP="00E80015">
      <w:pPr>
        <w:pStyle w:val="a8"/>
        <w:spacing w:line="220" w:lineRule="exact"/>
        <w:rPr>
          <w:rFonts w:ascii="Arial" w:hAnsi="Arial" w:cs="Arial"/>
          <w:sz w:val="16"/>
          <w:szCs w:val="16"/>
        </w:rPr>
      </w:pPr>
      <w:r w:rsidRPr="00E80015">
        <w:rPr>
          <w:rStyle w:val="aa"/>
          <w:rFonts w:ascii="Arial" w:hAnsi="Arial" w:cs="Arial"/>
          <w:sz w:val="16"/>
          <w:szCs w:val="16"/>
        </w:rPr>
        <w:footnoteRef/>
      </w:r>
      <w:r w:rsidRPr="00E80015">
        <w:rPr>
          <w:rFonts w:ascii="Arial" w:hAnsi="Arial" w:cs="Arial"/>
          <w:sz w:val="16"/>
          <w:szCs w:val="16"/>
        </w:rPr>
        <w:t xml:space="preserve"> Source: Guidelines for the Installation of Electric Vehicle Charging Stations at State-Owned Facilities. Department of Energy and Environmental Protection, Connecticut. 2021.</w:t>
      </w:r>
    </w:p>
  </w:footnote>
  <w:footnote w:id="30">
    <w:p w14:paraId="7EED9053" w14:textId="6D50A5A7" w:rsidR="00D3632C" w:rsidRPr="00F640B5" w:rsidRDefault="00D3632C">
      <w:pPr>
        <w:pStyle w:val="a8"/>
        <w:rPr>
          <w:rFonts w:ascii="Arial" w:hAnsi="Arial" w:cs="Arial"/>
          <w:rPrChange w:id="1177" w:author="Nagakuro, Kisato" w:date="2022-05-16T19:12:00Z">
            <w:rPr/>
          </w:rPrChange>
        </w:rPr>
      </w:pPr>
      <w:ins w:id="1178" w:author="Nagakuro, Kisato" w:date="2022-05-16T19:09:00Z">
        <w:r w:rsidRPr="00F640B5">
          <w:rPr>
            <w:rStyle w:val="aa"/>
            <w:rFonts w:ascii="Arial" w:hAnsi="Arial" w:cs="Arial"/>
            <w:sz w:val="18"/>
            <w:szCs w:val="18"/>
            <w:rPrChange w:id="1179" w:author="Nagakuro, Kisato" w:date="2022-05-16T19:12:00Z">
              <w:rPr>
                <w:rStyle w:val="aa"/>
              </w:rPr>
            </w:rPrChange>
          </w:rPr>
          <w:footnoteRef/>
        </w:r>
        <w:r w:rsidRPr="00F640B5">
          <w:rPr>
            <w:rFonts w:ascii="Arial" w:hAnsi="Arial" w:cs="Arial"/>
            <w:sz w:val="18"/>
            <w:szCs w:val="18"/>
            <w:rPrChange w:id="1180" w:author="Nagakuro, Kisato" w:date="2022-05-16T19:12:00Z">
              <w:rPr/>
            </w:rPrChange>
          </w:rPr>
          <w:t xml:space="preserve"> </w:t>
        </w:r>
      </w:ins>
      <w:ins w:id="1181" w:author="Nagakuro, Kisato" w:date="2022-05-16T19:12:00Z">
        <w:r w:rsidR="00F640B5" w:rsidRPr="00F640B5">
          <w:rPr>
            <w:rFonts w:ascii="Arial" w:hAnsi="Arial" w:cs="Arial"/>
            <w:sz w:val="18"/>
            <w:szCs w:val="18"/>
            <w:rPrChange w:id="1182" w:author="Nagakuro, Kisato" w:date="2022-05-16T19:12:00Z">
              <w:rPr/>
            </w:rPrChange>
          </w:rPr>
          <w:t>UNDP- Vanuatu Hardship &amp; Poverty Report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EDC3" w14:textId="54881635" w:rsidR="00097EA6" w:rsidRDefault="00097EA6">
    <w:pPr>
      <w:pStyle w:val="a4"/>
    </w:pPr>
    <w:r>
      <w:rPr>
        <w:rFonts w:ascii="SimSun" w:eastAsia="SimSun" w:hAnsi="SimSun" w:cs="SimSun"/>
        <w:noProof/>
      </w:rPr>
      <w:drawing>
        <wp:anchor distT="0" distB="0" distL="114300" distR="114300" simplePos="0" relativeHeight="251658240" behindDoc="1" locked="0" layoutInCell="1" allowOverlap="1" wp14:anchorId="56835B5C" wp14:editId="47BFBFF8">
          <wp:simplePos x="0" y="0"/>
          <wp:positionH relativeFrom="page">
            <wp:posOffset>-50165</wp:posOffset>
          </wp:positionH>
          <wp:positionV relativeFrom="page">
            <wp:posOffset>5285740</wp:posOffset>
          </wp:positionV>
          <wp:extent cx="8148955" cy="5422712"/>
          <wp:effectExtent l="0" t="0" r="4445" b="6985"/>
          <wp:wrapNone/>
          <wp:docPr id="3" name="図 3" descr="虹,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虹, 水 が含まれている画像&#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8148955" cy="54227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6D2"/>
    <w:multiLevelType w:val="hybridMultilevel"/>
    <w:tmpl w:val="DD488CF2"/>
    <w:lvl w:ilvl="0" w:tplc="4A4E2522">
      <w:start w:val="18"/>
      <w:numFmt w:val="bullet"/>
      <w:lvlText w:val="-"/>
      <w:lvlJc w:val="left"/>
      <w:pPr>
        <w:ind w:left="460" w:hanging="360"/>
      </w:pPr>
      <w:rPr>
        <w:rFonts w:ascii="Arial" w:eastAsia="ＭＳ 明朝" w:hAnsi="Arial" w:cs="Arial"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 w15:restartNumberingAfterBreak="0">
    <w:nsid w:val="0D360EEE"/>
    <w:multiLevelType w:val="hybridMultilevel"/>
    <w:tmpl w:val="E66E8BC0"/>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6F083F"/>
    <w:multiLevelType w:val="hybridMultilevel"/>
    <w:tmpl w:val="4D841B80"/>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AB7311"/>
    <w:multiLevelType w:val="hybridMultilevel"/>
    <w:tmpl w:val="33ACD58C"/>
    <w:lvl w:ilvl="0" w:tplc="FFFFFFFF">
      <w:start w:val="1"/>
      <w:numFmt w:val="bullet"/>
      <w:lvlText w:val=""/>
      <w:lvlJc w:val="left"/>
      <w:pPr>
        <w:ind w:left="420" w:hanging="420"/>
      </w:pPr>
      <w:rPr>
        <w:rFonts w:ascii="Wingdings" w:hAnsi="Wingdings" w:hint="default"/>
      </w:rPr>
    </w:lvl>
    <w:lvl w:ilvl="1" w:tplc="513AA546">
      <w:start w:val="1"/>
      <w:numFmt w:val="bullet"/>
      <w:lvlText w:val=""/>
      <w:lvlJc w:val="left"/>
      <w:pPr>
        <w:ind w:left="42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 w15:restartNumberingAfterBreak="0">
    <w:nsid w:val="10937CE0"/>
    <w:multiLevelType w:val="hybridMultilevel"/>
    <w:tmpl w:val="F3E07E78"/>
    <w:lvl w:ilvl="0" w:tplc="35265600">
      <w:start w:val="1"/>
      <w:numFmt w:val="bullet"/>
      <w:lvlText w:val="•"/>
      <w:lvlJc w:val="left"/>
      <w:pPr>
        <w:tabs>
          <w:tab w:val="num" w:pos="720"/>
        </w:tabs>
        <w:ind w:left="720" w:hanging="360"/>
      </w:pPr>
      <w:rPr>
        <w:rFonts w:ascii="Arial" w:hAnsi="Arial" w:hint="default"/>
      </w:rPr>
    </w:lvl>
    <w:lvl w:ilvl="1" w:tplc="BA9ED20E" w:tentative="1">
      <w:start w:val="1"/>
      <w:numFmt w:val="bullet"/>
      <w:lvlText w:val="•"/>
      <w:lvlJc w:val="left"/>
      <w:pPr>
        <w:tabs>
          <w:tab w:val="num" w:pos="1440"/>
        </w:tabs>
        <w:ind w:left="1440" w:hanging="360"/>
      </w:pPr>
      <w:rPr>
        <w:rFonts w:ascii="Arial" w:hAnsi="Arial" w:hint="default"/>
      </w:rPr>
    </w:lvl>
    <w:lvl w:ilvl="2" w:tplc="0832CC24" w:tentative="1">
      <w:start w:val="1"/>
      <w:numFmt w:val="bullet"/>
      <w:lvlText w:val="•"/>
      <w:lvlJc w:val="left"/>
      <w:pPr>
        <w:tabs>
          <w:tab w:val="num" w:pos="2160"/>
        </w:tabs>
        <w:ind w:left="2160" w:hanging="360"/>
      </w:pPr>
      <w:rPr>
        <w:rFonts w:ascii="Arial" w:hAnsi="Arial" w:hint="default"/>
      </w:rPr>
    </w:lvl>
    <w:lvl w:ilvl="3" w:tplc="2028F938" w:tentative="1">
      <w:start w:val="1"/>
      <w:numFmt w:val="bullet"/>
      <w:lvlText w:val="•"/>
      <w:lvlJc w:val="left"/>
      <w:pPr>
        <w:tabs>
          <w:tab w:val="num" w:pos="2880"/>
        </w:tabs>
        <w:ind w:left="2880" w:hanging="360"/>
      </w:pPr>
      <w:rPr>
        <w:rFonts w:ascii="Arial" w:hAnsi="Arial" w:hint="default"/>
      </w:rPr>
    </w:lvl>
    <w:lvl w:ilvl="4" w:tplc="9CA63396" w:tentative="1">
      <w:start w:val="1"/>
      <w:numFmt w:val="bullet"/>
      <w:lvlText w:val="•"/>
      <w:lvlJc w:val="left"/>
      <w:pPr>
        <w:tabs>
          <w:tab w:val="num" w:pos="3600"/>
        </w:tabs>
        <w:ind w:left="3600" w:hanging="360"/>
      </w:pPr>
      <w:rPr>
        <w:rFonts w:ascii="Arial" w:hAnsi="Arial" w:hint="default"/>
      </w:rPr>
    </w:lvl>
    <w:lvl w:ilvl="5" w:tplc="58680770" w:tentative="1">
      <w:start w:val="1"/>
      <w:numFmt w:val="bullet"/>
      <w:lvlText w:val="•"/>
      <w:lvlJc w:val="left"/>
      <w:pPr>
        <w:tabs>
          <w:tab w:val="num" w:pos="4320"/>
        </w:tabs>
        <w:ind w:left="4320" w:hanging="360"/>
      </w:pPr>
      <w:rPr>
        <w:rFonts w:ascii="Arial" w:hAnsi="Arial" w:hint="default"/>
      </w:rPr>
    </w:lvl>
    <w:lvl w:ilvl="6" w:tplc="8CB0C7A8" w:tentative="1">
      <w:start w:val="1"/>
      <w:numFmt w:val="bullet"/>
      <w:lvlText w:val="•"/>
      <w:lvlJc w:val="left"/>
      <w:pPr>
        <w:tabs>
          <w:tab w:val="num" w:pos="5040"/>
        </w:tabs>
        <w:ind w:left="5040" w:hanging="360"/>
      </w:pPr>
      <w:rPr>
        <w:rFonts w:ascii="Arial" w:hAnsi="Arial" w:hint="default"/>
      </w:rPr>
    </w:lvl>
    <w:lvl w:ilvl="7" w:tplc="0B8AFC76" w:tentative="1">
      <w:start w:val="1"/>
      <w:numFmt w:val="bullet"/>
      <w:lvlText w:val="•"/>
      <w:lvlJc w:val="left"/>
      <w:pPr>
        <w:tabs>
          <w:tab w:val="num" w:pos="5760"/>
        </w:tabs>
        <w:ind w:left="5760" w:hanging="360"/>
      </w:pPr>
      <w:rPr>
        <w:rFonts w:ascii="Arial" w:hAnsi="Arial" w:hint="default"/>
      </w:rPr>
    </w:lvl>
    <w:lvl w:ilvl="8" w:tplc="F11A07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B1BCF"/>
    <w:multiLevelType w:val="hybridMultilevel"/>
    <w:tmpl w:val="4296CF96"/>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5E2AE1"/>
    <w:multiLevelType w:val="hybridMultilevel"/>
    <w:tmpl w:val="B16C0916"/>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F03AB"/>
    <w:multiLevelType w:val="hybridMultilevel"/>
    <w:tmpl w:val="1906677C"/>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65BA5"/>
    <w:multiLevelType w:val="hybridMultilevel"/>
    <w:tmpl w:val="E258F0F8"/>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45F3A"/>
    <w:multiLevelType w:val="hybridMultilevel"/>
    <w:tmpl w:val="48228C3A"/>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95423D"/>
    <w:multiLevelType w:val="hybridMultilevel"/>
    <w:tmpl w:val="BC569FD8"/>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24D1A66"/>
    <w:multiLevelType w:val="hybridMultilevel"/>
    <w:tmpl w:val="00FE6766"/>
    <w:lvl w:ilvl="0" w:tplc="73A4B64A">
      <w:start w:val="1"/>
      <w:numFmt w:val="bullet"/>
      <w:lvlText w:val=""/>
      <w:lvlJc w:val="left"/>
      <w:pPr>
        <w:ind w:left="458" w:hanging="420"/>
      </w:pPr>
      <w:rPr>
        <w:rFonts w:ascii="Wingdings" w:hAnsi="Wingdings" w:hint="default"/>
      </w:rPr>
    </w:lvl>
    <w:lvl w:ilvl="1" w:tplc="0409000B" w:tentative="1">
      <w:start w:val="1"/>
      <w:numFmt w:val="bullet"/>
      <w:lvlText w:val=""/>
      <w:lvlJc w:val="left"/>
      <w:pPr>
        <w:ind w:left="878" w:hanging="420"/>
      </w:pPr>
      <w:rPr>
        <w:rFonts w:ascii="Wingdings" w:hAnsi="Wingdings" w:hint="default"/>
      </w:rPr>
    </w:lvl>
    <w:lvl w:ilvl="2" w:tplc="0409000D" w:tentative="1">
      <w:start w:val="1"/>
      <w:numFmt w:val="bullet"/>
      <w:lvlText w:val=""/>
      <w:lvlJc w:val="left"/>
      <w:pPr>
        <w:ind w:left="1298" w:hanging="420"/>
      </w:pPr>
      <w:rPr>
        <w:rFonts w:ascii="Wingdings" w:hAnsi="Wingdings" w:hint="default"/>
      </w:rPr>
    </w:lvl>
    <w:lvl w:ilvl="3" w:tplc="04090001" w:tentative="1">
      <w:start w:val="1"/>
      <w:numFmt w:val="bullet"/>
      <w:lvlText w:val=""/>
      <w:lvlJc w:val="left"/>
      <w:pPr>
        <w:ind w:left="1718" w:hanging="420"/>
      </w:pPr>
      <w:rPr>
        <w:rFonts w:ascii="Wingdings" w:hAnsi="Wingdings" w:hint="default"/>
      </w:rPr>
    </w:lvl>
    <w:lvl w:ilvl="4" w:tplc="0409000B" w:tentative="1">
      <w:start w:val="1"/>
      <w:numFmt w:val="bullet"/>
      <w:lvlText w:val=""/>
      <w:lvlJc w:val="left"/>
      <w:pPr>
        <w:ind w:left="2138" w:hanging="420"/>
      </w:pPr>
      <w:rPr>
        <w:rFonts w:ascii="Wingdings" w:hAnsi="Wingdings" w:hint="default"/>
      </w:rPr>
    </w:lvl>
    <w:lvl w:ilvl="5" w:tplc="0409000D" w:tentative="1">
      <w:start w:val="1"/>
      <w:numFmt w:val="bullet"/>
      <w:lvlText w:val=""/>
      <w:lvlJc w:val="left"/>
      <w:pPr>
        <w:ind w:left="2558" w:hanging="420"/>
      </w:pPr>
      <w:rPr>
        <w:rFonts w:ascii="Wingdings" w:hAnsi="Wingdings" w:hint="default"/>
      </w:rPr>
    </w:lvl>
    <w:lvl w:ilvl="6" w:tplc="04090001" w:tentative="1">
      <w:start w:val="1"/>
      <w:numFmt w:val="bullet"/>
      <w:lvlText w:val=""/>
      <w:lvlJc w:val="left"/>
      <w:pPr>
        <w:ind w:left="2978" w:hanging="420"/>
      </w:pPr>
      <w:rPr>
        <w:rFonts w:ascii="Wingdings" w:hAnsi="Wingdings" w:hint="default"/>
      </w:rPr>
    </w:lvl>
    <w:lvl w:ilvl="7" w:tplc="0409000B" w:tentative="1">
      <w:start w:val="1"/>
      <w:numFmt w:val="bullet"/>
      <w:lvlText w:val=""/>
      <w:lvlJc w:val="left"/>
      <w:pPr>
        <w:ind w:left="3398" w:hanging="420"/>
      </w:pPr>
      <w:rPr>
        <w:rFonts w:ascii="Wingdings" w:hAnsi="Wingdings" w:hint="default"/>
      </w:rPr>
    </w:lvl>
    <w:lvl w:ilvl="8" w:tplc="0409000D" w:tentative="1">
      <w:start w:val="1"/>
      <w:numFmt w:val="bullet"/>
      <w:lvlText w:val=""/>
      <w:lvlJc w:val="left"/>
      <w:pPr>
        <w:ind w:left="3818" w:hanging="420"/>
      </w:pPr>
      <w:rPr>
        <w:rFonts w:ascii="Wingdings" w:hAnsi="Wingdings" w:hint="default"/>
      </w:rPr>
    </w:lvl>
  </w:abstractNum>
  <w:abstractNum w:abstractNumId="12" w15:restartNumberingAfterBreak="0">
    <w:nsid w:val="22F129A2"/>
    <w:multiLevelType w:val="hybridMultilevel"/>
    <w:tmpl w:val="B4664510"/>
    <w:lvl w:ilvl="0" w:tplc="73A4B6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9E483E"/>
    <w:multiLevelType w:val="hybridMultilevel"/>
    <w:tmpl w:val="6038A71A"/>
    <w:lvl w:ilvl="0" w:tplc="0A3AD6E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A45621D"/>
    <w:multiLevelType w:val="hybridMultilevel"/>
    <w:tmpl w:val="D7E28562"/>
    <w:lvl w:ilvl="0" w:tplc="098CB914">
      <w:start w:val="8"/>
      <w:numFmt w:val="bullet"/>
      <w:lvlText w:val="・"/>
      <w:lvlJc w:val="left"/>
      <w:pPr>
        <w:ind w:left="360" w:hanging="360"/>
      </w:pPr>
      <w:rPr>
        <w:rFonts w:ascii="游明朝" w:eastAsia="游明朝" w:hAnsi="游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8E10DC"/>
    <w:multiLevelType w:val="hybridMultilevel"/>
    <w:tmpl w:val="11D6BB78"/>
    <w:lvl w:ilvl="0" w:tplc="0409000B">
      <w:start w:val="1"/>
      <w:numFmt w:val="bullet"/>
      <w:lvlText w:val=""/>
      <w:lvlJc w:val="left"/>
      <w:pPr>
        <w:ind w:left="1271" w:hanging="420"/>
      </w:pPr>
      <w:rPr>
        <w:rFonts w:ascii="Wingdings" w:hAnsi="Wingdings" w:hint="default"/>
      </w:rPr>
    </w:lvl>
    <w:lvl w:ilvl="1" w:tplc="FFFFFFFF" w:tentative="1">
      <w:start w:val="1"/>
      <w:numFmt w:val="bullet"/>
      <w:lvlText w:val=""/>
      <w:lvlJc w:val="left"/>
      <w:pPr>
        <w:ind w:left="1691" w:hanging="420"/>
      </w:pPr>
      <w:rPr>
        <w:rFonts w:ascii="Wingdings" w:hAnsi="Wingdings" w:hint="default"/>
      </w:rPr>
    </w:lvl>
    <w:lvl w:ilvl="2" w:tplc="FFFFFFFF" w:tentative="1">
      <w:start w:val="1"/>
      <w:numFmt w:val="bullet"/>
      <w:lvlText w:val=""/>
      <w:lvlJc w:val="left"/>
      <w:pPr>
        <w:ind w:left="2111" w:hanging="420"/>
      </w:pPr>
      <w:rPr>
        <w:rFonts w:ascii="Wingdings" w:hAnsi="Wingdings" w:hint="default"/>
      </w:rPr>
    </w:lvl>
    <w:lvl w:ilvl="3" w:tplc="FFFFFFFF" w:tentative="1">
      <w:start w:val="1"/>
      <w:numFmt w:val="bullet"/>
      <w:lvlText w:val=""/>
      <w:lvlJc w:val="left"/>
      <w:pPr>
        <w:ind w:left="2531" w:hanging="420"/>
      </w:pPr>
      <w:rPr>
        <w:rFonts w:ascii="Wingdings" w:hAnsi="Wingdings" w:hint="default"/>
      </w:rPr>
    </w:lvl>
    <w:lvl w:ilvl="4" w:tplc="FFFFFFFF" w:tentative="1">
      <w:start w:val="1"/>
      <w:numFmt w:val="bullet"/>
      <w:lvlText w:val=""/>
      <w:lvlJc w:val="left"/>
      <w:pPr>
        <w:ind w:left="2951" w:hanging="420"/>
      </w:pPr>
      <w:rPr>
        <w:rFonts w:ascii="Wingdings" w:hAnsi="Wingdings" w:hint="default"/>
      </w:rPr>
    </w:lvl>
    <w:lvl w:ilvl="5" w:tplc="FFFFFFFF" w:tentative="1">
      <w:start w:val="1"/>
      <w:numFmt w:val="bullet"/>
      <w:lvlText w:val=""/>
      <w:lvlJc w:val="left"/>
      <w:pPr>
        <w:ind w:left="3371" w:hanging="420"/>
      </w:pPr>
      <w:rPr>
        <w:rFonts w:ascii="Wingdings" w:hAnsi="Wingdings" w:hint="default"/>
      </w:rPr>
    </w:lvl>
    <w:lvl w:ilvl="6" w:tplc="FFFFFFFF" w:tentative="1">
      <w:start w:val="1"/>
      <w:numFmt w:val="bullet"/>
      <w:lvlText w:val=""/>
      <w:lvlJc w:val="left"/>
      <w:pPr>
        <w:ind w:left="3791" w:hanging="420"/>
      </w:pPr>
      <w:rPr>
        <w:rFonts w:ascii="Wingdings" w:hAnsi="Wingdings" w:hint="default"/>
      </w:rPr>
    </w:lvl>
    <w:lvl w:ilvl="7" w:tplc="FFFFFFFF" w:tentative="1">
      <w:start w:val="1"/>
      <w:numFmt w:val="bullet"/>
      <w:lvlText w:val=""/>
      <w:lvlJc w:val="left"/>
      <w:pPr>
        <w:ind w:left="4211" w:hanging="420"/>
      </w:pPr>
      <w:rPr>
        <w:rFonts w:ascii="Wingdings" w:hAnsi="Wingdings" w:hint="default"/>
      </w:rPr>
    </w:lvl>
    <w:lvl w:ilvl="8" w:tplc="FFFFFFFF" w:tentative="1">
      <w:start w:val="1"/>
      <w:numFmt w:val="bullet"/>
      <w:lvlText w:val=""/>
      <w:lvlJc w:val="left"/>
      <w:pPr>
        <w:ind w:left="4631" w:hanging="420"/>
      </w:pPr>
      <w:rPr>
        <w:rFonts w:ascii="Wingdings" w:hAnsi="Wingdings" w:hint="default"/>
      </w:rPr>
    </w:lvl>
  </w:abstractNum>
  <w:abstractNum w:abstractNumId="16" w15:restartNumberingAfterBreak="0">
    <w:nsid w:val="2BD13266"/>
    <w:multiLevelType w:val="hybridMultilevel"/>
    <w:tmpl w:val="3E22F506"/>
    <w:lvl w:ilvl="0" w:tplc="6F0EE8EE">
      <w:start w:val="6"/>
      <w:numFmt w:val="bullet"/>
      <w:lvlText w:val="•"/>
      <w:lvlJc w:val="left"/>
      <w:pPr>
        <w:ind w:left="720" w:hanging="360"/>
      </w:pPr>
      <w:rPr>
        <w:rFonts w:ascii="游明朝" w:eastAsia="游明朝" w:hAnsi="游明朝"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D0AEE"/>
    <w:multiLevelType w:val="hybridMultilevel"/>
    <w:tmpl w:val="E5D227A6"/>
    <w:lvl w:ilvl="0" w:tplc="98F687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E1A5371"/>
    <w:multiLevelType w:val="hybridMultilevel"/>
    <w:tmpl w:val="DBC21AF0"/>
    <w:lvl w:ilvl="0" w:tplc="1F4850A4">
      <w:start w:val="1"/>
      <w:numFmt w:val="bullet"/>
      <w:lvlText w:val="•"/>
      <w:lvlJc w:val="left"/>
      <w:pPr>
        <w:ind w:left="720" w:hanging="360"/>
      </w:pPr>
      <w:rPr>
        <w:rFonts w:ascii="Segoe UI Light" w:eastAsia="ＭＳ 明朝" w:hAnsi="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53F45"/>
    <w:multiLevelType w:val="hybridMultilevel"/>
    <w:tmpl w:val="F76223CC"/>
    <w:lvl w:ilvl="0" w:tplc="98F687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26F7F97"/>
    <w:multiLevelType w:val="hybridMultilevel"/>
    <w:tmpl w:val="0EC297C8"/>
    <w:lvl w:ilvl="0" w:tplc="1F4850A4">
      <w:start w:val="1"/>
      <w:numFmt w:val="bullet"/>
      <w:lvlText w:val="•"/>
      <w:lvlJc w:val="left"/>
      <w:pPr>
        <w:ind w:left="420" w:hanging="420"/>
      </w:pPr>
      <w:rPr>
        <w:rFonts w:ascii="Segoe UI Light" w:eastAsia="ＭＳ 明朝" w:hAnsi="Segoe UI Light"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336C6344"/>
    <w:multiLevelType w:val="hybridMultilevel"/>
    <w:tmpl w:val="EFD68B30"/>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6738D"/>
    <w:multiLevelType w:val="hybridMultilevel"/>
    <w:tmpl w:val="526A38D6"/>
    <w:lvl w:ilvl="0" w:tplc="DEC014A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41B2CB1"/>
    <w:multiLevelType w:val="hybridMultilevel"/>
    <w:tmpl w:val="5774591A"/>
    <w:lvl w:ilvl="0" w:tplc="73A4B6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5C0536B"/>
    <w:multiLevelType w:val="hybridMultilevel"/>
    <w:tmpl w:val="E356D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4413D"/>
    <w:multiLevelType w:val="hybridMultilevel"/>
    <w:tmpl w:val="3D08DD4C"/>
    <w:lvl w:ilvl="0" w:tplc="98F687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9B46E2C"/>
    <w:multiLevelType w:val="hybridMultilevel"/>
    <w:tmpl w:val="22DA5E76"/>
    <w:lvl w:ilvl="0" w:tplc="7804D3DE">
      <w:start w:val="1"/>
      <w:numFmt w:val="decimal"/>
      <w:lvlText w:val="%1）"/>
      <w:lvlJc w:val="left"/>
      <w:pPr>
        <w:ind w:left="420" w:hanging="420"/>
      </w:pPr>
      <w:rPr>
        <w:rFonts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7" w15:restartNumberingAfterBreak="0">
    <w:nsid w:val="3C037EC2"/>
    <w:multiLevelType w:val="hybridMultilevel"/>
    <w:tmpl w:val="48A68E4C"/>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D46474"/>
    <w:multiLevelType w:val="hybridMultilevel"/>
    <w:tmpl w:val="90E675A0"/>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D351BD"/>
    <w:multiLevelType w:val="hybridMultilevel"/>
    <w:tmpl w:val="30E062AA"/>
    <w:lvl w:ilvl="0" w:tplc="3526560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5A03F6E"/>
    <w:multiLevelType w:val="hybridMultilevel"/>
    <w:tmpl w:val="4F169556"/>
    <w:lvl w:ilvl="0" w:tplc="77E87A9C">
      <w:start w:val="1"/>
      <w:numFmt w:val="bullet"/>
      <w:lvlText w:val="▪"/>
      <w:lvlJc w:val="left"/>
      <w:pPr>
        <w:ind w:left="420" w:hanging="420"/>
      </w:pPr>
      <w:rPr>
        <w:rFonts w:ascii="Yu Gothic UI" w:eastAsia="Yu Gothic UI" w:hAnsi="Yu Gothic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8872D90"/>
    <w:multiLevelType w:val="hybridMultilevel"/>
    <w:tmpl w:val="6AD289D6"/>
    <w:lvl w:ilvl="0" w:tplc="0A3AD6E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8F52842"/>
    <w:multiLevelType w:val="hybridMultilevel"/>
    <w:tmpl w:val="451CA398"/>
    <w:lvl w:ilvl="0" w:tplc="513AA546">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33" w15:restartNumberingAfterBreak="0">
    <w:nsid w:val="4C8D0E58"/>
    <w:multiLevelType w:val="hybridMultilevel"/>
    <w:tmpl w:val="72325A30"/>
    <w:lvl w:ilvl="0" w:tplc="11FEC57A">
      <w:start w:val="7"/>
      <w:numFmt w:val="bullet"/>
      <w:lvlText w:val="-"/>
      <w:lvlJc w:val="left"/>
      <w:pPr>
        <w:ind w:left="720" w:hanging="360"/>
      </w:pPr>
      <w:rPr>
        <w:rFonts w:ascii="Cambria" w:eastAsiaTheme="majorEastAsia" w:hAnsi="Cambria" w:cstheme="maj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CE331C"/>
    <w:multiLevelType w:val="hybridMultilevel"/>
    <w:tmpl w:val="CCBAB762"/>
    <w:lvl w:ilvl="0" w:tplc="0A3AD6E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2C64BA4"/>
    <w:multiLevelType w:val="hybridMultilevel"/>
    <w:tmpl w:val="25DCDB78"/>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3400B07"/>
    <w:multiLevelType w:val="hybridMultilevel"/>
    <w:tmpl w:val="91E2FC6E"/>
    <w:lvl w:ilvl="0" w:tplc="0A3AD6E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52836D4"/>
    <w:multiLevelType w:val="hybridMultilevel"/>
    <w:tmpl w:val="DA5CA436"/>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244DCC"/>
    <w:multiLevelType w:val="hybridMultilevel"/>
    <w:tmpl w:val="A18C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432894"/>
    <w:multiLevelType w:val="hybridMultilevel"/>
    <w:tmpl w:val="FA58C360"/>
    <w:lvl w:ilvl="0" w:tplc="513AA546">
      <w:start w:val="1"/>
      <w:numFmt w:val="bullet"/>
      <w:lvlText w:val=""/>
      <w:lvlJc w:val="left"/>
      <w:pPr>
        <w:ind w:left="720" w:hanging="420"/>
      </w:pPr>
      <w:rPr>
        <w:rFonts w:ascii="Wingdings" w:hAnsi="Wingdings" w:hint="default"/>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40" w15:restartNumberingAfterBreak="0">
    <w:nsid w:val="5D624166"/>
    <w:multiLevelType w:val="hybridMultilevel"/>
    <w:tmpl w:val="4B64BF6A"/>
    <w:lvl w:ilvl="0" w:tplc="0A3AD6E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F1F738D"/>
    <w:multiLevelType w:val="hybridMultilevel"/>
    <w:tmpl w:val="74CE6DFA"/>
    <w:lvl w:ilvl="0" w:tplc="7804D3D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1AC3C49"/>
    <w:multiLevelType w:val="hybridMultilevel"/>
    <w:tmpl w:val="0510B998"/>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3864B3B"/>
    <w:multiLevelType w:val="hybridMultilevel"/>
    <w:tmpl w:val="B108EE7C"/>
    <w:lvl w:ilvl="0" w:tplc="3F7E4738">
      <w:start w:val="3"/>
      <w:numFmt w:val="bullet"/>
      <w:lvlText w:val="-"/>
      <w:lvlJc w:val="left"/>
      <w:pPr>
        <w:ind w:left="360" w:hanging="360"/>
      </w:pPr>
      <w:rPr>
        <w:rFonts w:ascii="Calibri" w:eastAsia="ＭＳ 明朝"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6384DAB"/>
    <w:multiLevelType w:val="hybridMultilevel"/>
    <w:tmpl w:val="B20C2D2E"/>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6C85CD8"/>
    <w:multiLevelType w:val="hybridMultilevel"/>
    <w:tmpl w:val="2B829180"/>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6" w15:restartNumberingAfterBreak="0">
    <w:nsid w:val="68A43AEC"/>
    <w:multiLevelType w:val="hybridMultilevel"/>
    <w:tmpl w:val="BC4E93C0"/>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9BD47E7"/>
    <w:multiLevelType w:val="hybridMultilevel"/>
    <w:tmpl w:val="5E124BC8"/>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F15024"/>
    <w:multiLevelType w:val="hybridMultilevel"/>
    <w:tmpl w:val="7136B984"/>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5D00FE"/>
    <w:multiLevelType w:val="hybridMultilevel"/>
    <w:tmpl w:val="1BC4877A"/>
    <w:lvl w:ilvl="0" w:tplc="77E87A9C">
      <w:start w:val="1"/>
      <w:numFmt w:val="bullet"/>
      <w:lvlText w:val="▪"/>
      <w:lvlJc w:val="left"/>
      <w:pPr>
        <w:ind w:left="420" w:hanging="420"/>
      </w:pPr>
      <w:rPr>
        <w:rFonts w:ascii="Yu Gothic UI" w:eastAsia="Yu Gothic UI" w:hAnsi="Yu Gothic UI"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0" w15:restartNumberingAfterBreak="0">
    <w:nsid w:val="71BC0FE9"/>
    <w:multiLevelType w:val="hybridMultilevel"/>
    <w:tmpl w:val="4FA00BBC"/>
    <w:lvl w:ilvl="0" w:tplc="513AA546">
      <w:start w:val="1"/>
      <w:numFmt w:val="bullet"/>
      <w:lvlText w:val=""/>
      <w:lvlJc w:val="left"/>
      <w:pPr>
        <w:ind w:left="577" w:hanging="420"/>
      </w:pPr>
      <w:rPr>
        <w:rFonts w:ascii="Wingdings" w:hAnsi="Wingdings" w:hint="default"/>
      </w:rPr>
    </w:lvl>
    <w:lvl w:ilvl="1" w:tplc="0409000B" w:tentative="1">
      <w:start w:val="1"/>
      <w:numFmt w:val="bullet"/>
      <w:lvlText w:val=""/>
      <w:lvlJc w:val="left"/>
      <w:pPr>
        <w:ind w:left="997" w:hanging="420"/>
      </w:pPr>
      <w:rPr>
        <w:rFonts w:ascii="Wingdings" w:hAnsi="Wingdings" w:hint="default"/>
      </w:rPr>
    </w:lvl>
    <w:lvl w:ilvl="2" w:tplc="0409000D" w:tentative="1">
      <w:start w:val="1"/>
      <w:numFmt w:val="bullet"/>
      <w:lvlText w:val=""/>
      <w:lvlJc w:val="left"/>
      <w:pPr>
        <w:ind w:left="1417" w:hanging="420"/>
      </w:pPr>
      <w:rPr>
        <w:rFonts w:ascii="Wingdings" w:hAnsi="Wingdings" w:hint="default"/>
      </w:rPr>
    </w:lvl>
    <w:lvl w:ilvl="3" w:tplc="04090001" w:tentative="1">
      <w:start w:val="1"/>
      <w:numFmt w:val="bullet"/>
      <w:lvlText w:val=""/>
      <w:lvlJc w:val="left"/>
      <w:pPr>
        <w:ind w:left="1837" w:hanging="420"/>
      </w:pPr>
      <w:rPr>
        <w:rFonts w:ascii="Wingdings" w:hAnsi="Wingdings" w:hint="default"/>
      </w:rPr>
    </w:lvl>
    <w:lvl w:ilvl="4" w:tplc="0409000B" w:tentative="1">
      <w:start w:val="1"/>
      <w:numFmt w:val="bullet"/>
      <w:lvlText w:val=""/>
      <w:lvlJc w:val="left"/>
      <w:pPr>
        <w:ind w:left="2257" w:hanging="420"/>
      </w:pPr>
      <w:rPr>
        <w:rFonts w:ascii="Wingdings" w:hAnsi="Wingdings" w:hint="default"/>
      </w:rPr>
    </w:lvl>
    <w:lvl w:ilvl="5" w:tplc="0409000D" w:tentative="1">
      <w:start w:val="1"/>
      <w:numFmt w:val="bullet"/>
      <w:lvlText w:val=""/>
      <w:lvlJc w:val="left"/>
      <w:pPr>
        <w:ind w:left="2677" w:hanging="420"/>
      </w:pPr>
      <w:rPr>
        <w:rFonts w:ascii="Wingdings" w:hAnsi="Wingdings" w:hint="default"/>
      </w:rPr>
    </w:lvl>
    <w:lvl w:ilvl="6" w:tplc="04090001" w:tentative="1">
      <w:start w:val="1"/>
      <w:numFmt w:val="bullet"/>
      <w:lvlText w:val=""/>
      <w:lvlJc w:val="left"/>
      <w:pPr>
        <w:ind w:left="3097" w:hanging="420"/>
      </w:pPr>
      <w:rPr>
        <w:rFonts w:ascii="Wingdings" w:hAnsi="Wingdings" w:hint="default"/>
      </w:rPr>
    </w:lvl>
    <w:lvl w:ilvl="7" w:tplc="0409000B" w:tentative="1">
      <w:start w:val="1"/>
      <w:numFmt w:val="bullet"/>
      <w:lvlText w:val=""/>
      <w:lvlJc w:val="left"/>
      <w:pPr>
        <w:ind w:left="3517" w:hanging="420"/>
      </w:pPr>
      <w:rPr>
        <w:rFonts w:ascii="Wingdings" w:hAnsi="Wingdings" w:hint="default"/>
      </w:rPr>
    </w:lvl>
    <w:lvl w:ilvl="8" w:tplc="0409000D" w:tentative="1">
      <w:start w:val="1"/>
      <w:numFmt w:val="bullet"/>
      <w:lvlText w:val=""/>
      <w:lvlJc w:val="left"/>
      <w:pPr>
        <w:ind w:left="3937" w:hanging="420"/>
      </w:pPr>
      <w:rPr>
        <w:rFonts w:ascii="Wingdings" w:hAnsi="Wingdings" w:hint="default"/>
      </w:rPr>
    </w:lvl>
  </w:abstractNum>
  <w:abstractNum w:abstractNumId="51" w15:restartNumberingAfterBreak="0">
    <w:nsid w:val="720E532A"/>
    <w:multiLevelType w:val="hybridMultilevel"/>
    <w:tmpl w:val="A9546A34"/>
    <w:lvl w:ilvl="0" w:tplc="97DA349C">
      <w:start w:val="3"/>
      <w:numFmt w:val="bullet"/>
      <w:lvlText w:val="-"/>
      <w:lvlJc w:val="left"/>
      <w:pPr>
        <w:ind w:left="720" w:hanging="360"/>
      </w:pPr>
      <w:rPr>
        <w:rFonts w:ascii="Arial" w:eastAsiaTheme="minorEastAsia" w:hAnsi="Arial" w:cs="Arial"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2" w15:restartNumberingAfterBreak="0">
    <w:nsid w:val="78FF2E2E"/>
    <w:multiLevelType w:val="hybridMultilevel"/>
    <w:tmpl w:val="6142A47A"/>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EF9680A"/>
    <w:multiLevelType w:val="hybridMultilevel"/>
    <w:tmpl w:val="431283F8"/>
    <w:lvl w:ilvl="0" w:tplc="513AA5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59553026">
    <w:abstractNumId w:val="34"/>
  </w:num>
  <w:num w:numId="2" w16cid:durableId="932282365">
    <w:abstractNumId w:val="13"/>
  </w:num>
  <w:num w:numId="3" w16cid:durableId="631444658">
    <w:abstractNumId w:val="51"/>
  </w:num>
  <w:num w:numId="4" w16cid:durableId="1864896885">
    <w:abstractNumId w:val="36"/>
  </w:num>
  <w:num w:numId="5" w16cid:durableId="1098259937">
    <w:abstractNumId w:val="40"/>
  </w:num>
  <w:num w:numId="6" w16cid:durableId="1936937298">
    <w:abstractNumId w:val="31"/>
  </w:num>
  <w:num w:numId="7" w16cid:durableId="1894731752">
    <w:abstractNumId w:val="4"/>
  </w:num>
  <w:num w:numId="8" w16cid:durableId="1126505325">
    <w:abstractNumId w:val="48"/>
  </w:num>
  <w:num w:numId="9" w16cid:durableId="937248636">
    <w:abstractNumId w:val="28"/>
  </w:num>
  <w:num w:numId="10" w16cid:durableId="1194610927">
    <w:abstractNumId w:val="7"/>
  </w:num>
  <w:num w:numId="11" w16cid:durableId="1984037591">
    <w:abstractNumId w:val="21"/>
  </w:num>
  <w:num w:numId="12" w16cid:durableId="829752199">
    <w:abstractNumId w:val="27"/>
  </w:num>
  <w:num w:numId="13" w16cid:durableId="1224949642">
    <w:abstractNumId w:val="37"/>
  </w:num>
  <w:num w:numId="14" w16cid:durableId="1460109283">
    <w:abstractNumId w:val="16"/>
  </w:num>
  <w:num w:numId="15" w16cid:durableId="1479106996">
    <w:abstractNumId w:val="6"/>
  </w:num>
  <w:num w:numId="16" w16cid:durableId="605619983">
    <w:abstractNumId w:val="38"/>
  </w:num>
  <w:num w:numId="17" w16cid:durableId="289942174">
    <w:abstractNumId w:val="18"/>
  </w:num>
  <w:num w:numId="18" w16cid:durableId="249196306">
    <w:abstractNumId w:val="33"/>
  </w:num>
  <w:num w:numId="19" w16cid:durableId="664671995">
    <w:abstractNumId w:val="22"/>
  </w:num>
  <w:num w:numId="20" w16cid:durableId="1085881156">
    <w:abstractNumId w:val="45"/>
  </w:num>
  <w:num w:numId="21" w16cid:durableId="1919705101">
    <w:abstractNumId w:val="23"/>
  </w:num>
  <w:num w:numId="22" w16cid:durableId="646322898">
    <w:abstractNumId w:val="25"/>
  </w:num>
  <w:num w:numId="23" w16cid:durableId="278876602">
    <w:abstractNumId w:val="17"/>
  </w:num>
  <w:num w:numId="24" w16cid:durableId="290719860">
    <w:abstractNumId w:val="19"/>
  </w:num>
  <w:num w:numId="25" w16cid:durableId="210727717">
    <w:abstractNumId w:val="24"/>
  </w:num>
  <w:num w:numId="26" w16cid:durableId="909384804">
    <w:abstractNumId w:val="47"/>
  </w:num>
  <w:num w:numId="27" w16cid:durableId="1829442292">
    <w:abstractNumId w:val="11"/>
  </w:num>
  <w:num w:numId="28" w16cid:durableId="1519540827">
    <w:abstractNumId w:val="12"/>
  </w:num>
  <w:num w:numId="29" w16cid:durableId="207763149">
    <w:abstractNumId w:val="15"/>
  </w:num>
  <w:num w:numId="30" w16cid:durableId="1429350178">
    <w:abstractNumId w:val="14"/>
  </w:num>
  <w:num w:numId="31" w16cid:durableId="166479105">
    <w:abstractNumId w:val="43"/>
  </w:num>
  <w:num w:numId="32" w16cid:durableId="1695156209">
    <w:abstractNumId w:val="0"/>
  </w:num>
  <w:num w:numId="33" w16cid:durableId="84887754">
    <w:abstractNumId w:val="20"/>
  </w:num>
  <w:num w:numId="34" w16cid:durableId="226310079">
    <w:abstractNumId w:val="10"/>
  </w:num>
  <w:num w:numId="35" w16cid:durableId="1402873522">
    <w:abstractNumId w:val="8"/>
  </w:num>
  <w:num w:numId="36" w16cid:durableId="1388843862">
    <w:abstractNumId w:val="44"/>
  </w:num>
  <w:num w:numId="37" w16cid:durableId="1935507078">
    <w:abstractNumId w:val="52"/>
  </w:num>
  <w:num w:numId="38" w16cid:durableId="514461282">
    <w:abstractNumId w:val="50"/>
  </w:num>
  <w:num w:numId="39" w16cid:durableId="135339440">
    <w:abstractNumId w:val="41"/>
  </w:num>
  <w:num w:numId="40" w16cid:durableId="578176203">
    <w:abstractNumId w:val="26"/>
  </w:num>
  <w:num w:numId="41" w16cid:durableId="1964144000">
    <w:abstractNumId w:val="3"/>
  </w:num>
  <w:num w:numId="42" w16cid:durableId="1951551382">
    <w:abstractNumId w:val="32"/>
  </w:num>
  <w:num w:numId="43" w16cid:durableId="107160081">
    <w:abstractNumId w:val="39"/>
  </w:num>
  <w:num w:numId="44" w16cid:durableId="514618382">
    <w:abstractNumId w:val="9"/>
  </w:num>
  <w:num w:numId="45" w16cid:durableId="11535457">
    <w:abstractNumId w:val="1"/>
  </w:num>
  <w:num w:numId="46" w16cid:durableId="654144977">
    <w:abstractNumId w:val="46"/>
  </w:num>
  <w:num w:numId="47" w16cid:durableId="369575842">
    <w:abstractNumId w:val="53"/>
  </w:num>
  <w:num w:numId="48" w16cid:durableId="1544517203">
    <w:abstractNumId w:val="35"/>
  </w:num>
  <w:num w:numId="49" w16cid:durableId="520164846">
    <w:abstractNumId w:val="2"/>
  </w:num>
  <w:num w:numId="50" w16cid:durableId="2003971616">
    <w:abstractNumId w:val="42"/>
  </w:num>
  <w:num w:numId="51" w16cid:durableId="1317031919">
    <w:abstractNumId w:val="5"/>
  </w:num>
  <w:num w:numId="52" w16cid:durableId="1592932490">
    <w:abstractNumId w:val="29"/>
  </w:num>
  <w:num w:numId="53" w16cid:durableId="1114789179">
    <w:abstractNumId w:val="49"/>
  </w:num>
  <w:num w:numId="54" w16cid:durableId="140584370">
    <w:abstractNumId w:val="3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gakuro, Kisato">
    <w15:presenceInfo w15:providerId="AD" w15:userId="S::kisato.nagakuro@oecc.or.jp::881c3073-f566-496f-8c60-c1850a6d8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revisionView w:markup="0"/>
  <w:trackRevisions/>
  <w:defaultTabStop w:val="840"/>
  <w:drawingGridHorizontalSpacing w:val="105"/>
  <w:drawingGridVerticalSpacing w:val="164"/>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2sjAzNDCzMDMxMTdX0lEKTi0uzszPAykwrgUAxlF3dywAAAA="/>
  </w:docVars>
  <w:rsids>
    <w:rsidRoot w:val="004F4A0F"/>
    <w:rsid w:val="000015A7"/>
    <w:rsid w:val="00001919"/>
    <w:rsid w:val="0000269F"/>
    <w:rsid w:val="00002BDA"/>
    <w:rsid w:val="00004D83"/>
    <w:rsid w:val="000055E1"/>
    <w:rsid w:val="00005F4F"/>
    <w:rsid w:val="00007313"/>
    <w:rsid w:val="00010521"/>
    <w:rsid w:val="00010902"/>
    <w:rsid w:val="00010E21"/>
    <w:rsid w:val="0001286B"/>
    <w:rsid w:val="00012F2D"/>
    <w:rsid w:val="000138EE"/>
    <w:rsid w:val="00014EC1"/>
    <w:rsid w:val="00015AED"/>
    <w:rsid w:val="00016426"/>
    <w:rsid w:val="0002028D"/>
    <w:rsid w:val="00020532"/>
    <w:rsid w:val="00023039"/>
    <w:rsid w:val="0002313D"/>
    <w:rsid w:val="0002406C"/>
    <w:rsid w:val="0002606E"/>
    <w:rsid w:val="00026092"/>
    <w:rsid w:val="000267A4"/>
    <w:rsid w:val="000270EE"/>
    <w:rsid w:val="00027112"/>
    <w:rsid w:val="000317CA"/>
    <w:rsid w:val="00032516"/>
    <w:rsid w:val="000328B5"/>
    <w:rsid w:val="00032B86"/>
    <w:rsid w:val="0003339F"/>
    <w:rsid w:val="000349CE"/>
    <w:rsid w:val="000350EB"/>
    <w:rsid w:val="00035407"/>
    <w:rsid w:val="00040302"/>
    <w:rsid w:val="00041976"/>
    <w:rsid w:val="00041C47"/>
    <w:rsid w:val="00042148"/>
    <w:rsid w:val="0004471B"/>
    <w:rsid w:val="00045A20"/>
    <w:rsid w:val="00052A33"/>
    <w:rsid w:val="0005345E"/>
    <w:rsid w:val="00054102"/>
    <w:rsid w:val="0005555A"/>
    <w:rsid w:val="00056280"/>
    <w:rsid w:val="00057AFE"/>
    <w:rsid w:val="00060053"/>
    <w:rsid w:val="00061238"/>
    <w:rsid w:val="00061398"/>
    <w:rsid w:val="00061F05"/>
    <w:rsid w:val="0006219E"/>
    <w:rsid w:val="00063CE9"/>
    <w:rsid w:val="000642BD"/>
    <w:rsid w:val="00064781"/>
    <w:rsid w:val="00065232"/>
    <w:rsid w:val="00065382"/>
    <w:rsid w:val="00067EA7"/>
    <w:rsid w:val="00070912"/>
    <w:rsid w:val="00071EB2"/>
    <w:rsid w:val="000733C1"/>
    <w:rsid w:val="000733CB"/>
    <w:rsid w:val="000735A1"/>
    <w:rsid w:val="000741BC"/>
    <w:rsid w:val="00074B7B"/>
    <w:rsid w:val="00076117"/>
    <w:rsid w:val="00076E58"/>
    <w:rsid w:val="00077420"/>
    <w:rsid w:val="000778EF"/>
    <w:rsid w:val="00077982"/>
    <w:rsid w:val="0008011E"/>
    <w:rsid w:val="0008165F"/>
    <w:rsid w:val="00081F27"/>
    <w:rsid w:val="000831B4"/>
    <w:rsid w:val="00084A16"/>
    <w:rsid w:val="00086298"/>
    <w:rsid w:val="000862DE"/>
    <w:rsid w:val="00086616"/>
    <w:rsid w:val="00086BFE"/>
    <w:rsid w:val="00086C0E"/>
    <w:rsid w:val="00086F68"/>
    <w:rsid w:val="0008763C"/>
    <w:rsid w:val="000920F7"/>
    <w:rsid w:val="0009346C"/>
    <w:rsid w:val="00093A6F"/>
    <w:rsid w:val="00093E49"/>
    <w:rsid w:val="0009487C"/>
    <w:rsid w:val="000955D0"/>
    <w:rsid w:val="000957A5"/>
    <w:rsid w:val="000957FB"/>
    <w:rsid w:val="000963AA"/>
    <w:rsid w:val="000968A4"/>
    <w:rsid w:val="000973B8"/>
    <w:rsid w:val="00097EA6"/>
    <w:rsid w:val="000A0803"/>
    <w:rsid w:val="000A0D37"/>
    <w:rsid w:val="000A1019"/>
    <w:rsid w:val="000A1D5F"/>
    <w:rsid w:val="000A26C8"/>
    <w:rsid w:val="000A2E14"/>
    <w:rsid w:val="000A2EC1"/>
    <w:rsid w:val="000A4545"/>
    <w:rsid w:val="000A513C"/>
    <w:rsid w:val="000A562C"/>
    <w:rsid w:val="000A57FC"/>
    <w:rsid w:val="000A731D"/>
    <w:rsid w:val="000B0282"/>
    <w:rsid w:val="000B4FEC"/>
    <w:rsid w:val="000B5351"/>
    <w:rsid w:val="000B54AD"/>
    <w:rsid w:val="000B6196"/>
    <w:rsid w:val="000B679F"/>
    <w:rsid w:val="000B706E"/>
    <w:rsid w:val="000B73F3"/>
    <w:rsid w:val="000B7938"/>
    <w:rsid w:val="000C0A1F"/>
    <w:rsid w:val="000C0D1A"/>
    <w:rsid w:val="000C2CCB"/>
    <w:rsid w:val="000C3067"/>
    <w:rsid w:val="000C30F7"/>
    <w:rsid w:val="000C41BF"/>
    <w:rsid w:val="000D3F71"/>
    <w:rsid w:val="000D76D0"/>
    <w:rsid w:val="000E07E3"/>
    <w:rsid w:val="000E1934"/>
    <w:rsid w:val="000E1CF4"/>
    <w:rsid w:val="000E29BA"/>
    <w:rsid w:val="000E5DF9"/>
    <w:rsid w:val="000E70D5"/>
    <w:rsid w:val="000E76AE"/>
    <w:rsid w:val="000F045D"/>
    <w:rsid w:val="000F2B1B"/>
    <w:rsid w:val="000F31F1"/>
    <w:rsid w:val="000F41FD"/>
    <w:rsid w:val="000F5052"/>
    <w:rsid w:val="000F52F5"/>
    <w:rsid w:val="000F5903"/>
    <w:rsid w:val="000F6E69"/>
    <w:rsid w:val="001005ED"/>
    <w:rsid w:val="00100CF7"/>
    <w:rsid w:val="001044EE"/>
    <w:rsid w:val="001059CD"/>
    <w:rsid w:val="00111251"/>
    <w:rsid w:val="001116E6"/>
    <w:rsid w:val="00111C43"/>
    <w:rsid w:val="0011400B"/>
    <w:rsid w:val="001142E7"/>
    <w:rsid w:val="00114719"/>
    <w:rsid w:val="00115152"/>
    <w:rsid w:val="001157CA"/>
    <w:rsid w:val="001158E7"/>
    <w:rsid w:val="001177C3"/>
    <w:rsid w:val="00117DB3"/>
    <w:rsid w:val="00117FF1"/>
    <w:rsid w:val="001205AC"/>
    <w:rsid w:val="00124C92"/>
    <w:rsid w:val="00126179"/>
    <w:rsid w:val="00131D7F"/>
    <w:rsid w:val="0013336D"/>
    <w:rsid w:val="00134E6A"/>
    <w:rsid w:val="0013559B"/>
    <w:rsid w:val="001357D7"/>
    <w:rsid w:val="00140D61"/>
    <w:rsid w:val="00140DE2"/>
    <w:rsid w:val="00141D86"/>
    <w:rsid w:val="001442AB"/>
    <w:rsid w:val="001444CF"/>
    <w:rsid w:val="0014563B"/>
    <w:rsid w:val="00147D0A"/>
    <w:rsid w:val="0015169F"/>
    <w:rsid w:val="001521F6"/>
    <w:rsid w:val="00152494"/>
    <w:rsid w:val="00153FFB"/>
    <w:rsid w:val="00155187"/>
    <w:rsid w:val="00155B7E"/>
    <w:rsid w:val="00155ED6"/>
    <w:rsid w:val="00156EEB"/>
    <w:rsid w:val="00157405"/>
    <w:rsid w:val="0015752A"/>
    <w:rsid w:val="00161D52"/>
    <w:rsid w:val="00162A6E"/>
    <w:rsid w:val="00162E58"/>
    <w:rsid w:val="001641CC"/>
    <w:rsid w:val="00164F30"/>
    <w:rsid w:val="00165C38"/>
    <w:rsid w:val="00166481"/>
    <w:rsid w:val="00167614"/>
    <w:rsid w:val="00170D75"/>
    <w:rsid w:val="00174417"/>
    <w:rsid w:val="00175656"/>
    <w:rsid w:val="00175B74"/>
    <w:rsid w:val="00176043"/>
    <w:rsid w:val="00177B54"/>
    <w:rsid w:val="00177E0C"/>
    <w:rsid w:val="001820E6"/>
    <w:rsid w:val="00184981"/>
    <w:rsid w:val="00185B6F"/>
    <w:rsid w:val="001905CE"/>
    <w:rsid w:val="00191E65"/>
    <w:rsid w:val="001949A6"/>
    <w:rsid w:val="001958D2"/>
    <w:rsid w:val="00195915"/>
    <w:rsid w:val="00197080"/>
    <w:rsid w:val="001978E0"/>
    <w:rsid w:val="001A048C"/>
    <w:rsid w:val="001A05A6"/>
    <w:rsid w:val="001A1885"/>
    <w:rsid w:val="001B0B92"/>
    <w:rsid w:val="001B26B5"/>
    <w:rsid w:val="001B2751"/>
    <w:rsid w:val="001B42D9"/>
    <w:rsid w:val="001B474A"/>
    <w:rsid w:val="001B4C80"/>
    <w:rsid w:val="001B5CDF"/>
    <w:rsid w:val="001B7068"/>
    <w:rsid w:val="001B74A8"/>
    <w:rsid w:val="001C0191"/>
    <w:rsid w:val="001C1DAD"/>
    <w:rsid w:val="001C42A6"/>
    <w:rsid w:val="001C4C74"/>
    <w:rsid w:val="001C6FF5"/>
    <w:rsid w:val="001C7123"/>
    <w:rsid w:val="001D2D10"/>
    <w:rsid w:val="001D4CE0"/>
    <w:rsid w:val="001D6369"/>
    <w:rsid w:val="001D70C6"/>
    <w:rsid w:val="001D73EA"/>
    <w:rsid w:val="001E087A"/>
    <w:rsid w:val="001E4C3D"/>
    <w:rsid w:val="001E5260"/>
    <w:rsid w:val="001E5847"/>
    <w:rsid w:val="001E5BCB"/>
    <w:rsid w:val="001E5CDD"/>
    <w:rsid w:val="001E712F"/>
    <w:rsid w:val="001E7C3C"/>
    <w:rsid w:val="001E7F75"/>
    <w:rsid w:val="001F0332"/>
    <w:rsid w:val="001F2F39"/>
    <w:rsid w:val="001F334F"/>
    <w:rsid w:val="001F34DE"/>
    <w:rsid w:val="001F36AD"/>
    <w:rsid w:val="001F3B3D"/>
    <w:rsid w:val="001F4D22"/>
    <w:rsid w:val="001F4D8B"/>
    <w:rsid w:val="001F7025"/>
    <w:rsid w:val="001F74CA"/>
    <w:rsid w:val="00200541"/>
    <w:rsid w:val="002016B0"/>
    <w:rsid w:val="00203AB2"/>
    <w:rsid w:val="00203ADD"/>
    <w:rsid w:val="00203FF6"/>
    <w:rsid w:val="00204565"/>
    <w:rsid w:val="00205629"/>
    <w:rsid w:val="00205C0F"/>
    <w:rsid w:val="00207B54"/>
    <w:rsid w:val="0021150C"/>
    <w:rsid w:val="0021371F"/>
    <w:rsid w:val="00214A72"/>
    <w:rsid w:val="00214F31"/>
    <w:rsid w:val="002159AE"/>
    <w:rsid w:val="002163E6"/>
    <w:rsid w:val="00217D14"/>
    <w:rsid w:val="002222FE"/>
    <w:rsid w:val="00224A11"/>
    <w:rsid w:val="002263B1"/>
    <w:rsid w:val="002273AF"/>
    <w:rsid w:val="0023031E"/>
    <w:rsid w:val="002310C1"/>
    <w:rsid w:val="002329B7"/>
    <w:rsid w:val="00233C6E"/>
    <w:rsid w:val="00235412"/>
    <w:rsid w:val="00235AC9"/>
    <w:rsid w:val="0023628B"/>
    <w:rsid w:val="00236C65"/>
    <w:rsid w:val="00237E91"/>
    <w:rsid w:val="00240736"/>
    <w:rsid w:val="00240824"/>
    <w:rsid w:val="002416A7"/>
    <w:rsid w:val="00242A29"/>
    <w:rsid w:val="002441A6"/>
    <w:rsid w:val="00244D64"/>
    <w:rsid w:val="00245352"/>
    <w:rsid w:val="00247AA2"/>
    <w:rsid w:val="0025003A"/>
    <w:rsid w:val="002519C9"/>
    <w:rsid w:val="00251CA5"/>
    <w:rsid w:val="00253870"/>
    <w:rsid w:val="00253B91"/>
    <w:rsid w:val="00254123"/>
    <w:rsid w:val="0025641D"/>
    <w:rsid w:val="002569F1"/>
    <w:rsid w:val="00257966"/>
    <w:rsid w:val="00257D47"/>
    <w:rsid w:val="00260ACA"/>
    <w:rsid w:val="00261A55"/>
    <w:rsid w:val="00262588"/>
    <w:rsid w:val="0026273E"/>
    <w:rsid w:val="00263D7E"/>
    <w:rsid w:val="00264EDC"/>
    <w:rsid w:val="00266D59"/>
    <w:rsid w:val="00267DA3"/>
    <w:rsid w:val="00274317"/>
    <w:rsid w:val="00274BFB"/>
    <w:rsid w:val="00282310"/>
    <w:rsid w:val="00282320"/>
    <w:rsid w:val="002827BE"/>
    <w:rsid w:val="00282C87"/>
    <w:rsid w:val="00282E94"/>
    <w:rsid w:val="002835D0"/>
    <w:rsid w:val="002856C5"/>
    <w:rsid w:val="00291E20"/>
    <w:rsid w:val="00291EC8"/>
    <w:rsid w:val="00292F82"/>
    <w:rsid w:val="00293477"/>
    <w:rsid w:val="00294617"/>
    <w:rsid w:val="00295D3D"/>
    <w:rsid w:val="002961E9"/>
    <w:rsid w:val="00296AF3"/>
    <w:rsid w:val="002A285E"/>
    <w:rsid w:val="002A6EAC"/>
    <w:rsid w:val="002A77B6"/>
    <w:rsid w:val="002B0157"/>
    <w:rsid w:val="002B0D16"/>
    <w:rsid w:val="002B28D8"/>
    <w:rsid w:val="002B460B"/>
    <w:rsid w:val="002B4C1A"/>
    <w:rsid w:val="002B5D35"/>
    <w:rsid w:val="002B60A5"/>
    <w:rsid w:val="002B7DDC"/>
    <w:rsid w:val="002C0F1A"/>
    <w:rsid w:val="002C54BB"/>
    <w:rsid w:val="002C581D"/>
    <w:rsid w:val="002D2CFD"/>
    <w:rsid w:val="002D3120"/>
    <w:rsid w:val="002D31B8"/>
    <w:rsid w:val="002D3422"/>
    <w:rsid w:val="002D3D99"/>
    <w:rsid w:val="002D60B1"/>
    <w:rsid w:val="002D74B9"/>
    <w:rsid w:val="002D75F4"/>
    <w:rsid w:val="002E298F"/>
    <w:rsid w:val="002E2A22"/>
    <w:rsid w:val="002E329F"/>
    <w:rsid w:val="002E781B"/>
    <w:rsid w:val="002E7DDB"/>
    <w:rsid w:val="002E7FC7"/>
    <w:rsid w:val="002F124E"/>
    <w:rsid w:val="002F1C1D"/>
    <w:rsid w:val="002F1F54"/>
    <w:rsid w:val="002F36CE"/>
    <w:rsid w:val="002F3976"/>
    <w:rsid w:val="002F48D6"/>
    <w:rsid w:val="0030006A"/>
    <w:rsid w:val="003013B5"/>
    <w:rsid w:val="00303C7E"/>
    <w:rsid w:val="00304D97"/>
    <w:rsid w:val="003115CF"/>
    <w:rsid w:val="0031440C"/>
    <w:rsid w:val="00314C4D"/>
    <w:rsid w:val="00315244"/>
    <w:rsid w:val="00316483"/>
    <w:rsid w:val="00316763"/>
    <w:rsid w:val="00317ECE"/>
    <w:rsid w:val="00322755"/>
    <w:rsid w:val="0032721B"/>
    <w:rsid w:val="00327335"/>
    <w:rsid w:val="00327F10"/>
    <w:rsid w:val="00330315"/>
    <w:rsid w:val="00331670"/>
    <w:rsid w:val="003328E3"/>
    <w:rsid w:val="00332D14"/>
    <w:rsid w:val="00333585"/>
    <w:rsid w:val="003344A8"/>
    <w:rsid w:val="00334BE6"/>
    <w:rsid w:val="0033578B"/>
    <w:rsid w:val="00337DCB"/>
    <w:rsid w:val="00340C3F"/>
    <w:rsid w:val="00341F10"/>
    <w:rsid w:val="00342E99"/>
    <w:rsid w:val="00344143"/>
    <w:rsid w:val="00344576"/>
    <w:rsid w:val="003449EA"/>
    <w:rsid w:val="00345643"/>
    <w:rsid w:val="00346121"/>
    <w:rsid w:val="003465EB"/>
    <w:rsid w:val="00346960"/>
    <w:rsid w:val="00346976"/>
    <w:rsid w:val="00353FFE"/>
    <w:rsid w:val="00354192"/>
    <w:rsid w:val="003548EE"/>
    <w:rsid w:val="003569BD"/>
    <w:rsid w:val="00361237"/>
    <w:rsid w:val="0036392A"/>
    <w:rsid w:val="00365761"/>
    <w:rsid w:val="003707D0"/>
    <w:rsid w:val="00371C0D"/>
    <w:rsid w:val="003730CB"/>
    <w:rsid w:val="00374792"/>
    <w:rsid w:val="00375434"/>
    <w:rsid w:val="00375EE4"/>
    <w:rsid w:val="00376579"/>
    <w:rsid w:val="00376959"/>
    <w:rsid w:val="00380D9C"/>
    <w:rsid w:val="00383D05"/>
    <w:rsid w:val="00390418"/>
    <w:rsid w:val="0039056D"/>
    <w:rsid w:val="0039087D"/>
    <w:rsid w:val="003919EF"/>
    <w:rsid w:val="0039208F"/>
    <w:rsid w:val="003939FF"/>
    <w:rsid w:val="0039593C"/>
    <w:rsid w:val="00396731"/>
    <w:rsid w:val="003A1EE4"/>
    <w:rsid w:val="003A24CD"/>
    <w:rsid w:val="003A2FB3"/>
    <w:rsid w:val="003A49C0"/>
    <w:rsid w:val="003A56DC"/>
    <w:rsid w:val="003A7D50"/>
    <w:rsid w:val="003B0912"/>
    <w:rsid w:val="003B29CC"/>
    <w:rsid w:val="003B3019"/>
    <w:rsid w:val="003B4933"/>
    <w:rsid w:val="003B59D5"/>
    <w:rsid w:val="003B660E"/>
    <w:rsid w:val="003C050D"/>
    <w:rsid w:val="003C0F6F"/>
    <w:rsid w:val="003C10FB"/>
    <w:rsid w:val="003C1192"/>
    <w:rsid w:val="003C2DBE"/>
    <w:rsid w:val="003C3721"/>
    <w:rsid w:val="003C415D"/>
    <w:rsid w:val="003C4F2F"/>
    <w:rsid w:val="003C64D8"/>
    <w:rsid w:val="003C6CC5"/>
    <w:rsid w:val="003C7B14"/>
    <w:rsid w:val="003D01E0"/>
    <w:rsid w:val="003D05F5"/>
    <w:rsid w:val="003D186D"/>
    <w:rsid w:val="003D2028"/>
    <w:rsid w:val="003D302C"/>
    <w:rsid w:val="003D30D1"/>
    <w:rsid w:val="003D3E56"/>
    <w:rsid w:val="003D6DBE"/>
    <w:rsid w:val="003E002D"/>
    <w:rsid w:val="003E0CB3"/>
    <w:rsid w:val="003E3D97"/>
    <w:rsid w:val="003E41A2"/>
    <w:rsid w:val="003E4B74"/>
    <w:rsid w:val="003E6755"/>
    <w:rsid w:val="003E727B"/>
    <w:rsid w:val="003F0FD5"/>
    <w:rsid w:val="003F148E"/>
    <w:rsid w:val="003F28E8"/>
    <w:rsid w:val="003F37FD"/>
    <w:rsid w:val="003F3853"/>
    <w:rsid w:val="003F5F2A"/>
    <w:rsid w:val="003F74AE"/>
    <w:rsid w:val="003F79B5"/>
    <w:rsid w:val="004000F0"/>
    <w:rsid w:val="00402DD5"/>
    <w:rsid w:val="00402F0F"/>
    <w:rsid w:val="0040310F"/>
    <w:rsid w:val="00403197"/>
    <w:rsid w:val="00404C72"/>
    <w:rsid w:val="004108E5"/>
    <w:rsid w:val="00412B6A"/>
    <w:rsid w:val="00412F2A"/>
    <w:rsid w:val="00413882"/>
    <w:rsid w:val="004161AF"/>
    <w:rsid w:val="00420151"/>
    <w:rsid w:val="00422BA8"/>
    <w:rsid w:val="00424AF5"/>
    <w:rsid w:val="004260DF"/>
    <w:rsid w:val="00426D26"/>
    <w:rsid w:val="004275D4"/>
    <w:rsid w:val="00431121"/>
    <w:rsid w:val="00431707"/>
    <w:rsid w:val="004319FA"/>
    <w:rsid w:val="004326E2"/>
    <w:rsid w:val="004343C0"/>
    <w:rsid w:val="00434B18"/>
    <w:rsid w:val="00435E16"/>
    <w:rsid w:val="00457584"/>
    <w:rsid w:val="00461942"/>
    <w:rsid w:val="00461BD0"/>
    <w:rsid w:val="004625C9"/>
    <w:rsid w:val="004633DA"/>
    <w:rsid w:val="00463BCB"/>
    <w:rsid w:val="00463BFA"/>
    <w:rsid w:val="004647DA"/>
    <w:rsid w:val="00465267"/>
    <w:rsid w:val="004653AA"/>
    <w:rsid w:val="00465588"/>
    <w:rsid w:val="004656F2"/>
    <w:rsid w:val="0046676F"/>
    <w:rsid w:val="00466990"/>
    <w:rsid w:val="004674E3"/>
    <w:rsid w:val="0047001D"/>
    <w:rsid w:val="004703A1"/>
    <w:rsid w:val="00470CD4"/>
    <w:rsid w:val="00471957"/>
    <w:rsid w:val="00472E5A"/>
    <w:rsid w:val="00473280"/>
    <w:rsid w:val="004735B3"/>
    <w:rsid w:val="00475756"/>
    <w:rsid w:val="0047691F"/>
    <w:rsid w:val="00477BBB"/>
    <w:rsid w:val="004800D6"/>
    <w:rsid w:val="00481F4C"/>
    <w:rsid w:val="00482668"/>
    <w:rsid w:val="00483295"/>
    <w:rsid w:val="00484526"/>
    <w:rsid w:val="004845A3"/>
    <w:rsid w:val="00485860"/>
    <w:rsid w:val="00486BB8"/>
    <w:rsid w:val="0049000C"/>
    <w:rsid w:val="00490C8F"/>
    <w:rsid w:val="00492B7C"/>
    <w:rsid w:val="0049591A"/>
    <w:rsid w:val="00495AF9"/>
    <w:rsid w:val="00497FFB"/>
    <w:rsid w:val="004A0963"/>
    <w:rsid w:val="004A1084"/>
    <w:rsid w:val="004A2311"/>
    <w:rsid w:val="004A2607"/>
    <w:rsid w:val="004A2F20"/>
    <w:rsid w:val="004A7CCE"/>
    <w:rsid w:val="004B1326"/>
    <w:rsid w:val="004B1F81"/>
    <w:rsid w:val="004B2166"/>
    <w:rsid w:val="004B3816"/>
    <w:rsid w:val="004B54D2"/>
    <w:rsid w:val="004B6808"/>
    <w:rsid w:val="004B6DF4"/>
    <w:rsid w:val="004B6EDD"/>
    <w:rsid w:val="004B7EA9"/>
    <w:rsid w:val="004C017E"/>
    <w:rsid w:val="004C0362"/>
    <w:rsid w:val="004C0CAC"/>
    <w:rsid w:val="004C0CC8"/>
    <w:rsid w:val="004C123F"/>
    <w:rsid w:val="004C156F"/>
    <w:rsid w:val="004C3400"/>
    <w:rsid w:val="004C3C7C"/>
    <w:rsid w:val="004C5AED"/>
    <w:rsid w:val="004C70D8"/>
    <w:rsid w:val="004D042E"/>
    <w:rsid w:val="004D1C0E"/>
    <w:rsid w:val="004D1E6E"/>
    <w:rsid w:val="004D2926"/>
    <w:rsid w:val="004D31E3"/>
    <w:rsid w:val="004D6055"/>
    <w:rsid w:val="004D670A"/>
    <w:rsid w:val="004D6AB5"/>
    <w:rsid w:val="004D73EA"/>
    <w:rsid w:val="004D7D85"/>
    <w:rsid w:val="004E2822"/>
    <w:rsid w:val="004E2EC9"/>
    <w:rsid w:val="004E3F21"/>
    <w:rsid w:val="004E567E"/>
    <w:rsid w:val="004E59F7"/>
    <w:rsid w:val="004E6D84"/>
    <w:rsid w:val="004E6FD4"/>
    <w:rsid w:val="004F0334"/>
    <w:rsid w:val="004F2D08"/>
    <w:rsid w:val="004F3183"/>
    <w:rsid w:val="004F4A0F"/>
    <w:rsid w:val="004F4FA1"/>
    <w:rsid w:val="004F54D7"/>
    <w:rsid w:val="004F577F"/>
    <w:rsid w:val="004F5A76"/>
    <w:rsid w:val="004F6AEF"/>
    <w:rsid w:val="004F76CC"/>
    <w:rsid w:val="00501B23"/>
    <w:rsid w:val="00502608"/>
    <w:rsid w:val="00502E5B"/>
    <w:rsid w:val="0050485D"/>
    <w:rsid w:val="005073AB"/>
    <w:rsid w:val="00510860"/>
    <w:rsid w:val="005119A0"/>
    <w:rsid w:val="00512236"/>
    <w:rsid w:val="00512904"/>
    <w:rsid w:val="0051410F"/>
    <w:rsid w:val="005155F5"/>
    <w:rsid w:val="0051647A"/>
    <w:rsid w:val="00516E54"/>
    <w:rsid w:val="0052009D"/>
    <w:rsid w:val="00521479"/>
    <w:rsid w:val="00522704"/>
    <w:rsid w:val="00522C96"/>
    <w:rsid w:val="0052316E"/>
    <w:rsid w:val="0052362A"/>
    <w:rsid w:val="0052479E"/>
    <w:rsid w:val="00526249"/>
    <w:rsid w:val="00526609"/>
    <w:rsid w:val="0052672C"/>
    <w:rsid w:val="00526B5E"/>
    <w:rsid w:val="00526D54"/>
    <w:rsid w:val="00526EF8"/>
    <w:rsid w:val="005275D4"/>
    <w:rsid w:val="0053078F"/>
    <w:rsid w:val="00532958"/>
    <w:rsid w:val="00534780"/>
    <w:rsid w:val="00534908"/>
    <w:rsid w:val="00535AD8"/>
    <w:rsid w:val="00536185"/>
    <w:rsid w:val="005363B7"/>
    <w:rsid w:val="0053757E"/>
    <w:rsid w:val="005432BA"/>
    <w:rsid w:val="00543EF2"/>
    <w:rsid w:val="005449BC"/>
    <w:rsid w:val="0054639D"/>
    <w:rsid w:val="0054656F"/>
    <w:rsid w:val="00547C2F"/>
    <w:rsid w:val="00551C4B"/>
    <w:rsid w:val="00553201"/>
    <w:rsid w:val="005534F7"/>
    <w:rsid w:val="00554F16"/>
    <w:rsid w:val="00555AA4"/>
    <w:rsid w:val="00556705"/>
    <w:rsid w:val="005602DF"/>
    <w:rsid w:val="00561CBB"/>
    <w:rsid w:val="0056216C"/>
    <w:rsid w:val="0056327C"/>
    <w:rsid w:val="0056341E"/>
    <w:rsid w:val="005649CA"/>
    <w:rsid w:val="00565D8D"/>
    <w:rsid w:val="00566E0C"/>
    <w:rsid w:val="005676AF"/>
    <w:rsid w:val="005711DF"/>
    <w:rsid w:val="00572266"/>
    <w:rsid w:val="00574B98"/>
    <w:rsid w:val="0058164B"/>
    <w:rsid w:val="00582F5E"/>
    <w:rsid w:val="00585991"/>
    <w:rsid w:val="0059016C"/>
    <w:rsid w:val="00595BE7"/>
    <w:rsid w:val="00596076"/>
    <w:rsid w:val="00597B8D"/>
    <w:rsid w:val="00597D77"/>
    <w:rsid w:val="00597E17"/>
    <w:rsid w:val="005A025C"/>
    <w:rsid w:val="005A2069"/>
    <w:rsid w:val="005A37F2"/>
    <w:rsid w:val="005A3B3E"/>
    <w:rsid w:val="005A48B0"/>
    <w:rsid w:val="005A5638"/>
    <w:rsid w:val="005B2C65"/>
    <w:rsid w:val="005B34C7"/>
    <w:rsid w:val="005B496D"/>
    <w:rsid w:val="005B4E35"/>
    <w:rsid w:val="005B4F4E"/>
    <w:rsid w:val="005B587A"/>
    <w:rsid w:val="005B5AFD"/>
    <w:rsid w:val="005B77FF"/>
    <w:rsid w:val="005B782D"/>
    <w:rsid w:val="005C1958"/>
    <w:rsid w:val="005C216C"/>
    <w:rsid w:val="005C69C0"/>
    <w:rsid w:val="005C7551"/>
    <w:rsid w:val="005D2162"/>
    <w:rsid w:val="005D5E44"/>
    <w:rsid w:val="005D5F0F"/>
    <w:rsid w:val="005E058F"/>
    <w:rsid w:val="005E0C50"/>
    <w:rsid w:val="005E0F67"/>
    <w:rsid w:val="005E13BE"/>
    <w:rsid w:val="005E1AB4"/>
    <w:rsid w:val="005E297A"/>
    <w:rsid w:val="005E543C"/>
    <w:rsid w:val="005E572D"/>
    <w:rsid w:val="005F137C"/>
    <w:rsid w:val="005F18BE"/>
    <w:rsid w:val="005F1B7D"/>
    <w:rsid w:val="005F33FB"/>
    <w:rsid w:val="005F557C"/>
    <w:rsid w:val="005F6A82"/>
    <w:rsid w:val="005F7DD0"/>
    <w:rsid w:val="00600CD4"/>
    <w:rsid w:val="0060227E"/>
    <w:rsid w:val="00602D92"/>
    <w:rsid w:val="00602E60"/>
    <w:rsid w:val="006030BE"/>
    <w:rsid w:val="006034AB"/>
    <w:rsid w:val="0060521A"/>
    <w:rsid w:val="00605B52"/>
    <w:rsid w:val="00606098"/>
    <w:rsid w:val="006070D6"/>
    <w:rsid w:val="0060727A"/>
    <w:rsid w:val="0061033F"/>
    <w:rsid w:val="006105A2"/>
    <w:rsid w:val="006110B2"/>
    <w:rsid w:val="0061519A"/>
    <w:rsid w:val="00621686"/>
    <w:rsid w:val="00621D7A"/>
    <w:rsid w:val="00622828"/>
    <w:rsid w:val="00623ACF"/>
    <w:rsid w:val="0062428C"/>
    <w:rsid w:val="00626938"/>
    <w:rsid w:val="00626EE5"/>
    <w:rsid w:val="006271DD"/>
    <w:rsid w:val="00630596"/>
    <w:rsid w:val="00631812"/>
    <w:rsid w:val="006327E1"/>
    <w:rsid w:val="006328FE"/>
    <w:rsid w:val="00632C87"/>
    <w:rsid w:val="00633849"/>
    <w:rsid w:val="00634187"/>
    <w:rsid w:val="006351C9"/>
    <w:rsid w:val="00635F92"/>
    <w:rsid w:val="0063609F"/>
    <w:rsid w:val="0063684A"/>
    <w:rsid w:val="00636CCC"/>
    <w:rsid w:val="00637056"/>
    <w:rsid w:val="006373B8"/>
    <w:rsid w:val="00637598"/>
    <w:rsid w:val="00640704"/>
    <w:rsid w:val="00642AD4"/>
    <w:rsid w:val="00643624"/>
    <w:rsid w:val="00643C8C"/>
    <w:rsid w:val="00644CCA"/>
    <w:rsid w:val="00645E3F"/>
    <w:rsid w:val="0064707C"/>
    <w:rsid w:val="0064715D"/>
    <w:rsid w:val="00650A88"/>
    <w:rsid w:val="00650B95"/>
    <w:rsid w:val="00652AA9"/>
    <w:rsid w:val="00653139"/>
    <w:rsid w:val="0065313A"/>
    <w:rsid w:val="006576E7"/>
    <w:rsid w:val="00661118"/>
    <w:rsid w:val="00661A34"/>
    <w:rsid w:val="006624A9"/>
    <w:rsid w:val="006669D1"/>
    <w:rsid w:val="00667130"/>
    <w:rsid w:val="00670251"/>
    <w:rsid w:val="006704E7"/>
    <w:rsid w:val="0067075A"/>
    <w:rsid w:val="006707B7"/>
    <w:rsid w:val="006727FE"/>
    <w:rsid w:val="0067378C"/>
    <w:rsid w:val="00673EF5"/>
    <w:rsid w:val="00675822"/>
    <w:rsid w:val="00675BA5"/>
    <w:rsid w:val="00677766"/>
    <w:rsid w:val="00677BE8"/>
    <w:rsid w:val="00680D94"/>
    <w:rsid w:val="006817CA"/>
    <w:rsid w:val="00682DD1"/>
    <w:rsid w:val="00685F5B"/>
    <w:rsid w:val="00687C52"/>
    <w:rsid w:val="00691D37"/>
    <w:rsid w:val="00691D3D"/>
    <w:rsid w:val="00691D61"/>
    <w:rsid w:val="006969AB"/>
    <w:rsid w:val="006A0029"/>
    <w:rsid w:val="006A4620"/>
    <w:rsid w:val="006A4636"/>
    <w:rsid w:val="006A4C05"/>
    <w:rsid w:val="006A7238"/>
    <w:rsid w:val="006A779E"/>
    <w:rsid w:val="006B0151"/>
    <w:rsid w:val="006B1195"/>
    <w:rsid w:val="006B17AF"/>
    <w:rsid w:val="006B19E2"/>
    <w:rsid w:val="006B6867"/>
    <w:rsid w:val="006B76C4"/>
    <w:rsid w:val="006B7A7D"/>
    <w:rsid w:val="006C05E0"/>
    <w:rsid w:val="006C19E0"/>
    <w:rsid w:val="006C333B"/>
    <w:rsid w:val="006C43F2"/>
    <w:rsid w:val="006C5C90"/>
    <w:rsid w:val="006C5F6F"/>
    <w:rsid w:val="006C6639"/>
    <w:rsid w:val="006C6D38"/>
    <w:rsid w:val="006C7086"/>
    <w:rsid w:val="006C76D5"/>
    <w:rsid w:val="006D0D7F"/>
    <w:rsid w:val="006D2D2E"/>
    <w:rsid w:val="006D3261"/>
    <w:rsid w:val="006D376D"/>
    <w:rsid w:val="006D508E"/>
    <w:rsid w:val="006D7A9E"/>
    <w:rsid w:val="006D7E33"/>
    <w:rsid w:val="006E0417"/>
    <w:rsid w:val="006E1910"/>
    <w:rsid w:val="006E2088"/>
    <w:rsid w:val="006E335A"/>
    <w:rsid w:val="006E5790"/>
    <w:rsid w:val="006E5D8D"/>
    <w:rsid w:val="006E6975"/>
    <w:rsid w:val="006E6FFB"/>
    <w:rsid w:val="006F1A40"/>
    <w:rsid w:val="006F1A71"/>
    <w:rsid w:val="006F2055"/>
    <w:rsid w:val="006F2F74"/>
    <w:rsid w:val="006F506D"/>
    <w:rsid w:val="006F5FD9"/>
    <w:rsid w:val="0070037E"/>
    <w:rsid w:val="00701027"/>
    <w:rsid w:val="00703EBE"/>
    <w:rsid w:val="00706733"/>
    <w:rsid w:val="007067AF"/>
    <w:rsid w:val="007079F4"/>
    <w:rsid w:val="00707C7C"/>
    <w:rsid w:val="0071126C"/>
    <w:rsid w:val="007136A0"/>
    <w:rsid w:val="007209E8"/>
    <w:rsid w:val="00723866"/>
    <w:rsid w:val="00724213"/>
    <w:rsid w:val="007244D9"/>
    <w:rsid w:val="00724BFC"/>
    <w:rsid w:val="00726100"/>
    <w:rsid w:val="00727685"/>
    <w:rsid w:val="00730AD4"/>
    <w:rsid w:val="007337EB"/>
    <w:rsid w:val="00733B12"/>
    <w:rsid w:val="00734DEF"/>
    <w:rsid w:val="00734FC2"/>
    <w:rsid w:val="007351FF"/>
    <w:rsid w:val="00736411"/>
    <w:rsid w:val="00736A60"/>
    <w:rsid w:val="00737B8F"/>
    <w:rsid w:val="007401F6"/>
    <w:rsid w:val="0074070B"/>
    <w:rsid w:val="00741F16"/>
    <w:rsid w:val="00743112"/>
    <w:rsid w:val="0074354A"/>
    <w:rsid w:val="00743875"/>
    <w:rsid w:val="00743B0D"/>
    <w:rsid w:val="00746382"/>
    <w:rsid w:val="00746684"/>
    <w:rsid w:val="00746C28"/>
    <w:rsid w:val="00750785"/>
    <w:rsid w:val="00750A0B"/>
    <w:rsid w:val="0075133E"/>
    <w:rsid w:val="00751473"/>
    <w:rsid w:val="00751B66"/>
    <w:rsid w:val="00752158"/>
    <w:rsid w:val="00752DC4"/>
    <w:rsid w:val="007568A4"/>
    <w:rsid w:val="00756B2D"/>
    <w:rsid w:val="00757614"/>
    <w:rsid w:val="00757AA5"/>
    <w:rsid w:val="00760865"/>
    <w:rsid w:val="007614C3"/>
    <w:rsid w:val="007668FA"/>
    <w:rsid w:val="00771CC9"/>
    <w:rsid w:val="00772EF6"/>
    <w:rsid w:val="007739B6"/>
    <w:rsid w:val="00774792"/>
    <w:rsid w:val="007753E7"/>
    <w:rsid w:val="00775BDB"/>
    <w:rsid w:val="007771B1"/>
    <w:rsid w:val="00777271"/>
    <w:rsid w:val="00777554"/>
    <w:rsid w:val="00777EAF"/>
    <w:rsid w:val="00781542"/>
    <w:rsid w:val="00781716"/>
    <w:rsid w:val="00783130"/>
    <w:rsid w:val="00783494"/>
    <w:rsid w:val="007846AD"/>
    <w:rsid w:val="00786240"/>
    <w:rsid w:val="0078796C"/>
    <w:rsid w:val="00787F90"/>
    <w:rsid w:val="00790748"/>
    <w:rsid w:val="00790781"/>
    <w:rsid w:val="00790F2E"/>
    <w:rsid w:val="00791C04"/>
    <w:rsid w:val="00792505"/>
    <w:rsid w:val="007926D5"/>
    <w:rsid w:val="007940D4"/>
    <w:rsid w:val="00794178"/>
    <w:rsid w:val="007948B9"/>
    <w:rsid w:val="007A16B2"/>
    <w:rsid w:val="007A2F67"/>
    <w:rsid w:val="007A48C6"/>
    <w:rsid w:val="007A6D9D"/>
    <w:rsid w:val="007B0D79"/>
    <w:rsid w:val="007B3078"/>
    <w:rsid w:val="007B41E2"/>
    <w:rsid w:val="007B4E08"/>
    <w:rsid w:val="007B5072"/>
    <w:rsid w:val="007B74BA"/>
    <w:rsid w:val="007C1C58"/>
    <w:rsid w:val="007C1C5D"/>
    <w:rsid w:val="007C3063"/>
    <w:rsid w:val="007C36F9"/>
    <w:rsid w:val="007C60ED"/>
    <w:rsid w:val="007C6527"/>
    <w:rsid w:val="007C6E8C"/>
    <w:rsid w:val="007C7F59"/>
    <w:rsid w:val="007D01F6"/>
    <w:rsid w:val="007D0E84"/>
    <w:rsid w:val="007D2072"/>
    <w:rsid w:val="007D2FE0"/>
    <w:rsid w:val="007D37CB"/>
    <w:rsid w:val="007D4B39"/>
    <w:rsid w:val="007D5567"/>
    <w:rsid w:val="007D6D14"/>
    <w:rsid w:val="007D727C"/>
    <w:rsid w:val="007E0081"/>
    <w:rsid w:val="007E2011"/>
    <w:rsid w:val="007E287F"/>
    <w:rsid w:val="007E29B9"/>
    <w:rsid w:val="007E4843"/>
    <w:rsid w:val="007E492E"/>
    <w:rsid w:val="007E5EC4"/>
    <w:rsid w:val="007E61F0"/>
    <w:rsid w:val="007E6872"/>
    <w:rsid w:val="007E6A63"/>
    <w:rsid w:val="007F020B"/>
    <w:rsid w:val="007F1851"/>
    <w:rsid w:val="007F3103"/>
    <w:rsid w:val="007F4B56"/>
    <w:rsid w:val="007F7CD0"/>
    <w:rsid w:val="00802B65"/>
    <w:rsid w:val="00802EE2"/>
    <w:rsid w:val="008030D5"/>
    <w:rsid w:val="008032BE"/>
    <w:rsid w:val="00803DEF"/>
    <w:rsid w:val="0080620E"/>
    <w:rsid w:val="00812E25"/>
    <w:rsid w:val="00813742"/>
    <w:rsid w:val="00815063"/>
    <w:rsid w:val="008156FE"/>
    <w:rsid w:val="00816123"/>
    <w:rsid w:val="00820379"/>
    <w:rsid w:val="00820ADF"/>
    <w:rsid w:val="00824A67"/>
    <w:rsid w:val="008318BE"/>
    <w:rsid w:val="008363A7"/>
    <w:rsid w:val="00836B82"/>
    <w:rsid w:val="00836E99"/>
    <w:rsid w:val="0083721B"/>
    <w:rsid w:val="00841049"/>
    <w:rsid w:val="0084111A"/>
    <w:rsid w:val="00841C72"/>
    <w:rsid w:val="0084630F"/>
    <w:rsid w:val="0084690C"/>
    <w:rsid w:val="008507BA"/>
    <w:rsid w:val="00850AAE"/>
    <w:rsid w:val="00852DC3"/>
    <w:rsid w:val="00853C94"/>
    <w:rsid w:val="008554C5"/>
    <w:rsid w:val="008555D1"/>
    <w:rsid w:val="0085588A"/>
    <w:rsid w:val="00855F60"/>
    <w:rsid w:val="00857002"/>
    <w:rsid w:val="008609CC"/>
    <w:rsid w:val="00861014"/>
    <w:rsid w:val="008611AE"/>
    <w:rsid w:val="00863E55"/>
    <w:rsid w:val="00865B59"/>
    <w:rsid w:val="00865D47"/>
    <w:rsid w:val="00867592"/>
    <w:rsid w:val="00867B74"/>
    <w:rsid w:val="008715B1"/>
    <w:rsid w:val="008717CB"/>
    <w:rsid w:val="0087461A"/>
    <w:rsid w:val="008756EA"/>
    <w:rsid w:val="008758F3"/>
    <w:rsid w:val="00875D08"/>
    <w:rsid w:val="00876C84"/>
    <w:rsid w:val="00876DA7"/>
    <w:rsid w:val="00880065"/>
    <w:rsid w:val="00881BF6"/>
    <w:rsid w:val="008837E8"/>
    <w:rsid w:val="00884735"/>
    <w:rsid w:val="00885302"/>
    <w:rsid w:val="0088652B"/>
    <w:rsid w:val="008868C5"/>
    <w:rsid w:val="0089087C"/>
    <w:rsid w:val="008978FE"/>
    <w:rsid w:val="008A0180"/>
    <w:rsid w:val="008A0D44"/>
    <w:rsid w:val="008A1D2A"/>
    <w:rsid w:val="008A3179"/>
    <w:rsid w:val="008A37F9"/>
    <w:rsid w:val="008A48FE"/>
    <w:rsid w:val="008A4F59"/>
    <w:rsid w:val="008A57B0"/>
    <w:rsid w:val="008A637B"/>
    <w:rsid w:val="008A74A7"/>
    <w:rsid w:val="008B071E"/>
    <w:rsid w:val="008C0383"/>
    <w:rsid w:val="008C3D59"/>
    <w:rsid w:val="008C3FB0"/>
    <w:rsid w:val="008C59E8"/>
    <w:rsid w:val="008C5A63"/>
    <w:rsid w:val="008C5CF1"/>
    <w:rsid w:val="008C78A2"/>
    <w:rsid w:val="008C7AF4"/>
    <w:rsid w:val="008C7DA0"/>
    <w:rsid w:val="008D058C"/>
    <w:rsid w:val="008D0A97"/>
    <w:rsid w:val="008D1101"/>
    <w:rsid w:val="008D1C56"/>
    <w:rsid w:val="008D2EC2"/>
    <w:rsid w:val="008D3A8E"/>
    <w:rsid w:val="008D510C"/>
    <w:rsid w:val="008D5754"/>
    <w:rsid w:val="008D6927"/>
    <w:rsid w:val="008D7FD7"/>
    <w:rsid w:val="008E5151"/>
    <w:rsid w:val="008E588E"/>
    <w:rsid w:val="008F2B62"/>
    <w:rsid w:val="008F33B2"/>
    <w:rsid w:val="008F3803"/>
    <w:rsid w:val="008F62CD"/>
    <w:rsid w:val="008F6B43"/>
    <w:rsid w:val="009001FA"/>
    <w:rsid w:val="0090059C"/>
    <w:rsid w:val="009015EC"/>
    <w:rsid w:val="00902D62"/>
    <w:rsid w:val="0090338D"/>
    <w:rsid w:val="009037BE"/>
    <w:rsid w:val="00904255"/>
    <w:rsid w:val="00904D01"/>
    <w:rsid w:val="00905D1C"/>
    <w:rsid w:val="009065F6"/>
    <w:rsid w:val="00906C7B"/>
    <w:rsid w:val="00911FF0"/>
    <w:rsid w:val="00912807"/>
    <w:rsid w:val="009130CE"/>
    <w:rsid w:val="009138C2"/>
    <w:rsid w:val="009140CA"/>
    <w:rsid w:val="00917328"/>
    <w:rsid w:val="00917DC6"/>
    <w:rsid w:val="00920783"/>
    <w:rsid w:val="00921EDA"/>
    <w:rsid w:val="009223BD"/>
    <w:rsid w:val="0092263C"/>
    <w:rsid w:val="00922812"/>
    <w:rsid w:val="009245D2"/>
    <w:rsid w:val="009263CE"/>
    <w:rsid w:val="00931FDD"/>
    <w:rsid w:val="0093580B"/>
    <w:rsid w:val="00941660"/>
    <w:rsid w:val="00941744"/>
    <w:rsid w:val="00943405"/>
    <w:rsid w:val="0094454E"/>
    <w:rsid w:val="009445B4"/>
    <w:rsid w:val="0094660C"/>
    <w:rsid w:val="00946699"/>
    <w:rsid w:val="009503DF"/>
    <w:rsid w:val="0095242F"/>
    <w:rsid w:val="009527AD"/>
    <w:rsid w:val="00953AAA"/>
    <w:rsid w:val="00954DC2"/>
    <w:rsid w:val="0095588E"/>
    <w:rsid w:val="00955A93"/>
    <w:rsid w:val="00955EC2"/>
    <w:rsid w:val="00956C5C"/>
    <w:rsid w:val="009575C8"/>
    <w:rsid w:val="00961130"/>
    <w:rsid w:val="0096121E"/>
    <w:rsid w:val="00961B05"/>
    <w:rsid w:val="00963480"/>
    <w:rsid w:val="00964626"/>
    <w:rsid w:val="00965447"/>
    <w:rsid w:val="00965520"/>
    <w:rsid w:val="00966A76"/>
    <w:rsid w:val="00966BFF"/>
    <w:rsid w:val="0096756F"/>
    <w:rsid w:val="00967BA8"/>
    <w:rsid w:val="009705C1"/>
    <w:rsid w:val="00971570"/>
    <w:rsid w:val="0097276E"/>
    <w:rsid w:val="0097392A"/>
    <w:rsid w:val="00973B0B"/>
    <w:rsid w:val="009743BF"/>
    <w:rsid w:val="00974FCB"/>
    <w:rsid w:val="009768FF"/>
    <w:rsid w:val="0097724B"/>
    <w:rsid w:val="009773B3"/>
    <w:rsid w:val="0098078D"/>
    <w:rsid w:val="00981AB8"/>
    <w:rsid w:val="00982017"/>
    <w:rsid w:val="00982AD6"/>
    <w:rsid w:val="009874AE"/>
    <w:rsid w:val="0098799E"/>
    <w:rsid w:val="00987BED"/>
    <w:rsid w:val="00987C48"/>
    <w:rsid w:val="00991375"/>
    <w:rsid w:val="0099142C"/>
    <w:rsid w:val="00993667"/>
    <w:rsid w:val="00993E51"/>
    <w:rsid w:val="009962CA"/>
    <w:rsid w:val="0099665D"/>
    <w:rsid w:val="00996CA1"/>
    <w:rsid w:val="00996CE3"/>
    <w:rsid w:val="009978D4"/>
    <w:rsid w:val="00997F3D"/>
    <w:rsid w:val="009A0FF0"/>
    <w:rsid w:val="009A2EA3"/>
    <w:rsid w:val="009A3177"/>
    <w:rsid w:val="009A3845"/>
    <w:rsid w:val="009A401C"/>
    <w:rsid w:val="009A48F6"/>
    <w:rsid w:val="009A4CB7"/>
    <w:rsid w:val="009A50E7"/>
    <w:rsid w:val="009A588D"/>
    <w:rsid w:val="009A66EC"/>
    <w:rsid w:val="009A6E0F"/>
    <w:rsid w:val="009A7ED0"/>
    <w:rsid w:val="009B00C9"/>
    <w:rsid w:val="009B07D0"/>
    <w:rsid w:val="009B1F01"/>
    <w:rsid w:val="009B2643"/>
    <w:rsid w:val="009B4258"/>
    <w:rsid w:val="009B4D4D"/>
    <w:rsid w:val="009B53DB"/>
    <w:rsid w:val="009B587A"/>
    <w:rsid w:val="009B6F00"/>
    <w:rsid w:val="009B7D95"/>
    <w:rsid w:val="009C0FD5"/>
    <w:rsid w:val="009C1D09"/>
    <w:rsid w:val="009C3A8A"/>
    <w:rsid w:val="009C6120"/>
    <w:rsid w:val="009C6239"/>
    <w:rsid w:val="009C765B"/>
    <w:rsid w:val="009D003F"/>
    <w:rsid w:val="009D07A2"/>
    <w:rsid w:val="009D0EAC"/>
    <w:rsid w:val="009D1F04"/>
    <w:rsid w:val="009D2D62"/>
    <w:rsid w:val="009D39DC"/>
    <w:rsid w:val="009D563C"/>
    <w:rsid w:val="009D70AD"/>
    <w:rsid w:val="009E01BB"/>
    <w:rsid w:val="009E4786"/>
    <w:rsid w:val="009E560B"/>
    <w:rsid w:val="009E7557"/>
    <w:rsid w:val="009F3842"/>
    <w:rsid w:val="009F4A45"/>
    <w:rsid w:val="009F62F9"/>
    <w:rsid w:val="009F635D"/>
    <w:rsid w:val="009F6562"/>
    <w:rsid w:val="009F66E5"/>
    <w:rsid w:val="009F6AB5"/>
    <w:rsid w:val="00A01771"/>
    <w:rsid w:val="00A03E2A"/>
    <w:rsid w:val="00A04479"/>
    <w:rsid w:val="00A0501A"/>
    <w:rsid w:val="00A0591E"/>
    <w:rsid w:val="00A06A3E"/>
    <w:rsid w:val="00A07B39"/>
    <w:rsid w:val="00A11BBA"/>
    <w:rsid w:val="00A13480"/>
    <w:rsid w:val="00A215FD"/>
    <w:rsid w:val="00A23151"/>
    <w:rsid w:val="00A250EC"/>
    <w:rsid w:val="00A25517"/>
    <w:rsid w:val="00A266FB"/>
    <w:rsid w:val="00A3074A"/>
    <w:rsid w:val="00A31EEC"/>
    <w:rsid w:val="00A32262"/>
    <w:rsid w:val="00A353E7"/>
    <w:rsid w:val="00A362A3"/>
    <w:rsid w:val="00A36708"/>
    <w:rsid w:val="00A36CA1"/>
    <w:rsid w:val="00A40F82"/>
    <w:rsid w:val="00A41079"/>
    <w:rsid w:val="00A41789"/>
    <w:rsid w:val="00A41B1E"/>
    <w:rsid w:val="00A4450F"/>
    <w:rsid w:val="00A463F1"/>
    <w:rsid w:val="00A4761B"/>
    <w:rsid w:val="00A517E9"/>
    <w:rsid w:val="00A53077"/>
    <w:rsid w:val="00A55593"/>
    <w:rsid w:val="00A56094"/>
    <w:rsid w:val="00A56AFE"/>
    <w:rsid w:val="00A56D69"/>
    <w:rsid w:val="00A57437"/>
    <w:rsid w:val="00A57995"/>
    <w:rsid w:val="00A579D0"/>
    <w:rsid w:val="00A608A8"/>
    <w:rsid w:val="00A62A27"/>
    <w:rsid w:val="00A62A8C"/>
    <w:rsid w:val="00A661C8"/>
    <w:rsid w:val="00A67910"/>
    <w:rsid w:val="00A704AC"/>
    <w:rsid w:val="00A7160D"/>
    <w:rsid w:val="00A71F83"/>
    <w:rsid w:val="00A738F6"/>
    <w:rsid w:val="00A73D0F"/>
    <w:rsid w:val="00A75427"/>
    <w:rsid w:val="00A7664F"/>
    <w:rsid w:val="00A77328"/>
    <w:rsid w:val="00A77D17"/>
    <w:rsid w:val="00A81434"/>
    <w:rsid w:val="00A82949"/>
    <w:rsid w:val="00A82FE6"/>
    <w:rsid w:val="00A830C8"/>
    <w:rsid w:val="00A84F9C"/>
    <w:rsid w:val="00A85043"/>
    <w:rsid w:val="00A856F1"/>
    <w:rsid w:val="00A915CC"/>
    <w:rsid w:val="00A91E5A"/>
    <w:rsid w:val="00A92321"/>
    <w:rsid w:val="00A93459"/>
    <w:rsid w:val="00A93B62"/>
    <w:rsid w:val="00A9424E"/>
    <w:rsid w:val="00A95169"/>
    <w:rsid w:val="00A96671"/>
    <w:rsid w:val="00A9697F"/>
    <w:rsid w:val="00A973E2"/>
    <w:rsid w:val="00A978FC"/>
    <w:rsid w:val="00AA0CF8"/>
    <w:rsid w:val="00AA250A"/>
    <w:rsid w:val="00AA2993"/>
    <w:rsid w:val="00AA5286"/>
    <w:rsid w:val="00AA5D22"/>
    <w:rsid w:val="00AA740A"/>
    <w:rsid w:val="00AB027D"/>
    <w:rsid w:val="00AB2BAF"/>
    <w:rsid w:val="00AB58C7"/>
    <w:rsid w:val="00AB6EF0"/>
    <w:rsid w:val="00AC250C"/>
    <w:rsid w:val="00AC2670"/>
    <w:rsid w:val="00AC2AF6"/>
    <w:rsid w:val="00AC3D9C"/>
    <w:rsid w:val="00AC4049"/>
    <w:rsid w:val="00AC5054"/>
    <w:rsid w:val="00AC5555"/>
    <w:rsid w:val="00AC75CC"/>
    <w:rsid w:val="00AC7DEC"/>
    <w:rsid w:val="00AD1760"/>
    <w:rsid w:val="00AD2005"/>
    <w:rsid w:val="00AD4C39"/>
    <w:rsid w:val="00AD6396"/>
    <w:rsid w:val="00AE176C"/>
    <w:rsid w:val="00AE183A"/>
    <w:rsid w:val="00AE513A"/>
    <w:rsid w:val="00AE5E3F"/>
    <w:rsid w:val="00AE5EC6"/>
    <w:rsid w:val="00AE6D93"/>
    <w:rsid w:val="00AE6E13"/>
    <w:rsid w:val="00AE6FC8"/>
    <w:rsid w:val="00AE74FB"/>
    <w:rsid w:val="00AF20D5"/>
    <w:rsid w:val="00AF2EEF"/>
    <w:rsid w:val="00AF302F"/>
    <w:rsid w:val="00AF3948"/>
    <w:rsid w:val="00AF56B8"/>
    <w:rsid w:val="00AF5ACE"/>
    <w:rsid w:val="00AF5EBA"/>
    <w:rsid w:val="00AF6033"/>
    <w:rsid w:val="00AF6A60"/>
    <w:rsid w:val="00B01B63"/>
    <w:rsid w:val="00B024A9"/>
    <w:rsid w:val="00B04491"/>
    <w:rsid w:val="00B06A05"/>
    <w:rsid w:val="00B1091B"/>
    <w:rsid w:val="00B10CF9"/>
    <w:rsid w:val="00B134AD"/>
    <w:rsid w:val="00B14AAA"/>
    <w:rsid w:val="00B15899"/>
    <w:rsid w:val="00B22726"/>
    <w:rsid w:val="00B2730B"/>
    <w:rsid w:val="00B27CC9"/>
    <w:rsid w:val="00B30552"/>
    <w:rsid w:val="00B30653"/>
    <w:rsid w:val="00B30870"/>
    <w:rsid w:val="00B31A91"/>
    <w:rsid w:val="00B32A37"/>
    <w:rsid w:val="00B35296"/>
    <w:rsid w:val="00B358D6"/>
    <w:rsid w:val="00B35C44"/>
    <w:rsid w:val="00B35DDA"/>
    <w:rsid w:val="00B37888"/>
    <w:rsid w:val="00B40C68"/>
    <w:rsid w:val="00B42EDF"/>
    <w:rsid w:val="00B42FDF"/>
    <w:rsid w:val="00B433C8"/>
    <w:rsid w:val="00B4370E"/>
    <w:rsid w:val="00B446DE"/>
    <w:rsid w:val="00B46BA8"/>
    <w:rsid w:val="00B46F5F"/>
    <w:rsid w:val="00B47492"/>
    <w:rsid w:val="00B47D08"/>
    <w:rsid w:val="00B51B71"/>
    <w:rsid w:val="00B5206B"/>
    <w:rsid w:val="00B5209A"/>
    <w:rsid w:val="00B52E0E"/>
    <w:rsid w:val="00B53893"/>
    <w:rsid w:val="00B56334"/>
    <w:rsid w:val="00B6436B"/>
    <w:rsid w:val="00B6459B"/>
    <w:rsid w:val="00B6492D"/>
    <w:rsid w:val="00B65448"/>
    <w:rsid w:val="00B66068"/>
    <w:rsid w:val="00B664ED"/>
    <w:rsid w:val="00B66E2E"/>
    <w:rsid w:val="00B673C4"/>
    <w:rsid w:val="00B67F00"/>
    <w:rsid w:val="00B7068D"/>
    <w:rsid w:val="00B71B36"/>
    <w:rsid w:val="00B71C15"/>
    <w:rsid w:val="00B7204E"/>
    <w:rsid w:val="00B72309"/>
    <w:rsid w:val="00B7329C"/>
    <w:rsid w:val="00B73C28"/>
    <w:rsid w:val="00B74D9A"/>
    <w:rsid w:val="00B83FC9"/>
    <w:rsid w:val="00B84431"/>
    <w:rsid w:val="00B86AD3"/>
    <w:rsid w:val="00B90423"/>
    <w:rsid w:val="00B91C82"/>
    <w:rsid w:val="00B9272D"/>
    <w:rsid w:val="00B92F31"/>
    <w:rsid w:val="00B942B3"/>
    <w:rsid w:val="00B94536"/>
    <w:rsid w:val="00B945DB"/>
    <w:rsid w:val="00B94B99"/>
    <w:rsid w:val="00B956E6"/>
    <w:rsid w:val="00B9590C"/>
    <w:rsid w:val="00B96CB9"/>
    <w:rsid w:val="00B96F14"/>
    <w:rsid w:val="00BA07A9"/>
    <w:rsid w:val="00BA0F5F"/>
    <w:rsid w:val="00BA12FB"/>
    <w:rsid w:val="00BA18AB"/>
    <w:rsid w:val="00BA27C2"/>
    <w:rsid w:val="00BA4DAC"/>
    <w:rsid w:val="00BA6B88"/>
    <w:rsid w:val="00BA6D68"/>
    <w:rsid w:val="00BB0119"/>
    <w:rsid w:val="00BB240D"/>
    <w:rsid w:val="00BB3D11"/>
    <w:rsid w:val="00BB40FA"/>
    <w:rsid w:val="00BB6554"/>
    <w:rsid w:val="00BB7507"/>
    <w:rsid w:val="00BC2E46"/>
    <w:rsid w:val="00BC30BF"/>
    <w:rsid w:val="00BC5067"/>
    <w:rsid w:val="00BC5ADD"/>
    <w:rsid w:val="00BC691E"/>
    <w:rsid w:val="00BC7E10"/>
    <w:rsid w:val="00BD026C"/>
    <w:rsid w:val="00BD1BD1"/>
    <w:rsid w:val="00BD1CB1"/>
    <w:rsid w:val="00BD2FB2"/>
    <w:rsid w:val="00BD354B"/>
    <w:rsid w:val="00BD3AEC"/>
    <w:rsid w:val="00BD3BDA"/>
    <w:rsid w:val="00BD5BF4"/>
    <w:rsid w:val="00BD6BDD"/>
    <w:rsid w:val="00BD6F2B"/>
    <w:rsid w:val="00BE0305"/>
    <w:rsid w:val="00BE06B5"/>
    <w:rsid w:val="00BE187C"/>
    <w:rsid w:val="00BE1F8F"/>
    <w:rsid w:val="00BE2773"/>
    <w:rsid w:val="00BE39FA"/>
    <w:rsid w:val="00BE3EF9"/>
    <w:rsid w:val="00BE4712"/>
    <w:rsid w:val="00BE4D7F"/>
    <w:rsid w:val="00BE75EB"/>
    <w:rsid w:val="00BE775D"/>
    <w:rsid w:val="00BE7AEC"/>
    <w:rsid w:val="00BE7BDD"/>
    <w:rsid w:val="00BF0444"/>
    <w:rsid w:val="00BF2391"/>
    <w:rsid w:val="00BF4C2D"/>
    <w:rsid w:val="00BF52F2"/>
    <w:rsid w:val="00BF6967"/>
    <w:rsid w:val="00C007B9"/>
    <w:rsid w:val="00C062E8"/>
    <w:rsid w:val="00C06CD6"/>
    <w:rsid w:val="00C07732"/>
    <w:rsid w:val="00C12392"/>
    <w:rsid w:val="00C12AB8"/>
    <w:rsid w:val="00C12B04"/>
    <w:rsid w:val="00C16D12"/>
    <w:rsid w:val="00C20901"/>
    <w:rsid w:val="00C21BCF"/>
    <w:rsid w:val="00C21BE4"/>
    <w:rsid w:val="00C23F6F"/>
    <w:rsid w:val="00C24A3E"/>
    <w:rsid w:val="00C30A8F"/>
    <w:rsid w:val="00C31435"/>
    <w:rsid w:val="00C325F3"/>
    <w:rsid w:val="00C332D3"/>
    <w:rsid w:val="00C34071"/>
    <w:rsid w:val="00C3516B"/>
    <w:rsid w:val="00C353B6"/>
    <w:rsid w:val="00C37678"/>
    <w:rsid w:val="00C40EDE"/>
    <w:rsid w:val="00C41D95"/>
    <w:rsid w:val="00C4309A"/>
    <w:rsid w:val="00C439DA"/>
    <w:rsid w:val="00C43E38"/>
    <w:rsid w:val="00C440DC"/>
    <w:rsid w:val="00C44963"/>
    <w:rsid w:val="00C47CEF"/>
    <w:rsid w:val="00C47F41"/>
    <w:rsid w:val="00C515F5"/>
    <w:rsid w:val="00C51E72"/>
    <w:rsid w:val="00C54757"/>
    <w:rsid w:val="00C5681B"/>
    <w:rsid w:val="00C602DF"/>
    <w:rsid w:val="00C60DA7"/>
    <w:rsid w:val="00C62813"/>
    <w:rsid w:val="00C6428E"/>
    <w:rsid w:val="00C64EF1"/>
    <w:rsid w:val="00C71BB2"/>
    <w:rsid w:val="00C7315D"/>
    <w:rsid w:val="00C73AD2"/>
    <w:rsid w:val="00C73D04"/>
    <w:rsid w:val="00C74B2F"/>
    <w:rsid w:val="00C754F6"/>
    <w:rsid w:val="00C7554A"/>
    <w:rsid w:val="00C76CD4"/>
    <w:rsid w:val="00C8150F"/>
    <w:rsid w:val="00C81761"/>
    <w:rsid w:val="00C81CFB"/>
    <w:rsid w:val="00C864A6"/>
    <w:rsid w:val="00C87016"/>
    <w:rsid w:val="00C8782B"/>
    <w:rsid w:val="00C87936"/>
    <w:rsid w:val="00C913BD"/>
    <w:rsid w:val="00C915F6"/>
    <w:rsid w:val="00C93369"/>
    <w:rsid w:val="00C93CD1"/>
    <w:rsid w:val="00C940D6"/>
    <w:rsid w:val="00C94EAD"/>
    <w:rsid w:val="00C95270"/>
    <w:rsid w:val="00C970C5"/>
    <w:rsid w:val="00C971CA"/>
    <w:rsid w:val="00CA0497"/>
    <w:rsid w:val="00CA0AB0"/>
    <w:rsid w:val="00CA237E"/>
    <w:rsid w:val="00CA4211"/>
    <w:rsid w:val="00CA440C"/>
    <w:rsid w:val="00CA56C0"/>
    <w:rsid w:val="00CA6D9C"/>
    <w:rsid w:val="00CA6E10"/>
    <w:rsid w:val="00CA79FF"/>
    <w:rsid w:val="00CA7F70"/>
    <w:rsid w:val="00CB3856"/>
    <w:rsid w:val="00CB4A32"/>
    <w:rsid w:val="00CB7B8A"/>
    <w:rsid w:val="00CC2D83"/>
    <w:rsid w:val="00CC3527"/>
    <w:rsid w:val="00CC3C74"/>
    <w:rsid w:val="00CC48FA"/>
    <w:rsid w:val="00CC4FAA"/>
    <w:rsid w:val="00CC645E"/>
    <w:rsid w:val="00CD0337"/>
    <w:rsid w:val="00CD119D"/>
    <w:rsid w:val="00CD144A"/>
    <w:rsid w:val="00CD1E8B"/>
    <w:rsid w:val="00CD242B"/>
    <w:rsid w:val="00CD409A"/>
    <w:rsid w:val="00CD52DD"/>
    <w:rsid w:val="00CD6151"/>
    <w:rsid w:val="00CD7D6F"/>
    <w:rsid w:val="00CD7EC0"/>
    <w:rsid w:val="00CE1054"/>
    <w:rsid w:val="00CE1BE2"/>
    <w:rsid w:val="00CE3984"/>
    <w:rsid w:val="00CE61B1"/>
    <w:rsid w:val="00CE6CC4"/>
    <w:rsid w:val="00CE6F16"/>
    <w:rsid w:val="00CF182B"/>
    <w:rsid w:val="00CF1900"/>
    <w:rsid w:val="00CF26B7"/>
    <w:rsid w:val="00CF2D30"/>
    <w:rsid w:val="00CF364A"/>
    <w:rsid w:val="00CF3E36"/>
    <w:rsid w:val="00CF3F56"/>
    <w:rsid w:val="00CF689D"/>
    <w:rsid w:val="00CF7F98"/>
    <w:rsid w:val="00D01A1B"/>
    <w:rsid w:val="00D049A3"/>
    <w:rsid w:val="00D04DCB"/>
    <w:rsid w:val="00D04FB3"/>
    <w:rsid w:val="00D06678"/>
    <w:rsid w:val="00D07997"/>
    <w:rsid w:val="00D11BC1"/>
    <w:rsid w:val="00D12521"/>
    <w:rsid w:val="00D1503F"/>
    <w:rsid w:val="00D15E85"/>
    <w:rsid w:val="00D17ED7"/>
    <w:rsid w:val="00D21D79"/>
    <w:rsid w:val="00D23A4D"/>
    <w:rsid w:val="00D23D5C"/>
    <w:rsid w:val="00D24458"/>
    <w:rsid w:val="00D34D9F"/>
    <w:rsid w:val="00D35766"/>
    <w:rsid w:val="00D3632C"/>
    <w:rsid w:val="00D36B0D"/>
    <w:rsid w:val="00D3729B"/>
    <w:rsid w:val="00D419B3"/>
    <w:rsid w:val="00D43E73"/>
    <w:rsid w:val="00D4431F"/>
    <w:rsid w:val="00D44F59"/>
    <w:rsid w:val="00D45FD5"/>
    <w:rsid w:val="00D462E3"/>
    <w:rsid w:val="00D4659A"/>
    <w:rsid w:val="00D51043"/>
    <w:rsid w:val="00D510F9"/>
    <w:rsid w:val="00D51569"/>
    <w:rsid w:val="00D5199F"/>
    <w:rsid w:val="00D52BB2"/>
    <w:rsid w:val="00D52DAD"/>
    <w:rsid w:val="00D53D4E"/>
    <w:rsid w:val="00D54801"/>
    <w:rsid w:val="00D54805"/>
    <w:rsid w:val="00D55FB3"/>
    <w:rsid w:val="00D56134"/>
    <w:rsid w:val="00D56AA2"/>
    <w:rsid w:val="00D634AC"/>
    <w:rsid w:val="00D64719"/>
    <w:rsid w:val="00D64A4E"/>
    <w:rsid w:val="00D64C79"/>
    <w:rsid w:val="00D64D57"/>
    <w:rsid w:val="00D66AEA"/>
    <w:rsid w:val="00D67665"/>
    <w:rsid w:val="00D679AD"/>
    <w:rsid w:val="00D70F2A"/>
    <w:rsid w:val="00D71296"/>
    <w:rsid w:val="00D72283"/>
    <w:rsid w:val="00D734E7"/>
    <w:rsid w:val="00D74920"/>
    <w:rsid w:val="00D752E5"/>
    <w:rsid w:val="00D75346"/>
    <w:rsid w:val="00D75BD9"/>
    <w:rsid w:val="00D81644"/>
    <w:rsid w:val="00D84A1C"/>
    <w:rsid w:val="00D84F55"/>
    <w:rsid w:val="00D8529B"/>
    <w:rsid w:val="00D87C29"/>
    <w:rsid w:val="00D92652"/>
    <w:rsid w:val="00D92F20"/>
    <w:rsid w:val="00D93B67"/>
    <w:rsid w:val="00D93DAC"/>
    <w:rsid w:val="00D96585"/>
    <w:rsid w:val="00D97A18"/>
    <w:rsid w:val="00DA11A8"/>
    <w:rsid w:val="00DA253C"/>
    <w:rsid w:val="00DA2907"/>
    <w:rsid w:val="00DA2CA1"/>
    <w:rsid w:val="00DA400D"/>
    <w:rsid w:val="00DA681E"/>
    <w:rsid w:val="00DA6882"/>
    <w:rsid w:val="00DB02CB"/>
    <w:rsid w:val="00DB0434"/>
    <w:rsid w:val="00DB0DD9"/>
    <w:rsid w:val="00DB4092"/>
    <w:rsid w:val="00DB484B"/>
    <w:rsid w:val="00DB4AC8"/>
    <w:rsid w:val="00DB5A37"/>
    <w:rsid w:val="00DB5FA5"/>
    <w:rsid w:val="00DB6020"/>
    <w:rsid w:val="00DC144E"/>
    <w:rsid w:val="00DC14A1"/>
    <w:rsid w:val="00DC1C50"/>
    <w:rsid w:val="00DC37FC"/>
    <w:rsid w:val="00DC3AE2"/>
    <w:rsid w:val="00DC67BD"/>
    <w:rsid w:val="00DD435E"/>
    <w:rsid w:val="00DD448A"/>
    <w:rsid w:val="00DD6593"/>
    <w:rsid w:val="00DD65E6"/>
    <w:rsid w:val="00DE08FC"/>
    <w:rsid w:val="00DE2E09"/>
    <w:rsid w:val="00DE2F4A"/>
    <w:rsid w:val="00DE335F"/>
    <w:rsid w:val="00DE3639"/>
    <w:rsid w:val="00DE45CE"/>
    <w:rsid w:val="00DE4A48"/>
    <w:rsid w:val="00DE5E4A"/>
    <w:rsid w:val="00DE6BFC"/>
    <w:rsid w:val="00DF1E02"/>
    <w:rsid w:val="00DF1E5C"/>
    <w:rsid w:val="00DF3945"/>
    <w:rsid w:val="00E0236D"/>
    <w:rsid w:val="00E029BC"/>
    <w:rsid w:val="00E037A4"/>
    <w:rsid w:val="00E04CDC"/>
    <w:rsid w:val="00E06810"/>
    <w:rsid w:val="00E1001B"/>
    <w:rsid w:val="00E10A83"/>
    <w:rsid w:val="00E10F26"/>
    <w:rsid w:val="00E117F2"/>
    <w:rsid w:val="00E11E20"/>
    <w:rsid w:val="00E12FD2"/>
    <w:rsid w:val="00E13B22"/>
    <w:rsid w:val="00E14102"/>
    <w:rsid w:val="00E162D2"/>
    <w:rsid w:val="00E1730D"/>
    <w:rsid w:val="00E179EC"/>
    <w:rsid w:val="00E20520"/>
    <w:rsid w:val="00E207C5"/>
    <w:rsid w:val="00E21160"/>
    <w:rsid w:val="00E21660"/>
    <w:rsid w:val="00E2243F"/>
    <w:rsid w:val="00E24121"/>
    <w:rsid w:val="00E256E9"/>
    <w:rsid w:val="00E26EE5"/>
    <w:rsid w:val="00E275DC"/>
    <w:rsid w:val="00E27D17"/>
    <w:rsid w:val="00E31AC5"/>
    <w:rsid w:val="00E3219C"/>
    <w:rsid w:val="00E32637"/>
    <w:rsid w:val="00E328FA"/>
    <w:rsid w:val="00E337F7"/>
    <w:rsid w:val="00E33F4C"/>
    <w:rsid w:val="00E341BF"/>
    <w:rsid w:val="00E34395"/>
    <w:rsid w:val="00E35A88"/>
    <w:rsid w:val="00E37086"/>
    <w:rsid w:val="00E371E1"/>
    <w:rsid w:val="00E3757B"/>
    <w:rsid w:val="00E42048"/>
    <w:rsid w:val="00E454E4"/>
    <w:rsid w:val="00E45E9F"/>
    <w:rsid w:val="00E4627F"/>
    <w:rsid w:val="00E51043"/>
    <w:rsid w:val="00E5364A"/>
    <w:rsid w:val="00E53683"/>
    <w:rsid w:val="00E53A61"/>
    <w:rsid w:val="00E5502D"/>
    <w:rsid w:val="00E57A1F"/>
    <w:rsid w:val="00E57FBF"/>
    <w:rsid w:val="00E6039C"/>
    <w:rsid w:val="00E61F07"/>
    <w:rsid w:val="00E63A65"/>
    <w:rsid w:val="00E647C9"/>
    <w:rsid w:val="00E7127C"/>
    <w:rsid w:val="00E7129A"/>
    <w:rsid w:val="00E73F34"/>
    <w:rsid w:val="00E75215"/>
    <w:rsid w:val="00E80015"/>
    <w:rsid w:val="00E80CCA"/>
    <w:rsid w:val="00E810AC"/>
    <w:rsid w:val="00E82443"/>
    <w:rsid w:val="00E824A4"/>
    <w:rsid w:val="00E83E96"/>
    <w:rsid w:val="00E85371"/>
    <w:rsid w:val="00E860E2"/>
    <w:rsid w:val="00E87562"/>
    <w:rsid w:val="00E9004A"/>
    <w:rsid w:val="00E90A87"/>
    <w:rsid w:val="00E91454"/>
    <w:rsid w:val="00E9145D"/>
    <w:rsid w:val="00E93F7E"/>
    <w:rsid w:val="00E953C1"/>
    <w:rsid w:val="00E95AD0"/>
    <w:rsid w:val="00E96238"/>
    <w:rsid w:val="00EA1A18"/>
    <w:rsid w:val="00EA237E"/>
    <w:rsid w:val="00EA56C8"/>
    <w:rsid w:val="00EA5D68"/>
    <w:rsid w:val="00EA619D"/>
    <w:rsid w:val="00EA69FD"/>
    <w:rsid w:val="00EA7B89"/>
    <w:rsid w:val="00EB096E"/>
    <w:rsid w:val="00EB1472"/>
    <w:rsid w:val="00EB2258"/>
    <w:rsid w:val="00EB4990"/>
    <w:rsid w:val="00EB5FC8"/>
    <w:rsid w:val="00EB610C"/>
    <w:rsid w:val="00EB6E6A"/>
    <w:rsid w:val="00EC1AAE"/>
    <w:rsid w:val="00EC2CD3"/>
    <w:rsid w:val="00EC3CDE"/>
    <w:rsid w:val="00EC5A18"/>
    <w:rsid w:val="00EC5AAC"/>
    <w:rsid w:val="00EC628D"/>
    <w:rsid w:val="00EC69E8"/>
    <w:rsid w:val="00EC6C1B"/>
    <w:rsid w:val="00EC7077"/>
    <w:rsid w:val="00EC7512"/>
    <w:rsid w:val="00EC7BE1"/>
    <w:rsid w:val="00ED02C3"/>
    <w:rsid w:val="00ED0B47"/>
    <w:rsid w:val="00ED1DE6"/>
    <w:rsid w:val="00ED257E"/>
    <w:rsid w:val="00ED3BC6"/>
    <w:rsid w:val="00ED5259"/>
    <w:rsid w:val="00EE2AA8"/>
    <w:rsid w:val="00EE32EA"/>
    <w:rsid w:val="00EE38C5"/>
    <w:rsid w:val="00EE3BFD"/>
    <w:rsid w:val="00EE40D4"/>
    <w:rsid w:val="00EE4B22"/>
    <w:rsid w:val="00EE55CA"/>
    <w:rsid w:val="00EF1E8B"/>
    <w:rsid w:val="00EF2292"/>
    <w:rsid w:val="00EF26F1"/>
    <w:rsid w:val="00EF31EC"/>
    <w:rsid w:val="00EF53CD"/>
    <w:rsid w:val="00EF6330"/>
    <w:rsid w:val="00EF6ACC"/>
    <w:rsid w:val="00EF6E6E"/>
    <w:rsid w:val="00EF7E1D"/>
    <w:rsid w:val="00F0144D"/>
    <w:rsid w:val="00F02260"/>
    <w:rsid w:val="00F027DA"/>
    <w:rsid w:val="00F04FC9"/>
    <w:rsid w:val="00F060AD"/>
    <w:rsid w:val="00F0672B"/>
    <w:rsid w:val="00F06BF1"/>
    <w:rsid w:val="00F1260D"/>
    <w:rsid w:val="00F13335"/>
    <w:rsid w:val="00F14114"/>
    <w:rsid w:val="00F142FE"/>
    <w:rsid w:val="00F150D6"/>
    <w:rsid w:val="00F1559A"/>
    <w:rsid w:val="00F167F5"/>
    <w:rsid w:val="00F16B6D"/>
    <w:rsid w:val="00F17853"/>
    <w:rsid w:val="00F20F05"/>
    <w:rsid w:val="00F23EC6"/>
    <w:rsid w:val="00F24198"/>
    <w:rsid w:val="00F250A6"/>
    <w:rsid w:val="00F25217"/>
    <w:rsid w:val="00F25708"/>
    <w:rsid w:val="00F25ED8"/>
    <w:rsid w:val="00F27081"/>
    <w:rsid w:val="00F277CA"/>
    <w:rsid w:val="00F27A54"/>
    <w:rsid w:val="00F319C9"/>
    <w:rsid w:val="00F33C92"/>
    <w:rsid w:val="00F33D4D"/>
    <w:rsid w:val="00F34362"/>
    <w:rsid w:val="00F35BA9"/>
    <w:rsid w:val="00F363CB"/>
    <w:rsid w:val="00F36A8B"/>
    <w:rsid w:val="00F37ABC"/>
    <w:rsid w:val="00F37F4C"/>
    <w:rsid w:val="00F402B2"/>
    <w:rsid w:val="00F418FF"/>
    <w:rsid w:val="00F45524"/>
    <w:rsid w:val="00F45ABE"/>
    <w:rsid w:val="00F47323"/>
    <w:rsid w:val="00F474AC"/>
    <w:rsid w:val="00F52B8B"/>
    <w:rsid w:val="00F531A7"/>
    <w:rsid w:val="00F53A4E"/>
    <w:rsid w:val="00F54E9A"/>
    <w:rsid w:val="00F553CE"/>
    <w:rsid w:val="00F55DB8"/>
    <w:rsid w:val="00F566E6"/>
    <w:rsid w:val="00F56E33"/>
    <w:rsid w:val="00F60D59"/>
    <w:rsid w:val="00F610FC"/>
    <w:rsid w:val="00F62A5A"/>
    <w:rsid w:val="00F62DB5"/>
    <w:rsid w:val="00F640B5"/>
    <w:rsid w:val="00F65627"/>
    <w:rsid w:val="00F65733"/>
    <w:rsid w:val="00F66169"/>
    <w:rsid w:val="00F67556"/>
    <w:rsid w:val="00F70320"/>
    <w:rsid w:val="00F70768"/>
    <w:rsid w:val="00F734D6"/>
    <w:rsid w:val="00F75919"/>
    <w:rsid w:val="00F760F0"/>
    <w:rsid w:val="00F766F1"/>
    <w:rsid w:val="00F76FC8"/>
    <w:rsid w:val="00F777AB"/>
    <w:rsid w:val="00F80409"/>
    <w:rsid w:val="00F819E6"/>
    <w:rsid w:val="00F82745"/>
    <w:rsid w:val="00F85AB0"/>
    <w:rsid w:val="00F866FD"/>
    <w:rsid w:val="00F87542"/>
    <w:rsid w:val="00F9320C"/>
    <w:rsid w:val="00F93425"/>
    <w:rsid w:val="00F94461"/>
    <w:rsid w:val="00F94712"/>
    <w:rsid w:val="00FA02B5"/>
    <w:rsid w:val="00FA04E6"/>
    <w:rsid w:val="00FA1780"/>
    <w:rsid w:val="00FA1B2F"/>
    <w:rsid w:val="00FA379C"/>
    <w:rsid w:val="00FA3D46"/>
    <w:rsid w:val="00FA5386"/>
    <w:rsid w:val="00FA634F"/>
    <w:rsid w:val="00FA63C5"/>
    <w:rsid w:val="00FA7479"/>
    <w:rsid w:val="00FA777F"/>
    <w:rsid w:val="00FB016A"/>
    <w:rsid w:val="00FB05E3"/>
    <w:rsid w:val="00FB3FED"/>
    <w:rsid w:val="00FB446E"/>
    <w:rsid w:val="00FB4BBF"/>
    <w:rsid w:val="00FB69EE"/>
    <w:rsid w:val="00FC04C8"/>
    <w:rsid w:val="00FC1B6C"/>
    <w:rsid w:val="00FC27EF"/>
    <w:rsid w:val="00FC3D42"/>
    <w:rsid w:val="00FC4166"/>
    <w:rsid w:val="00FC4D90"/>
    <w:rsid w:val="00FC5883"/>
    <w:rsid w:val="00FC70CD"/>
    <w:rsid w:val="00FD07BD"/>
    <w:rsid w:val="00FD1A5A"/>
    <w:rsid w:val="00FD2021"/>
    <w:rsid w:val="00FD2E0C"/>
    <w:rsid w:val="00FD462D"/>
    <w:rsid w:val="00FD51D4"/>
    <w:rsid w:val="00FE0063"/>
    <w:rsid w:val="00FE3B99"/>
    <w:rsid w:val="00FE54B0"/>
    <w:rsid w:val="00FE57FF"/>
    <w:rsid w:val="00FE66B1"/>
    <w:rsid w:val="00FE76F1"/>
    <w:rsid w:val="00FF4680"/>
    <w:rsid w:val="00FF68EA"/>
    <w:rsid w:val="04AE9AF2"/>
    <w:rsid w:val="0B187F02"/>
    <w:rsid w:val="12FC8D6E"/>
    <w:rsid w:val="15DAFED1"/>
    <w:rsid w:val="1A491886"/>
    <w:rsid w:val="1CB279C0"/>
    <w:rsid w:val="1DBE3620"/>
    <w:rsid w:val="21A5D1D6"/>
    <w:rsid w:val="239E9198"/>
    <w:rsid w:val="2720B2EB"/>
    <w:rsid w:val="275BCAB9"/>
    <w:rsid w:val="28F79B1A"/>
    <w:rsid w:val="297BBF74"/>
    <w:rsid w:val="3425FD2B"/>
    <w:rsid w:val="3EE4CC6C"/>
    <w:rsid w:val="46B1D402"/>
    <w:rsid w:val="60CA3AA3"/>
    <w:rsid w:val="72EFF3E3"/>
    <w:rsid w:val="75544F7E"/>
    <w:rsid w:val="76CCB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8F80169"/>
  <w15:chartTrackingRefBased/>
  <w15:docId w15:val="{D0B74B24-F589-4FCA-9EE8-218B35E6A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912"/>
    <w:pPr>
      <w:widowControl w:val="0"/>
      <w:jc w:val="both"/>
    </w:pPr>
  </w:style>
  <w:style w:type="paragraph" w:styleId="1">
    <w:name w:val="heading 1"/>
    <w:basedOn w:val="a"/>
    <w:next w:val="a"/>
    <w:link w:val="10"/>
    <w:uiPriority w:val="9"/>
    <w:qFormat/>
    <w:rsid w:val="0091732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363B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363B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24B"/>
    <w:pPr>
      <w:ind w:left="720"/>
      <w:contextualSpacing/>
    </w:pPr>
  </w:style>
  <w:style w:type="paragraph" w:styleId="a4">
    <w:name w:val="header"/>
    <w:basedOn w:val="a"/>
    <w:link w:val="a5"/>
    <w:uiPriority w:val="99"/>
    <w:unhideWhenUsed/>
    <w:rsid w:val="009A66EC"/>
    <w:pPr>
      <w:tabs>
        <w:tab w:val="center" w:pos="4419"/>
        <w:tab w:val="right" w:pos="8838"/>
      </w:tabs>
    </w:pPr>
  </w:style>
  <w:style w:type="character" w:customStyle="1" w:styleId="a5">
    <w:name w:val="ヘッダー (文字)"/>
    <w:basedOn w:val="a0"/>
    <w:link w:val="a4"/>
    <w:uiPriority w:val="99"/>
    <w:rsid w:val="009A66EC"/>
  </w:style>
  <w:style w:type="paragraph" w:styleId="a6">
    <w:name w:val="footer"/>
    <w:basedOn w:val="a"/>
    <w:link w:val="a7"/>
    <w:uiPriority w:val="99"/>
    <w:unhideWhenUsed/>
    <w:rsid w:val="009A66EC"/>
    <w:pPr>
      <w:tabs>
        <w:tab w:val="center" w:pos="4419"/>
        <w:tab w:val="right" w:pos="8838"/>
      </w:tabs>
    </w:pPr>
  </w:style>
  <w:style w:type="character" w:customStyle="1" w:styleId="a7">
    <w:name w:val="フッター (文字)"/>
    <w:basedOn w:val="a0"/>
    <w:link w:val="a6"/>
    <w:uiPriority w:val="99"/>
    <w:rsid w:val="009A66EC"/>
  </w:style>
  <w:style w:type="paragraph" w:styleId="a8">
    <w:name w:val="footnote text"/>
    <w:basedOn w:val="a"/>
    <w:link w:val="a9"/>
    <w:uiPriority w:val="99"/>
    <w:unhideWhenUsed/>
    <w:rsid w:val="00117DB3"/>
    <w:rPr>
      <w:sz w:val="20"/>
      <w:szCs w:val="20"/>
    </w:rPr>
  </w:style>
  <w:style w:type="character" w:customStyle="1" w:styleId="a9">
    <w:name w:val="脚注文字列 (文字)"/>
    <w:basedOn w:val="a0"/>
    <w:link w:val="a8"/>
    <w:uiPriority w:val="99"/>
    <w:rsid w:val="00117DB3"/>
    <w:rPr>
      <w:sz w:val="20"/>
      <w:szCs w:val="20"/>
    </w:rPr>
  </w:style>
  <w:style w:type="character" w:styleId="aa">
    <w:name w:val="footnote reference"/>
    <w:basedOn w:val="a0"/>
    <w:uiPriority w:val="99"/>
    <w:semiHidden/>
    <w:unhideWhenUsed/>
    <w:rsid w:val="00117DB3"/>
    <w:rPr>
      <w:vertAlign w:val="superscript"/>
    </w:rPr>
  </w:style>
  <w:style w:type="character" w:styleId="ab">
    <w:name w:val="annotation reference"/>
    <w:basedOn w:val="a0"/>
    <w:uiPriority w:val="99"/>
    <w:semiHidden/>
    <w:unhideWhenUsed/>
    <w:rsid w:val="00C3516B"/>
    <w:rPr>
      <w:sz w:val="16"/>
      <w:szCs w:val="16"/>
    </w:rPr>
  </w:style>
  <w:style w:type="paragraph" w:styleId="ac">
    <w:name w:val="annotation text"/>
    <w:basedOn w:val="a"/>
    <w:link w:val="ad"/>
    <w:uiPriority w:val="99"/>
    <w:unhideWhenUsed/>
    <w:rsid w:val="00C3516B"/>
    <w:rPr>
      <w:sz w:val="20"/>
      <w:szCs w:val="20"/>
    </w:rPr>
  </w:style>
  <w:style w:type="character" w:customStyle="1" w:styleId="ad">
    <w:name w:val="コメント文字列 (文字)"/>
    <w:basedOn w:val="a0"/>
    <w:link w:val="ac"/>
    <w:uiPriority w:val="99"/>
    <w:rsid w:val="00C3516B"/>
    <w:rPr>
      <w:sz w:val="20"/>
      <w:szCs w:val="20"/>
    </w:rPr>
  </w:style>
  <w:style w:type="paragraph" w:styleId="ae">
    <w:name w:val="annotation subject"/>
    <w:basedOn w:val="ac"/>
    <w:next w:val="ac"/>
    <w:link w:val="af"/>
    <w:uiPriority w:val="99"/>
    <w:semiHidden/>
    <w:unhideWhenUsed/>
    <w:rsid w:val="00C3516B"/>
    <w:rPr>
      <w:b/>
      <w:bCs/>
    </w:rPr>
  </w:style>
  <w:style w:type="character" w:customStyle="1" w:styleId="af">
    <w:name w:val="コメント内容 (文字)"/>
    <w:basedOn w:val="ad"/>
    <w:link w:val="ae"/>
    <w:uiPriority w:val="99"/>
    <w:semiHidden/>
    <w:rsid w:val="00C3516B"/>
    <w:rPr>
      <w:b/>
      <w:bCs/>
      <w:sz w:val="20"/>
      <w:szCs w:val="20"/>
    </w:rPr>
  </w:style>
  <w:style w:type="paragraph" w:styleId="af0">
    <w:name w:val="Balloon Text"/>
    <w:basedOn w:val="a"/>
    <w:link w:val="af1"/>
    <w:uiPriority w:val="99"/>
    <w:semiHidden/>
    <w:unhideWhenUsed/>
    <w:rsid w:val="00C3516B"/>
    <w:rPr>
      <w:rFonts w:ascii="Meiryo UI" w:eastAsia="Meiryo UI"/>
      <w:sz w:val="18"/>
      <w:szCs w:val="18"/>
    </w:rPr>
  </w:style>
  <w:style w:type="character" w:customStyle="1" w:styleId="af1">
    <w:name w:val="吹き出し (文字)"/>
    <w:basedOn w:val="a0"/>
    <w:link w:val="af0"/>
    <w:uiPriority w:val="99"/>
    <w:semiHidden/>
    <w:rsid w:val="00C3516B"/>
    <w:rPr>
      <w:rFonts w:ascii="Meiryo UI" w:eastAsia="Meiryo UI"/>
      <w:sz w:val="18"/>
      <w:szCs w:val="18"/>
    </w:rPr>
  </w:style>
  <w:style w:type="table" w:styleId="af2">
    <w:name w:val="Table Grid"/>
    <w:basedOn w:val="a1"/>
    <w:uiPriority w:val="39"/>
    <w:rsid w:val="00634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2"/>
    <w:uiPriority w:val="39"/>
    <w:rsid w:val="00816123"/>
    <w:rPr>
      <w:rFonts w:ascii="游明朝" w:hAnsi="游明朝"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uiPriority w:val="99"/>
    <w:rsid w:val="003919EF"/>
    <w:rPr>
      <w:rFonts w:cs="Lato"/>
      <w:color w:val="000000"/>
      <w:sz w:val="16"/>
      <w:szCs w:val="16"/>
    </w:rPr>
  </w:style>
  <w:style w:type="character" w:customStyle="1" w:styleId="10">
    <w:name w:val="見出し 1 (文字)"/>
    <w:basedOn w:val="a0"/>
    <w:link w:val="1"/>
    <w:uiPriority w:val="9"/>
    <w:rsid w:val="00917328"/>
    <w:rPr>
      <w:rFonts w:asciiTheme="majorHAnsi" w:eastAsiaTheme="majorEastAsia" w:hAnsiTheme="majorHAnsi" w:cstheme="majorBidi"/>
      <w:sz w:val="24"/>
      <w:szCs w:val="24"/>
    </w:rPr>
  </w:style>
  <w:style w:type="paragraph" w:styleId="af3">
    <w:name w:val="TOC Heading"/>
    <w:basedOn w:val="1"/>
    <w:next w:val="a"/>
    <w:uiPriority w:val="39"/>
    <w:unhideWhenUsed/>
    <w:qFormat/>
    <w:rsid w:val="00917328"/>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5363B7"/>
    <w:rPr>
      <w:rFonts w:asciiTheme="majorHAnsi" w:eastAsiaTheme="majorEastAsia" w:hAnsiTheme="majorHAnsi" w:cstheme="majorBidi"/>
    </w:rPr>
  </w:style>
  <w:style w:type="character" w:customStyle="1" w:styleId="30">
    <w:name w:val="見出し 3 (文字)"/>
    <w:basedOn w:val="a0"/>
    <w:link w:val="3"/>
    <w:uiPriority w:val="9"/>
    <w:rsid w:val="005363B7"/>
    <w:rPr>
      <w:rFonts w:asciiTheme="majorHAnsi" w:eastAsiaTheme="majorEastAsia" w:hAnsiTheme="majorHAnsi" w:cstheme="majorBidi"/>
    </w:rPr>
  </w:style>
  <w:style w:type="paragraph" w:styleId="11">
    <w:name w:val="toc 1"/>
    <w:basedOn w:val="a"/>
    <w:next w:val="a"/>
    <w:autoRedefine/>
    <w:uiPriority w:val="39"/>
    <w:unhideWhenUsed/>
    <w:rsid w:val="005363B7"/>
  </w:style>
  <w:style w:type="paragraph" w:styleId="21">
    <w:name w:val="toc 2"/>
    <w:basedOn w:val="a"/>
    <w:next w:val="a"/>
    <w:autoRedefine/>
    <w:uiPriority w:val="39"/>
    <w:unhideWhenUsed/>
    <w:rsid w:val="005363B7"/>
    <w:pPr>
      <w:ind w:leftChars="100" w:left="210"/>
    </w:pPr>
  </w:style>
  <w:style w:type="paragraph" w:styleId="31">
    <w:name w:val="toc 3"/>
    <w:basedOn w:val="a"/>
    <w:next w:val="a"/>
    <w:autoRedefine/>
    <w:uiPriority w:val="39"/>
    <w:unhideWhenUsed/>
    <w:rsid w:val="005363B7"/>
    <w:pPr>
      <w:ind w:leftChars="200" w:left="420"/>
    </w:pPr>
  </w:style>
  <w:style w:type="character" w:styleId="af4">
    <w:name w:val="Hyperlink"/>
    <w:basedOn w:val="a0"/>
    <w:uiPriority w:val="99"/>
    <w:unhideWhenUsed/>
    <w:rsid w:val="005363B7"/>
    <w:rPr>
      <w:color w:val="0563C1" w:themeColor="hyperlink"/>
      <w:u w:val="single"/>
    </w:rPr>
  </w:style>
  <w:style w:type="table" w:customStyle="1" w:styleId="12">
    <w:name w:val="表 (格子)1"/>
    <w:basedOn w:val="a1"/>
    <w:next w:val="af2"/>
    <w:uiPriority w:val="39"/>
    <w:rsid w:val="0098078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2"/>
    <w:uiPriority w:val="39"/>
    <w:rsid w:val="00B51B71"/>
    <w:rPr>
      <w:kern w:val="0"/>
      <w:sz w:val="24"/>
      <w:szCs w:val="24"/>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205C0F"/>
    <w:pPr>
      <w:snapToGrid w:val="0"/>
      <w:jc w:val="left"/>
    </w:pPr>
  </w:style>
  <w:style w:type="character" w:customStyle="1" w:styleId="af6">
    <w:name w:val="文末脚注文字列 (文字)"/>
    <w:basedOn w:val="a0"/>
    <w:link w:val="af5"/>
    <w:uiPriority w:val="99"/>
    <w:semiHidden/>
    <w:rsid w:val="00205C0F"/>
  </w:style>
  <w:style w:type="character" w:styleId="af7">
    <w:name w:val="endnote reference"/>
    <w:basedOn w:val="a0"/>
    <w:uiPriority w:val="99"/>
    <w:semiHidden/>
    <w:unhideWhenUsed/>
    <w:rsid w:val="00205C0F"/>
    <w:rPr>
      <w:vertAlign w:val="superscript"/>
    </w:rPr>
  </w:style>
  <w:style w:type="paragraph" w:styleId="Web">
    <w:name w:val="Normal (Web)"/>
    <w:basedOn w:val="a"/>
    <w:uiPriority w:val="99"/>
    <w:unhideWhenUsed/>
    <w:rsid w:val="00F473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1">
    <w:name w:val="Grid Table 1 Light Accent 1"/>
    <w:basedOn w:val="a1"/>
    <w:uiPriority w:val="46"/>
    <w:rsid w:val="008E588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5">
    <w:name w:val="List Table 1 Light Accent 5"/>
    <w:basedOn w:val="a1"/>
    <w:uiPriority w:val="46"/>
    <w:rsid w:val="008E588E"/>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5">
    <w:name w:val="List Table 2 Accent 5"/>
    <w:basedOn w:val="a1"/>
    <w:uiPriority w:val="47"/>
    <w:rsid w:val="008E588E"/>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2">
    <w:name w:val="表 (格子)3"/>
    <w:basedOn w:val="a1"/>
    <w:next w:val="af2"/>
    <w:uiPriority w:val="39"/>
    <w:rsid w:val="00AF2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BF4C2D"/>
    <w:rPr>
      <w:color w:val="605E5C"/>
      <w:shd w:val="clear" w:color="auto" w:fill="E1DFDD"/>
    </w:rPr>
  </w:style>
  <w:style w:type="paragraph" w:customStyle="1" w:styleId="yiv8887061293msonormal">
    <w:name w:val="yiv8887061293msonormal"/>
    <w:basedOn w:val="a"/>
    <w:rsid w:val="005073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9">
    <w:name w:val="Emphasis"/>
    <w:basedOn w:val="a0"/>
    <w:uiPriority w:val="20"/>
    <w:qFormat/>
    <w:rsid w:val="00FD07BD"/>
    <w:rPr>
      <w:i/>
      <w:iCs/>
    </w:rPr>
  </w:style>
  <w:style w:type="paragraph" w:styleId="afa">
    <w:name w:val="No Spacing"/>
    <w:uiPriority w:val="1"/>
    <w:qFormat/>
    <w:rsid w:val="00FD07BD"/>
    <w:pPr>
      <w:widowControl w:val="0"/>
      <w:jc w:val="both"/>
    </w:pPr>
  </w:style>
  <w:style w:type="character" w:styleId="afb">
    <w:name w:val="Strong"/>
    <w:basedOn w:val="a0"/>
    <w:uiPriority w:val="22"/>
    <w:qFormat/>
    <w:rsid w:val="00071EB2"/>
    <w:rPr>
      <w:b/>
      <w:bCs/>
    </w:rPr>
  </w:style>
  <w:style w:type="paragraph" w:styleId="afc">
    <w:name w:val="Revision"/>
    <w:hidden/>
    <w:uiPriority w:val="99"/>
    <w:semiHidden/>
    <w:rsid w:val="00C32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3281">
      <w:bodyDiv w:val="1"/>
      <w:marLeft w:val="0"/>
      <w:marRight w:val="0"/>
      <w:marTop w:val="0"/>
      <w:marBottom w:val="0"/>
      <w:divBdr>
        <w:top w:val="none" w:sz="0" w:space="0" w:color="auto"/>
        <w:left w:val="none" w:sz="0" w:space="0" w:color="auto"/>
        <w:bottom w:val="none" w:sz="0" w:space="0" w:color="auto"/>
        <w:right w:val="none" w:sz="0" w:space="0" w:color="auto"/>
      </w:divBdr>
    </w:div>
    <w:div w:id="65424296">
      <w:bodyDiv w:val="1"/>
      <w:marLeft w:val="0"/>
      <w:marRight w:val="0"/>
      <w:marTop w:val="0"/>
      <w:marBottom w:val="0"/>
      <w:divBdr>
        <w:top w:val="none" w:sz="0" w:space="0" w:color="auto"/>
        <w:left w:val="none" w:sz="0" w:space="0" w:color="auto"/>
        <w:bottom w:val="none" w:sz="0" w:space="0" w:color="auto"/>
        <w:right w:val="none" w:sz="0" w:space="0" w:color="auto"/>
      </w:divBdr>
      <w:divsChild>
        <w:div w:id="110973687">
          <w:marLeft w:val="288"/>
          <w:marRight w:val="0"/>
          <w:marTop w:val="0"/>
          <w:marBottom w:val="0"/>
          <w:divBdr>
            <w:top w:val="none" w:sz="0" w:space="0" w:color="auto"/>
            <w:left w:val="none" w:sz="0" w:space="0" w:color="auto"/>
            <w:bottom w:val="none" w:sz="0" w:space="0" w:color="auto"/>
            <w:right w:val="none" w:sz="0" w:space="0" w:color="auto"/>
          </w:divBdr>
        </w:div>
        <w:div w:id="590551231">
          <w:marLeft w:val="1008"/>
          <w:marRight w:val="0"/>
          <w:marTop w:val="0"/>
          <w:marBottom w:val="0"/>
          <w:divBdr>
            <w:top w:val="none" w:sz="0" w:space="0" w:color="auto"/>
            <w:left w:val="none" w:sz="0" w:space="0" w:color="auto"/>
            <w:bottom w:val="none" w:sz="0" w:space="0" w:color="auto"/>
            <w:right w:val="none" w:sz="0" w:space="0" w:color="auto"/>
          </w:divBdr>
        </w:div>
        <w:div w:id="981272985">
          <w:marLeft w:val="1008"/>
          <w:marRight w:val="0"/>
          <w:marTop w:val="0"/>
          <w:marBottom w:val="0"/>
          <w:divBdr>
            <w:top w:val="none" w:sz="0" w:space="0" w:color="auto"/>
            <w:left w:val="none" w:sz="0" w:space="0" w:color="auto"/>
            <w:bottom w:val="none" w:sz="0" w:space="0" w:color="auto"/>
            <w:right w:val="none" w:sz="0" w:space="0" w:color="auto"/>
          </w:divBdr>
        </w:div>
        <w:div w:id="1045443035">
          <w:marLeft w:val="1008"/>
          <w:marRight w:val="0"/>
          <w:marTop w:val="0"/>
          <w:marBottom w:val="0"/>
          <w:divBdr>
            <w:top w:val="none" w:sz="0" w:space="0" w:color="auto"/>
            <w:left w:val="none" w:sz="0" w:space="0" w:color="auto"/>
            <w:bottom w:val="none" w:sz="0" w:space="0" w:color="auto"/>
            <w:right w:val="none" w:sz="0" w:space="0" w:color="auto"/>
          </w:divBdr>
        </w:div>
        <w:div w:id="1177228255">
          <w:marLeft w:val="288"/>
          <w:marRight w:val="0"/>
          <w:marTop w:val="0"/>
          <w:marBottom w:val="0"/>
          <w:divBdr>
            <w:top w:val="none" w:sz="0" w:space="0" w:color="auto"/>
            <w:left w:val="none" w:sz="0" w:space="0" w:color="auto"/>
            <w:bottom w:val="none" w:sz="0" w:space="0" w:color="auto"/>
            <w:right w:val="none" w:sz="0" w:space="0" w:color="auto"/>
          </w:divBdr>
        </w:div>
        <w:div w:id="1734698393">
          <w:marLeft w:val="288"/>
          <w:marRight w:val="0"/>
          <w:marTop w:val="0"/>
          <w:marBottom w:val="0"/>
          <w:divBdr>
            <w:top w:val="none" w:sz="0" w:space="0" w:color="auto"/>
            <w:left w:val="none" w:sz="0" w:space="0" w:color="auto"/>
            <w:bottom w:val="none" w:sz="0" w:space="0" w:color="auto"/>
            <w:right w:val="none" w:sz="0" w:space="0" w:color="auto"/>
          </w:divBdr>
        </w:div>
        <w:div w:id="2132899855">
          <w:marLeft w:val="1008"/>
          <w:marRight w:val="0"/>
          <w:marTop w:val="0"/>
          <w:marBottom w:val="0"/>
          <w:divBdr>
            <w:top w:val="none" w:sz="0" w:space="0" w:color="auto"/>
            <w:left w:val="none" w:sz="0" w:space="0" w:color="auto"/>
            <w:bottom w:val="none" w:sz="0" w:space="0" w:color="auto"/>
            <w:right w:val="none" w:sz="0" w:space="0" w:color="auto"/>
          </w:divBdr>
        </w:div>
      </w:divsChild>
    </w:div>
    <w:div w:id="82533650">
      <w:bodyDiv w:val="1"/>
      <w:marLeft w:val="0"/>
      <w:marRight w:val="0"/>
      <w:marTop w:val="0"/>
      <w:marBottom w:val="0"/>
      <w:divBdr>
        <w:top w:val="none" w:sz="0" w:space="0" w:color="auto"/>
        <w:left w:val="none" w:sz="0" w:space="0" w:color="auto"/>
        <w:bottom w:val="none" w:sz="0" w:space="0" w:color="auto"/>
        <w:right w:val="none" w:sz="0" w:space="0" w:color="auto"/>
      </w:divBdr>
      <w:divsChild>
        <w:div w:id="885021008">
          <w:marLeft w:val="288"/>
          <w:marRight w:val="0"/>
          <w:marTop w:val="0"/>
          <w:marBottom w:val="0"/>
          <w:divBdr>
            <w:top w:val="none" w:sz="0" w:space="0" w:color="auto"/>
            <w:left w:val="none" w:sz="0" w:space="0" w:color="auto"/>
            <w:bottom w:val="none" w:sz="0" w:space="0" w:color="auto"/>
            <w:right w:val="none" w:sz="0" w:space="0" w:color="auto"/>
          </w:divBdr>
        </w:div>
        <w:div w:id="976644068">
          <w:marLeft w:val="288"/>
          <w:marRight w:val="0"/>
          <w:marTop w:val="0"/>
          <w:marBottom w:val="0"/>
          <w:divBdr>
            <w:top w:val="none" w:sz="0" w:space="0" w:color="auto"/>
            <w:left w:val="none" w:sz="0" w:space="0" w:color="auto"/>
            <w:bottom w:val="none" w:sz="0" w:space="0" w:color="auto"/>
            <w:right w:val="none" w:sz="0" w:space="0" w:color="auto"/>
          </w:divBdr>
        </w:div>
      </w:divsChild>
    </w:div>
    <w:div w:id="106045279">
      <w:bodyDiv w:val="1"/>
      <w:marLeft w:val="0"/>
      <w:marRight w:val="0"/>
      <w:marTop w:val="0"/>
      <w:marBottom w:val="0"/>
      <w:divBdr>
        <w:top w:val="none" w:sz="0" w:space="0" w:color="auto"/>
        <w:left w:val="none" w:sz="0" w:space="0" w:color="auto"/>
        <w:bottom w:val="none" w:sz="0" w:space="0" w:color="auto"/>
        <w:right w:val="none" w:sz="0" w:space="0" w:color="auto"/>
      </w:divBdr>
      <w:divsChild>
        <w:div w:id="103892999">
          <w:marLeft w:val="288"/>
          <w:marRight w:val="0"/>
          <w:marTop w:val="0"/>
          <w:marBottom w:val="0"/>
          <w:divBdr>
            <w:top w:val="none" w:sz="0" w:space="0" w:color="auto"/>
            <w:left w:val="none" w:sz="0" w:space="0" w:color="auto"/>
            <w:bottom w:val="none" w:sz="0" w:space="0" w:color="auto"/>
            <w:right w:val="none" w:sz="0" w:space="0" w:color="auto"/>
          </w:divBdr>
        </w:div>
        <w:div w:id="523521643">
          <w:marLeft w:val="288"/>
          <w:marRight w:val="0"/>
          <w:marTop w:val="0"/>
          <w:marBottom w:val="0"/>
          <w:divBdr>
            <w:top w:val="none" w:sz="0" w:space="0" w:color="auto"/>
            <w:left w:val="none" w:sz="0" w:space="0" w:color="auto"/>
            <w:bottom w:val="none" w:sz="0" w:space="0" w:color="auto"/>
            <w:right w:val="none" w:sz="0" w:space="0" w:color="auto"/>
          </w:divBdr>
        </w:div>
        <w:div w:id="640311528">
          <w:marLeft w:val="288"/>
          <w:marRight w:val="0"/>
          <w:marTop w:val="0"/>
          <w:marBottom w:val="0"/>
          <w:divBdr>
            <w:top w:val="none" w:sz="0" w:space="0" w:color="auto"/>
            <w:left w:val="none" w:sz="0" w:space="0" w:color="auto"/>
            <w:bottom w:val="none" w:sz="0" w:space="0" w:color="auto"/>
            <w:right w:val="none" w:sz="0" w:space="0" w:color="auto"/>
          </w:divBdr>
        </w:div>
        <w:div w:id="835152386">
          <w:marLeft w:val="1008"/>
          <w:marRight w:val="0"/>
          <w:marTop w:val="0"/>
          <w:marBottom w:val="0"/>
          <w:divBdr>
            <w:top w:val="none" w:sz="0" w:space="0" w:color="auto"/>
            <w:left w:val="none" w:sz="0" w:space="0" w:color="auto"/>
            <w:bottom w:val="none" w:sz="0" w:space="0" w:color="auto"/>
            <w:right w:val="none" w:sz="0" w:space="0" w:color="auto"/>
          </w:divBdr>
        </w:div>
        <w:div w:id="979505899">
          <w:marLeft w:val="1008"/>
          <w:marRight w:val="0"/>
          <w:marTop w:val="0"/>
          <w:marBottom w:val="0"/>
          <w:divBdr>
            <w:top w:val="none" w:sz="0" w:space="0" w:color="auto"/>
            <w:left w:val="none" w:sz="0" w:space="0" w:color="auto"/>
            <w:bottom w:val="none" w:sz="0" w:space="0" w:color="auto"/>
            <w:right w:val="none" w:sz="0" w:space="0" w:color="auto"/>
          </w:divBdr>
        </w:div>
        <w:div w:id="1576475702">
          <w:marLeft w:val="288"/>
          <w:marRight w:val="0"/>
          <w:marTop w:val="0"/>
          <w:marBottom w:val="0"/>
          <w:divBdr>
            <w:top w:val="none" w:sz="0" w:space="0" w:color="auto"/>
            <w:left w:val="none" w:sz="0" w:space="0" w:color="auto"/>
            <w:bottom w:val="none" w:sz="0" w:space="0" w:color="auto"/>
            <w:right w:val="none" w:sz="0" w:space="0" w:color="auto"/>
          </w:divBdr>
        </w:div>
        <w:div w:id="1763987401">
          <w:marLeft w:val="288"/>
          <w:marRight w:val="0"/>
          <w:marTop w:val="0"/>
          <w:marBottom w:val="0"/>
          <w:divBdr>
            <w:top w:val="none" w:sz="0" w:space="0" w:color="auto"/>
            <w:left w:val="none" w:sz="0" w:space="0" w:color="auto"/>
            <w:bottom w:val="none" w:sz="0" w:space="0" w:color="auto"/>
            <w:right w:val="none" w:sz="0" w:space="0" w:color="auto"/>
          </w:divBdr>
        </w:div>
        <w:div w:id="2092114692">
          <w:marLeft w:val="288"/>
          <w:marRight w:val="0"/>
          <w:marTop w:val="0"/>
          <w:marBottom w:val="0"/>
          <w:divBdr>
            <w:top w:val="none" w:sz="0" w:space="0" w:color="auto"/>
            <w:left w:val="none" w:sz="0" w:space="0" w:color="auto"/>
            <w:bottom w:val="none" w:sz="0" w:space="0" w:color="auto"/>
            <w:right w:val="none" w:sz="0" w:space="0" w:color="auto"/>
          </w:divBdr>
        </w:div>
      </w:divsChild>
    </w:div>
    <w:div w:id="120851400">
      <w:bodyDiv w:val="1"/>
      <w:marLeft w:val="0"/>
      <w:marRight w:val="0"/>
      <w:marTop w:val="0"/>
      <w:marBottom w:val="0"/>
      <w:divBdr>
        <w:top w:val="none" w:sz="0" w:space="0" w:color="auto"/>
        <w:left w:val="none" w:sz="0" w:space="0" w:color="auto"/>
        <w:bottom w:val="none" w:sz="0" w:space="0" w:color="auto"/>
        <w:right w:val="none" w:sz="0" w:space="0" w:color="auto"/>
      </w:divBdr>
      <w:divsChild>
        <w:div w:id="271785392">
          <w:marLeft w:val="288"/>
          <w:marRight w:val="0"/>
          <w:marTop w:val="0"/>
          <w:marBottom w:val="0"/>
          <w:divBdr>
            <w:top w:val="none" w:sz="0" w:space="0" w:color="auto"/>
            <w:left w:val="none" w:sz="0" w:space="0" w:color="auto"/>
            <w:bottom w:val="none" w:sz="0" w:space="0" w:color="auto"/>
            <w:right w:val="none" w:sz="0" w:space="0" w:color="auto"/>
          </w:divBdr>
        </w:div>
        <w:div w:id="363678302">
          <w:marLeft w:val="288"/>
          <w:marRight w:val="0"/>
          <w:marTop w:val="0"/>
          <w:marBottom w:val="0"/>
          <w:divBdr>
            <w:top w:val="none" w:sz="0" w:space="0" w:color="auto"/>
            <w:left w:val="none" w:sz="0" w:space="0" w:color="auto"/>
            <w:bottom w:val="none" w:sz="0" w:space="0" w:color="auto"/>
            <w:right w:val="none" w:sz="0" w:space="0" w:color="auto"/>
          </w:divBdr>
        </w:div>
        <w:div w:id="415324216">
          <w:marLeft w:val="288"/>
          <w:marRight w:val="0"/>
          <w:marTop w:val="0"/>
          <w:marBottom w:val="0"/>
          <w:divBdr>
            <w:top w:val="none" w:sz="0" w:space="0" w:color="auto"/>
            <w:left w:val="none" w:sz="0" w:space="0" w:color="auto"/>
            <w:bottom w:val="none" w:sz="0" w:space="0" w:color="auto"/>
            <w:right w:val="none" w:sz="0" w:space="0" w:color="auto"/>
          </w:divBdr>
        </w:div>
        <w:div w:id="595137430">
          <w:marLeft w:val="288"/>
          <w:marRight w:val="0"/>
          <w:marTop w:val="0"/>
          <w:marBottom w:val="0"/>
          <w:divBdr>
            <w:top w:val="none" w:sz="0" w:space="0" w:color="auto"/>
            <w:left w:val="none" w:sz="0" w:space="0" w:color="auto"/>
            <w:bottom w:val="none" w:sz="0" w:space="0" w:color="auto"/>
            <w:right w:val="none" w:sz="0" w:space="0" w:color="auto"/>
          </w:divBdr>
        </w:div>
        <w:div w:id="2019623249">
          <w:marLeft w:val="288"/>
          <w:marRight w:val="0"/>
          <w:marTop w:val="0"/>
          <w:marBottom w:val="0"/>
          <w:divBdr>
            <w:top w:val="none" w:sz="0" w:space="0" w:color="auto"/>
            <w:left w:val="none" w:sz="0" w:space="0" w:color="auto"/>
            <w:bottom w:val="none" w:sz="0" w:space="0" w:color="auto"/>
            <w:right w:val="none" w:sz="0" w:space="0" w:color="auto"/>
          </w:divBdr>
        </w:div>
      </w:divsChild>
    </w:div>
    <w:div w:id="136805575">
      <w:bodyDiv w:val="1"/>
      <w:marLeft w:val="0"/>
      <w:marRight w:val="0"/>
      <w:marTop w:val="0"/>
      <w:marBottom w:val="0"/>
      <w:divBdr>
        <w:top w:val="none" w:sz="0" w:space="0" w:color="auto"/>
        <w:left w:val="none" w:sz="0" w:space="0" w:color="auto"/>
        <w:bottom w:val="none" w:sz="0" w:space="0" w:color="auto"/>
        <w:right w:val="none" w:sz="0" w:space="0" w:color="auto"/>
      </w:divBdr>
      <w:divsChild>
        <w:div w:id="1665812685">
          <w:marLeft w:val="0"/>
          <w:marRight w:val="0"/>
          <w:marTop w:val="0"/>
          <w:marBottom w:val="0"/>
          <w:divBdr>
            <w:top w:val="none" w:sz="0" w:space="0" w:color="auto"/>
            <w:left w:val="none" w:sz="0" w:space="0" w:color="auto"/>
            <w:bottom w:val="none" w:sz="0" w:space="0" w:color="auto"/>
            <w:right w:val="none" w:sz="0" w:space="0" w:color="auto"/>
          </w:divBdr>
          <w:divsChild>
            <w:div w:id="1254321906">
              <w:marLeft w:val="0"/>
              <w:marRight w:val="0"/>
              <w:marTop w:val="0"/>
              <w:marBottom w:val="0"/>
              <w:divBdr>
                <w:top w:val="none" w:sz="0" w:space="0" w:color="auto"/>
                <w:left w:val="none" w:sz="0" w:space="0" w:color="auto"/>
                <w:bottom w:val="none" w:sz="0" w:space="0" w:color="auto"/>
                <w:right w:val="none" w:sz="0" w:space="0" w:color="auto"/>
              </w:divBdr>
              <w:divsChild>
                <w:div w:id="490609895">
                  <w:marLeft w:val="0"/>
                  <w:marRight w:val="0"/>
                  <w:marTop w:val="0"/>
                  <w:marBottom w:val="0"/>
                  <w:divBdr>
                    <w:top w:val="none" w:sz="0" w:space="0" w:color="auto"/>
                    <w:left w:val="none" w:sz="0" w:space="0" w:color="auto"/>
                    <w:bottom w:val="none" w:sz="0" w:space="0" w:color="auto"/>
                    <w:right w:val="none" w:sz="0" w:space="0" w:color="auto"/>
                  </w:divBdr>
                  <w:divsChild>
                    <w:div w:id="14940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1967">
      <w:bodyDiv w:val="1"/>
      <w:marLeft w:val="0"/>
      <w:marRight w:val="0"/>
      <w:marTop w:val="0"/>
      <w:marBottom w:val="0"/>
      <w:divBdr>
        <w:top w:val="none" w:sz="0" w:space="0" w:color="auto"/>
        <w:left w:val="none" w:sz="0" w:space="0" w:color="auto"/>
        <w:bottom w:val="none" w:sz="0" w:space="0" w:color="auto"/>
        <w:right w:val="none" w:sz="0" w:space="0" w:color="auto"/>
      </w:divBdr>
      <w:divsChild>
        <w:div w:id="135606619">
          <w:marLeft w:val="288"/>
          <w:marRight w:val="0"/>
          <w:marTop w:val="0"/>
          <w:marBottom w:val="0"/>
          <w:divBdr>
            <w:top w:val="none" w:sz="0" w:space="0" w:color="auto"/>
            <w:left w:val="none" w:sz="0" w:space="0" w:color="auto"/>
            <w:bottom w:val="none" w:sz="0" w:space="0" w:color="auto"/>
            <w:right w:val="none" w:sz="0" w:space="0" w:color="auto"/>
          </w:divBdr>
        </w:div>
        <w:div w:id="480124265">
          <w:marLeft w:val="288"/>
          <w:marRight w:val="0"/>
          <w:marTop w:val="0"/>
          <w:marBottom w:val="0"/>
          <w:divBdr>
            <w:top w:val="none" w:sz="0" w:space="0" w:color="auto"/>
            <w:left w:val="none" w:sz="0" w:space="0" w:color="auto"/>
            <w:bottom w:val="none" w:sz="0" w:space="0" w:color="auto"/>
            <w:right w:val="none" w:sz="0" w:space="0" w:color="auto"/>
          </w:divBdr>
        </w:div>
        <w:div w:id="609896625">
          <w:marLeft w:val="288"/>
          <w:marRight w:val="0"/>
          <w:marTop w:val="0"/>
          <w:marBottom w:val="0"/>
          <w:divBdr>
            <w:top w:val="none" w:sz="0" w:space="0" w:color="auto"/>
            <w:left w:val="none" w:sz="0" w:space="0" w:color="auto"/>
            <w:bottom w:val="none" w:sz="0" w:space="0" w:color="auto"/>
            <w:right w:val="none" w:sz="0" w:space="0" w:color="auto"/>
          </w:divBdr>
        </w:div>
        <w:div w:id="1111706465">
          <w:marLeft w:val="288"/>
          <w:marRight w:val="0"/>
          <w:marTop w:val="0"/>
          <w:marBottom w:val="0"/>
          <w:divBdr>
            <w:top w:val="none" w:sz="0" w:space="0" w:color="auto"/>
            <w:left w:val="none" w:sz="0" w:space="0" w:color="auto"/>
            <w:bottom w:val="none" w:sz="0" w:space="0" w:color="auto"/>
            <w:right w:val="none" w:sz="0" w:space="0" w:color="auto"/>
          </w:divBdr>
        </w:div>
        <w:div w:id="1177381978">
          <w:marLeft w:val="288"/>
          <w:marRight w:val="0"/>
          <w:marTop w:val="0"/>
          <w:marBottom w:val="0"/>
          <w:divBdr>
            <w:top w:val="none" w:sz="0" w:space="0" w:color="auto"/>
            <w:left w:val="none" w:sz="0" w:space="0" w:color="auto"/>
            <w:bottom w:val="none" w:sz="0" w:space="0" w:color="auto"/>
            <w:right w:val="none" w:sz="0" w:space="0" w:color="auto"/>
          </w:divBdr>
        </w:div>
        <w:div w:id="1269191756">
          <w:marLeft w:val="288"/>
          <w:marRight w:val="0"/>
          <w:marTop w:val="0"/>
          <w:marBottom w:val="0"/>
          <w:divBdr>
            <w:top w:val="none" w:sz="0" w:space="0" w:color="auto"/>
            <w:left w:val="none" w:sz="0" w:space="0" w:color="auto"/>
            <w:bottom w:val="none" w:sz="0" w:space="0" w:color="auto"/>
            <w:right w:val="none" w:sz="0" w:space="0" w:color="auto"/>
          </w:divBdr>
        </w:div>
        <w:div w:id="1805734808">
          <w:marLeft w:val="288"/>
          <w:marRight w:val="0"/>
          <w:marTop w:val="0"/>
          <w:marBottom w:val="0"/>
          <w:divBdr>
            <w:top w:val="none" w:sz="0" w:space="0" w:color="auto"/>
            <w:left w:val="none" w:sz="0" w:space="0" w:color="auto"/>
            <w:bottom w:val="none" w:sz="0" w:space="0" w:color="auto"/>
            <w:right w:val="none" w:sz="0" w:space="0" w:color="auto"/>
          </w:divBdr>
        </w:div>
        <w:div w:id="1894925153">
          <w:marLeft w:val="288"/>
          <w:marRight w:val="0"/>
          <w:marTop w:val="0"/>
          <w:marBottom w:val="0"/>
          <w:divBdr>
            <w:top w:val="none" w:sz="0" w:space="0" w:color="auto"/>
            <w:left w:val="none" w:sz="0" w:space="0" w:color="auto"/>
            <w:bottom w:val="none" w:sz="0" w:space="0" w:color="auto"/>
            <w:right w:val="none" w:sz="0" w:space="0" w:color="auto"/>
          </w:divBdr>
        </w:div>
        <w:div w:id="1961840399">
          <w:marLeft w:val="288"/>
          <w:marRight w:val="0"/>
          <w:marTop w:val="0"/>
          <w:marBottom w:val="0"/>
          <w:divBdr>
            <w:top w:val="none" w:sz="0" w:space="0" w:color="auto"/>
            <w:left w:val="none" w:sz="0" w:space="0" w:color="auto"/>
            <w:bottom w:val="none" w:sz="0" w:space="0" w:color="auto"/>
            <w:right w:val="none" w:sz="0" w:space="0" w:color="auto"/>
          </w:divBdr>
        </w:div>
      </w:divsChild>
    </w:div>
    <w:div w:id="180777019">
      <w:bodyDiv w:val="1"/>
      <w:marLeft w:val="0"/>
      <w:marRight w:val="0"/>
      <w:marTop w:val="0"/>
      <w:marBottom w:val="0"/>
      <w:divBdr>
        <w:top w:val="none" w:sz="0" w:space="0" w:color="auto"/>
        <w:left w:val="none" w:sz="0" w:space="0" w:color="auto"/>
        <w:bottom w:val="none" w:sz="0" w:space="0" w:color="auto"/>
        <w:right w:val="none" w:sz="0" w:space="0" w:color="auto"/>
      </w:divBdr>
    </w:div>
    <w:div w:id="190535932">
      <w:bodyDiv w:val="1"/>
      <w:marLeft w:val="0"/>
      <w:marRight w:val="0"/>
      <w:marTop w:val="0"/>
      <w:marBottom w:val="0"/>
      <w:divBdr>
        <w:top w:val="none" w:sz="0" w:space="0" w:color="auto"/>
        <w:left w:val="none" w:sz="0" w:space="0" w:color="auto"/>
        <w:bottom w:val="none" w:sz="0" w:space="0" w:color="auto"/>
        <w:right w:val="none" w:sz="0" w:space="0" w:color="auto"/>
      </w:divBdr>
      <w:divsChild>
        <w:div w:id="210306949">
          <w:marLeft w:val="288"/>
          <w:marRight w:val="0"/>
          <w:marTop w:val="0"/>
          <w:marBottom w:val="0"/>
          <w:divBdr>
            <w:top w:val="none" w:sz="0" w:space="0" w:color="auto"/>
            <w:left w:val="none" w:sz="0" w:space="0" w:color="auto"/>
            <w:bottom w:val="none" w:sz="0" w:space="0" w:color="auto"/>
            <w:right w:val="none" w:sz="0" w:space="0" w:color="auto"/>
          </w:divBdr>
        </w:div>
      </w:divsChild>
    </w:div>
    <w:div w:id="201787759">
      <w:bodyDiv w:val="1"/>
      <w:marLeft w:val="0"/>
      <w:marRight w:val="0"/>
      <w:marTop w:val="0"/>
      <w:marBottom w:val="0"/>
      <w:divBdr>
        <w:top w:val="none" w:sz="0" w:space="0" w:color="auto"/>
        <w:left w:val="none" w:sz="0" w:space="0" w:color="auto"/>
        <w:bottom w:val="none" w:sz="0" w:space="0" w:color="auto"/>
        <w:right w:val="none" w:sz="0" w:space="0" w:color="auto"/>
      </w:divBdr>
      <w:divsChild>
        <w:div w:id="100731195">
          <w:marLeft w:val="288"/>
          <w:marRight w:val="0"/>
          <w:marTop w:val="0"/>
          <w:marBottom w:val="0"/>
          <w:divBdr>
            <w:top w:val="none" w:sz="0" w:space="0" w:color="auto"/>
            <w:left w:val="none" w:sz="0" w:space="0" w:color="auto"/>
            <w:bottom w:val="none" w:sz="0" w:space="0" w:color="auto"/>
            <w:right w:val="none" w:sz="0" w:space="0" w:color="auto"/>
          </w:divBdr>
        </w:div>
        <w:div w:id="657736066">
          <w:marLeft w:val="288"/>
          <w:marRight w:val="0"/>
          <w:marTop w:val="0"/>
          <w:marBottom w:val="0"/>
          <w:divBdr>
            <w:top w:val="none" w:sz="0" w:space="0" w:color="auto"/>
            <w:left w:val="none" w:sz="0" w:space="0" w:color="auto"/>
            <w:bottom w:val="none" w:sz="0" w:space="0" w:color="auto"/>
            <w:right w:val="none" w:sz="0" w:space="0" w:color="auto"/>
          </w:divBdr>
        </w:div>
        <w:div w:id="954290481">
          <w:marLeft w:val="288"/>
          <w:marRight w:val="0"/>
          <w:marTop w:val="0"/>
          <w:marBottom w:val="0"/>
          <w:divBdr>
            <w:top w:val="none" w:sz="0" w:space="0" w:color="auto"/>
            <w:left w:val="none" w:sz="0" w:space="0" w:color="auto"/>
            <w:bottom w:val="none" w:sz="0" w:space="0" w:color="auto"/>
            <w:right w:val="none" w:sz="0" w:space="0" w:color="auto"/>
          </w:divBdr>
        </w:div>
        <w:div w:id="1391809150">
          <w:marLeft w:val="288"/>
          <w:marRight w:val="0"/>
          <w:marTop w:val="0"/>
          <w:marBottom w:val="0"/>
          <w:divBdr>
            <w:top w:val="none" w:sz="0" w:space="0" w:color="auto"/>
            <w:left w:val="none" w:sz="0" w:space="0" w:color="auto"/>
            <w:bottom w:val="none" w:sz="0" w:space="0" w:color="auto"/>
            <w:right w:val="none" w:sz="0" w:space="0" w:color="auto"/>
          </w:divBdr>
        </w:div>
        <w:div w:id="1655139953">
          <w:marLeft w:val="288"/>
          <w:marRight w:val="0"/>
          <w:marTop w:val="0"/>
          <w:marBottom w:val="0"/>
          <w:divBdr>
            <w:top w:val="none" w:sz="0" w:space="0" w:color="auto"/>
            <w:left w:val="none" w:sz="0" w:space="0" w:color="auto"/>
            <w:bottom w:val="none" w:sz="0" w:space="0" w:color="auto"/>
            <w:right w:val="none" w:sz="0" w:space="0" w:color="auto"/>
          </w:divBdr>
        </w:div>
      </w:divsChild>
    </w:div>
    <w:div w:id="297878144">
      <w:bodyDiv w:val="1"/>
      <w:marLeft w:val="0"/>
      <w:marRight w:val="0"/>
      <w:marTop w:val="0"/>
      <w:marBottom w:val="0"/>
      <w:divBdr>
        <w:top w:val="none" w:sz="0" w:space="0" w:color="auto"/>
        <w:left w:val="none" w:sz="0" w:space="0" w:color="auto"/>
        <w:bottom w:val="none" w:sz="0" w:space="0" w:color="auto"/>
        <w:right w:val="none" w:sz="0" w:space="0" w:color="auto"/>
      </w:divBdr>
      <w:divsChild>
        <w:div w:id="596914190">
          <w:marLeft w:val="288"/>
          <w:marRight w:val="0"/>
          <w:marTop w:val="0"/>
          <w:marBottom w:val="0"/>
          <w:divBdr>
            <w:top w:val="none" w:sz="0" w:space="0" w:color="auto"/>
            <w:left w:val="none" w:sz="0" w:space="0" w:color="auto"/>
            <w:bottom w:val="none" w:sz="0" w:space="0" w:color="auto"/>
            <w:right w:val="none" w:sz="0" w:space="0" w:color="auto"/>
          </w:divBdr>
        </w:div>
      </w:divsChild>
    </w:div>
    <w:div w:id="345179309">
      <w:bodyDiv w:val="1"/>
      <w:marLeft w:val="0"/>
      <w:marRight w:val="0"/>
      <w:marTop w:val="0"/>
      <w:marBottom w:val="0"/>
      <w:divBdr>
        <w:top w:val="none" w:sz="0" w:space="0" w:color="auto"/>
        <w:left w:val="none" w:sz="0" w:space="0" w:color="auto"/>
        <w:bottom w:val="none" w:sz="0" w:space="0" w:color="auto"/>
        <w:right w:val="none" w:sz="0" w:space="0" w:color="auto"/>
      </w:divBdr>
      <w:divsChild>
        <w:div w:id="1238370305">
          <w:marLeft w:val="288"/>
          <w:marRight w:val="0"/>
          <w:marTop w:val="0"/>
          <w:marBottom w:val="0"/>
          <w:divBdr>
            <w:top w:val="none" w:sz="0" w:space="0" w:color="auto"/>
            <w:left w:val="none" w:sz="0" w:space="0" w:color="auto"/>
            <w:bottom w:val="none" w:sz="0" w:space="0" w:color="auto"/>
            <w:right w:val="none" w:sz="0" w:space="0" w:color="auto"/>
          </w:divBdr>
        </w:div>
        <w:div w:id="1838037812">
          <w:marLeft w:val="288"/>
          <w:marRight w:val="0"/>
          <w:marTop w:val="0"/>
          <w:marBottom w:val="0"/>
          <w:divBdr>
            <w:top w:val="none" w:sz="0" w:space="0" w:color="auto"/>
            <w:left w:val="none" w:sz="0" w:space="0" w:color="auto"/>
            <w:bottom w:val="none" w:sz="0" w:space="0" w:color="auto"/>
            <w:right w:val="none" w:sz="0" w:space="0" w:color="auto"/>
          </w:divBdr>
        </w:div>
        <w:div w:id="1903906791">
          <w:marLeft w:val="288"/>
          <w:marRight w:val="0"/>
          <w:marTop w:val="0"/>
          <w:marBottom w:val="0"/>
          <w:divBdr>
            <w:top w:val="none" w:sz="0" w:space="0" w:color="auto"/>
            <w:left w:val="none" w:sz="0" w:space="0" w:color="auto"/>
            <w:bottom w:val="none" w:sz="0" w:space="0" w:color="auto"/>
            <w:right w:val="none" w:sz="0" w:space="0" w:color="auto"/>
          </w:divBdr>
        </w:div>
      </w:divsChild>
    </w:div>
    <w:div w:id="346248870">
      <w:bodyDiv w:val="1"/>
      <w:marLeft w:val="0"/>
      <w:marRight w:val="0"/>
      <w:marTop w:val="0"/>
      <w:marBottom w:val="0"/>
      <w:divBdr>
        <w:top w:val="none" w:sz="0" w:space="0" w:color="auto"/>
        <w:left w:val="none" w:sz="0" w:space="0" w:color="auto"/>
        <w:bottom w:val="none" w:sz="0" w:space="0" w:color="auto"/>
        <w:right w:val="none" w:sz="0" w:space="0" w:color="auto"/>
      </w:divBdr>
      <w:divsChild>
        <w:div w:id="411240960">
          <w:marLeft w:val="288"/>
          <w:marRight w:val="0"/>
          <w:marTop w:val="0"/>
          <w:marBottom w:val="0"/>
          <w:divBdr>
            <w:top w:val="none" w:sz="0" w:space="0" w:color="auto"/>
            <w:left w:val="none" w:sz="0" w:space="0" w:color="auto"/>
            <w:bottom w:val="none" w:sz="0" w:space="0" w:color="auto"/>
            <w:right w:val="none" w:sz="0" w:space="0" w:color="auto"/>
          </w:divBdr>
        </w:div>
        <w:div w:id="1130710742">
          <w:marLeft w:val="288"/>
          <w:marRight w:val="0"/>
          <w:marTop w:val="0"/>
          <w:marBottom w:val="0"/>
          <w:divBdr>
            <w:top w:val="none" w:sz="0" w:space="0" w:color="auto"/>
            <w:left w:val="none" w:sz="0" w:space="0" w:color="auto"/>
            <w:bottom w:val="none" w:sz="0" w:space="0" w:color="auto"/>
            <w:right w:val="none" w:sz="0" w:space="0" w:color="auto"/>
          </w:divBdr>
        </w:div>
      </w:divsChild>
    </w:div>
    <w:div w:id="361856368">
      <w:bodyDiv w:val="1"/>
      <w:marLeft w:val="0"/>
      <w:marRight w:val="0"/>
      <w:marTop w:val="0"/>
      <w:marBottom w:val="0"/>
      <w:divBdr>
        <w:top w:val="none" w:sz="0" w:space="0" w:color="auto"/>
        <w:left w:val="none" w:sz="0" w:space="0" w:color="auto"/>
        <w:bottom w:val="none" w:sz="0" w:space="0" w:color="auto"/>
        <w:right w:val="none" w:sz="0" w:space="0" w:color="auto"/>
      </w:divBdr>
    </w:div>
    <w:div w:id="367528400">
      <w:bodyDiv w:val="1"/>
      <w:marLeft w:val="0"/>
      <w:marRight w:val="0"/>
      <w:marTop w:val="0"/>
      <w:marBottom w:val="0"/>
      <w:divBdr>
        <w:top w:val="none" w:sz="0" w:space="0" w:color="auto"/>
        <w:left w:val="none" w:sz="0" w:space="0" w:color="auto"/>
        <w:bottom w:val="none" w:sz="0" w:space="0" w:color="auto"/>
        <w:right w:val="none" w:sz="0" w:space="0" w:color="auto"/>
      </w:divBdr>
      <w:divsChild>
        <w:div w:id="689382416">
          <w:marLeft w:val="288"/>
          <w:marRight w:val="0"/>
          <w:marTop w:val="0"/>
          <w:marBottom w:val="0"/>
          <w:divBdr>
            <w:top w:val="none" w:sz="0" w:space="0" w:color="auto"/>
            <w:left w:val="none" w:sz="0" w:space="0" w:color="auto"/>
            <w:bottom w:val="none" w:sz="0" w:space="0" w:color="auto"/>
            <w:right w:val="none" w:sz="0" w:space="0" w:color="auto"/>
          </w:divBdr>
        </w:div>
        <w:div w:id="1535997727">
          <w:marLeft w:val="288"/>
          <w:marRight w:val="0"/>
          <w:marTop w:val="0"/>
          <w:marBottom w:val="0"/>
          <w:divBdr>
            <w:top w:val="none" w:sz="0" w:space="0" w:color="auto"/>
            <w:left w:val="none" w:sz="0" w:space="0" w:color="auto"/>
            <w:bottom w:val="none" w:sz="0" w:space="0" w:color="auto"/>
            <w:right w:val="none" w:sz="0" w:space="0" w:color="auto"/>
          </w:divBdr>
        </w:div>
        <w:div w:id="1634749613">
          <w:marLeft w:val="288"/>
          <w:marRight w:val="0"/>
          <w:marTop w:val="0"/>
          <w:marBottom w:val="0"/>
          <w:divBdr>
            <w:top w:val="none" w:sz="0" w:space="0" w:color="auto"/>
            <w:left w:val="none" w:sz="0" w:space="0" w:color="auto"/>
            <w:bottom w:val="none" w:sz="0" w:space="0" w:color="auto"/>
            <w:right w:val="none" w:sz="0" w:space="0" w:color="auto"/>
          </w:divBdr>
        </w:div>
        <w:div w:id="1715038295">
          <w:marLeft w:val="288"/>
          <w:marRight w:val="0"/>
          <w:marTop w:val="0"/>
          <w:marBottom w:val="0"/>
          <w:divBdr>
            <w:top w:val="none" w:sz="0" w:space="0" w:color="auto"/>
            <w:left w:val="none" w:sz="0" w:space="0" w:color="auto"/>
            <w:bottom w:val="none" w:sz="0" w:space="0" w:color="auto"/>
            <w:right w:val="none" w:sz="0" w:space="0" w:color="auto"/>
          </w:divBdr>
        </w:div>
        <w:div w:id="2014645744">
          <w:marLeft w:val="288"/>
          <w:marRight w:val="0"/>
          <w:marTop w:val="0"/>
          <w:marBottom w:val="0"/>
          <w:divBdr>
            <w:top w:val="none" w:sz="0" w:space="0" w:color="auto"/>
            <w:left w:val="none" w:sz="0" w:space="0" w:color="auto"/>
            <w:bottom w:val="none" w:sz="0" w:space="0" w:color="auto"/>
            <w:right w:val="none" w:sz="0" w:space="0" w:color="auto"/>
          </w:divBdr>
        </w:div>
      </w:divsChild>
    </w:div>
    <w:div w:id="372997966">
      <w:bodyDiv w:val="1"/>
      <w:marLeft w:val="0"/>
      <w:marRight w:val="0"/>
      <w:marTop w:val="0"/>
      <w:marBottom w:val="0"/>
      <w:divBdr>
        <w:top w:val="none" w:sz="0" w:space="0" w:color="auto"/>
        <w:left w:val="none" w:sz="0" w:space="0" w:color="auto"/>
        <w:bottom w:val="none" w:sz="0" w:space="0" w:color="auto"/>
        <w:right w:val="none" w:sz="0" w:space="0" w:color="auto"/>
      </w:divBdr>
      <w:divsChild>
        <w:div w:id="551356180">
          <w:marLeft w:val="288"/>
          <w:marRight w:val="0"/>
          <w:marTop w:val="0"/>
          <w:marBottom w:val="0"/>
          <w:divBdr>
            <w:top w:val="none" w:sz="0" w:space="0" w:color="auto"/>
            <w:left w:val="none" w:sz="0" w:space="0" w:color="auto"/>
            <w:bottom w:val="none" w:sz="0" w:space="0" w:color="auto"/>
            <w:right w:val="none" w:sz="0" w:space="0" w:color="auto"/>
          </w:divBdr>
        </w:div>
      </w:divsChild>
    </w:div>
    <w:div w:id="422915965">
      <w:bodyDiv w:val="1"/>
      <w:marLeft w:val="0"/>
      <w:marRight w:val="0"/>
      <w:marTop w:val="0"/>
      <w:marBottom w:val="0"/>
      <w:divBdr>
        <w:top w:val="none" w:sz="0" w:space="0" w:color="auto"/>
        <w:left w:val="none" w:sz="0" w:space="0" w:color="auto"/>
        <w:bottom w:val="none" w:sz="0" w:space="0" w:color="auto"/>
        <w:right w:val="none" w:sz="0" w:space="0" w:color="auto"/>
      </w:divBdr>
    </w:div>
    <w:div w:id="423647534">
      <w:bodyDiv w:val="1"/>
      <w:marLeft w:val="0"/>
      <w:marRight w:val="0"/>
      <w:marTop w:val="0"/>
      <w:marBottom w:val="0"/>
      <w:divBdr>
        <w:top w:val="none" w:sz="0" w:space="0" w:color="auto"/>
        <w:left w:val="none" w:sz="0" w:space="0" w:color="auto"/>
        <w:bottom w:val="none" w:sz="0" w:space="0" w:color="auto"/>
        <w:right w:val="none" w:sz="0" w:space="0" w:color="auto"/>
      </w:divBdr>
      <w:divsChild>
        <w:div w:id="76563408">
          <w:marLeft w:val="216"/>
          <w:marRight w:val="0"/>
          <w:marTop w:val="0"/>
          <w:marBottom w:val="0"/>
          <w:divBdr>
            <w:top w:val="none" w:sz="0" w:space="0" w:color="auto"/>
            <w:left w:val="none" w:sz="0" w:space="0" w:color="auto"/>
            <w:bottom w:val="none" w:sz="0" w:space="0" w:color="auto"/>
            <w:right w:val="none" w:sz="0" w:space="0" w:color="auto"/>
          </w:divBdr>
        </w:div>
        <w:div w:id="2071806418">
          <w:marLeft w:val="216"/>
          <w:marRight w:val="0"/>
          <w:marTop w:val="0"/>
          <w:marBottom w:val="0"/>
          <w:divBdr>
            <w:top w:val="none" w:sz="0" w:space="0" w:color="auto"/>
            <w:left w:val="none" w:sz="0" w:space="0" w:color="auto"/>
            <w:bottom w:val="none" w:sz="0" w:space="0" w:color="auto"/>
            <w:right w:val="none" w:sz="0" w:space="0" w:color="auto"/>
          </w:divBdr>
        </w:div>
      </w:divsChild>
    </w:div>
    <w:div w:id="441803787">
      <w:bodyDiv w:val="1"/>
      <w:marLeft w:val="0"/>
      <w:marRight w:val="0"/>
      <w:marTop w:val="0"/>
      <w:marBottom w:val="0"/>
      <w:divBdr>
        <w:top w:val="none" w:sz="0" w:space="0" w:color="auto"/>
        <w:left w:val="none" w:sz="0" w:space="0" w:color="auto"/>
        <w:bottom w:val="none" w:sz="0" w:space="0" w:color="auto"/>
        <w:right w:val="none" w:sz="0" w:space="0" w:color="auto"/>
      </w:divBdr>
      <w:divsChild>
        <w:div w:id="632100820">
          <w:marLeft w:val="288"/>
          <w:marRight w:val="0"/>
          <w:marTop w:val="0"/>
          <w:marBottom w:val="0"/>
          <w:divBdr>
            <w:top w:val="none" w:sz="0" w:space="0" w:color="auto"/>
            <w:left w:val="none" w:sz="0" w:space="0" w:color="auto"/>
            <w:bottom w:val="none" w:sz="0" w:space="0" w:color="auto"/>
            <w:right w:val="none" w:sz="0" w:space="0" w:color="auto"/>
          </w:divBdr>
        </w:div>
        <w:div w:id="1747722593">
          <w:marLeft w:val="288"/>
          <w:marRight w:val="0"/>
          <w:marTop w:val="0"/>
          <w:marBottom w:val="0"/>
          <w:divBdr>
            <w:top w:val="none" w:sz="0" w:space="0" w:color="auto"/>
            <w:left w:val="none" w:sz="0" w:space="0" w:color="auto"/>
            <w:bottom w:val="none" w:sz="0" w:space="0" w:color="auto"/>
            <w:right w:val="none" w:sz="0" w:space="0" w:color="auto"/>
          </w:divBdr>
        </w:div>
      </w:divsChild>
    </w:div>
    <w:div w:id="467403302">
      <w:bodyDiv w:val="1"/>
      <w:marLeft w:val="0"/>
      <w:marRight w:val="0"/>
      <w:marTop w:val="0"/>
      <w:marBottom w:val="0"/>
      <w:divBdr>
        <w:top w:val="none" w:sz="0" w:space="0" w:color="auto"/>
        <w:left w:val="none" w:sz="0" w:space="0" w:color="auto"/>
        <w:bottom w:val="none" w:sz="0" w:space="0" w:color="auto"/>
        <w:right w:val="none" w:sz="0" w:space="0" w:color="auto"/>
      </w:divBdr>
    </w:div>
    <w:div w:id="478040094">
      <w:bodyDiv w:val="1"/>
      <w:marLeft w:val="0"/>
      <w:marRight w:val="0"/>
      <w:marTop w:val="0"/>
      <w:marBottom w:val="0"/>
      <w:divBdr>
        <w:top w:val="none" w:sz="0" w:space="0" w:color="auto"/>
        <w:left w:val="none" w:sz="0" w:space="0" w:color="auto"/>
        <w:bottom w:val="none" w:sz="0" w:space="0" w:color="auto"/>
        <w:right w:val="none" w:sz="0" w:space="0" w:color="auto"/>
      </w:divBdr>
    </w:div>
    <w:div w:id="478573206">
      <w:bodyDiv w:val="1"/>
      <w:marLeft w:val="0"/>
      <w:marRight w:val="0"/>
      <w:marTop w:val="0"/>
      <w:marBottom w:val="0"/>
      <w:divBdr>
        <w:top w:val="none" w:sz="0" w:space="0" w:color="auto"/>
        <w:left w:val="none" w:sz="0" w:space="0" w:color="auto"/>
        <w:bottom w:val="none" w:sz="0" w:space="0" w:color="auto"/>
        <w:right w:val="none" w:sz="0" w:space="0" w:color="auto"/>
      </w:divBdr>
      <w:divsChild>
        <w:div w:id="2106463494">
          <w:marLeft w:val="0"/>
          <w:marRight w:val="0"/>
          <w:marTop w:val="0"/>
          <w:marBottom w:val="0"/>
          <w:divBdr>
            <w:top w:val="none" w:sz="0" w:space="0" w:color="auto"/>
            <w:left w:val="none" w:sz="0" w:space="0" w:color="auto"/>
            <w:bottom w:val="none" w:sz="0" w:space="0" w:color="auto"/>
            <w:right w:val="none" w:sz="0" w:space="0" w:color="auto"/>
          </w:divBdr>
          <w:divsChild>
            <w:div w:id="973675228">
              <w:marLeft w:val="0"/>
              <w:marRight w:val="0"/>
              <w:marTop w:val="0"/>
              <w:marBottom w:val="0"/>
              <w:divBdr>
                <w:top w:val="none" w:sz="0" w:space="0" w:color="auto"/>
                <w:left w:val="none" w:sz="0" w:space="0" w:color="auto"/>
                <w:bottom w:val="none" w:sz="0" w:space="0" w:color="auto"/>
                <w:right w:val="none" w:sz="0" w:space="0" w:color="auto"/>
              </w:divBdr>
              <w:divsChild>
                <w:div w:id="5017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8014">
      <w:bodyDiv w:val="1"/>
      <w:marLeft w:val="0"/>
      <w:marRight w:val="0"/>
      <w:marTop w:val="0"/>
      <w:marBottom w:val="0"/>
      <w:divBdr>
        <w:top w:val="none" w:sz="0" w:space="0" w:color="auto"/>
        <w:left w:val="none" w:sz="0" w:space="0" w:color="auto"/>
        <w:bottom w:val="none" w:sz="0" w:space="0" w:color="auto"/>
        <w:right w:val="none" w:sz="0" w:space="0" w:color="auto"/>
      </w:divBdr>
      <w:divsChild>
        <w:div w:id="494494331">
          <w:marLeft w:val="216"/>
          <w:marRight w:val="0"/>
          <w:marTop w:val="0"/>
          <w:marBottom w:val="0"/>
          <w:divBdr>
            <w:top w:val="none" w:sz="0" w:space="0" w:color="auto"/>
            <w:left w:val="none" w:sz="0" w:space="0" w:color="auto"/>
            <w:bottom w:val="none" w:sz="0" w:space="0" w:color="auto"/>
            <w:right w:val="none" w:sz="0" w:space="0" w:color="auto"/>
          </w:divBdr>
        </w:div>
        <w:div w:id="798886815">
          <w:marLeft w:val="216"/>
          <w:marRight w:val="0"/>
          <w:marTop w:val="0"/>
          <w:marBottom w:val="0"/>
          <w:divBdr>
            <w:top w:val="none" w:sz="0" w:space="0" w:color="auto"/>
            <w:left w:val="none" w:sz="0" w:space="0" w:color="auto"/>
            <w:bottom w:val="none" w:sz="0" w:space="0" w:color="auto"/>
            <w:right w:val="none" w:sz="0" w:space="0" w:color="auto"/>
          </w:divBdr>
        </w:div>
        <w:div w:id="1558936174">
          <w:marLeft w:val="216"/>
          <w:marRight w:val="0"/>
          <w:marTop w:val="0"/>
          <w:marBottom w:val="0"/>
          <w:divBdr>
            <w:top w:val="none" w:sz="0" w:space="0" w:color="auto"/>
            <w:left w:val="none" w:sz="0" w:space="0" w:color="auto"/>
            <w:bottom w:val="none" w:sz="0" w:space="0" w:color="auto"/>
            <w:right w:val="none" w:sz="0" w:space="0" w:color="auto"/>
          </w:divBdr>
        </w:div>
        <w:div w:id="1720664344">
          <w:marLeft w:val="216"/>
          <w:marRight w:val="0"/>
          <w:marTop w:val="0"/>
          <w:marBottom w:val="0"/>
          <w:divBdr>
            <w:top w:val="none" w:sz="0" w:space="0" w:color="auto"/>
            <w:left w:val="none" w:sz="0" w:space="0" w:color="auto"/>
            <w:bottom w:val="none" w:sz="0" w:space="0" w:color="auto"/>
            <w:right w:val="none" w:sz="0" w:space="0" w:color="auto"/>
          </w:divBdr>
        </w:div>
      </w:divsChild>
    </w:div>
    <w:div w:id="544607026">
      <w:bodyDiv w:val="1"/>
      <w:marLeft w:val="0"/>
      <w:marRight w:val="0"/>
      <w:marTop w:val="0"/>
      <w:marBottom w:val="0"/>
      <w:divBdr>
        <w:top w:val="none" w:sz="0" w:space="0" w:color="auto"/>
        <w:left w:val="none" w:sz="0" w:space="0" w:color="auto"/>
        <w:bottom w:val="none" w:sz="0" w:space="0" w:color="auto"/>
        <w:right w:val="none" w:sz="0" w:space="0" w:color="auto"/>
      </w:divBdr>
      <w:divsChild>
        <w:div w:id="1416367426">
          <w:marLeft w:val="288"/>
          <w:marRight w:val="0"/>
          <w:marTop w:val="0"/>
          <w:marBottom w:val="0"/>
          <w:divBdr>
            <w:top w:val="none" w:sz="0" w:space="0" w:color="auto"/>
            <w:left w:val="none" w:sz="0" w:space="0" w:color="auto"/>
            <w:bottom w:val="none" w:sz="0" w:space="0" w:color="auto"/>
            <w:right w:val="none" w:sz="0" w:space="0" w:color="auto"/>
          </w:divBdr>
        </w:div>
      </w:divsChild>
    </w:div>
    <w:div w:id="578446297">
      <w:bodyDiv w:val="1"/>
      <w:marLeft w:val="0"/>
      <w:marRight w:val="0"/>
      <w:marTop w:val="0"/>
      <w:marBottom w:val="0"/>
      <w:divBdr>
        <w:top w:val="none" w:sz="0" w:space="0" w:color="auto"/>
        <w:left w:val="none" w:sz="0" w:space="0" w:color="auto"/>
        <w:bottom w:val="none" w:sz="0" w:space="0" w:color="auto"/>
        <w:right w:val="none" w:sz="0" w:space="0" w:color="auto"/>
      </w:divBdr>
      <w:divsChild>
        <w:div w:id="67769223">
          <w:marLeft w:val="288"/>
          <w:marRight w:val="0"/>
          <w:marTop w:val="0"/>
          <w:marBottom w:val="0"/>
          <w:divBdr>
            <w:top w:val="none" w:sz="0" w:space="0" w:color="auto"/>
            <w:left w:val="none" w:sz="0" w:space="0" w:color="auto"/>
            <w:bottom w:val="none" w:sz="0" w:space="0" w:color="auto"/>
            <w:right w:val="none" w:sz="0" w:space="0" w:color="auto"/>
          </w:divBdr>
        </w:div>
        <w:div w:id="227036893">
          <w:marLeft w:val="288"/>
          <w:marRight w:val="0"/>
          <w:marTop w:val="0"/>
          <w:marBottom w:val="0"/>
          <w:divBdr>
            <w:top w:val="none" w:sz="0" w:space="0" w:color="auto"/>
            <w:left w:val="none" w:sz="0" w:space="0" w:color="auto"/>
            <w:bottom w:val="none" w:sz="0" w:space="0" w:color="auto"/>
            <w:right w:val="none" w:sz="0" w:space="0" w:color="auto"/>
          </w:divBdr>
        </w:div>
      </w:divsChild>
    </w:div>
    <w:div w:id="583220862">
      <w:bodyDiv w:val="1"/>
      <w:marLeft w:val="0"/>
      <w:marRight w:val="0"/>
      <w:marTop w:val="0"/>
      <w:marBottom w:val="0"/>
      <w:divBdr>
        <w:top w:val="none" w:sz="0" w:space="0" w:color="auto"/>
        <w:left w:val="none" w:sz="0" w:space="0" w:color="auto"/>
        <w:bottom w:val="none" w:sz="0" w:space="0" w:color="auto"/>
        <w:right w:val="none" w:sz="0" w:space="0" w:color="auto"/>
      </w:divBdr>
      <w:divsChild>
        <w:div w:id="807669364">
          <w:marLeft w:val="288"/>
          <w:marRight w:val="0"/>
          <w:marTop w:val="0"/>
          <w:marBottom w:val="0"/>
          <w:divBdr>
            <w:top w:val="none" w:sz="0" w:space="0" w:color="auto"/>
            <w:left w:val="none" w:sz="0" w:space="0" w:color="auto"/>
            <w:bottom w:val="none" w:sz="0" w:space="0" w:color="auto"/>
            <w:right w:val="none" w:sz="0" w:space="0" w:color="auto"/>
          </w:divBdr>
        </w:div>
        <w:div w:id="902065633">
          <w:marLeft w:val="288"/>
          <w:marRight w:val="0"/>
          <w:marTop w:val="0"/>
          <w:marBottom w:val="0"/>
          <w:divBdr>
            <w:top w:val="none" w:sz="0" w:space="0" w:color="auto"/>
            <w:left w:val="none" w:sz="0" w:space="0" w:color="auto"/>
            <w:bottom w:val="none" w:sz="0" w:space="0" w:color="auto"/>
            <w:right w:val="none" w:sz="0" w:space="0" w:color="auto"/>
          </w:divBdr>
        </w:div>
        <w:div w:id="2052148460">
          <w:marLeft w:val="288"/>
          <w:marRight w:val="0"/>
          <w:marTop w:val="0"/>
          <w:marBottom w:val="0"/>
          <w:divBdr>
            <w:top w:val="none" w:sz="0" w:space="0" w:color="auto"/>
            <w:left w:val="none" w:sz="0" w:space="0" w:color="auto"/>
            <w:bottom w:val="none" w:sz="0" w:space="0" w:color="auto"/>
            <w:right w:val="none" w:sz="0" w:space="0" w:color="auto"/>
          </w:divBdr>
        </w:div>
      </w:divsChild>
    </w:div>
    <w:div w:id="625699026">
      <w:bodyDiv w:val="1"/>
      <w:marLeft w:val="0"/>
      <w:marRight w:val="0"/>
      <w:marTop w:val="0"/>
      <w:marBottom w:val="0"/>
      <w:divBdr>
        <w:top w:val="none" w:sz="0" w:space="0" w:color="auto"/>
        <w:left w:val="none" w:sz="0" w:space="0" w:color="auto"/>
        <w:bottom w:val="none" w:sz="0" w:space="0" w:color="auto"/>
        <w:right w:val="none" w:sz="0" w:space="0" w:color="auto"/>
      </w:divBdr>
      <w:divsChild>
        <w:div w:id="1231041874">
          <w:marLeft w:val="0"/>
          <w:marRight w:val="0"/>
          <w:marTop w:val="0"/>
          <w:marBottom w:val="0"/>
          <w:divBdr>
            <w:top w:val="none" w:sz="0" w:space="0" w:color="auto"/>
            <w:left w:val="none" w:sz="0" w:space="0" w:color="auto"/>
            <w:bottom w:val="none" w:sz="0" w:space="0" w:color="auto"/>
            <w:right w:val="none" w:sz="0" w:space="0" w:color="auto"/>
          </w:divBdr>
          <w:divsChild>
            <w:div w:id="1579755141">
              <w:marLeft w:val="0"/>
              <w:marRight w:val="0"/>
              <w:marTop w:val="0"/>
              <w:marBottom w:val="0"/>
              <w:divBdr>
                <w:top w:val="none" w:sz="0" w:space="0" w:color="auto"/>
                <w:left w:val="none" w:sz="0" w:space="0" w:color="auto"/>
                <w:bottom w:val="none" w:sz="0" w:space="0" w:color="auto"/>
                <w:right w:val="none" w:sz="0" w:space="0" w:color="auto"/>
              </w:divBdr>
              <w:divsChild>
                <w:div w:id="13442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3129">
      <w:bodyDiv w:val="1"/>
      <w:marLeft w:val="0"/>
      <w:marRight w:val="0"/>
      <w:marTop w:val="0"/>
      <w:marBottom w:val="0"/>
      <w:divBdr>
        <w:top w:val="none" w:sz="0" w:space="0" w:color="auto"/>
        <w:left w:val="none" w:sz="0" w:space="0" w:color="auto"/>
        <w:bottom w:val="none" w:sz="0" w:space="0" w:color="auto"/>
        <w:right w:val="none" w:sz="0" w:space="0" w:color="auto"/>
      </w:divBdr>
      <w:divsChild>
        <w:div w:id="21446942">
          <w:marLeft w:val="1166"/>
          <w:marRight w:val="0"/>
          <w:marTop w:val="0"/>
          <w:marBottom w:val="0"/>
          <w:divBdr>
            <w:top w:val="none" w:sz="0" w:space="0" w:color="auto"/>
            <w:left w:val="none" w:sz="0" w:space="0" w:color="auto"/>
            <w:bottom w:val="none" w:sz="0" w:space="0" w:color="auto"/>
            <w:right w:val="none" w:sz="0" w:space="0" w:color="auto"/>
          </w:divBdr>
        </w:div>
        <w:div w:id="533886230">
          <w:marLeft w:val="446"/>
          <w:marRight w:val="0"/>
          <w:marTop w:val="0"/>
          <w:marBottom w:val="0"/>
          <w:divBdr>
            <w:top w:val="none" w:sz="0" w:space="0" w:color="auto"/>
            <w:left w:val="none" w:sz="0" w:space="0" w:color="auto"/>
            <w:bottom w:val="none" w:sz="0" w:space="0" w:color="auto"/>
            <w:right w:val="none" w:sz="0" w:space="0" w:color="auto"/>
          </w:divBdr>
        </w:div>
        <w:div w:id="842939644">
          <w:marLeft w:val="1166"/>
          <w:marRight w:val="0"/>
          <w:marTop w:val="0"/>
          <w:marBottom w:val="0"/>
          <w:divBdr>
            <w:top w:val="none" w:sz="0" w:space="0" w:color="auto"/>
            <w:left w:val="none" w:sz="0" w:space="0" w:color="auto"/>
            <w:bottom w:val="none" w:sz="0" w:space="0" w:color="auto"/>
            <w:right w:val="none" w:sz="0" w:space="0" w:color="auto"/>
          </w:divBdr>
        </w:div>
        <w:div w:id="900366278">
          <w:marLeft w:val="1166"/>
          <w:marRight w:val="0"/>
          <w:marTop w:val="0"/>
          <w:marBottom w:val="0"/>
          <w:divBdr>
            <w:top w:val="none" w:sz="0" w:space="0" w:color="auto"/>
            <w:left w:val="none" w:sz="0" w:space="0" w:color="auto"/>
            <w:bottom w:val="none" w:sz="0" w:space="0" w:color="auto"/>
            <w:right w:val="none" w:sz="0" w:space="0" w:color="auto"/>
          </w:divBdr>
        </w:div>
        <w:div w:id="1437943426">
          <w:marLeft w:val="1166"/>
          <w:marRight w:val="0"/>
          <w:marTop w:val="0"/>
          <w:marBottom w:val="0"/>
          <w:divBdr>
            <w:top w:val="none" w:sz="0" w:space="0" w:color="auto"/>
            <w:left w:val="none" w:sz="0" w:space="0" w:color="auto"/>
            <w:bottom w:val="none" w:sz="0" w:space="0" w:color="auto"/>
            <w:right w:val="none" w:sz="0" w:space="0" w:color="auto"/>
          </w:divBdr>
        </w:div>
        <w:div w:id="1515999751">
          <w:marLeft w:val="1166"/>
          <w:marRight w:val="0"/>
          <w:marTop w:val="0"/>
          <w:marBottom w:val="0"/>
          <w:divBdr>
            <w:top w:val="none" w:sz="0" w:space="0" w:color="auto"/>
            <w:left w:val="none" w:sz="0" w:space="0" w:color="auto"/>
            <w:bottom w:val="none" w:sz="0" w:space="0" w:color="auto"/>
            <w:right w:val="none" w:sz="0" w:space="0" w:color="auto"/>
          </w:divBdr>
        </w:div>
        <w:div w:id="1527909330">
          <w:marLeft w:val="1166"/>
          <w:marRight w:val="0"/>
          <w:marTop w:val="0"/>
          <w:marBottom w:val="0"/>
          <w:divBdr>
            <w:top w:val="none" w:sz="0" w:space="0" w:color="auto"/>
            <w:left w:val="none" w:sz="0" w:space="0" w:color="auto"/>
            <w:bottom w:val="none" w:sz="0" w:space="0" w:color="auto"/>
            <w:right w:val="none" w:sz="0" w:space="0" w:color="auto"/>
          </w:divBdr>
        </w:div>
        <w:div w:id="1549682800">
          <w:marLeft w:val="446"/>
          <w:marRight w:val="0"/>
          <w:marTop w:val="0"/>
          <w:marBottom w:val="0"/>
          <w:divBdr>
            <w:top w:val="none" w:sz="0" w:space="0" w:color="auto"/>
            <w:left w:val="none" w:sz="0" w:space="0" w:color="auto"/>
            <w:bottom w:val="none" w:sz="0" w:space="0" w:color="auto"/>
            <w:right w:val="none" w:sz="0" w:space="0" w:color="auto"/>
          </w:divBdr>
        </w:div>
        <w:div w:id="1555700662">
          <w:marLeft w:val="1166"/>
          <w:marRight w:val="0"/>
          <w:marTop w:val="0"/>
          <w:marBottom w:val="0"/>
          <w:divBdr>
            <w:top w:val="none" w:sz="0" w:space="0" w:color="auto"/>
            <w:left w:val="none" w:sz="0" w:space="0" w:color="auto"/>
            <w:bottom w:val="none" w:sz="0" w:space="0" w:color="auto"/>
            <w:right w:val="none" w:sz="0" w:space="0" w:color="auto"/>
          </w:divBdr>
        </w:div>
      </w:divsChild>
    </w:div>
    <w:div w:id="719862029">
      <w:bodyDiv w:val="1"/>
      <w:marLeft w:val="0"/>
      <w:marRight w:val="0"/>
      <w:marTop w:val="0"/>
      <w:marBottom w:val="0"/>
      <w:divBdr>
        <w:top w:val="none" w:sz="0" w:space="0" w:color="auto"/>
        <w:left w:val="none" w:sz="0" w:space="0" w:color="auto"/>
        <w:bottom w:val="none" w:sz="0" w:space="0" w:color="auto"/>
        <w:right w:val="none" w:sz="0" w:space="0" w:color="auto"/>
      </w:divBdr>
      <w:divsChild>
        <w:div w:id="285936729">
          <w:marLeft w:val="288"/>
          <w:marRight w:val="0"/>
          <w:marTop w:val="0"/>
          <w:marBottom w:val="0"/>
          <w:divBdr>
            <w:top w:val="none" w:sz="0" w:space="0" w:color="auto"/>
            <w:left w:val="none" w:sz="0" w:space="0" w:color="auto"/>
            <w:bottom w:val="none" w:sz="0" w:space="0" w:color="auto"/>
            <w:right w:val="none" w:sz="0" w:space="0" w:color="auto"/>
          </w:divBdr>
        </w:div>
      </w:divsChild>
    </w:div>
    <w:div w:id="725179330">
      <w:bodyDiv w:val="1"/>
      <w:marLeft w:val="0"/>
      <w:marRight w:val="0"/>
      <w:marTop w:val="0"/>
      <w:marBottom w:val="0"/>
      <w:divBdr>
        <w:top w:val="none" w:sz="0" w:space="0" w:color="auto"/>
        <w:left w:val="none" w:sz="0" w:space="0" w:color="auto"/>
        <w:bottom w:val="none" w:sz="0" w:space="0" w:color="auto"/>
        <w:right w:val="none" w:sz="0" w:space="0" w:color="auto"/>
      </w:divBdr>
      <w:divsChild>
        <w:div w:id="1173370967">
          <w:marLeft w:val="288"/>
          <w:marRight w:val="0"/>
          <w:marTop w:val="0"/>
          <w:marBottom w:val="0"/>
          <w:divBdr>
            <w:top w:val="none" w:sz="0" w:space="0" w:color="auto"/>
            <w:left w:val="none" w:sz="0" w:space="0" w:color="auto"/>
            <w:bottom w:val="none" w:sz="0" w:space="0" w:color="auto"/>
            <w:right w:val="none" w:sz="0" w:space="0" w:color="auto"/>
          </w:divBdr>
        </w:div>
        <w:div w:id="1219633699">
          <w:marLeft w:val="288"/>
          <w:marRight w:val="0"/>
          <w:marTop w:val="0"/>
          <w:marBottom w:val="0"/>
          <w:divBdr>
            <w:top w:val="none" w:sz="0" w:space="0" w:color="auto"/>
            <w:left w:val="none" w:sz="0" w:space="0" w:color="auto"/>
            <w:bottom w:val="none" w:sz="0" w:space="0" w:color="auto"/>
            <w:right w:val="none" w:sz="0" w:space="0" w:color="auto"/>
          </w:divBdr>
        </w:div>
      </w:divsChild>
    </w:div>
    <w:div w:id="727537190">
      <w:bodyDiv w:val="1"/>
      <w:marLeft w:val="0"/>
      <w:marRight w:val="0"/>
      <w:marTop w:val="0"/>
      <w:marBottom w:val="0"/>
      <w:divBdr>
        <w:top w:val="none" w:sz="0" w:space="0" w:color="auto"/>
        <w:left w:val="none" w:sz="0" w:space="0" w:color="auto"/>
        <w:bottom w:val="none" w:sz="0" w:space="0" w:color="auto"/>
        <w:right w:val="none" w:sz="0" w:space="0" w:color="auto"/>
      </w:divBdr>
      <w:divsChild>
        <w:div w:id="548346566">
          <w:marLeft w:val="0"/>
          <w:marRight w:val="0"/>
          <w:marTop w:val="0"/>
          <w:marBottom w:val="0"/>
          <w:divBdr>
            <w:top w:val="none" w:sz="0" w:space="0" w:color="auto"/>
            <w:left w:val="none" w:sz="0" w:space="0" w:color="auto"/>
            <w:bottom w:val="none" w:sz="0" w:space="0" w:color="auto"/>
            <w:right w:val="none" w:sz="0" w:space="0" w:color="auto"/>
          </w:divBdr>
          <w:divsChild>
            <w:div w:id="1088847238">
              <w:marLeft w:val="0"/>
              <w:marRight w:val="0"/>
              <w:marTop w:val="0"/>
              <w:marBottom w:val="0"/>
              <w:divBdr>
                <w:top w:val="none" w:sz="0" w:space="0" w:color="auto"/>
                <w:left w:val="none" w:sz="0" w:space="0" w:color="auto"/>
                <w:bottom w:val="none" w:sz="0" w:space="0" w:color="auto"/>
                <w:right w:val="none" w:sz="0" w:space="0" w:color="auto"/>
              </w:divBdr>
              <w:divsChild>
                <w:div w:id="6249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3602">
      <w:bodyDiv w:val="1"/>
      <w:marLeft w:val="0"/>
      <w:marRight w:val="0"/>
      <w:marTop w:val="0"/>
      <w:marBottom w:val="0"/>
      <w:divBdr>
        <w:top w:val="none" w:sz="0" w:space="0" w:color="auto"/>
        <w:left w:val="none" w:sz="0" w:space="0" w:color="auto"/>
        <w:bottom w:val="none" w:sz="0" w:space="0" w:color="auto"/>
        <w:right w:val="none" w:sz="0" w:space="0" w:color="auto"/>
      </w:divBdr>
      <w:divsChild>
        <w:div w:id="1708486756">
          <w:marLeft w:val="288"/>
          <w:marRight w:val="0"/>
          <w:marTop w:val="0"/>
          <w:marBottom w:val="0"/>
          <w:divBdr>
            <w:top w:val="none" w:sz="0" w:space="0" w:color="auto"/>
            <w:left w:val="none" w:sz="0" w:space="0" w:color="auto"/>
            <w:bottom w:val="none" w:sz="0" w:space="0" w:color="auto"/>
            <w:right w:val="none" w:sz="0" w:space="0" w:color="auto"/>
          </w:divBdr>
        </w:div>
        <w:div w:id="1841651356">
          <w:marLeft w:val="288"/>
          <w:marRight w:val="0"/>
          <w:marTop w:val="0"/>
          <w:marBottom w:val="0"/>
          <w:divBdr>
            <w:top w:val="none" w:sz="0" w:space="0" w:color="auto"/>
            <w:left w:val="none" w:sz="0" w:space="0" w:color="auto"/>
            <w:bottom w:val="none" w:sz="0" w:space="0" w:color="auto"/>
            <w:right w:val="none" w:sz="0" w:space="0" w:color="auto"/>
          </w:divBdr>
        </w:div>
      </w:divsChild>
    </w:div>
    <w:div w:id="775364689">
      <w:bodyDiv w:val="1"/>
      <w:marLeft w:val="0"/>
      <w:marRight w:val="0"/>
      <w:marTop w:val="0"/>
      <w:marBottom w:val="0"/>
      <w:divBdr>
        <w:top w:val="none" w:sz="0" w:space="0" w:color="auto"/>
        <w:left w:val="none" w:sz="0" w:space="0" w:color="auto"/>
        <w:bottom w:val="none" w:sz="0" w:space="0" w:color="auto"/>
        <w:right w:val="none" w:sz="0" w:space="0" w:color="auto"/>
      </w:divBdr>
      <w:divsChild>
        <w:div w:id="1641570075">
          <w:marLeft w:val="0"/>
          <w:marRight w:val="0"/>
          <w:marTop w:val="0"/>
          <w:marBottom w:val="0"/>
          <w:divBdr>
            <w:top w:val="none" w:sz="0" w:space="0" w:color="auto"/>
            <w:left w:val="none" w:sz="0" w:space="0" w:color="auto"/>
            <w:bottom w:val="none" w:sz="0" w:space="0" w:color="auto"/>
            <w:right w:val="none" w:sz="0" w:space="0" w:color="auto"/>
          </w:divBdr>
          <w:divsChild>
            <w:div w:id="2112433738">
              <w:marLeft w:val="0"/>
              <w:marRight w:val="0"/>
              <w:marTop w:val="0"/>
              <w:marBottom w:val="0"/>
              <w:divBdr>
                <w:top w:val="none" w:sz="0" w:space="0" w:color="auto"/>
                <w:left w:val="none" w:sz="0" w:space="0" w:color="auto"/>
                <w:bottom w:val="none" w:sz="0" w:space="0" w:color="auto"/>
                <w:right w:val="none" w:sz="0" w:space="0" w:color="auto"/>
              </w:divBdr>
              <w:divsChild>
                <w:div w:id="1672682448">
                  <w:marLeft w:val="0"/>
                  <w:marRight w:val="0"/>
                  <w:marTop w:val="0"/>
                  <w:marBottom w:val="0"/>
                  <w:divBdr>
                    <w:top w:val="none" w:sz="0" w:space="0" w:color="auto"/>
                    <w:left w:val="none" w:sz="0" w:space="0" w:color="auto"/>
                    <w:bottom w:val="none" w:sz="0" w:space="0" w:color="auto"/>
                    <w:right w:val="none" w:sz="0" w:space="0" w:color="auto"/>
                  </w:divBdr>
                  <w:divsChild>
                    <w:div w:id="10512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3175">
      <w:bodyDiv w:val="1"/>
      <w:marLeft w:val="0"/>
      <w:marRight w:val="0"/>
      <w:marTop w:val="0"/>
      <w:marBottom w:val="0"/>
      <w:divBdr>
        <w:top w:val="none" w:sz="0" w:space="0" w:color="auto"/>
        <w:left w:val="none" w:sz="0" w:space="0" w:color="auto"/>
        <w:bottom w:val="none" w:sz="0" w:space="0" w:color="auto"/>
        <w:right w:val="none" w:sz="0" w:space="0" w:color="auto"/>
      </w:divBdr>
      <w:divsChild>
        <w:div w:id="2050453126">
          <w:marLeft w:val="288"/>
          <w:marRight w:val="0"/>
          <w:marTop w:val="0"/>
          <w:marBottom w:val="0"/>
          <w:divBdr>
            <w:top w:val="none" w:sz="0" w:space="0" w:color="auto"/>
            <w:left w:val="none" w:sz="0" w:space="0" w:color="auto"/>
            <w:bottom w:val="none" w:sz="0" w:space="0" w:color="auto"/>
            <w:right w:val="none" w:sz="0" w:space="0" w:color="auto"/>
          </w:divBdr>
        </w:div>
      </w:divsChild>
    </w:div>
    <w:div w:id="887641384">
      <w:bodyDiv w:val="1"/>
      <w:marLeft w:val="0"/>
      <w:marRight w:val="0"/>
      <w:marTop w:val="0"/>
      <w:marBottom w:val="0"/>
      <w:divBdr>
        <w:top w:val="none" w:sz="0" w:space="0" w:color="auto"/>
        <w:left w:val="none" w:sz="0" w:space="0" w:color="auto"/>
        <w:bottom w:val="none" w:sz="0" w:space="0" w:color="auto"/>
        <w:right w:val="none" w:sz="0" w:space="0" w:color="auto"/>
      </w:divBdr>
      <w:divsChild>
        <w:div w:id="1516924133">
          <w:marLeft w:val="0"/>
          <w:marRight w:val="0"/>
          <w:marTop w:val="0"/>
          <w:marBottom w:val="0"/>
          <w:divBdr>
            <w:top w:val="none" w:sz="0" w:space="0" w:color="auto"/>
            <w:left w:val="none" w:sz="0" w:space="0" w:color="auto"/>
            <w:bottom w:val="none" w:sz="0" w:space="0" w:color="auto"/>
            <w:right w:val="none" w:sz="0" w:space="0" w:color="auto"/>
          </w:divBdr>
          <w:divsChild>
            <w:div w:id="818573285">
              <w:marLeft w:val="0"/>
              <w:marRight w:val="0"/>
              <w:marTop w:val="0"/>
              <w:marBottom w:val="0"/>
              <w:divBdr>
                <w:top w:val="none" w:sz="0" w:space="0" w:color="auto"/>
                <w:left w:val="none" w:sz="0" w:space="0" w:color="auto"/>
                <w:bottom w:val="none" w:sz="0" w:space="0" w:color="auto"/>
                <w:right w:val="none" w:sz="0" w:space="0" w:color="auto"/>
              </w:divBdr>
              <w:divsChild>
                <w:div w:id="9672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86086">
      <w:bodyDiv w:val="1"/>
      <w:marLeft w:val="0"/>
      <w:marRight w:val="0"/>
      <w:marTop w:val="0"/>
      <w:marBottom w:val="0"/>
      <w:divBdr>
        <w:top w:val="none" w:sz="0" w:space="0" w:color="auto"/>
        <w:left w:val="none" w:sz="0" w:space="0" w:color="auto"/>
        <w:bottom w:val="none" w:sz="0" w:space="0" w:color="auto"/>
        <w:right w:val="none" w:sz="0" w:space="0" w:color="auto"/>
      </w:divBdr>
      <w:divsChild>
        <w:div w:id="471941993">
          <w:marLeft w:val="288"/>
          <w:marRight w:val="0"/>
          <w:marTop w:val="0"/>
          <w:marBottom w:val="0"/>
          <w:divBdr>
            <w:top w:val="none" w:sz="0" w:space="0" w:color="auto"/>
            <w:left w:val="none" w:sz="0" w:space="0" w:color="auto"/>
            <w:bottom w:val="none" w:sz="0" w:space="0" w:color="auto"/>
            <w:right w:val="none" w:sz="0" w:space="0" w:color="auto"/>
          </w:divBdr>
        </w:div>
        <w:div w:id="725225275">
          <w:marLeft w:val="288"/>
          <w:marRight w:val="0"/>
          <w:marTop w:val="0"/>
          <w:marBottom w:val="0"/>
          <w:divBdr>
            <w:top w:val="none" w:sz="0" w:space="0" w:color="auto"/>
            <w:left w:val="none" w:sz="0" w:space="0" w:color="auto"/>
            <w:bottom w:val="none" w:sz="0" w:space="0" w:color="auto"/>
            <w:right w:val="none" w:sz="0" w:space="0" w:color="auto"/>
          </w:divBdr>
        </w:div>
        <w:div w:id="1379629913">
          <w:marLeft w:val="288"/>
          <w:marRight w:val="0"/>
          <w:marTop w:val="0"/>
          <w:marBottom w:val="0"/>
          <w:divBdr>
            <w:top w:val="none" w:sz="0" w:space="0" w:color="auto"/>
            <w:left w:val="none" w:sz="0" w:space="0" w:color="auto"/>
            <w:bottom w:val="none" w:sz="0" w:space="0" w:color="auto"/>
            <w:right w:val="none" w:sz="0" w:space="0" w:color="auto"/>
          </w:divBdr>
        </w:div>
        <w:div w:id="1731344202">
          <w:marLeft w:val="288"/>
          <w:marRight w:val="0"/>
          <w:marTop w:val="0"/>
          <w:marBottom w:val="0"/>
          <w:divBdr>
            <w:top w:val="none" w:sz="0" w:space="0" w:color="auto"/>
            <w:left w:val="none" w:sz="0" w:space="0" w:color="auto"/>
            <w:bottom w:val="none" w:sz="0" w:space="0" w:color="auto"/>
            <w:right w:val="none" w:sz="0" w:space="0" w:color="auto"/>
          </w:divBdr>
        </w:div>
        <w:div w:id="1878351217">
          <w:marLeft w:val="288"/>
          <w:marRight w:val="0"/>
          <w:marTop w:val="0"/>
          <w:marBottom w:val="0"/>
          <w:divBdr>
            <w:top w:val="none" w:sz="0" w:space="0" w:color="auto"/>
            <w:left w:val="none" w:sz="0" w:space="0" w:color="auto"/>
            <w:bottom w:val="none" w:sz="0" w:space="0" w:color="auto"/>
            <w:right w:val="none" w:sz="0" w:space="0" w:color="auto"/>
          </w:divBdr>
        </w:div>
      </w:divsChild>
    </w:div>
    <w:div w:id="953948089">
      <w:bodyDiv w:val="1"/>
      <w:marLeft w:val="0"/>
      <w:marRight w:val="0"/>
      <w:marTop w:val="0"/>
      <w:marBottom w:val="0"/>
      <w:divBdr>
        <w:top w:val="none" w:sz="0" w:space="0" w:color="auto"/>
        <w:left w:val="none" w:sz="0" w:space="0" w:color="auto"/>
        <w:bottom w:val="none" w:sz="0" w:space="0" w:color="auto"/>
        <w:right w:val="none" w:sz="0" w:space="0" w:color="auto"/>
      </w:divBdr>
    </w:div>
    <w:div w:id="974793997">
      <w:bodyDiv w:val="1"/>
      <w:marLeft w:val="0"/>
      <w:marRight w:val="0"/>
      <w:marTop w:val="0"/>
      <w:marBottom w:val="0"/>
      <w:divBdr>
        <w:top w:val="none" w:sz="0" w:space="0" w:color="auto"/>
        <w:left w:val="none" w:sz="0" w:space="0" w:color="auto"/>
        <w:bottom w:val="none" w:sz="0" w:space="0" w:color="auto"/>
        <w:right w:val="none" w:sz="0" w:space="0" w:color="auto"/>
      </w:divBdr>
      <w:divsChild>
        <w:div w:id="310326464">
          <w:marLeft w:val="288"/>
          <w:marRight w:val="0"/>
          <w:marTop w:val="0"/>
          <w:marBottom w:val="0"/>
          <w:divBdr>
            <w:top w:val="none" w:sz="0" w:space="0" w:color="auto"/>
            <w:left w:val="none" w:sz="0" w:space="0" w:color="auto"/>
            <w:bottom w:val="none" w:sz="0" w:space="0" w:color="auto"/>
            <w:right w:val="none" w:sz="0" w:space="0" w:color="auto"/>
          </w:divBdr>
        </w:div>
        <w:div w:id="608583445">
          <w:marLeft w:val="288"/>
          <w:marRight w:val="0"/>
          <w:marTop w:val="0"/>
          <w:marBottom w:val="0"/>
          <w:divBdr>
            <w:top w:val="none" w:sz="0" w:space="0" w:color="auto"/>
            <w:left w:val="none" w:sz="0" w:space="0" w:color="auto"/>
            <w:bottom w:val="none" w:sz="0" w:space="0" w:color="auto"/>
            <w:right w:val="none" w:sz="0" w:space="0" w:color="auto"/>
          </w:divBdr>
        </w:div>
        <w:div w:id="693577519">
          <w:marLeft w:val="288"/>
          <w:marRight w:val="0"/>
          <w:marTop w:val="0"/>
          <w:marBottom w:val="0"/>
          <w:divBdr>
            <w:top w:val="none" w:sz="0" w:space="0" w:color="auto"/>
            <w:left w:val="none" w:sz="0" w:space="0" w:color="auto"/>
            <w:bottom w:val="none" w:sz="0" w:space="0" w:color="auto"/>
            <w:right w:val="none" w:sz="0" w:space="0" w:color="auto"/>
          </w:divBdr>
        </w:div>
        <w:div w:id="1291474328">
          <w:marLeft w:val="288"/>
          <w:marRight w:val="0"/>
          <w:marTop w:val="0"/>
          <w:marBottom w:val="0"/>
          <w:divBdr>
            <w:top w:val="none" w:sz="0" w:space="0" w:color="auto"/>
            <w:left w:val="none" w:sz="0" w:space="0" w:color="auto"/>
            <w:bottom w:val="none" w:sz="0" w:space="0" w:color="auto"/>
            <w:right w:val="none" w:sz="0" w:space="0" w:color="auto"/>
          </w:divBdr>
        </w:div>
        <w:div w:id="1881164843">
          <w:marLeft w:val="288"/>
          <w:marRight w:val="0"/>
          <w:marTop w:val="0"/>
          <w:marBottom w:val="0"/>
          <w:divBdr>
            <w:top w:val="none" w:sz="0" w:space="0" w:color="auto"/>
            <w:left w:val="none" w:sz="0" w:space="0" w:color="auto"/>
            <w:bottom w:val="none" w:sz="0" w:space="0" w:color="auto"/>
            <w:right w:val="none" w:sz="0" w:space="0" w:color="auto"/>
          </w:divBdr>
        </w:div>
        <w:div w:id="2067222447">
          <w:marLeft w:val="288"/>
          <w:marRight w:val="0"/>
          <w:marTop w:val="0"/>
          <w:marBottom w:val="0"/>
          <w:divBdr>
            <w:top w:val="none" w:sz="0" w:space="0" w:color="auto"/>
            <w:left w:val="none" w:sz="0" w:space="0" w:color="auto"/>
            <w:bottom w:val="none" w:sz="0" w:space="0" w:color="auto"/>
            <w:right w:val="none" w:sz="0" w:space="0" w:color="auto"/>
          </w:divBdr>
        </w:div>
        <w:div w:id="2108037602">
          <w:marLeft w:val="288"/>
          <w:marRight w:val="0"/>
          <w:marTop w:val="0"/>
          <w:marBottom w:val="0"/>
          <w:divBdr>
            <w:top w:val="none" w:sz="0" w:space="0" w:color="auto"/>
            <w:left w:val="none" w:sz="0" w:space="0" w:color="auto"/>
            <w:bottom w:val="none" w:sz="0" w:space="0" w:color="auto"/>
            <w:right w:val="none" w:sz="0" w:space="0" w:color="auto"/>
          </w:divBdr>
        </w:div>
      </w:divsChild>
    </w:div>
    <w:div w:id="976030658">
      <w:bodyDiv w:val="1"/>
      <w:marLeft w:val="0"/>
      <w:marRight w:val="0"/>
      <w:marTop w:val="0"/>
      <w:marBottom w:val="0"/>
      <w:divBdr>
        <w:top w:val="none" w:sz="0" w:space="0" w:color="auto"/>
        <w:left w:val="none" w:sz="0" w:space="0" w:color="auto"/>
        <w:bottom w:val="none" w:sz="0" w:space="0" w:color="auto"/>
        <w:right w:val="none" w:sz="0" w:space="0" w:color="auto"/>
      </w:divBdr>
      <w:divsChild>
        <w:div w:id="361244112">
          <w:marLeft w:val="0"/>
          <w:marRight w:val="0"/>
          <w:marTop w:val="0"/>
          <w:marBottom w:val="0"/>
          <w:divBdr>
            <w:top w:val="none" w:sz="0" w:space="0" w:color="auto"/>
            <w:left w:val="none" w:sz="0" w:space="0" w:color="auto"/>
            <w:bottom w:val="none" w:sz="0" w:space="0" w:color="auto"/>
            <w:right w:val="none" w:sz="0" w:space="0" w:color="auto"/>
          </w:divBdr>
          <w:divsChild>
            <w:div w:id="2015260620">
              <w:marLeft w:val="0"/>
              <w:marRight w:val="0"/>
              <w:marTop w:val="0"/>
              <w:marBottom w:val="0"/>
              <w:divBdr>
                <w:top w:val="none" w:sz="0" w:space="0" w:color="auto"/>
                <w:left w:val="none" w:sz="0" w:space="0" w:color="auto"/>
                <w:bottom w:val="none" w:sz="0" w:space="0" w:color="auto"/>
                <w:right w:val="none" w:sz="0" w:space="0" w:color="auto"/>
              </w:divBdr>
              <w:divsChild>
                <w:div w:id="610479277">
                  <w:marLeft w:val="0"/>
                  <w:marRight w:val="0"/>
                  <w:marTop w:val="0"/>
                  <w:marBottom w:val="0"/>
                  <w:divBdr>
                    <w:top w:val="none" w:sz="0" w:space="0" w:color="auto"/>
                    <w:left w:val="none" w:sz="0" w:space="0" w:color="auto"/>
                    <w:bottom w:val="none" w:sz="0" w:space="0" w:color="auto"/>
                    <w:right w:val="none" w:sz="0" w:space="0" w:color="auto"/>
                  </w:divBdr>
                  <w:divsChild>
                    <w:div w:id="396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8252">
      <w:bodyDiv w:val="1"/>
      <w:marLeft w:val="0"/>
      <w:marRight w:val="0"/>
      <w:marTop w:val="0"/>
      <w:marBottom w:val="0"/>
      <w:divBdr>
        <w:top w:val="none" w:sz="0" w:space="0" w:color="auto"/>
        <w:left w:val="none" w:sz="0" w:space="0" w:color="auto"/>
        <w:bottom w:val="none" w:sz="0" w:space="0" w:color="auto"/>
        <w:right w:val="none" w:sz="0" w:space="0" w:color="auto"/>
      </w:divBdr>
      <w:divsChild>
        <w:div w:id="199048838">
          <w:marLeft w:val="288"/>
          <w:marRight w:val="0"/>
          <w:marTop w:val="0"/>
          <w:marBottom w:val="0"/>
          <w:divBdr>
            <w:top w:val="none" w:sz="0" w:space="0" w:color="auto"/>
            <w:left w:val="none" w:sz="0" w:space="0" w:color="auto"/>
            <w:bottom w:val="none" w:sz="0" w:space="0" w:color="auto"/>
            <w:right w:val="none" w:sz="0" w:space="0" w:color="auto"/>
          </w:divBdr>
        </w:div>
        <w:div w:id="1799761604">
          <w:marLeft w:val="288"/>
          <w:marRight w:val="0"/>
          <w:marTop w:val="0"/>
          <w:marBottom w:val="0"/>
          <w:divBdr>
            <w:top w:val="none" w:sz="0" w:space="0" w:color="auto"/>
            <w:left w:val="none" w:sz="0" w:space="0" w:color="auto"/>
            <w:bottom w:val="none" w:sz="0" w:space="0" w:color="auto"/>
            <w:right w:val="none" w:sz="0" w:space="0" w:color="auto"/>
          </w:divBdr>
        </w:div>
      </w:divsChild>
    </w:div>
    <w:div w:id="1010983854">
      <w:bodyDiv w:val="1"/>
      <w:marLeft w:val="0"/>
      <w:marRight w:val="0"/>
      <w:marTop w:val="0"/>
      <w:marBottom w:val="0"/>
      <w:divBdr>
        <w:top w:val="none" w:sz="0" w:space="0" w:color="auto"/>
        <w:left w:val="none" w:sz="0" w:space="0" w:color="auto"/>
        <w:bottom w:val="none" w:sz="0" w:space="0" w:color="auto"/>
        <w:right w:val="none" w:sz="0" w:space="0" w:color="auto"/>
      </w:divBdr>
    </w:div>
    <w:div w:id="1031151282">
      <w:bodyDiv w:val="1"/>
      <w:marLeft w:val="0"/>
      <w:marRight w:val="0"/>
      <w:marTop w:val="0"/>
      <w:marBottom w:val="0"/>
      <w:divBdr>
        <w:top w:val="none" w:sz="0" w:space="0" w:color="auto"/>
        <w:left w:val="none" w:sz="0" w:space="0" w:color="auto"/>
        <w:bottom w:val="none" w:sz="0" w:space="0" w:color="auto"/>
        <w:right w:val="none" w:sz="0" w:space="0" w:color="auto"/>
      </w:divBdr>
      <w:divsChild>
        <w:div w:id="706300157">
          <w:marLeft w:val="288"/>
          <w:marRight w:val="0"/>
          <w:marTop w:val="0"/>
          <w:marBottom w:val="0"/>
          <w:divBdr>
            <w:top w:val="none" w:sz="0" w:space="0" w:color="auto"/>
            <w:left w:val="none" w:sz="0" w:space="0" w:color="auto"/>
            <w:bottom w:val="none" w:sz="0" w:space="0" w:color="auto"/>
            <w:right w:val="none" w:sz="0" w:space="0" w:color="auto"/>
          </w:divBdr>
        </w:div>
        <w:div w:id="988707355">
          <w:marLeft w:val="288"/>
          <w:marRight w:val="0"/>
          <w:marTop w:val="0"/>
          <w:marBottom w:val="0"/>
          <w:divBdr>
            <w:top w:val="none" w:sz="0" w:space="0" w:color="auto"/>
            <w:left w:val="none" w:sz="0" w:space="0" w:color="auto"/>
            <w:bottom w:val="none" w:sz="0" w:space="0" w:color="auto"/>
            <w:right w:val="none" w:sz="0" w:space="0" w:color="auto"/>
          </w:divBdr>
        </w:div>
      </w:divsChild>
    </w:div>
    <w:div w:id="1068771415">
      <w:bodyDiv w:val="1"/>
      <w:marLeft w:val="0"/>
      <w:marRight w:val="0"/>
      <w:marTop w:val="0"/>
      <w:marBottom w:val="0"/>
      <w:divBdr>
        <w:top w:val="none" w:sz="0" w:space="0" w:color="auto"/>
        <w:left w:val="none" w:sz="0" w:space="0" w:color="auto"/>
        <w:bottom w:val="none" w:sz="0" w:space="0" w:color="auto"/>
        <w:right w:val="none" w:sz="0" w:space="0" w:color="auto"/>
      </w:divBdr>
      <w:divsChild>
        <w:div w:id="436946093">
          <w:marLeft w:val="0"/>
          <w:marRight w:val="0"/>
          <w:marTop w:val="0"/>
          <w:marBottom w:val="0"/>
          <w:divBdr>
            <w:top w:val="none" w:sz="0" w:space="0" w:color="auto"/>
            <w:left w:val="none" w:sz="0" w:space="0" w:color="auto"/>
            <w:bottom w:val="none" w:sz="0" w:space="0" w:color="auto"/>
            <w:right w:val="none" w:sz="0" w:space="0" w:color="auto"/>
          </w:divBdr>
          <w:divsChild>
            <w:div w:id="1340935486">
              <w:marLeft w:val="0"/>
              <w:marRight w:val="0"/>
              <w:marTop w:val="0"/>
              <w:marBottom w:val="0"/>
              <w:divBdr>
                <w:top w:val="none" w:sz="0" w:space="0" w:color="auto"/>
                <w:left w:val="none" w:sz="0" w:space="0" w:color="auto"/>
                <w:bottom w:val="none" w:sz="0" w:space="0" w:color="auto"/>
                <w:right w:val="none" w:sz="0" w:space="0" w:color="auto"/>
              </w:divBdr>
              <w:divsChild>
                <w:div w:id="1446193340">
                  <w:marLeft w:val="0"/>
                  <w:marRight w:val="0"/>
                  <w:marTop w:val="0"/>
                  <w:marBottom w:val="0"/>
                  <w:divBdr>
                    <w:top w:val="none" w:sz="0" w:space="0" w:color="auto"/>
                    <w:left w:val="none" w:sz="0" w:space="0" w:color="auto"/>
                    <w:bottom w:val="none" w:sz="0" w:space="0" w:color="auto"/>
                    <w:right w:val="none" w:sz="0" w:space="0" w:color="auto"/>
                  </w:divBdr>
                  <w:divsChild>
                    <w:div w:id="1782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63536">
      <w:bodyDiv w:val="1"/>
      <w:marLeft w:val="0"/>
      <w:marRight w:val="0"/>
      <w:marTop w:val="0"/>
      <w:marBottom w:val="0"/>
      <w:divBdr>
        <w:top w:val="none" w:sz="0" w:space="0" w:color="auto"/>
        <w:left w:val="none" w:sz="0" w:space="0" w:color="auto"/>
        <w:bottom w:val="none" w:sz="0" w:space="0" w:color="auto"/>
        <w:right w:val="none" w:sz="0" w:space="0" w:color="auto"/>
      </w:divBdr>
      <w:divsChild>
        <w:div w:id="361252540">
          <w:marLeft w:val="288"/>
          <w:marRight w:val="0"/>
          <w:marTop w:val="0"/>
          <w:marBottom w:val="0"/>
          <w:divBdr>
            <w:top w:val="none" w:sz="0" w:space="0" w:color="auto"/>
            <w:left w:val="none" w:sz="0" w:space="0" w:color="auto"/>
            <w:bottom w:val="none" w:sz="0" w:space="0" w:color="auto"/>
            <w:right w:val="none" w:sz="0" w:space="0" w:color="auto"/>
          </w:divBdr>
        </w:div>
      </w:divsChild>
    </w:div>
    <w:div w:id="1150899448">
      <w:bodyDiv w:val="1"/>
      <w:marLeft w:val="0"/>
      <w:marRight w:val="0"/>
      <w:marTop w:val="0"/>
      <w:marBottom w:val="0"/>
      <w:divBdr>
        <w:top w:val="none" w:sz="0" w:space="0" w:color="auto"/>
        <w:left w:val="none" w:sz="0" w:space="0" w:color="auto"/>
        <w:bottom w:val="none" w:sz="0" w:space="0" w:color="auto"/>
        <w:right w:val="none" w:sz="0" w:space="0" w:color="auto"/>
      </w:divBdr>
      <w:divsChild>
        <w:div w:id="1804468923">
          <w:marLeft w:val="288"/>
          <w:marRight w:val="0"/>
          <w:marTop w:val="0"/>
          <w:marBottom w:val="0"/>
          <w:divBdr>
            <w:top w:val="none" w:sz="0" w:space="0" w:color="auto"/>
            <w:left w:val="none" w:sz="0" w:space="0" w:color="auto"/>
            <w:bottom w:val="none" w:sz="0" w:space="0" w:color="auto"/>
            <w:right w:val="none" w:sz="0" w:space="0" w:color="auto"/>
          </w:divBdr>
        </w:div>
      </w:divsChild>
    </w:div>
    <w:div w:id="1178740112">
      <w:bodyDiv w:val="1"/>
      <w:marLeft w:val="0"/>
      <w:marRight w:val="0"/>
      <w:marTop w:val="0"/>
      <w:marBottom w:val="0"/>
      <w:divBdr>
        <w:top w:val="none" w:sz="0" w:space="0" w:color="auto"/>
        <w:left w:val="none" w:sz="0" w:space="0" w:color="auto"/>
        <w:bottom w:val="none" w:sz="0" w:space="0" w:color="auto"/>
        <w:right w:val="none" w:sz="0" w:space="0" w:color="auto"/>
      </w:divBdr>
    </w:div>
    <w:div w:id="1341588767">
      <w:bodyDiv w:val="1"/>
      <w:marLeft w:val="0"/>
      <w:marRight w:val="0"/>
      <w:marTop w:val="0"/>
      <w:marBottom w:val="0"/>
      <w:divBdr>
        <w:top w:val="none" w:sz="0" w:space="0" w:color="auto"/>
        <w:left w:val="none" w:sz="0" w:space="0" w:color="auto"/>
        <w:bottom w:val="none" w:sz="0" w:space="0" w:color="auto"/>
        <w:right w:val="none" w:sz="0" w:space="0" w:color="auto"/>
      </w:divBdr>
      <w:divsChild>
        <w:div w:id="236328862">
          <w:marLeft w:val="288"/>
          <w:marRight w:val="0"/>
          <w:marTop w:val="0"/>
          <w:marBottom w:val="0"/>
          <w:divBdr>
            <w:top w:val="none" w:sz="0" w:space="0" w:color="auto"/>
            <w:left w:val="none" w:sz="0" w:space="0" w:color="auto"/>
            <w:bottom w:val="none" w:sz="0" w:space="0" w:color="auto"/>
            <w:right w:val="none" w:sz="0" w:space="0" w:color="auto"/>
          </w:divBdr>
        </w:div>
        <w:div w:id="1774014842">
          <w:marLeft w:val="288"/>
          <w:marRight w:val="0"/>
          <w:marTop w:val="0"/>
          <w:marBottom w:val="0"/>
          <w:divBdr>
            <w:top w:val="none" w:sz="0" w:space="0" w:color="auto"/>
            <w:left w:val="none" w:sz="0" w:space="0" w:color="auto"/>
            <w:bottom w:val="none" w:sz="0" w:space="0" w:color="auto"/>
            <w:right w:val="none" w:sz="0" w:space="0" w:color="auto"/>
          </w:divBdr>
        </w:div>
        <w:div w:id="2021199801">
          <w:marLeft w:val="288"/>
          <w:marRight w:val="0"/>
          <w:marTop w:val="0"/>
          <w:marBottom w:val="0"/>
          <w:divBdr>
            <w:top w:val="none" w:sz="0" w:space="0" w:color="auto"/>
            <w:left w:val="none" w:sz="0" w:space="0" w:color="auto"/>
            <w:bottom w:val="none" w:sz="0" w:space="0" w:color="auto"/>
            <w:right w:val="none" w:sz="0" w:space="0" w:color="auto"/>
          </w:divBdr>
        </w:div>
      </w:divsChild>
    </w:div>
    <w:div w:id="1345355215">
      <w:bodyDiv w:val="1"/>
      <w:marLeft w:val="0"/>
      <w:marRight w:val="0"/>
      <w:marTop w:val="0"/>
      <w:marBottom w:val="0"/>
      <w:divBdr>
        <w:top w:val="none" w:sz="0" w:space="0" w:color="auto"/>
        <w:left w:val="none" w:sz="0" w:space="0" w:color="auto"/>
        <w:bottom w:val="none" w:sz="0" w:space="0" w:color="auto"/>
        <w:right w:val="none" w:sz="0" w:space="0" w:color="auto"/>
      </w:divBdr>
      <w:divsChild>
        <w:div w:id="1882941025">
          <w:marLeft w:val="0"/>
          <w:marRight w:val="0"/>
          <w:marTop w:val="0"/>
          <w:marBottom w:val="0"/>
          <w:divBdr>
            <w:top w:val="none" w:sz="0" w:space="0" w:color="auto"/>
            <w:left w:val="none" w:sz="0" w:space="0" w:color="auto"/>
            <w:bottom w:val="none" w:sz="0" w:space="0" w:color="auto"/>
            <w:right w:val="none" w:sz="0" w:space="0" w:color="auto"/>
          </w:divBdr>
          <w:divsChild>
            <w:div w:id="2067410613">
              <w:marLeft w:val="0"/>
              <w:marRight w:val="0"/>
              <w:marTop w:val="0"/>
              <w:marBottom w:val="0"/>
              <w:divBdr>
                <w:top w:val="none" w:sz="0" w:space="0" w:color="auto"/>
                <w:left w:val="none" w:sz="0" w:space="0" w:color="auto"/>
                <w:bottom w:val="none" w:sz="0" w:space="0" w:color="auto"/>
                <w:right w:val="none" w:sz="0" w:space="0" w:color="auto"/>
              </w:divBdr>
              <w:divsChild>
                <w:div w:id="269433016">
                  <w:marLeft w:val="0"/>
                  <w:marRight w:val="0"/>
                  <w:marTop w:val="0"/>
                  <w:marBottom w:val="0"/>
                  <w:divBdr>
                    <w:top w:val="none" w:sz="0" w:space="0" w:color="auto"/>
                    <w:left w:val="none" w:sz="0" w:space="0" w:color="auto"/>
                    <w:bottom w:val="none" w:sz="0" w:space="0" w:color="auto"/>
                    <w:right w:val="none" w:sz="0" w:space="0" w:color="auto"/>
                  </w:divBdr>
                  <w:divsChild>
                    <w:div w:id="10298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49016">
      <w:bodyDiv w:val="1"/>
      <w:marLeft w:val="0"/>
      <w:marRight w:val="0"/>
      <w:marTop w:val="0"/>
      <w:marBottom w:val="0"/>
      <w:divBdr>
        <w:top w:val="none" w:sz="0" w:space="0" w:color="auto"/>
        <w:left w:val="none" w:sz="0" w:space="0" w:color="auto"/>
        <w:bottom w:val="none" w:sz="0" w:space="0" w:color="auto"/>
        <w:right w:val="none" w:sz="0" w:space="0" w:color="auto"/>
      </w:divBdr>
    </w:div>
    <w:div w:id="1374037050">
      <w:bodyDiv w:val="1"/>
      <w:marLeft w:val="0"/>
      <w:marRight w:val="0"/>
      <w:marTop w:val="0"/>
      <w:marBottom w:val="0"/>
      <w:divBdr>
        <w:top w:val="none" w:sz="0" w:space="0" w:color="auto"/>
        <w:left w:val="none" w:sz="0" w:space="0" w:color="auto"/>
        <w:bottom w:val="none" w:sz="0" w:space="0" w:color="auto"/>
        <w:right w:val="none" w:sz="0" w:space="0" w:color="auto"/>
      </w:divBdr>
      <w:divsChild>
        <w:div w:id="648706472">
          <w:marLeft w:val="288"/>
          <w:marRight w:val="0"/>
          <w:marTop w:val="0"/>
          <w:marBottom w:val="0"/>
          <w:divBdr>
            <w:top w:val="none" w:sz="0" w:space="0" w:color="auto"/>
            <w:left w:val="none" w:sz="0" w:space="0" w:color="auto"/>
            <w:bottom w:val="none" w:sz="0" w:space="0" w:color="auto"/>
            <w:right w:val="none" w:sz="0" w:space="0" w:color="auto"/>
          </w:divBdr>
        </w:div>
        <w:div w:id="1512144892">
          <w:marLeft w:val="288"/>
          <w:marRight w:val="0"/>
          <w:marTop w:val="0"/>
          <w:marBottom w:val="0"/>
          <w:divBdr>
            <w:top w:val="none" w:sz="0" w:space="0" w:color="auto"/>
            <w:left w:val="none" w:sz="0" w:space="0" w:color="auto"/>
            <w:bottom w:val="none" w:sz="0" w:space="0" w:color="auto"/>
            <w:right w:val="none" w:sz="0" w:space="0" w:color="auto"/>
          </w:divBdr>
        </w:div>
      </w:divsChild>
    </w:div>
    <w:div w:id="1403135389">
      <w:bodyDiv w:val="1"/>
      <w:marLeft w:val="0"/>
      <w:marRight w:val="0"/>
      <w:marTop w:val="0"/>
      <w:marBottom w:val="0"/>
      <w:divBdr>
        <w:top w:val="none" w:sz="0" w:space="0" w:color="auto"/>
        <w:left w:val="none" w:sz="0" w:space="0" w:color="auto"/>
        <w:bottom w:val="none" w:sz="0" w:space="0" w:color="auto"/>
        <w:right w:val="none" w:sz="0" w:space="0" w:color="auto"/>
      </w:divBdr>
      <w:divsChild>
        <w:div w:id="921253293">
          <w:marLeft w:val="288"/>
          <w:marRight w:val="0"/>
          <w:marTop w:val="0"/>
          <w:marBottom w:val="0"/>
          <w:divBdr>
            <w:top w:val="none" w:sz="0" w:space="0" w:color="auto"/>
            <w:left w:val="none" w:sz="0" w:space="0" w:color="auto"/>
            <w:bottom w:val="none" w:sz="0" w:space="0" w:color="auto"/>
            <w:right w:val="none" w:sz="0" w:space="0" w:color="auto"/>
          </w:divBdr>
        </w:div>
      </w:divsChild>
    </w:div>
    <w:div w:id="1440679319">
      <w:bodyDiv w:val="1"/>
      <w:marLeft w:val="0"/>
      <w:marRight w:val="0"/>
      <w:marTop w:val="0"/>
      <w:marBottom w:val="0"/>
      <w:divBdr>
        <w:top w:val="none" w:sz="0" w:space="0" w:color="auto"/>
        <w:left w:val="none" w:sz="0" w:space="0" w:color="auto"/>
        <w:bottom w:val="none" w:sz="0" w:space="0" w:color="auto"/>
        <w:right w:val="none" w:sz="0" w:space="0" w:color="auto"/>
      </w:divBdr>
      <w:divsChild>
        <w:div w:id="1038163972">
          <w:marLeft w:val="288"/>
          <w:marRight w:val="0"/>
          <w:marTop w:val="0"/>
          <w:marBottom w:val="0"/>
          <w:divBdr>
            <w:top w:val="none" w:sz="0" w:space="0" w:color="auto"/>
            <w:left w:val="none" w:sz="0" w:space="0" w:color="auto"/>
            <w:bottom w:val="none" w:sz="0" w:space="0" w:color="auto"/>
            <w:right w:val="none" w:sz="0" w:space="0" w:color="auto"/>
          </w:divBdr>
        </w:div>
      </w:divsChild>
    </w:div>
    <w:div w:id="1593315964">
      <w:bodyDiv w:val="1"/>
      <w:marLeft w:val="0"/>
      <w:marRight w:val="0"/>
      <w:marTop w:val="0"/>
      <w:marBottom w:val="0"/>
      <w:divBdr>
        <w:top w:val="none" w:sz="0" w:space="0" w:color="auto"/>
        <w:left w:val="none" w:sz="0" w:space="0" w:color="auto"/>
        <w:bottom w:val="none" w:sz="0" w:space="0" w:color="auto"/>
        <w:right w:val="none" w:sz="0" w:space="0" w:color="auto"/>
      </w:divBdr>
      <w:divsChild>
        <w:div w:id="576596444">
          <w:marLeft w:val="288"/>
          <w:marRight w:val="0"/>
          <w:marTop w:val="0"/>
          <w:marBottom w:val="0"/>
          <w:divBdr>
            <w:top w:val="none" w:sz="0" w:space="0" w:color="auto"/>
            <w:left w:val="none" w:sz="0" w:space="0" w:color="auto"/>
            <w:bottom w:val="none" w:sz="0" w:space="0" w:color="auto"/>
            <w:right w:val="none" w:sz="0" w:space="0" w:color="auto"/>
          </w:divBdr>
        </w:div>
      </w:divsChild>
    </w:div>
    <w:div w:id="1613244145">
      <w:bodyDiv w:val="1"/>
      <w:marLeft w:val="0"/>
      <w:marRight w:val="0"/>
      <w:marTop w:val="0"/>
      <w:marBottom w:val="0"/>
      <w:divBdr>
        <w:top w:val="none" w:sz="0" w:space="0" w:color="auto"/>
        <w:left w:val="none" w:sz="0" w:space="0" w:color="auto"/>
        <w:bottom w:val="none" w:sz="0" w:space="0" w:color="auto"/>
        <w:right w:val="none" w:sz="0" w:space="0" w:color="auto"/>
      </w:divBdr>
      <w:divsChild>
        <w:div w:id="864251981">
          <w:marLeft w:val="0"/>
          <w:marRight w:val="0"/>
          <w:marTop w:val="0"/>
          <w:marBottom w:val="0"/>
          <w:divBdr>
            <w:top w:val="none" w:sz="0" w:space="0" w:color="auto"/>
            <w:left w:val="none" w:sz="0" w:space="0" w:color="auto"/>
            <w:bottom w:val="none" w:sz="0" w:space="0" w:color="auto"/>
            <w:right w:val="none" w:sz="0" w:space="0" w:color="auto"/>
          </w:divBdr>
          <w:divsChild>
            <w:div w:id="1615210156">
              <w:marLeft w:val="0"/>
              <w:marRight w:val="0"/>
              <w:marTop w:val="0"/>
              <w:marBottom w:val="0"/>
              <w:divBdr>
                <w:top w:val="none" w:sz="0" w:space="0" w:color="auto"/>
                <w:left w:val="none" w:sz="0" w:space="0" w:color="auto"/>
                <w:bottom w:val="none" w:sz="0" w:space="0" w:color="auto"/>
                <w:right w:val="none" w:sz="0" w:space="0" w:color="auto"/>
              </w:divBdr>
              <w:divsChild>
                <w:div w:id="516772886">
                  <w:marLeft w:val="0"/>
                  <w:marRight w:val="0"/>
                  <w:marTop w:val="0"/>
                  <w:marBottom w:val="0"/>
                  <w:divBdr>
                    <w:top w:val="none" w:sz="0" w:space="0" w:color="auto"/>
                    <w:left w:val="none" w:sz="0" w:space="0" w:color="auto"/>
                    <w:bottom w:val="none" w:sz="0" w:space="0" w:color="auto"/>
                    <w:right w:val="none" w:sz="0" w:space="0" w:color="auto"/>
                  </w:divBdr>
                  <w:divsChild>
                    <w:div w:id="9830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3">
      <w:bodyDiv w:val="1"/>
      <w:marLeft w:val="0"/>
      <w:marRight w:val="0"/>
      <w:marTop w:val="0"/>
      <w:marBottom w:val="0"/>
      <w:divBdr>
        <w:top w:val="none" w:sz="0" w:space="0" w:color="auto"/>
        <w:left w:val="none" w:sz="0" w:space="0" w:color="auto"/>
        <w:bottom w:val="none" w:sz="0" w:space="0" w:color="auto"/>
        <w:right w:val="none" w:sz="0" w:space="0" w:color="auto"/>
      </w:divBdr>
      <w:divsChild>
        <w:div w:id="148640400">
          <w:marLeft w:val="288"/>
          <w:marRight w:val="0"/>
          <w:marTop w:val="0"/>
          <w:marBottom w:val="0"/>
          <w:divBdr>
            <w:top w:val="none" w:sz="0" w:space="0" w:color="auto"/>
            <w:left w:val="none" w:sz="0" w:space="0" w:color="auto"/>
            <w:bottom w:val="none" w:sz="0" w:space="0" w:color="auto"/>
            <w:right w:val="none" w:sz="0" w:space="0" w:color="auto"/>
          </w:divBdr>
        </w:div>
        <w:div w:id="715855220">
          <w:marLeft w:val="288"/>
          <w:marRight w:val="0"/>
          <w:marTop w:val="0"/>
          <w:marBottom w:val="0"/>
          <w:divBdr>
            <w:top w:val="none" w:sz="0" w:space="0" w:color="auto"/>
            <w:left w:val="none" w:sz="0" w:space="0" w:color="auto"/>
            <w:bottom w:val="none" w:sz="0" w:space="0" w:color="auto"/>
            <w:right w:val="none" w:sz="0" w:space="0" w:color="auto"/>
          </w:divBdr>
        </w:div>
        <w:div w:id="870071329">
          <w:marLeft w:val="288"/>
          <w:marRight w:val="0"/>
          <w:marTop w:val="0"/>
          <w:marBottom w:val="0"/>
          <w:divBdr>
            <w:top w:val="none" w:sz="0" w:space="0" w:color="auto"/>
            <w:left w:val="none" w:sz="0" w:space="0" w:color="auto"/>
            <w:bottom w:val="none" w:sz="0" w:space="0" w:color="auto"/>
            <w:right w:val="none" w:sz="0" w:space="0" w:color="auto"/>
          </w:divBdr>
        </w:div>
        <w:div w:id="1224759948">
          <w:marLeft w:val="288"/>
          <w:marRight w:val="0"/>
          <w:marTop w:val="0"/>
          <w:marBottom w:val="0"/>
          <w:divBdr>
            <w:top w:val="none" w:sz="0" w:space="0" w:color="auto"/>
            <w:left w:val="none" w:sz="0" w:space="0" w:color="auto"/>
            <w:bottom w:val="none" w:sz="0" w:space="0" w:color="auto"/>
            <w:right w:val="none" w:sz="0" w:space="0" w:color="auto"/>
          </w:divBdr>
        </w:div>
        <w:div w:id="1308049460">
          <w:marLeft w:val="288"/>
          <w:marRight w:val="0"/>
          <w:marTop w:val="0"/>
          <w:marBottom w:val="0"/>
          <w:divBdr>
            <w:top w:val="none" w:sz="0" w:space="0" w:color="auto"/>
            <w:left w:val="none" w:sz="0" w:space="0" w:color="auto"/>
            <w:bottom w:val="none" w:sz="0" w:space="0" w:color="auto"/>
            <w:right w:val="none" w:sz="0" w:space="0" w:color="auto"/>
          </w:divBdr>
        </w:div>
        <w:div w:id="1793013566">
          <w:marLeft w:val="288"/>
          <w:marRight w:val="0"/>
          <w:marTop w:val="0"/>
          <w:marBottom w:val="0"/>
          <w:divBdr>
            <w:top w:val="none" w:sz="0" w:space="0" w:color="auto"/>
            <w:left w:val="none" w:sz="0" w:space="0" w:color="auto"/>
            <w:bottom w:val="none" w:sz="0" w:space="0" w:color="auto"/>
            <w:right w:val="none" w:sz="0" w:space="0" w:color="auto"/>
          </w:divBdr>
        </w:div>
        <w:div w:id="1973823526">
          <w:marLeft w:val="288"/>
          <w:marRight w:val="0"/>
          <w:marTop w:val="0"/>
          <w:marBottom w:val="0"/>
          <w:divBdr>
            <w:top w:val="none" w:sz="0" w:space="0" w:color="auto"/>
            <w:left w:val="none" w:sz="0" w:space="0" w:color="auto"/>
            <w:bottom w:val="none" w:sz="0" w:space="0" w:color="auto"/>
            <w:right w:val="none" w:sz="0" w:space="0" w:color="auto"/>
          </w:divBdr>
        </w:div>
      </w:divsChild>
    </w:div>
    <w:div w:id="1689940387">
      <w:bodyDiv w:val="1"/>
      <w:marLeft w:val="0"/>
      <w:marRight w:val="0"/>
      <w:marTop w:val="0"/>
      <w:marBottom w:val="0"/>
      <w:divBdr>
        <w:top w:val="none" w:sz="0" w:space="0" w:color="auto"/>
        <w:left w:val="none" w:sz="0" w:space="0" w:color="auto"/>
        <w:bottom w:val="none" w:sz="0" w:space="0" w:color="auto"/>
        <w:right w:val="none" w:sz="0" w:space="0" w:color="auto"/>
      </w:divBdr>
      <w:divsChild>
        <w:div w:id="1179583437">
          <w:marLeft w:val="288"/>
          <w:marRight w:val="0"/>
          <w:marTop w:val="0"/>
          <w:marBottom w:val="0"/>
          <w:divBdr>
            <w:top w:val="none" w:sz="0" w:space="0" w:color="auto"/>
            <w:left w:val="none" w:sz="0" w:space="0" w:color="auto"/>
            <w:bottom w:val="none" w:sz="0" w:space="0" w:color="auto"/>
            <w:right w:val="none" w:sz="0" w:space="0" w:color="auto"/>
          </w:divBdr>
        </w:div>
      </w:divsChild>
    </w:div>
    <w:div w:id="1703020365">
      <w:bodyDiv w:val="1"/>
      <w:marLeft w:val="0"/>
      <w:marRight w:val="0"/>
      <w:marTop w:val="0"/>
      <w:marBottom w:val="0"/>
      <w:divBdr>
        <w:top w:val="none" w:sz="0" w:space="0" w:color="auto"/>
        <w:left w:val="none" w:sz="0" w:space="0" w:color="auto"/>
        <w:bottom w:val="none" w:sz="0" w:space="0" w:color="auto"/>
        <w:right w:val="none" w:sz="0" w:space="0" w:color="auto"/>
      </w:divBdr>
    </w:div>
    <w:div w:id="1712610026">
      <w:bodyDiv w:val="1"/>
      <w:marLeft w:val="0"/>
      <w:marRight w:val="0"/>
      <w:marTop w:val="0"/>
      <w:marBottom w:val="0"/>
      <w:divBdr>
        <w:top w:val="none" w:sz="0" w:space="0" w:color="auto"/>
        <w:left w:val="none" w:sz="0" w:space="0" w:color="auto"/>
        <w:bottom w:val="none" w:sz="0" w:space="0" w:color="auto"/>
        <w:right w:val="none" w:sz="0" w:space="0" w:color="auto"/>
      </w:divBdr>
      <w:divsChild>
        <w:div w:id="1762677144">
          <w:marLeft w:val="288"/>
          <w:marRight w:val="0"/>
          <w:marTop w:val="0"/>
          <w:marBottom w:val="0"/>
          <w:divBdr>
            <w:top w:val="none" w:sz="0" w:space="0" w:color="auto"/>
            <w:left w:val="none" w:sz="0" w:space="0" w:color="auto"/>
            <w:bottom w:val="none" w:sz="0" w:space="0" w:color="auto"/>
            <w:right w:val="none" w:sz="0" w:space="0" w:color="auto"/>
          </w:divBdr>
        </w:div>
      </w:divsChild>
    </w:div>
    <w:div w:id="1733313653">
      <w:bodyDiv w:val="1"/>
      <w:marLeft w:val="0"/>
      <w:marRight w:val="0"/>
      <w:marTop w:val="0"/>
      <w:marBottom w:val="0"/>
      <w:divBdr>
        <w:top w:val="none" w:sz="0" w:space="0" w:color="auto"/>
        <w:left w:val="none" w:sz="0" w:space="0" w:color="auto"/>
        <w:bottom w:val="none" w:sz="0" w:space="0" w:color="auto"/>
        <w:right w:val="none" w:sz="0" w:space="0" w:color="auto"/>
      </w:divBdr>
      <w:divsChild>
        <w:div w:id="176621484">
          <w:marLeft w:val="288"/>
          <w:marRight w:val="0"/>
          <w:marTop w:val="0"/>
          <w:marBottom w:val="0"/>
          <w:divBdr>
            <w:top w:val="none" w:sz="0" w:space="0" w:color="auto"/>
            <w:left w:val="none" w:sz="0" w:space="0" w:color="auto"/>
            <w:bottom w:val="none" w:sz="0" w:space="0" w:color="auto"/>
            <w:right w:val="none" w:sz="0" w:space="0" w:color="auto"/>
          </w:divBdr>
        </w:div>
      </w:divsChild>
    </w:div>
    <w:div w:id="1734113347">
      <w:bodyDiv w:val="1"/>
      <w:marLeft w:val="0"/>
      <w:marRight w:val="0"/>
      <w:marTop w:val="0"/>
      <w:marBottom w:val="0"/>
      <w:divBdr>
        <w:top w:val="none" w:sz="0" w:space="0" w:color="auto"/>
        <w:left w:val="none" w:sz="0" w:space="0" w:color="auto"/>
        <w:bottom w:val="none" w:sz="0" w:space="0" w:color="auto"/>
        <w:right w:val="none" w:sz="0" w:space="0" w:color="auto"/>
      </w:divBdr>
      <w:divsChild>
        <w:div w:id="1391415157">
          <w:marLeft w:val="0"/>
          <w:marRight w:val="0"/>
          <w:marTop w:val="0"/>
          <w:marBottom w:val="0"/>
          <w:divBdr>
            <w:top w:val="none" w:sz="0" w:space="0" w:color="auto"/>
            <w:left w:val="none" w:sz="0" w:space="0" w:color="auto"/>
            <w:bottom w:val="none" w:sz="0" w:space="0" w:color="auto"/>
            <w:right w:val="none" w:sz="0" w:space="0" w:color="auto"/>
          </w:divBdr>
          <w:divsChild>
            <w:div w:id="426465585">
              <w:marLeft w:val="0"/>
              <w:marRight w:val="0"/>
              <w:marTop w:val="0"/>
              <w:marBottom w:val="0"/>
              <w:divBdr>
                <w:top w:val="none" w:sz="0" w:space="0" w:color="auto"/>
                <w:left w:val="none" w:sz="0" w:space="0" w:color="auto"/>
                <w:bottom w:val="none" w:sz="0" w:space="0" w:color="auto"/>
                <w:right w:val="none" w:sz="0" w:space="0" w:color="auto"/>
              </w:divBdr>
              <w:divsChild>
                <w:div w:id="1216359745">
                  <w:marLeft w:val="0"/>
                  <w:marRight w:val="0"/>
                  <w:marTop w:val="0"/>
                  <w:marBottom w:val="0"/>
                  <w:divBdr>
                    <w:top w:val="none" w:sz="0" w:space="0" w:color="auto"/>
                    <w:left w:val="none" w:sz="0" w:space="0" w:color="auto"/>
                    <w:bottom w:val="none" w:sz="0" w:space="0" w:color="auto"/>
                    <w:right w:val="none" w:sz="0" w:space="0" w:color="auto"/>
                  </w:divBdr>
                  <w:divsChild>
                    <w:div w:id="17469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0858">
      <w:bodyDiv w:val="1"/>
      <w:marLeft w:val="0"/>
      <w:marRight w:val="0"/>
      <w:marTop w:val="0"/>
      <w:marBottom w:val="0"/>
      <w:divBdr>
        <w:top w:val="none" w:sz="0" w:space="0" w:color="auto"/>
        <w:left w:val="none" w:sz="0" w:space="0" w:color="auto"/>
        <w:bottom w:val="none" w:sz="0" w:space="0" w:color="auto"/>
        <w:right w:val="none" w:sz="0" w:space="0" w:color="auto"/>
      </w:divBdr>
      <w:divsChild>
        <w:div w:id="1465780601">
          <w:marLeft w:val="0"/>
          <w:marRight w:val="0"/>
          <w:marTop w:val="0"/>
          <w:marBottom w:val="0"/>
          <w:divBdr>
            <w:top w:val="none" w:sz="0" w:space="0" w:color="auto"/>
            <w:left w:val="none" w:sz="0" w:space="0" w:color="auto"/>
            <w:bottom w:val="none" w:sz="0" w:space="0" w:color="auto"/>
            <w:right w:val="none" w:sz="0" w:space="0" w:color="auto"/>
          </w:divBdr>
          <w:divsChild>
            <w:div w:id="2075002592">
              <w:marLeft w:val="0"/>
              <w:marRight w:val="0"/>
              <w:marTop w:val="0"/>
              <w:marBottom w:val="0"/>
              <w:divBdr>
                <w:top w:val="none" w:sz="0" w:space="0" w:color="auto"/>
                <w:left w:val="none" w:sz="0" w:space="0" w:color="auto"/>
                <w:bottom w:val="none" w:sz="0" w:space="0" w:color="auto"/>
                <w:right w:val="none" w:sz="0" w:space="0" w:color="auto"/>
              </w:divBdr>
              <w:divsChild>
                <w:div w:id="592469599">
                  <w:marLeft w:val="0"/>
                  <w:marRight w:val="0"/>
                  <w:marTop w:val="0"/>
                  <w:marBottom w:val="0"/>
                  <w:divBdr>
                    <w:top w:val="none" w:sz="0" w:space="0" w:color="auto"/>
                    <w:left w:val="none" w:sz="0" w:space="0" w:color="auto"/>
                    <w:bottom w:val="none" w:sz="0" w:space="0" w:color="auto"/>
                    <w:right w:val="none" w:sz="0" w:space="0" w:color="auto"/>
                  </w:divBdr>
                  <w:divsChild>
                    <w:div w:id="12937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59480">
      <w:bodyDiv w:val="1"/>
      <w:marLeft w:val="0"/>
      <w:marRight w:val="0"/>
      <w:marTop w:val="0"/>
      <w:marBottom w:val="0"/>
      <w:divBdr>
        <w:top w:val="none" w:sz="0" w:space="0" w:color="auto"/>
        <w:left w:val="none" w:sz="0" w:space="0" w:color="auto"/>
        <w:bottom w:val="none" w:sz="0" w:space="0" w:color="auto"/>
        <w:right w:val="none" w:sz="0" w:space="0" w:color="auto"/>
      </w:divBdr>
    </w:div>
    <w:div w:id="1828590457">
      <w:bodyDiv w:val="1"/>
      <w:marLeft w:val="0"/>
      <w:marRight w:val="0"/>
      <w:marTop w:val="0"/>
      <w:marBottom w:val="0"/>
      <w:divBdr>
        <w:top w:val="none" w:sz="0" w:space="0" w:color="auto"/>
        <w:left w:val="none" w:sz="0" w:space="0" w:color="auto"/>
        <w:bottom w:val="none" w:sz="0" w:space="0" w:color="auto"/>
        <w:right w:val="none" w:sz="0" w:space="0" w:color="auto"/>
      </w:divBdr>
    </w:div>
    <w:div w:id="1852986517">
      <w:bodyDiv w:val="1"/>
      <w:marLeft w:val="0"/>
      <w:marRight w:val="0"/>
      <w:marTop w:val="0"/>
      <w:marBottom w:val="0"/>
      <w:divBdr>
        <w:top w:val="none" w:sz="0" w:space="0" w:color="auto"/>
        <w:left w:val="none" w:sz="0" w:space="0" w:color="auto"/>
        <w:bottom w:val="none" w:sz="0" w:space="0" w:color="auto"/>
        <w:right w:val="none" w:sz="0" w:space="0" w:color="auto"/>
      </w:divBdr>
      <w:divsChild>
        <w:div w:id="2019386938">
          <w:marLeft w:val="0"/>
          <w:marRight w:val="0"/>
          <w:marTop w:val="0"/>
          <w:marBottom w:val="0"/>
          <w:divBdr>
            <w:top w:val="none" w:sz="0" w:space="0" w:color="auto"/>
            <w:left w:val="none" w:sz="0" w:space="0" w:color="auto"/>
            <w:bottom w:val="none" w:sz="0" w:space="0" w:color="auto"/>
            <w:right w:val="none" w:sz="0" w:space="0" w:color="auto"/>
          </w:divBdr>
          <w:divsChild>
            <w:div w:id="868222913">
              <w:marLeft w:val="0"/>
              <w:marRight w:val="0"/>
              <w:marTop w:val="0"/>
              <w:marBottom w:val="0"/>
              <w:divBdr>
                <w:top w:val="none" w:sz="0" w:space="0" w:color="auto"/>
                <w:left w:val="none" w:sz="0" w:space="0" w:color="auto"/>
                <w:bottom w:val="none" w:sz="0" w:space="0" w:color="auto"/>
                <w:right w:val="none" w:sz="0" w:space="0" w:color="auto"/>
              </w:divBdr>
              <w:divsChild>
                <w:div w:id="2109887672">
                  <w:marLeft w:val="0"/>
                  <w:marRight w:val="0"/>
                  <w:marTop w:val="0"/>
                  <w:marBottom w:val="0"/>
                  <w:divBdr>
                    <w:top w:val="none" w:sz="0" w:space="0" w:color="auto"/>
                    <w:left w:val="none" w:sz="0" w:space="0" w:color="auto"/>
                    <w:bottom w:val="none" w:sz="0" w:space="0" w:color="auto"/>
                    <w:right w:val="none" w:sz="0" w:space="0" w:color="auto"/>
                  </w:divBdr>
                  <w:divsChild>
                    <w:div w:id="20149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9349">
      <w:bodyDiv w:val="1"/>
      <w:marLeft w:val="0"/>
      <w:marRight w:val="0"/>
      <w:marTop w:val="0"/>
      <w:marBottom w:val="0"/>
      <w:divBdr>
        <w:top w:val="none" w:sz="0" w:space="0" w:color="auto"/>
        <w:left w:val="none" w:sz="0" w:space="0" w:color="auto"/>
        <w:bottom w:val="none" w:sz="0" w:space="0" w:color="auto"/>
        <w:right w:val="none" w:sz="0" w:space="0" w:color="auto"/>
      </w:divBdr>
      <w:divsChild>
        <w:div w:id="1268348632">
          <w:marLeft w:val="288"/>
          <w:marRight w:val="0"/>
          <w:marTop w:val="0"/>
          <w:marBottom w:val="0"/>
          <w:divBdr>
            <w:top w:val="none" w:sz="0" w:space="0" w:color="auto"/>
            <w:left w:val="none" w:sz="0" w:space="0" w:color="auto"/>
            <w:bottom w:val="none" w:sz="0" w:space="0" w:color="auto"/>
            <w:right w:val="none" w:sz="0" w:space="0" w:color="auto"/>
          </w:divBdr>
        </w:div>
        <w:div w:id="2034377191">
          <w:marLeft w:val="288"/>
          <w:marRight w:val="0"/>
          <w:marTop w:val="0"/>
          <w:marBottom w:val="0"/>
          <w:divBdr>
            <w:top w:val="none" w:sz="0" w:space="0" w:color="auto"/>
            <w:left w:val="none" w:sz="0" w:space="0" w:color="auto"/>
            <w:bottom w:val="none" w:sz="0" w:space="0" w:color="auto"/>
            <w:right w:val="none" w:sz="0" w:space="0" w:color="auto"/>
          </w:divBdr>
        </w:div>
      </w:divsChild>
    </w:div>
    <w:div w:id="1919705760">
      <w:bodyDiv w:val="1"/>
      <w:marLeft w:val="0"/>
      <w:marRight w:val="0"/>
      <w:marTop w:val="0"/>
      <w:marBottom w:val="0"/>
      <w:divBdr>
        <w:top w:val="none" w:sz="0" w:space="0" w:color="auto"/>
        <w:left w:val="none" w:sz="0" w:space="0" w:color="auto"/>
        <w:bottom w:val="none" w:sz="0" w:space="0" w:color="auto"/>
        <w:right w:val="none" w:sz="0" w:space="0" w:color="auto"/>
      </w:divBdr>
    </w:div>
    <w:div w:id="2075270510">
      <w:bodyDiv w:val="1"/>
      <w:marLeft w:val="0"/>
      <w:marRight w:val="0"/>
      <w:marTop w:val="0"/>
      <w:marBottom w:val="0"/>
      <w:divBdr>
        <w:top w:val="none" w:sz="0" w:space="0" w:color="auto"/>
        <w:left w:val="none" w:sz="0" w:space="0" w:color="auto"/>
        <w:bottom w:val="none" w:sz="0" w:space="0" w:color="auto"/>
        <w:right w:val="none" w:sz="0" w:space="0" w:color="auto"/>
      </w:divBdr>
      <w:divsChild>
        <w:div w:id="1311907885">
          <w:marLeft w:val="0"/>
          <w:marRight w:val="0"/>
          <w:marTop w:val="0"/>
          <w:marBottom w:val="0"/>
          <w:divBdr>
            <w:top w:val="none" w:sz="0" w:space="0" w:color="auto"/>
            <w:left w:val="none" w:sz="0" w:space="0" w:color="auto"/>
            <w:bottom w:val="none" w:sz="0" w:space="0" w:color="auto"/>
            <w:right w:val="none" w:sz="0" w:space="0" w:color="auto"/>
          </w:divBdr>
          <w:divsChild>
            <w:div w:id="1034964366">
              <w:marLeft w:val="0"/>
              <w:marRight w:val="0"/>
              <w:marTop w:val="0"/>
              <w:marBottom w:val="0"/>
              <w:divBdr>
                <w:top w:val="none" w:sz="0" w:space="0" w:color="auto"/>
                <w:left w:val="none" w:sz="0" w:space="0" w:color="auto"/>
                <w:bottom w:val="none" w:sz="0" w:space="0" w:color="auto"/>
                <w:right w:val="none" w:sz="0" w:space="0" w:color="auto"/>
              </w:divBdr>
              <w:divsChild>
                <w:div w:id="2076976069">
                  <w:marLeft w:val="0"/>
                  <w:marRight w:val="0"/>
                  <w:marTop w:val="0"/>
                  <w:marBottom w:val="0"/>
                  <w:divBdr>
                    <w:top w:val="none" w:sz="0" w:space="0" w:color="auto"/>
                    <w:left w:val="none" w:sz="0" w:space="0" w:color="auto"/>
                    <w:bottom w:val="none" w:sz="0" w:space="0" w:color="auto"/>
                    <w:right w:val="none" w:sz="0" w:space="0" w:color="auto"/>
                  </w:divBdr>
                  <w:divsChild>
                    <w:div w:id="7821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548">
      <w:bodyDiv w:val="1"/>
      <w:marLeft w:val="0"/>
      <w:marRight w:val="0"/>
      <w:marTop w:val="0"/>
      <w:marBottom w:val="0"/>
      <w:divBdr>
        <w:top w:val="none" w:sz="0" w:space="0" w:color="auto"/>
        <w:left w:val="none" w:sz="0" w:space="0" w:color="auto"/>
        <w:bottom w:val="none" w:sz="0" w:space="0" w:color="auto"/>
        <w:right w:val="none" w:sz="0" w:space="0" w:color="auto"/>
      </w:divBdr>
      <w:divsChild>
        <w:div w:id="1582176421">
          <w:marLeft w:val="288"/>
          <w:marRight w:val="0"/>
          <w:marTop w:val="0"/>
          <w:marBottom w:val="0"/>
          <w:divBdr>
            <w:top w:val="none" w:sz="0" w:space="0" w:color="auto"/>
            <w:left w:val="none" w:sz="0" w:space="0" w:color="auto"/>
            <w:bottom w:val="none" w:sz="0" w:space="0" w:color="auto"/>
            <w:right w:val="none" w:sz="0" w:space="0" w:color="auto"/>
          </w:divBdr>
        </w:div>
      </w:divsChild>
    </w:div>
    <w:div w:id="2130928639">
      <w:bodyDiv w:val="1"/>
      <w:marLeft w:val="0"/>
      <w:marRight w:val="0"/>
      <w:marTop w:val="0"/>
      <w:marBottom w:val="0"/>
      <w:divBdr>
        <w:top w:val="none" w:sz="0" w:space="0" w:color="auto"/>
        <w:left w:val="none" w:sz="0" w:space="0" w:color="auto"/>
        <w:bottom w:val="none" w:sz="0" w:space="0" w:color="auto"/>
        <w:right w:val="none" w:sz="0" w:space="0" w:color="auto"/>
      </w:divBdr>
      <w:divsChild>
        <w:div w:id="1039664625">
          <w:marLeft w:val="288"/>
          <w:marRight w:val="0"/>
          <w:marTop w:val="0"/>
          <w:marBottom w:val="0"/>
          <w:divBdr>
            <w:top w:val="none" w:sz="0" w:space="0" w:color="auto"/>
            <w:left w:val="none" w:sz="0" w:space="0" w:color="auto"/>
            <w:bottom w:val="none" w:sz="0" w:space="0" w:color="auto"/>
            <w:right w:val="none" w:sz="0" w:space="0" w:color="auto"/>
          </w:divBdr>
        </w:div>
        <w:div w:id="1853101902">
          <w:marLeft w:val="288"/>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emf"/><Relationship Id="rId47" Type="http://schemas.openxmlformats.org/officeDocument/2006/relationships/image" Target="media/image36.jpg"/><Relationship Id="rId63" Type="http://schemas.openxmlformats.org/officeDocument/2006/relationships/hyperlink" Target="https://us06web.zoom.us/j/85688567387"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jpg"/><Relationship Id="rId53" Type="http://schemas.openxmlformats.org/officeDocument/2006/relationships/comments" Target="comments.xml"/><Relationship Id="rId58" Type="http://schemas.openxmlformats.org/officeDocument/2006/relationships/oleObject" Target="embeddings/oleObject1.bin"/><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4.jpeg"/><Relationship Id="rId19" Type="http://schemas.openxmlformats.org/officeDocument/2006/relationships/image" Target="media/image9.png"/><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veryculture.com/To-Z/Vanuatu.html" TargetMode="External"/><Relationship Id="rId35" Type="http://schemas.openxmlformats.org/officeDocument/2006/relationships/image" Target="media/image24.jpg"/><Relationship Id="rId43" Type="http://schemas.openxmlformats.org/officeDocument/2006/relationships/image" Target="media/image32.emf"/><Relationship Id="rId48" Type="http://schemas.openxmlformats.org/officeDocument/2006/relationships/image" Target="media/image37.jpeg"/><Relationship Id="rId56" Type="http://schemas.microsoft.com/office/2018/08/relationships/commentsExtensible" Target="commentsExtensible.xml"/><Relationship Id="rId64" Type="http://schemas.openxmlformats.org/officeDocument/2006/relationships/hyperlink" Target="https://us06web.zoom.us/j/85325078799"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hyperlink" Target="https://pmanifoldevacademy.com/"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microsoft.com/office/2011/relationships/commentsExtended" Target="commentsExtended.xml"/><Relationship Id="rId62" Type="http://schemas.openxmlformats.org/officeDocument/2006/relationships/hyperlink" Target="https://us06web.zoom.us/j/8636820621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3.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9.emf"/><Relationship Id="rId5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904BEC295B7A488DE9C238206A80F7" ma:contentTypeVersion="24" ma:contentTypeDescription="Create a new document." ma:contentTypeScope="" ma:versionID="2ecbae8bbceb99436ab679d9dd869ee1">
  <xsd:schema xmlns:xsd="http://www.w3.org/2001/XMLSchema" xmlns:xs="http://www.w3.org/2001/XMLSchema" xmlns:p="http://schemas.microsoft.com/office/2006/metadata/properties" xmlns:ns2="e0bc797e-bd5f-4b25-9b1d-11776059e2f2" xmlns:ns3="33185bfc-7999-43c4-93a2-89de0e6e5d37" targetNamespace="http://schemas.microsoft.com/office/2006/metadata/properties" ma:root="true" ma:fieldsID="573a37d331648cdd09354378dcdd303a" ns2:_="" ns3:_="">
    <xsd:import namespace="e0bc797e-bd5f-4b25-9b1d-11776059e2f2"/>
    <xsd:import namespace="33185bfc-7999-43c4-93a2-89de0e6e5d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797e-bd5f-4b25-9b1d-11776059e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185bfc-7999-43c4-93a2-89de0e6e5d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D6D527-5BA8-4A16-8628-4844AD0AFD83}">
  <ds:schemaRefs>
    <ds:schemaRef ds:uri="http://schemas.openxmlformats.org/officeDocument/2006/bibliography"/>
  </ds:schemaRefs>
</ds:datastoreItem>
</file>

<file path=customXml/itemProps2.xml><?xml version="1.0" encoding="utf-8"?>
<ds:datastoreItem xmlns:ds="http://schemas.openxmlformats.org/officeDocument/2006/customXml" ds:itemID="{703988D6-B0DC-4783-A320-3D1A96559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c797e-bd5f-4b25-9b1d-11776059e2f2"/>
    <ds:schemaRef ds:uri="33185bfc-7999-43c4-93a2-89de0e6e5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2BA2C-36F5-4577-B986-D4D3BC9EE8BF}">
  <ds:schemaRefs>
    <ds:schemaRef ds:uri="http://schemas.microsoft.com/sharepoint/v3/contenttype/forms"/>
  </ds:schemaRefs>
</ds:datastoreItem>
</file>

<file path=customXml/itemProps4.xml><?xml version="1.0" encoding="utf-8"?>
<ds:datastoreItem xmlns:ds="http://schemas.openxmlformats.org/officeDocument/2006/customXml" ds:itemID="{89DEEA00-6A91-45F4-866E-C72467AB127D}">
  <ds:schemaRefs>
    <ds:schemaRef ds:uri="http://schemas.microsoft.com/office/2006/documentManagement/types"/>
    <ds:schemaRef ds:uri="http://purl.org/dc/elements/1.1/"/>
    <ds:schemaRef ds:uri="http://purl.org/dc/dcmitype/"/>
    <ds:schemaRef ds:uri="http://schemas.microsoft.com/office/2006/metadata/properties"/>
    <ds:schemaRef ds:uri="33185bfc-7999-43c4-93a2-89de0e6e5d37"/>
    <ds:schemaRef ds:uri="http://purl.org/dc/terms/"/>
    <ds:schemaRef ds:uri="http://schemas.microsoft.com/office/infopath/2007/PartnerControls"/>
    <ds:schemaRef ds:uri="http://schemas.openxmlformats.org/package/2006/metadata/core-properties"/>
    <ds:schemaRef ds:uri="e0bc797e-bd5f-4b25-9b1d-11776059e2f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37412</Words>
  <Characters>213255</Characters>
  <Application>Microsoft Office Word</Application>
  <DocSecurity>0</DocSecurity>
  <Lines>1777</Lines>
  <Paragraphs>500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Ogahara, Jiro</dc:creator>
  <cp:keywords/>
  <dc:description/>
  <cp:lastModifiedBy>Nagakuro, Kisato</cp:lastModifiedBy>
  <cp:revision>3</cp:revision>
  <cp:lastPrinted>2022-05-17T15:01:00Z</cp:lastPrinted>
  <dcterms:created xsi:type="dcterms:W3CDTF">2022-05-17T10:00:00Z</dcterms:created>
  <dcterms:modified xsi:type="dcterms:W3CDTF">2022-05-17T11:11:00Z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0x010100C0904BEC295B7A488DE9C238206A80F7</vt:lpwstr>
  </property>
</Properties>
</file>