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F078" w14:textId="2A8E974F" w:rsidR="00856B72" w:rsidRPr="00C7549A" w:rsidRDefault="00F17EFA" w:rsidP="00856B72">
      <w:pPr>
        <w:pBdr>
          <w:bottom w:val="single" w:sz="12" w:space="1" w:color="auto"/>
        </w:pBdr>
        <w:rPr>
          <w:rFonts w:ascii="Arial" w:hAnsi="Arial" w:cs="Arial"/>
          <w:b/>
          <w:bCs/>
          <w:sz w:val="36"/>
          <w:szCs w:val="36"/>
          <w:lang w:eastAsia="en-US"/>
        </w:rPr>
      </w:pPr>
      <w:bookmarkStart w:id="0" w:name="_Hlk25135751"/>
      <w:r w:rsidRPr="00C7549A">
        <w:rPr>
          <w:rFonts w:ascii="Arial" w:hAnsi="Arial" w:cs="Arial"/>
          <w:b/>
          <w:bCs/>
          <w:color w:val="1F3864" w:themeColor="accent1" w:themeShade="80"/>
          <w:sz w:val="36"/>
          <w:szCs w:val="36"/>
        </w:rPr>
        <w:t>T</w:t>
      </w:r>
      <w:r w:rsidR="005D52BF" w:rsidRPr="00C7549A">
        <w:rPr>
          <w:rFonts w:ascii="Arial" w:hAnsi="Arial" w:cs="Arial"/>
          <w:b/>
          <w:bCs/>
          <w:color w:val="1F3864" w:themeColor="accent1" w:themeShade="80"/>
          <w:sz w:val="36"/>
          <w:szCs w:val="36"/>
        </w:rPr>
        <w:t>echnical Assistance</w:t>
      </w:r>
      <w:r w:rsidRPr="00C7549A">
        <w:rPr>
          <w:rFonts w:ascii="Arial" w:hAnsi="Arial" w:cs="Arial"/>
          <w:b/>
          <w:bCs/>
          <w:color w:val="1F3864" w:themeColor="accent1" w:themeShade="80"/>
          <w:sz w:val="36"/>
          <w:szCs w:val="36"/>
        </w:rPr>
        <w:t xml:space="preserve"> Closure Report</w:t>
      </w:r>
      <w:r w:rsidR="00E167A8" w:rsidRPr="00C7549A">
        <w:rPr>
          <w:rFonts w:ascii="Arial" w:hAnsi="Arial" w:cs="Arial"/>
          <w:b/>
          <w:bCs/>
          <w:color w:val="1F3864" w:themeColor="accent1" w:themeShade="80"/>
          <w:sz w:val="36"/>
          <w:szCs w:val="36"/>
        </w:rPr>
        <w:t xml:space="preserve"> Template</w:t>
      </w:r>
      <w:r w:rsidR="00374696" w:rsidRPr="00C7549A">
        <w:rPr>
          <w:rFonts w:ascii="Arial" w:hAnsi="Arial" w:cs="Arial"/>
          <w:b/>
          <w:bCs/>
          <w:color w:val="1F3864" w:themeColor="accent1" w:themeShade="80"/>
          <w:sz w:val="36"/>
          <w:szCs w:val="36"/>
        </w:rPr>
        <w:tab/>
      </w:r>
    </w:p>
    <w:bookmarkEnd w:id="0"/>
    <w:p w14:paraId="180F93FE" w14:textId="77777777" w:rsidR="00BD6B9E" w:rsidRPr="006976BF" w:rsidRDefault="00BD6B9E" w:rsidP="0011233F">
      <w:pPr>
        <w:autoSpaceDE w:val="0"/>
        <w:autoSpaceDN w:val="0"/>
        <w:adjustRightInd w:val="0"/>
        <w:spacing w:after="0"/>
        <w:rPr>
          <w:rFonts w:ascii="Calibri" w:hAnsi="Calibri" w:cs="Helv"/>
          <w:b/>
          <w:bCs/>
          <w:color w:val="000000"/>
          <w:sz w:val="22"/>
          <w:szCs w:val="22"/>
        </w:rPr>
      </w:pPr>
    </w:p>
    <w:p w14:paraId="28AD4859" w14:textId="000678A1"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BD6B9E" w:rsidRPr="006976BF">
        <w:rPr>
          <w:rFonts w:ascii="Calibri" w:hAnsi="Calibri" w:cs="Helv"/>
          <w:b/>
          <w:bCs/>
          <w:color w:val="000000"/>
          <w:sz w:val="22"/>
          <w:szCs w:val="22"/>
        </w:rPr>
        <w:t>:</w:t>
      </w:r>
    </w:p>
    <w:p w14:paraId="1ABD4657" w14:textId="72079185" w:rsidR="00BD6B9E" w:rsidRPr="006976BF" w:rsidRDefault="00D90DDE"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856B72">
        <w:rPr>
          <w:rFonts w:ascii="Calibri" w:hAnsi="Calibri" w:cs="Helv"/>
          <w:bCs/>
          <w:lang w:val="en-GB"/>
        </w:rPr>
        <w:t>during the TA</w:t>
      </w:r>
      <w:r w:rsidR="00BD6B9E" w:rsidRPr="006976BF">
        <w:rPr>
          <w:rFonts w:ascii="Calibri" w:hAnsi="Calibri" w:cs="Helv"/>
          <w:bCs/>
          <w:lang w:val="en-GB"/>
        </w:rPr>
        <w:t xml:space="preserve">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w:t>
      </w:r>
      <w:r w:rsidR="00EC1C5D">
        <w:rPr>
          <w:rFonts w:ascii="Calibri" w:hAnsi="Calibri" w:cs="Helv"/>
          <w:bCs/>
          <w:lang w:val="en-GB"/>
        </w:rPr>
        <w:t>sections 1-4</w:t>
      </w:r>
      <w:r w:rsidR="003C6172" w:rsidRPr="006976BF">
        <w:rPr>
          <w:rFonts w:ascii="Calibri" w:hAnsi="Calibri" w:cs="Helv"/>
          <w:bCs/>
          <w:lang w:val="en-GB"/>
        </w:rPr>
        <w:t>)</w:t>
      </w:r>
      <w:r w:rsidR="00BD6B9E" w:rsidRPr="006976BF">
        <w:rPr>
          <w:rFonts w:ascii="Calibri" w:hAnsi="Calibri" w:cs="Helv"/>
          <w:bCs/>
          <w:lang w:val="en-GB"/>
        </w:rPr>
        <w:t xml:space="preserve">. </w:t>
      </w:r>
    </w:p>
    <w:p w14:paraId="6A40406F" w14:textId="64723D90" w:rsidR="00BD6B9E" w:rsidRPr="006976BF" w:rsidRDefault="00856B72" w:rsidP="00DC63CB">
      <w:pPr>
        <w:pStyle w:val="ListParagraph"/>
        <w:numPr>
          <w:ilvl w:val="0"/>
          <w:numId w:val="1"/>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Pr>
          <w:rFonts w:ascii="Calibri" w:hAnsi="Calibri" w:cs="Helv"/>
          <w:bCs/>
          <w:lang w:val="en-GB"/>
        </w:rPr>
        <w:t>To document</w:t>
      </w:r>
      <w:r w:rsidR="00143E44" w:rsidRPr="006976BF">
        <w:rPr>
          <w:rFonts w:ascii="Calibri" w:hAnsi="Calibri" w:cs="Helv"/>
          <w:bCs/>
          <w:lang w:val="en-GB"/>
        </w:rPr>
        <w:t xml:space="preserve"> </w:t>
      </w:r>
      <w:r w:rsidR="00C71C16">
        <w:rPr>
          <w:rFonts w:ascii="Calibri" w:hAnsi="Calibri" w:cs="Helv"/>
          <w:bCs/>
          <w:lang w:val="en-GB"/>
        </w:rPr>
        <w:t xml:space="preserve">qualitative and quantitative data collected during TA, for </w:t>
      </w:r>
      <w:r w:rsidR="001062DB" w:rsidRPr="006976BF">
        <w:rPr>
          <w:rFonts w:ascii="Calibri" w:hAnsi="Calibri" w:cs="Helv"/>
          <w:bCs/>
          <w:lang w:val="en-GB"/>
        </w:rPr>
        <w:t>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00143E44"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w:t>
      </w:r>
      <w:r w:rsidR="00EC1C5D">
        <w:rPr>
          <w:rFonts w:ascii="Calibri" w:hAnsi="Calibri" w:cs="Helv"/>
          <w:bCs/>
          <w:lang w:val="en-GB"/>
        </w:rPr>
        <w:t>A</w:t>
      </w:r>
      <w:r w:rsidR="003C6172" w:rsidRPr="006976BF">
        <w:rPr>
          <w:rFonts w:ascii="Calibri" w:hAnsi="Calibri" w:cs="Helv"/>
          <w:bCs/>
          <w:lang w:val="en-GB"/>
        </w:rPr>
        <w:t>nnex 1)</w:t>
      </w:r>
      <w:r w:rsidR="00D90DDE" w:rsidRPr="006976BF">
        <w:rPr>
          <w:rFonts w:ascii="Calibri" w:hAnsi="Calibri" w:cs="Helv"/>
          <w:bCs/>
          <w:lang w:val="en-GB"/>
        </w:rPr>
        <w:t xml:space="preserve">. </w:t>
      </w:r>
    </w:p>
    <w:p w14:paraId="3DF4D171" w14:textId="77777777"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14:paraId="7413C433" w14:textId="77777777"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14:paraId="355AC4CD" w14:textId="1C0F23D7" w:rsidR="00BD6B9E" w:rsidRPr="006976BF" w:rsidRDefault="00300D07"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482F7E">
        <w:rPr>
          <w:rFonts w:ascii="Calibri" w:hAnsi="Calibri" w:cs="Helv"/>
          <w:bCs/>
          <w:lang w:val="en-GB"/>
        </w:rPr>
        <w:t>submits</w:t>
      </w:r>
      <w:r w:rsidRPr="006976BF">
        <w:rPr>
          <w:rFonts w:ascii="Calibri" w:hAnsi="Calibri" w:cs="Helv"/>
          <w:bCs/>
          <w:lang w:val="en-GB"/>
        </w:rPr>
        <w:t xml:space="preserve"> the </w:t>
      </w:r>
      <w:r w:rsidR="00482F7E">
        <w:rPr>
          <w:rFonts w:ascii="Calibri" w:hAnsi="Calibri" w:cs="Helv"/>
          <w:bCs/>
          <w:lang w:val="en-GB"/>
        </w:rPr>
        <w:t xml:space="preserve">closure </w:t>
      </w:r>
      <w:r w:rsidRPr="006976BF">
        <w:rPr>
          <w:rFonts w:ascii="Calibri" w:hAnsi="Calibri" w:cs="Helv"/>
          <w:bCs/>
          <w:lang w:val="en-GB"/>
        </w:rPr>
        <w:t xml:space="preserve">report </w:t>
      </w:r>
      <w:r w:rsidR="00BD6B9E" w:rsidRPr="006976BF">
        <w:rPr>
          <w:rFonts w:ascii="Calibri" w:hAnsi="Calibri" w:cs="Helv"/>
          <w:bCs/>
          <w:lang w:val="en-GB"/>
        </w:rPr>
        <w:t xml:space="preserve">at the end of the </w:t>
      </w:r>
      <w:r w:rsidR="00482F7E">
        <w:rPr>
          <w:rFonts w:ascii="Calibri" w:hAnsi="Calibri" w:cs="Helv"/>
          <w:bCs/>
          <w:lang w:val="en-GB"/>
        </w:rPr>
        <w:t>technical assistance</w:t>
      </w:r>
      <w:r w:rsidR="00BD6B9E" w:rsidRPr="006976BF">
        <w:rPr>
          <w:rFonts w:ascii="Calibri" w:hAnsi="Calibri" w:cs="Helv"/>
          <w:bCs/>
          <w:lang w:val="en-GB"/>
        </w:rPr>
        <w:t xml:space="preserve"> as a final </w:t>
      </w:r>
      <w:r w:rsidRPr="006976BF">
        <w:rPr>
          <w:rFonts w:ascii="Calibri" w:hAnsi="Calibri" w:cs="Helv"/>
          <w:bCs/>
          <w:lang w:val="en-GB"/>
        </w:rPr>
        <w:t>deliverable</w:t>
      </w:r>
      <w:r w:rsidR="00BD6B9E" w:rsidRPr="006976BF">
        <w:rPr>
          <w:rFonts w:ascii="Calibri" w:hAnsi="Calibri" w:cs="Helv"/>
          <w:bCs/>
          <w:lang w:val="en-GB"/>
        </w:rPr>
        <w:t xml:space="preserve">.  The TA </w:t>
      </w:r>
      <w:r w:rsidR="00482F7E">
        <w:rPr>
          <w:rFonts w:ascii="Calibri" w:hAnsi="Calibri" w:cs="Helv"/>
          <w:bCs/>
          <w:lang w:val="en-GB"/>
        </w:rPr>
        <w:t>c</w:t>
      </w:r>
      <w:r w:rsidR="00BD6B9E" w:rsidRPr="006976BF">
        <w:rPr>
          <w:rFonts w:ascii="Calibri" w:hAnsi="Calibri" w:cs="Helv"/>
          <w:bCs/>
          <w:lang w:val="en-GB"/>
        </w:rPr>
        <w:t xml:space="preserve">losure report will capture </w:t>
      </w:r>
      <w:r w:rsidR="00482F7E">
        <w:rPr>
          <w:rFonts w:ascii="Calibri" w:hAnsi="Calibri" w:cs="Helv"/>
          <w:bCs/>
          <w:lang w:val="en-GB"/>
        </w:rPr>
        <w:t xml:space="preserve">outputs, outcomes and impacts of </w:t>
      </w:r>
      <w:r w:rsidR="00BD6B9E" w:rsidRPr="006976BF">
        <w:rPr>
          <w:rFonts w:ascii="Calibri" w:hAnsi="Calibri" w:cs="Helv"/>
          <w:bCs/>
          <w:lang w:val="en-GB"/>
        </w:rPr>
        <w:t>all activities conducted under the TA</w:t>
      </w:r>
      <w:r w:rsidR="00482F7E">
        <w:rPr>
          <w:rFonts w:ascii="Calibri" w:hAnsi="Calibri" w:cs="Helv"/>
          <w:bCs/>
          <w:lang w:val="en-GB"/>
        </w:rPr>
        <w:t xml:space="preserve">. </w:t>
      </w:r>
      <w:r w:rsidR="00BD6B9E" w:rsidRPr="006976BF">
        <w:rPr>
          <w:rFonts w:ascii="Calibri" w:hAnsi="Calibri" w:cs="Helv"/>
          <w:bCs/>
          <w:lang w:val="en-GB"/>
        </w:rPr>
        <w:t xml:space="preserve">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14:paraId="763CB214" w14:textId="6B6C3274" w:rsidR="00BD6B9E" w:rsidRPr="006976BF" w:rsidRDefault="00BD6B9E" w:rsidP="00DC63CB">
      <w:pPr>
        <w:pStyle w:val="ListParagraph"/>
        <w:numPr>
          <w:ilvl w:val="0"/>
          <w:numId w:val="4"/>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482F7E">
        <w:rPr>
          <w:rFonts w:ascii="Calibri" w:hAnsi="Calibri" w:cs="Helv"/>
          <w:bCs/>
          <w:lang w:val="en-GB"/>
        </w:rPr>
        <w:t xml:space="preserve">closure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 xml:space="preserve">approval by the CTCN </w:t>
      </w:r>
      <w:r w:rsidR="00953F4C">
        <w:rPr>
          <w:rFonts w:ascii="Calibri" w:hAnsi="Calibri" w:cs="Helv"/>
          <w:bCs/>
          <w:lang w:val="en-GB"/>
        </w:rPr>
        <w:t xml:space="preserve">Deputy </w:t>
      </w:r>
      <w:r w:rsidRPr="006976BF">
        <w:rPr>
          <w:rFonts w:ascii="Calibri" w:hAnsi="Calibri" w:cs="Helv"/>
          <w:bCs/>
          <w:lang w:val="en-GB"/>
        </w:rPr>
        <w:t>Director</w:t>
      </w:r>
      <w:r w:rsidR="00300D07" w:rsidRPr="006976BF">
        <w:rPr>
          <w:rFonts w:ascii="Calibri" w:hAnsi="Calibri" w:cs="Helv"/>
          <w:bCs/>
          <w:lang w:val="en-GB"/>
        </w:rPr>
        <w:t>.</w:t>
      </w:r>
      <w:r w:rsidRPr="006976BF">
        <w:rPr>
          <w:rFonts w:ascii="Calibri" w:hAnsi="Calibri" w:cs="Helv"/>
          <w:bCs/>
          <w:lang w:val="en-GB"/>
        </w:rPr>
        <w:t xml:space="preserve">   </w:t>
      </w:r>
    </w:p>
    <w:p w14:paraId="11889FA8" w14:textId="77777777" w:rsidR="00BD6B9E" w:rsidRPr="006976BF" w:rsidRDefault="00BD6B9E" w:rsidP="0011233F">
      <w:pPr>
        <w:autoSpaceDE w:val="0"/>
        <w:autoSpaceDN w:val="0"/>
        <w:adjustRightInd w:val="0"/>
        <w:spacing w:after="0"/>
        <w:rPr>
          <w:rFonts w:ascii="Calibri" w:hAnsi="Calibri" w:cs="Helv"/>
          <w:bCs/>
          <w:sz w:val="22"/>
          <w:szCs w:val="22"/>
        </w:rPr>
      </w:pPr>
    </w:p>
    <w:p w14:paraId="4161A335" w14:textId="77777777"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14:paraId="59BF046A" w14:textId="7864DDE1"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 xml:space="preserve">Once approved by the CTCN </w:t>
      </w:r>
      <w:r w:rsidR="00953F4C">
        <w:rPr>
          <w:rFonts w:ascii="Calibri" w:hAnsi="Calibri" w:cs="Helv"/>
          <w:bCs/>
          <w:sz w:val="22"/>
          <w:szCs w:val="22"/>
          <w:lang w:eastAsia="en-US"/>
        </w:rPr>
        <w:t xml:space="preserve">Deputy </w:t>
      </w:r>
      <w:r w:rsidRPr="006976BF">
        <w:rPr>
          <w:rFonts w:ascii="Calibri" w:hAnsi="Calibri" w:cs="Helv"/>
          <w:bCs/>
          <w:sz w:val="22"/>
          <w:szCs w:val="22"/>
          <w:lang w:eastAsia="en-US"/>
        </w:rPr>
        <w:t xml:space="preserve">Director, the TA </w:t>
      </w:r>
      <w:r w:rsidR="00482F7E">
        <w:rPr>
          <w:rFonts w:ascii="Calibri" w:hAnsi="Calibri" w:cs="Helv"/>
          <w:bCs/>
          <w:sz w:val="22"/>
          <w:szCs w:val="22"/>
          <w:lang w:eastAsia="en-US"/>
        </w:rPr>
        <w:t>closure report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be a public document available on the CTCN website</w:t>
      </w:r>
      <w:r w:rsidR="00953F4C">
        <w:rPr>
          <w:rFonts w:ascii="Calibri" w:hAnsi="Calibri" w:cs="Helv"/>
          <w:bCs/>
          <w:sz w:val="22"/>
          <w:szCs w:val="22"/>
          <w:lang w:eastAsia="en-US"/>
        </w:rPr>
        <w:t xml:space="preserve"> www.ctc-n.org</w:t>
      </w:r>
      <w:r w:rsidRPr="006976BF">
        <w:rPr>
          <w:rFonts w:ascii="Calibri" w:hAnsi="Calibri" w:cs="Helv"/>
          <w:bCs/>
          <w:sz w:val="22"/>
          <w:szCs w:val="22"/>
          <w:lang w:eastAsia="en-US"/>
        </w:rPr>
        <w:t xml:space="preserve">. </w:t>
      </w:r>
      <w:r w:rsidR="00482F7E">
        <w:rPr>
          <w:rFonts w:ascii="Calibri" w:hAnsi="Calibri" w:cs="Helv"/>
          <w:bCs/>
          <w:sz w:val="22"/>
          <w:szCs w:val="22"/>
          <w:lang w:eastAsia="en-US"/>
        </w:rPr>
        <w:t xml:space="preserve">Selected content will be used for targeted communication activities. </w:t>
      </w:r>
      <w:r w:rsidR="00DA59C9" w:rsidRPr="006976BF">
        <w:rPr>
          <w:rFonts w:ascii="Calibri" w:hAnsi="Calibri" w:cs="Helv"/>
          <w:bCs/>
          <w:sz w:val="22"/>
          <w:szCs w:val="22"/>
          <w:lang w:eastAsia="en-US"/>
        </w:rPr>
        <w:t xml:space="preserve">Annex </w:t>
      </w:r>
      <w:r w:rsidR="005D52BF">
        <w:rPr>
          <w:rFonts w:ascii="Calibri" w:hAnsi="Calibri" w:cs="Helv"/>
          <w:bCs/>
          <w:sz w:val="22"/>
          <w:szCs w:val="22"/>
          <w:lang w:eastAsia="en-US"/>
        </w:rPr>
        <w:t>2</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14:paraId="10194062" w14:textId="77777777" w:rsidR="00854DC3" w:rsidRPr="006976BF" w:rsidRDefault="00854DC3" w:rsidP="00BD6B9E">
      <w:pPr>
        <w:pBdr>
          <w:bottom w:val="single" w:sz="6" w:space="1" w:color="auto"/>
        </w:pBdr>
        <w:rPr>
          <w:rFonts w:ascii="Calibri" w:hAnsi="Calibri"/>
          <w:sz w:val="22"/>
          <w:szCs w:val="22"/>
        </w:rPr>
      </w:pPr>
    </w:p>
    <w:p w14:paraId="33C7BC54" w14:textId="66F44ED6"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14:paraId="1090BC5C" w14:textId="77777777" w:rsidR="00BD6B9E" w:rsidRPr="006976BF" w:rsidRDefault="00BD6B9E" w:rsidP="0011233F">
      <w:pPr>
        <w:spacing w:after="0"/>
        <w:rPr>
          <w:rFonts w:ascii="Calibri" w:hAnsi="Calibri"/>
          <w:sz w:val="22"/>
          <w:szCs w:val="22"/>
        </w:rPr>
      </w:pPr>
    </w:p>
    <w:p w14:paraId="1B96C0BC" w14:textId="77777777" w:rsidR="00BD6B9E" w:rsidRPr="006976BF" w:rsidRDefault="00BD6B9E" w:rsidP="00DC63CB">
      <w:pPr>
        <w:pStyle w:val="ListParagraph"/>
        <w:numPr>
          <w:ilvl w:val="0"/>
          <w:numId w:val="3"/>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14:paraId="2326B1FE" w14:textId="77777777" w:rsidTr="00712689">
        <w:trPr>
          <w:trHeight w:val="315"/>
        </w:trPr>
        <w:tc>
          <w:tcPr>
            <w:tcW w:w="4111" w:type="dxa"/>
            <w:shd w:val="clear" w:color="auto" w:fill="auto"/>
          </w:tcPr>
          <w:p w14:paraId="016C9F54" w14:textId="77777777"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BDD6EE"/>
          </w:tcPr>
          <w:p w14:paraId="3F290161" w14:textId="013E34AC" w:rsidR="00BD6B9E" w:rsidRPr="00E66E20" w:rsidRDefault="00E66E20" w:rsidP="006976BF">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D</w:t>
            </w:r>
            <w:r>
              <w:rPr>
                <w:rFonts w:ascii="Calibri" w:eastAsiaTheme="minorEastAsia" w:hAnsi="Calibri"/>
                <w:i/>
                <w:iCs/>
                <w:sz w:val="20"/>
                <w:szCs w:val="20"/>
                <w:lang w:eastAsia="ko-KR"/>
              </w:rPr>
              <w:t>evelopment of low-emission mobility policies and financing proposals for Cambodia</w:t>
            </w:r>
          </w:p>
        </w:tc>
      </w:tr>
      <w:tr w:rsidR="00E155FB" w:rsidRPr="006976BF" w14:paraId="0884FF25" w14:textId="77777777" w:rsidTr="00712689">
        <w:trPr>
          <w:trHeight w:val="315"/>
        </w:trPr>
        <w:tc>
          <w:tcPr>
            <w:tcW w:w="4111" w:type="dxa"/>
            <w:shd w:val="clear" w:color="auto" w:fill="auto"/>
          </w:tcPr>
          <w:p w14:paraId="1E8734B8" w14:textId="77777777" w:rsidR="00E155FB" w:rsidRPr="006976BF" w:rsidRDefault="00745E3C" w:rsidP="006976BF">
            <w:pPr>
              <w:spacing w:after="0"/>
              <w:rPr>
                <w:rFonts w:ascii="Calibri" w:hAnsi="Calibri"/>
                <w:sz w:val="20"/>
                <w:szCs w:val="20"/>
              </w:rPr>
            </w:pPr>
            <w:r>
              <w:rPr>
                <w:rFonts w:ascii="Calibri" w:hAnsi="Calibri"/>
                <w:sz w:val="20"/>
                <w:szCs w:val="20"/>
              </w:rPr>
              <w:t>Technical assistance r</w:t>
            </w:r>
            <w:r w:rsidR="00E155FB">
              <w:rPr>
                <w:rFonts w:ascii="Calibri" w:hAnsi="Calibri"/>
                <w:sz w:val="20"/>
                <w:szCs w:val="20"/>
              </w:rPr>
              <w:t>eference number</w:t>
            </w:r>
          </w:p>
        </w:tc>
        <w:tc>
          <w:tcPr>
            <w:tcW w:w="4889" w:type="dxa"/>
            <w:shd w:val="clear" w:color="auto" w:fill="BDD6EE"/>
          </w:tcPr>
          <w:p w14:paraId="43FE2958" w14:textId="685030AE" w:rsidR="00E155FB" w:rsidRPr="00E66E20" w:rsidRDefault="00E66E20" w:rsidP="006976BF">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2</w:t>
            </w:r>
            <w:r>
              <w:rPr>
                <w:rFonts w:ascii="Calibri" w:eastAsiaTheme="minorEastAsia" w:hAnsi="Calibri"/>
                <w:i/>
                <w:iCs/>
                <w:sz w:val="20"/>
                <w:szCs w:val="20"/>
                <w:lang w:eastAsia="ko-KR"/>
              </w:rPr>
              <w:t>019000003</w:t>
            </w:r>
          </w:p>
        </w:tc>
      </w:tr>
      <w:tr w:rsidR="00BD6B9E" w:rsidRPr="006976BF" w14:paraId="32F0E9EC" w14:textId="77777777" w:rsidTr="00712689">
        <w:trPr>
          <w:trHeight w:val="323"/>
        </w:trPr>
        <w:tc>
          <w:tcPr>
            <w:tcW w:w="4111" w:type="dxa"/>
            <w:shd w:val="clear" w:color="auto" w:fill="auto"/>
          </w:tcPr>
          <w:p w14:paraId="713CF0AD" w14:textId="77777777"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BDD6EE"/>
          </w:tcPr>
          <w:p w14:paraId="49EA0C91" w14:textId="5C6F7A97" w:rsidR="00BD6B9E" w:rsidRPr="00BA1769" w:rsidRDefault="00BA1769" w:rsidP="006976BF">
            <w:pPr>
              <w:spacing w:after="0"/>
              <w:rPr>
                <w:rFonts w:ascii="Calibri" w:hAnsi="Calibri"/>
                <w:i/>
                <w:iCs/>
                <w:sz w:val="20"/>
                <w:szCs w:val="20"/>
              </w:rPr>
            </w:pPr>
            <w:r w:rsidRPr="00BA1769">
              <w:rPr>
                <w:rFonts w:ascii="Calibri" w:hAnsi="Calibri" w:hint="eastAsia"/>
                <w:i/>
                <w:iCs/>
                <w:sz w:val="20"/>
                <w:szCs w:val="20"/>
              </w:rPr>
              <w:t>Cambodia</w:t>
            </w:r>
          </w:p>
        </w:tc>
      </w:tr>
      <w:tr w:rsidR="002E7864" w:rsidRPr="006976BF" w14:paraId="5B597C55" w14:textId="77777777" w:rsidTr="007048A4">
        <w:trPr>
          <w:trHeight w:val="359"/>
        </w:trPr>
        <w:tc>
          <w:tcPr>
            <w:tcW w:w="4111" w:type="dxa"/>
            <w:shd w:val="clear" w:color="auto" w:fill="auto"/>
          </w:tcPr>
          <w:p w14:paraId="5F4AD501" w14:textId="77777777" w:rsidR="002E7864" w:rsidRPr="006976BF" w:rsidRDefault="002E7864" w:rsidP="002E7864">
            <w:pPr>
              <w:spacing w:after="0"/>
              <w:rPr>
                <w:rFonts w:ascii="Calibri" w:hAnsi="Calibri"/>
                <w:sz w:val="20"/>
                <w:szCs w:val="20"/>
              </w:rPr>
            </w:pPr>
            <w:r w:rsidRPr="006976BF">
              <w:rPr>
                <w:rFonts w:ascii="Calibri" w:hAnsi="Calibri"/>
                <w:sz w:val="20"/>
                <w:szCs w:val="20"/>
              </w:rPr>
              <w:t xml:space="preserve">NDE focal point and organisation </w:t>
            </w:r>
          </w:p>
        </w:tc>
        <w:tc>
          <w:tcPr>
            <w:tcW w:w="4889" w:type="dxa"/>
            <w:shd w:val="clear" w:color="auto" w:fill="BDD6EE"/>
            <w:vAlign w:val="center"/>
          </w:tcPr>
          <w:p w14:paraId="6D7415A5" w14:textId="5D8D816C" w:rsidR="002E7864" w:rsidRPr="002E7864" w:rsidRDefault="00162A6E" w:rsidP="002E7864">
            <w:pPr>
              <w:spacing w:after="0"/>
              <w:rPr>
                <w:rFonts w:ascii="Calibri" w:eastAsiaTheme="minorEastAsia" w:hAnsi="Calibri"/>
                <w:i/>
                <w:iCs/>
                <w:sz w:val="20"/>
                <w:szCs w:val="20"/>
                <w:lang w:eastAsia="ko-KR"/>
              </w:rPr>
            </w:pPr>
            <w:proofErr w:type="spellStart"/>
            <w:r>
              <w:rPr>
                <w:rFonts w:ascii="Calibri" w:eastAsiaTheme="minorEastAsia" w:hAnsi="Calibri"/>
                <w:i/>
                <w:iCs/>
                <w:sz w:val="20"/>
                <w:szCs w:val="20"/>
                <w:lang w:eastAsia="ko-KR"/>
              </w:rPr>
              <w:t>D</w:t>
            </w:r>
            <w:r w:rsidR="002E7864" w:rsidRPr="002E7864">
              <w:rPr>
                <w:rFonts w:ascii="Calibri" w:eastAsiaTheme="minorEastAsia" w:hAnsi="Calibri"/>
                <w:i/>
                <w:iCs/>
                <w:sz w:val="20"/>
                <w:szCs w:val="20"/>
                <w:lang w:eastAsia="ko-KR"/>
              </w:rPr>
              <w:t>r.</w:t>
            </w:r>
            <w:proofErr w:type="spellEnd"/>
            <w:r w:rsidR="002E7864" w:rsidRPr="002E7864">
              <w:rPr>
                <w:rFonts w:ascii="Calibri" w:eastAsiaTheme="minorEastAsia" w:hAnsi="Calibri"/>
                <w:i/>
                <w:iCs/>
                <w:sz w:val="20"/>
                <w:szCs w:val="20"/>
                <w:lang w:eastAsia="ko-KR"/>
              </w:rPr>
              <w:t xml:space="preserve"> Hak Mao, </w:t>
            </w:r>
          </w:p>
          <w:p w14:paraId="54DA7223" w14:textId="7EAB7BCC" w:rsidR="002E7864" w:rsidRPr="00E66E20" w:rsidRDefault="002E7864" w:rsidP="002E7864">
            <w:pPr>
              <w:spacing w:after="0"/>
              <w:rPr>
                <w:rFonts w:ascii="Calibri" w:eastAsiaTheme="minorEastAsia" w:hAnsi="Calibri"/>
                <w:i/>
                <w:iCs/>
                <w:sz w:val="20"/>
                <w:szCs w:val="20"/>
                <w:lang w:eastAsia="ko-KR"/>
              </w:rPr>
            </w:pPr>
            <w:r w:rsidRPr="002E7864">
              <w:rPr>
                <w:rFonts w:ascii="Calibri" w:eastAsiaTheme="minorEastAsia" w:hAnsi="Calibri"/>
                <w:i/>
                <w:iCs/>
                <w:sz w:val="20"/>
                <w:szCs w:val="20"/>
                <w:lang w:eastAsia="ko-KR"/>
              </w:rPr>
              <w:t xml:space="preserve">Director of Department of Climate Change, The general secretariat of the National Council for Sustainable Development, the Ministry of Environment </w:t>
            </w:r>
            <w:r w:rsidRPr="00D97560">
              <w:rPr>
                <w:rFonts w:eastAsia="Malgun Gothic"/>
                <w:sz w:val="22"/>
                <w:szCs w:val="22"/>
                <w:lang w:eastAsia="ko-KR"/>
              </w:rPr>
              <w:t xml:space="preserve"> </w:t>
            </w:r>
          </w:p>
        </w:tc>
      </w:tr>
      <w:tr w:rsidR="002E7864" w:rsidRPr="006976BF" w14:paraId="3E37B78B" w14:textId="77777777" w:rsidTr="00712689">
        <w:tc>
          <w:tcPr>
            <w:tcW w:w="4111" w:type="dxa"/>
            <w:shd w:val="clear" w:color="auto" w:fill="auto"/>
          </w:tcPr>
          <w:p w14:paraId="1303BDFF" w14:textId="77777777" w:rsidR="002E7864" w:rsidRPr="006976BF" w:rsidRDefault="002E7864" w:rsidP="002E7864">
            <w:pPr>
              <w:spacing w:after="0"/>
              <w:rPr>
                <w:rFonts w:ascii="Calibri" w:hAnsi="Calibri"/>
                <w:sz w:val="20"/>
                <w:szCs w:val="20"/>
              </w:rPr>
            </w:pPr>
            <w:r w:rsidRPr="006976BF">
              <w:rPr>
                <w:rFonts w:ascii="Calibri" w:hAnsi="Calibri"/>
                <w:sz w:val="20"/>
                <w:szCs w:val="20"/>
              </w:rPr>
              <w:t xml:space="preserve">Proponent focal point and organisation </w:t>
            </w:r>
          </w:p>
        </w:tc>
        <w:tc>
          <w:tcPr>
            <w:tcW w:w="4889" w:type="dxa"/>
            <w:shd w:val="clear" w:color="auto" w:fill="BDD6EE"/>
          </w:tcPr>
          <w:p w14:paraId="52DF9135" w14:textId="77777777" w:rsidR="00282ACA" w:rsidRDefault="00282ACA" w:rsidP="002E7864">
            <w:pPr>
              <w:spacing w:after="0"/>
              <w:rPr>
                <w:rFonts w:ascii="Calibri" w:eastAsiaTheme="minorEastAsia" w:hAnsi="Calibri"/>
                <w:i/>
                <w:iCs/>
                <w:sz w:val="20"/>
                <w:szCs w:val="20"/>
                <w:lang w:eastAsia="ko-KR"/>
              </w:rPr>
            </w:pPr>
            <w:r>
              <w:rPr>
                <w:rFonts w:ascii="Calibri" w:eastAsiaTheme="minorEastAsia" w:hAnsi="Calibri"/>
                <w:i/>
                <w:iCs/>
                <w:sz w:val="20"/>
                <w:szCs w:val="20"/>
                <w:lang w:eastAsia="ko-KR"/>
              </w:rPr>
              <w:t xml:space="preserve">Mr. </w:t>
            </w:r>
            <w:proofErr w:type="spellStart"/>
            <w:r>
              <w:rPr>
                <w:rFonts w:ascii="Calibri" w:eastAsiaTheme="minorEastAsia" w:hAnsi="Calibri"/>
                <w:i/>
                <w:iCs/>
                <w:sz w:val="20"/>
                <w:szCs w:val="20"/>
                <w:lang w:eastAsia="ko-KR"/>
              </w:rPr>
              <w:t>Doeun</w:t>
            </w:r>
            <w:proofErr w:type="spellEnd"/>
            <w:r>
              <w:rPr>
                <w:rFonts w:ascii="Calibri" w:eastAsiaTheme="minorEastAsia" w:hAnsi="Calibri"/>
                <w:i/>
                <w:iCs/>
                <w:sz w:val="20"/>
                <w:szCs w:val="20"/>
                <w:lang w:eastAsia="ko-KR"/>
              </w:rPr>
              <w:t xml:space="preserve"> Dara, Vice Chief of Office of Policy and Coordination,</w:t>
            </w:r>
          </w:p>
          <w:p w14:paraId="119C8F72" w14:textId="66C2DF26" w:rsidR="00282ACA" w:rsidRPr="00BB70CF" w:rsidRDefault="00282ACA" w:rsidP="002E7864">
            <w:pPr>
              <w:spacing w:after="0"/>
              <w:rPr>
                <w:rFonts w:ascii="Calibri" w:eastAsiaTheme="minorEastAsia" w:hAnsi="Calibri"/>
                <w:i/>
                <w:iCs/>
                <w:sz w:val="20"/>
                <w:szCs w:val="20"/>
                <w:lang w:eastAsia="ko-KR"/>
              </w:rPr>
            </w:pPr>
            <w:r>
              <w:rPr>
                <w:rFonts w:ascii="Calibri" w:eastAsiaTheme="minorEastAsia" w:hAnsi="Calibri"/>
                <w:i/>
                <w:iCs/>
                <w:sz w:val="20"/>
                <w:szCs w:val="20"/>
                <w:lang w:eastAsia="ko-KR"/>
              </w:rPr>
              <w:t>Department of Climate Change, General Secretariat of National Council for Sustainable Development, Ministry of Environment</w:t>
            </w:r>
          </w:p>
        </w:tc>
      </w:tr>
      <w:tr w:rsidR="002E7864" w:rsidRPr="006976BF" w14:paraId="4A7CA5A5" w14:textId="77777777" w:rsidTr="00712689">
        <w:tc>
          <w:tcPr>
            <w:tcW w:w="4111" w:type="dxa"/>
            <w:shd w:val="clear" w:color="auto" w:fill="auto"/>
          </w:tcPr>
          <w:p w14:paraId="3603DD3A" w14:textId="27FEEA48" w:rsidR="002E7864" w:rsidRPr="006976BF" w:rsidRDefault="002E7864" w:rsidP="002E7864">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BDD6EE"/>
          </w:tcPr>
          <w:p w14:paraId="4D4AD28F" w14:textId="37C93E50" w:rsidR="002E7864" w:rsidRPr="00E66E20" w:rsidRDefault="00E63800" w:rsidP="002E7864">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T</w:t>
            </w:r>
            <w:r>
              <w:rPr>
                <w:rFonts w:ascii="Calibri" w:eastAsiaTheme="minorEastAsia" w:hAnsi="Calibri"/>
                <w:i/>
                <w:iCs/>
                <w:sz w:val="20"/>
                <w:szCs w:val="20"/>
                <w:lang w:eastAsia="ko-KR"/>
              </w:rPr>
              <w:t xml:space="preserve">he general secretariat of </w:t>
            </w:r>
            <w:r w:rsidR="00383144">
              <w:rPr>
                <w:rFonts w:ascii="Calibri" w:eastAsiaTheme="minorEastAsia" w:hAnsi="Calibri"/>
                <w:i/>
                <w:iCs/>
                <w:sz w:val="20"/>
                <w:szCs w:val="20"/>
                <w:lang w:eastAsia="ko-KR"/>
              </w:rPr>
              <w:t xml:space="preserve">the </w:t>
            </w:r>
            <w:r>
              <w:rPr>
                <w:rFonts w:ascii="Calibri" w:eastAsiaTheme="minorEastAsia" w:hAnsi="Calibri"/>
                <w:i/>
                <w:iCs/>
                <w:sz w:val="20"/>
                <w:szCs w:val="20"/>
                <w:lang w:eastAsia="ko-KR"/>
              </w:rPr>
              <w:t>National Council for Sustainable Development, the Ministry of Environment</w:t>
            </w:r>
          </w:p>
        </w:tc>
      </w:tr>
      <w:tr w:rsidR="002E7864" w:rsidRPr="006976BF" w14:paraId="2D0F2EC8" w14:textId="77777777" w:rsidTr="00712689">
        <w:tc>
          <w:tcPr>
            <w:tcW w:w="4111" w:type="dxa"/>
            <w:shd w:val="clear" w:color="auto" w:fill="auto"/>
          </w:tcPr>
          <w:p w14:paraId="46DE4DFA" w14:textId="37BAA049" w:rsidR="002E7864" w:rsidRPr="006976BF" w:rsidRDefault="002E7864" w:rsidP="002E7864">
            <w:pPr>
              <w:spacing w:after="0"/>
              <w:rPr>
                <w:rFonts w:ascii="Calibri" w:hAnsi="Calibri"/>
                <w:sz w:val="20"/>
                <w:szCs w:val="20"/>
              </w:rPr>
            </w:pPr>
            <w:r w:rsidRPr="006976BF">
              <w:rPr>
                <w:rFonts w:ascii="Calibri" w:hAnsi="Calibri"/>
                <w:sz w:val="20"/>
                <w:szCs w:val="20"/>
              </w:rPr>
              <w:t>Implementer</w:t>
            </w:r>
            <w:r>
              <w:rPr>
                <w:rFonts w:ascii="Calibri" w:hAnsi="Calibri"/>
                <w:sz w:val="20"/>
                <w:szCs w:val="20"/>
              </w:rPr>
              <w:t>(s)</w:t>
            </w:r>
            <w:r w:rsidRPr="006976BF">
              <w:rPr>
                <w:rFonts w:ascii="Calibri" w:hAnsi="Calibri"/>
                <w:sz w:val="20"/>
                <w:szCs w:val="20"/>
              </w:rPr>
              <w:t xml:space="preserve"> of </w:t>
            </w:r>
            <w:r>
              <w:rPr>
                <w:rFonts w:ascii="Calibri" w:hAnsi="Calibri"/>
                <w:sz w:val="20"/>
                <w:szCs w:val="20"/>
              </w:rPr>
              <w:t>technical assistance</w:t>
            </w:r>
          </w:p>
        </w:tc>
        <w:tc>
          <w:tcPr>
            <w:tcW w:w="4889" w:type="dxa"/>
            <w:shd w:val="clear" w:color="auto" w:fill="BDD6EE"/>
          </w:tcPr>
          <w:p w14:paraId="59625978" w14:textId="44C044BA" w:rsidR="002E7864" w:rsidRPr="00E63800" w:rsidRDefault="00E63800" w:rsidP="002E7864">
            <w:pPr>
              <w:spacing w:after="0"/>
              <w:rPr>
                <w:rFonts w:ascii="Calibri" w:eastAsiaTheme="minorEastAsia" w:hAnsi="Calibri"/>
                <w:b/>
                <w:i/>
                <w:iCs/>
                <w:sz w:val="20"/>
                <w:szCs w:val="20"/>
                <w:lang w:eastAsia="ko-KR"/>
              </w:rPr>
            </w:pPr>
            <w:r w:rsidRPr="00E63800">
              <w:rPr>
                <w:rFonts w:ascii="Calibri" w:eastAsiaTheme="minorEastAsia" w:hAnsi="Calibri" w:hint="eastAsia"/>
                <w:i/>
                <w:iCs/>
                <w:sz w:val="20"/>
                <w:szCs w:val="20"/>
                <w:lang w:eastAsia="ko-KR"/>
              </w:rPr>
              <w:t>E</w:t>
            </w:r>
            <w:r w:rsidRPr="00E63800">
              <w:rPr>
                <w:rFonts w:ascii="Calibri" w:eastAsiaTheme="minorEastAsia" w:hAnsi="Calibri"/>
                <w:i/>
                <w:iCs/>
                <w:sz w:val="20"/>
                <w:szCs w:val="20"/>
                <w:lang w:eastAsia="ko-KR"/>
              </w:rPr>
              <w:t>NVELOPS Co., LTD.</w:t>
            </w:r>
          </w:p>
        </w:tc>
      </w:tr>
      <w:tr w:rsidR="002E7864" w:rsidRPr="006976BF" w14:paraId="6FE305DD" w14:textId="77777777" w:rsidTr="00DB41AB">
        <w:tc>
          <w:tcPr>
            <w:tcW w:w="4111" w:type="dxa"/>
            <w:shd w:val="clear" w:color="auto" w:fill="auto"/>
            <w:vAlign w:val="center"/>
          </w:tcPr>
          <w:p w14:paraId="6457F2C0" w14:textId="477F045B" w:rsidR="002E7864" w:rsidRPr="006976BF" w:rsidRDefault="002E7864" w:rsidP="002E7864">
            <w:pPr>
              <w:spacing w:after="0"/>
              <w:rPr>
                <w:rFonts w:ascii="Calibri" w:hAnsi="Calibri"/>
                <w:sz w:val="20"/>
                <w:szCs w:val="20"/>
              </w:rPr>
            </w:pPr>
            <w:r w:rsidRPr="006976BF">
              <w:rPr>
                <w:rFonts w:ascii="Calibri" w:hAnsi="Calibri"/>
                <w:sz w:val="20"/>
                <w:szCs w:val="20"/>
              </w:rPr>
              <w:t>Beneficiaries</w:t>
            </w:r>
          </w:p>
        </w:tc>
        <w:tc>
          <w:tcPr>
            <w:tcW w:w="4889" w:type="dxa"/>
            <w:shd w:val="clear" w:color="auto" w:fill="BDD6EE"/>
          </w:tcPr>
          <w:p w14:paraId="6614BA9F" w14:textId="77777777" w:rsidR="002E7864" w:rsidRDefault="00620417" w:rsidP="002E7864">
            <w:pPr>
              <w:spacing w:after="0"/>
              <w:rPr>
                <w:rFonts w:ascii="Calibri" w:eastAsiaTheme="minorEastAsia" w:hAnsi="Calibri"/>
                <w:i/>
                <w:iCs/>
                <w:sz w:val="20"/>
                <w:szCs w:val="20"/>
                <w:lang w:eastAsia="ko-KR"/>
              </w:rPr>
            </w:pPr>
            <w:r w:rsidRPr="00620417">
              <w:rPr>
                <w:rFonts w:ascii="Calibri" w:eastAsiaTheme="minorEastAsia" w:hAnsi="Calibri" w:hint="eastAsia"/>
                <w:i/>
                <w:iCs/>
                <w:sz w:val="20"/>
                <w:szCs w:val="20"/>
                <w:lang w:eastAsia="ko-KR"/>
              </w:rPr>
              <w:t>M</w:t>
            </w:r>
            <w:r w:rsidRPr="00620417">
              <w:rPr>
                <w:rFonts w:ascii="Calibri" w:eastAsiaTheme="minorEastAsia" w:hAnsi="Calibri"/>
                <w:i/>
                <w:iCs/>
                <w:sz w:val="20"/>
                <w:szCs w:val="20"/>
                <w:lang w:eastAsia="ko-KR"/>
              </w:rPr>
              <w:t xml:space="preserve">inistry of </w:t>
            </w:r>
            <w:r>
              <w:rPr>
                <w:rFonts w:ascii="Calibri" w:eastAsiaTheme="minorEastAsia" w:hAnsi="Calibri"/>
                <w:i/>
                <w:iCs/>
                <w:sz w:val="20"/>
                <w:szCs w:val="20"/>
                <w:lang w:eastAsia="ko-KR"/>
              </w:rPr>
              <w:t>Environment</w:t>
            </w:r>
          </w:p>
          <w:p w14:paraId="1D08A65D" w14:textId="33B19BE1" w:rsidR="00620417" w:rsidRPr="00620417" w:rsidRDefault="0074603E" w:rsidP="002E7864">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M</w:t>
            </w:r>
            <w:r>
              <w:rPr>
                <w:rFonts w:ascii="Calibri" w:eastAsiaTheme="minorEastAsia" w:hAnsi="Calibri"/>
                <w:i/>
                <w:iCs/>
                <w:sz w:val="20"/>
                <w:szCs w:val="20"/>
                <w:lang w:eastAsia="ko-KR"/>
              </w:rPr>
              <w:t>inistry of Public Works and Transport</w:t>
            </w:r>
          </w:p>
        </w:tc>
      </w:tr>
      <w:tr w:rsidR="002E7864" w:rsidRPr="006976BF" w14:paraId="65AFDB5E" w14:textId="77777777" w:rsidTr="00712689">
        <w:tc>
          <w:tcPr>
            <w:tcW w:w="4111" w:type="dxa"/>
            <w:shd w:val="clear" w:color="auto" w:fill="auto"/>
          </w:tcPr>
          <w:p w14:paraId="7A8932FF" w14:textId="77777777" w:rsidR="002E7864" w:rsidRPr="006976BF" w:rsidRDefault="002E7864" w:rsidP="002E7864">
            <w:pPr>
              <w:spacing w:after="0"/>
              <w:rPr>
                <w:rFonts w:ascii="Calibri" w:hAnsi="Calibri"/>
                <w:sz w:val="20"/>
                <w:szCs w:val="20"/>
              </w:rPr>
            </w:pPr>
            <w:r w:rsidRPr="006976BF">
              <w:rPr>
                <w:rFonts w:ascii="Calibri" w:hAnsi="Calibri"/>
                <w:sz w:val="20"/>
                <w:szCs w:val="20"/>
              </w:rPr>
              <w:t xml:space="preserve">Sector(s) addressed </w:t>
            </w:r>
          </w:p>
        </w:tc>
        <w:tc>
          <w:tcPr>
            <w:tcW w:w="4889" w:type="dxa"/>
            <w:shd w:val="clear" w:color="auto" w:fill="BDD6EE"/>
          </w:tcPr>
          <w:p w14:paraId="7C76693A" w14:textId="4CDAE4DA" w:rsidR="002E7864" w:rsidRPr="00891C70" w:rsidRDefault="002E7864" w:rsidP="002E7864">
            <w:pPr>
              <w:spacing w:after="0"/>
              <w:rPr>
                <w:rFonts w:ascii="Calibri" w:eastAsiaTheme="minorEastAsia" w:hAnsi="Calibri"/>
                <w:b/>
                <w:i/>
                <w:iCs/>
                <w:sz w:val="20"/>
                <w:szCs w:val="20"/>
                <w:lang w:eastAsia="ko-KR"/>
              </w:rPr>
            </w:pPr>
            <w:r w:rsidRPr="00891C70">
              <w:rPr>
                <w:rFonts w:ascii="Calibri" w:hAnsi="Calibri" w:hint="eastAsia"/>
                <w:i/>
                <w:iCs/>
                <w:sz w:val="20"/>
                <w:szCs w:val="20"/>
              </w:rPr>
              <w:t>T</w:t>
            </w:r>
            <w:r w:rsidRPr="00891C70">
              <w:rPr>
                <w:rFonts w:ascii="Calibri" w:hAnsi="Calibri"/>
                <w:i/>
                <w:iCs/>
                <w:sz w:val="20"/>
                <w:szCs w:val="20"/>
              </w:rPr>
              <w:t>ransportation</w:t>
            </w:r>
          </w:p>
        </w:tc>
      </w:tr>
      <w:tr w:rsidR="002E7864" w:rsidRPr="006976BF" w14:paraId="25DDED25" w14:textId="77777777" w:rsidTr="00712689">
        <w:tc>
          <w:tcPr>
            <w:tcW w:w="4111" w:type="dxa"/>
            <w:shd w:val="clear" w:color="auto" w:fill="auto"/>
          </w:tcPr>
          <w:p w14:paraId="267F8462" w14:textId="77777777" w:rsidR="002E7864" w:rsidRPr="006976BF" w:rsidRDefault="002E7864" w:rsidP="002E7864">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BDD6EE"/>
          </w:tcPr>
          <w:p w14:paraId="707911C3" w14:textId="77777777" w:rsidR="00620417" w:rsidRPr="00E108D8" w:rsidRDefault="00620417" w:rsidP="00620417">
            <w:pPr>
              <w:spacing w:after="0"/>
              <w:rPr>
                <w:rFonts w:ascii="Calibri" w:hAnsi="Calibri"/>
                <w:i/>
                <w:iCs/>
                <w:sz w:val="20"/>
                <w:szCs w:val="20"/>
              </w:rPr>
            </w:pPr>
            <w:r w:rsidRPr="00E108D8">
              <w:rPr>
                <w:rFonts w:ascii="Calibri" w:hAnsi="Calibri"/>
                <w:i/>
                <w:iCs/>
                <w:sz w:val="20"/>
                <w:szCs w:val="20"/>
              </w:rPr>
              <w:t>Land Transport</w:t>
            </w:r>
          </w:p>
          <w:p w14:paraId="4626E9CF" w14:textId="77777777" w:rsidR="002E7864" w:rsidRDefault="00620417" w:rsidP="00620417">
            <w:pPr>
              <w:pStyle w:val="ListParagraph"/>
              <w:numPr>
                <w:ilvl w:val="0"/>
                <w:numId w:val="20"/>
              </w:numPr>
              <w:spacing w:after="0"/>
              <w:rPr>
                <w:rFonts w:ascii="Calibri" w:hAnsi="Calibri"/>
                <w:i/>
                <w:iCs/>
                <w:sz w:val="20"/>
                <w:szCs w:val="20"/>
                <w:lang w:val="en-GB" w:eastAsia="ja-JP"/>
              </w:rPr>
            </w:pPr>
            <w:r>
              <w:rPr>
                <w:rFonts w:ascii="Calibri" w:hAnsi="Calibri"/>
                <w:i/>
                <w:iCs/>
                <w:sz w:val="20"/>
                <w:szCs w:val="20"/>
                <w:lang w:val="en-GB" w:eastAsia="ja-JP"/>
              </w:rPr>
              <w:t>More efficient light duty vehicles</w:t>
            </w:r>
          </w:p>
          <w:p w14:paraId="5DE47653" w14:textId="3B67593F" w:rsidR="00620417" w:rsidRPr="00620417" w:rsidRDefault="00620417" w:rsidP="00620417">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lastRenderedPageBreak/>
              <w:t>V</w:t>
            </w:r>
            <w:r>
              <w:rPr>
                <w:rFonts w:ascii="Calibri" w:eastAsiaTheme="minorEastAsia" w:hAnsi="Calibri"/>
                <w:i/>
                <w:iCs/>
                <w:sz w:val="20"/>
                <w:szCs w:val="20"/>
                <w:lang w:eastAsia="ko-KR"/>
              </w:rPr>
              <w:t>ehicle and fuel technologies</w:t>
            </w:r>
          </w:p>
          <w:p w14:paraId="6440D2A5" w14:textId="11508065" w:rsidR="00620417" w:rsidRPr="00620417" w:rsidRDefault="00620417" w:rsidP="00620417">
            <w:pPr>
              <w:pStyle w:val="ListParagraph"/>
              <w:numPr>
                <w:ilvl w:val="0"/>
                <w:numId w:val="20"/>
              </w:numPr>
              <w:spacing w:after="0"/>
              <w:rPr>
                <w:rFonts w:ascii="Calibri" w:hAnsi="Calibri"/>
                <w:i/>
                <w:iCs/>
                <w:sz w:val="20"/>
                <w:szCs w:val="20"/>
                <w:lang w:val="en-GB" w:eastAsia="ja-JP"/>
              </w:rPr>
            </w:pPr>
            <w:r>
              <w:rPr>
                <w:rFonts w:ascii="Calibri" w:hAnsi="Calibri"/>
                <w:i/>
                <w:iCs/>
                <w:sz w:val="20"/>
                <w:szCs w:val="20"/>
                <w:lang w:val="en-GB" w:eastAsia="ja-JP"/>
              </w:rPr>
              <w:t>Electric Vehicles</w:t>
            </w:r>
          </w:p>
        </w:tc>
      </w:tr>
      <w:tr w:rsidR="002E7864" w:rsidRPr="006976BF" w14:paraId="38BB0A13" w14:textId="77777777" w:rsidTr="00712689">
        <w:tc>
          <w:tcPr>
            <w:tcW w:w="4111" w:type="dxa"/>
            <w:shd w:val="clear" w:color="auto" w:fill="auto"/>
          </w:tcPr>
          <w:p w14:paraId="4DDF58D1" w14:textId="1BC7CE65" w:rsidR="002E7864" w:rsidRPr="006976BF" w:rsidRDefault="002E7864" w:rsidP="002E7864">
            <w:pPr>
              <w:spacing w:after="0"/>
              <w:rPr>
                <w:rFonts w:ascii="Calibri" w:hAnsi="Calibri"/>
                <w:sz w:val="20"/>
                <w:szCs w:val="20"/>
              </w:rPr>
            </w:pPr>
            <w:r w:rsidRPr="006976BF">
              <w:rPr>
                <w:rFonts w:ascii="Calibri" w:hAnsi="Calibri"/>
                <w:sz w:val="20"/>
                <w:szCs w:val="20"/>
              </w:rPr>
              <w:lastRenderedPageBreak/>
              <w:t>Implementation period and total duration</w:t>
            </w:r>
            <w:r>
              <w:rPr>
                <w:rFonts w:ascii="Calibri" w:hAnsi="Calibri"/>
                <w:sz w:val="20"/>
                <w:szCs w:val="20"/>
              </w:rPr>
              <w:t xml:space="preserve"> in months</w:t>
            </w:r>
            <w:r w:rsidRPr="006976BF">
              <w:rPr>
                <w:rFonts w:ascii="Calibri" w:hAnsi="Calibri"/>
                <w:sz w:val="20"/>
                <w:szCs w:val="20"/>
              </w:rPr>
              <w:t xml:space="preserve"> </w:t>
            </w:r>
          </w:p>
        </w:tc>
        <w:tc>
          <w:tcPr>
            <w:tcW w:w="4889" w:type="dxa"/>
            <w:shd w:val="clear" w:color="auto" w:fill="BDD6EE"/>
          </w:tcPr>
          <w:p w14:paraId="0C5F227F" w14:textId="0C4132E2" w:rsidR="002E7864" w:rsidRPr="00891C70" w:rsidRDefault="005C04C9" w:rsidP="002E7864">
            <w:pPr>
              <w:spacing w:after="0"/>
              <w:rPr>
                <w:rFonts w:ascii="Calibri" w:eastAsiaTheme="minorEastAsia" w:hAnsi="Calibri"/>
                <w:bCs/>
                <w:i/>
                <w:iCs/>
                <w:sz w:val="20"/>
                <w:szCs w:val="20"/>
                <w:lang w:eastAsia="ko-KR"/>
              </w:rPr>
            </w:pPr>
            <w:r>
              <w:rPr>
                <w:rFonts w:ascii="Calibri" w:eastAsiaTheme="minorEastAsia" w:hAnsi="Calibri"/>
                <w:bCs/>
                <w:i/>
                <w:iCs/>
                <w:sz w:val="20"/>
                <w:szCs w:val="20"/>
                <w:lang w:eastAsia="ko-KR"/>
              </w:rPr>
              <w:t>28 November 2019 ~ 27 November 202</w:t>
            </w:r>
            <w:r w:rsidR="0085284F">
              <w:rPr>
                <w:rFonts w:ascii="Calibri" w:eastAsiaTheme="minorEastAsia" w:hAnsi="Calibri"/>
                <w:bCs/>
                <w:i/>
                <w:iCs/>
                <w:sz w:val="20"/>
                <w:szCs w:val="20"/>
                <w:lang w:eastAsia="ko-KR"/>
              </w:rPr>
              <w:t>1</w:t>
            </w:r>
            <w:r>
              <w:rPr>
                <w:rFonts w:ascii="Calibri" w:eastAsiaTheme="minorEastAsia" w:hAnsi="Calibri"/>
                <w:bCs/>
                <w:i/>
                <w:iCs/>
                <w:sz w:val="20"/>
                <w:szCs w:val="20"/>
                <w:lang w:eastAsia="ko-KR"/>
              </w:rPr>
              <w:t xml:space="preserve"> </w:t>
            </w:r>
          </w:p>
        </w:tc>
      </w:tr>
      <w:tr w:rsidR="002E7864" w:rsidRPr="006976BF" w14:paraId="4B361084" w14:textId="77777777" w:rsidTr="00712689">
        <w:tc>
          <w:tcPr>
            <w:tcW w:w="4111" w:type="dxa"/>
            <w:shd w:val="clear" w:color="auto" w:fill="auto"/>
          </w:tcPr>
          <w:p w14:paraId="7A7E4D9F" w14:textId="77777777" w:rsidR="002E7864" w:rsidRPr="006976BF" w:rsidRDefault="002E7864" w:rsidP="002E7864">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BDD6EE"/>
          </w:tcPr>
          <w:p w14:paraId="5A74BAFB" w14:textId="6CFB3630" w:rsidR="002E7864" w:rsidRPr="004515B0" w:rsidRDefault="004515B0" w:rsidP="002E7864">
            <w:pPr>
              <w:spacing w:after="0"/>
              <w:rPr>
                <w:rFonts w:ascii="Calibri" w:eastAsia="MS Gothic" w:hAnsi="Calibri"/>
                <w:i/>
                <w:iCs/>
                <w:sz w:val="20"/>
                <w:szCs w:val="20"/>
              </w:rPr>
            </w:pPr>
            <w:r w:rsidRPr="004515B0">
              <w:rPr>
                <w:rFonts w:ascii="Calibri" w:eastAsia="MS Gothic" w:hAnsi="Calibri"/>
                <w:i/>
                <w:iCs/>
                <w:sz w:val="20"/>
                <w:szCs w:val="20"/>
              </w:rPr>
              <w:t>USD 141,775</w:t>
            </w:r>
          </w:p>
        </w:tc>
      </w:tr>
      <w:tr w:rsidR="002E7864" w:rsidRPr="006976BF" w14:paraId="675CF63F" w14:textId="77777777" w:rsidTr="00712689">
        <w:tc>
          <w:tcPr>
            <w:tcW w:w="4111" w:type="dxa"/>
            <w:shd w:val="clear" w:color="auto" w:fill="auto"/>
          </w:tcPr>
          <w:p w14:paraId="1A17A7CA" w14:textId="24710E53" w:rsidR="002E7864" w:rsidRPr="006976BF" w:rsidRDefault="002E7864" w:rsidP="002E7864">
            <w:pPr>
              <w:spacing w:after="0"/>
              <w:rPr>
                <w:rFonts w:ascii="Calibri" w:hAnsi="Calibri"/>
                <w:sz w:val="20"/>
                <w:szCs w:val="20"/>
              </w:rPr>
            </w:pPr>
            <w:r w:rsidRPr="006976BF">
              <w:rPr>
                <w:rFonts w:ascii="Calibri" w:hAnsi="Calibri"/>
                <w:sz w:val="20"/>
                <w:szCs w:val="20"/>
              </w:rPr>
              <w:t>Description of delivered outputs and products as well as the activities undertaken to achieve them. In doing so, review the log frame of the original response plan and refer to it as appropriate</w:t>
            </w:r>
          </w:p>
        </w:tc>
        <w:tc>
          <w:tcPr>
            <w:tcW w:w="4889" w:type="dxa"/>
            <w:shd w:val="clear" w:color="auto" w:fill="BDD6EE"/>
          </w:tcPr>
          <w:p w14:paraId="730DB804" w14:textId="1DDA3BC4" w:rsidR="002E7864" w:rsidRPr="00CE621C" w:rsidRDefault="002E7864" w:rsidP="002E7864">
            <w:pPr>
              <w:spacing w:after="0"/>
              <w:rPr>
                <w:rFonts w:ascii="Calibri" w:eastAsia="MS Gothic" w:hAnsi="Calibri"/>
                <w:i/>
                <w:iCs/>
                <w:sz w:val="20"/>
                <w:szCs w:val="20"/>
              </w:rPr>
            </w:pPr>
            <w:r w:rsidRPr="00CE621C">
              <w:rPr>
                <w:rFonts w:ascii="Calibri" w:eastAsia="MS Gothic" w:hAnsi="Calibri" w:hint="eastAsia"/>
                <w:i/>
                <w:iCs/>
                <w:sz w:val="20"/>
                <w:szCs w:val="20"/>
              </w:rPr>
              <w:t>The</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specific</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objective</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for</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this</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TA</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is:</w:t>
            </w:r>
            <w:r w:rsidRPr="00CE621C">
              <w:rPr>
                <w:rFonts w:ascii="Calibri" w:eastAsia="MS Gothic" w:hAnsi="Calibri"/>
                <w:i/>
                <w:iCs/>
                <w:sz w:val="20"/>
                <w:szCs w:val="20"/>
              </w:rPr>
              <w:t xml:space="preserve"> </w:t>
            </w:r>
            <w:r w:rsidRPr="00CE621C">
              <w:rPr>
                <w:rFonts w:ascii="Calibri" w:eastAsia="MS Gothic" w:hAnsi="Calibri" w:hint="eastAsia"/>
                <w:i/>
                <w:iCs/>
                <w:sz w:val="20"/>
                <w:szCs w:val="20"/>
              </w:rPr>
              <w:t>to</w:t>
            </w:r>
            <w:r w:rsidRPr="00CE621C">
              <w:rPr>
                <w:rFonts w:ascii="Calibri" w:eastAsia="MS Gothic" w:hAnsi="Calibri"/>
                <w:i/>
                <w:iCs/>
                <w:sz w:val="20"/>
                <w:szCs w:val="20"/>
              </w:rPr>
              <w:t xml:space="preserve"> </w:t>
            </w:r>
            <w:r w:rsidR="005E6D73" w:rsidRPr="00CE621C">
              <w:rPr>
                <w:rFonts w:ascii="Calibri" w:eastAsia="MS Gothic" w:hAnsi="Calibri"/>
                <w:i/>
                <w:iCs/>
                <w:sz w:val="20"/>
                <w:szCs w:val="20"/>
              </w:rPr>
              <w:t xml:space="preserve">facilitate the </w:t>
            </w:r>
            <w:r w:rsidR="00383144">
              <w:rPr>
                <w:rFonts w:ascii="Calibri" w:eastAsia="MS Gothic" w:hAnsi="Calibri"/>
                <w:i/>
                <w:iCs/>
                <w:sz w:val="20"/>
                <w:szCs w:val="20"/>
              </w:rPr>
              <w:t xml:space="preserve">Royal </w:t>
            </w:r>
            <w:r w:rsidR="005E6D73" w:rsidRPr="00CE621C">
              <w:rPr>
                <w:rFonts w:ascii="Calibri" w:eastAsia="MS Gothic" w:hAnsi="Calibri"/>
                <w:i/>
                <w:iCs/>
                <w:sz w:val="20"/>
                <w:szCs w:val="20"/>
              </w:rPr>
              <w:t xml:space="preserve">Government of Cambodia to </w:t>
            </w:r>
            <w:r w:rsidR="00CE621C">
              <w:rPr>
                <w:rFonts w:ascii="Calibri" w:eastAsia="MS Gothic" w:hAnsi="Calibri"/>
                <w:i/>
                <w:iCs/>
                <w:sz w:val="20"/>
                <w:szCs w:val="20"/>
              </w:rPr>
              <w:t xml:space="preserve">map out the </w:t>
            </w:r>
            <w:r w:rsidR="005E6D73" w:rsidRPr="00CE621C">
              <w:rPr>
                <w:rFonts w:ascii="Calibri" w:eastAsia="MS Gothic" w:hAnsi="Calibri"/>
                <w:i/>
                <w:iCs/>
                <w:sz w:val="20"/>
                <w:szCs w:val="20"/>
              </w:rPr>
              <w:t>most</w:t>
            </w:r>
            <w:r w:rsidR="00CE621C">
              <w:rPr>
                <w:rFonts w:ascii="Calibri" w:eastAsia="MS Gothic" w:hAnsi="Calibri"/>
                <w:i/>
                <w:iCs/>
                <w:sz w:val="20"/>
                <w:szCs w:val="20"/>
              </w:rPr>
              <w:t xml:space="preserve"> effective and feasible action to introduce E-Mobility, as a viable means to contribute to the country’s achievement of its GHG emission reduction target in the transport sector under the country’s NDC targets</w:t>
            </w:r>
            <w:r w:rsidR="005E6D73" w:rsidRPr="00CE621C">
              <w:rPr>
                <w:rFonts w:ascii="Calibri" w:eastAsia="MS Gothic" w:hAnsi="Calibri"/>
                <w:i/>
                <w:iCs/>
                <w:sz w:val="20"/>
                <w:szCs w:val="20"/>
              </w:rPr>
              <w:t xml:space="preserve"> and to devise a suitable financing instrument to fund the implementation of E-Mobility in Cambodia.</w:t>
            </w:r>
          </w:p>
          <w:p w14:paraId="2EA4373C" w14:textId="77777777" w:rsidR="005E6D73" w:rsidRPr="00CE621C" w:rsidRDefault="005E6D73" w:rsidP="002E7864">
            <w:pPr>
              <w:spacing w:after="0"/>
              <w:rPr>
                <w:rFonts w:ascii="Calibri" w:eastAsia="MS Gothic" w:hAnsi="Calibri"/>
                <w:i/>
                <w:iCs/>
                <w:sz w:val="20"/>
                <w:szCs w:val="20"/>
              </w:rPr>
            </w:pPr>
          </w:p>
          <w:p w14:paraId="20F67EC1" w14:textId="77777777" w:rsidR="005E6D73" w:rsidRPr="00CE621C" w:rsidRDefault="005E6D73" w:rsidP="002E7864">
            <w:pPr>
              <w:spacing w:after="0"/>
              <w:rPr>
                <w:rFonts w:ascii="Calibri" w:eastAsia="MS Gothic" w:hAnsi="Calibri"/>
                <w:i/>
                <w:iCs/>
                <w:sz w:val="20"/>
                <w:szCs w:val="20"/>
              </w:rPr>
            </w:pPr>
            <w:r w:rsidRPr="00CE621C">
              <w:rPr>
                <w:rFonts w:ascii="Calibri" w:eastAsia="MS Gothic" w:hAnsi="Calibri" w:hint="eastAsia"/>
                <w:i/>
                <w:iCs/>
                <w:sz w:val="20"/>
                <w:szCs w:val="20"/>
              </w:rPr>
              <w:t>D</w:t>
            </w:r>
            <w:r w:rsidRPr="00CE621C">
              <w:rPr>
                <w:rFonts w:ascii="Calibri" w:eastAsia="MS Gothic" w:hAnsi="Calibri"/>
                <w:i/>
                <w:iCs/>
                <w:sz w:val="20"/>
                <w:szCs w:val="20"/>
              </w:rPr>
              <w:t>eliverables</w:t>
            </w:r>
          </w:p>
          <w:p w14:paraId="0967959F" w14:textId="77777777" w:rsidR="005E6D73" w:rsidRPr="00CE621C" w:rsidRDefault="005E6D73" w:rsidP="002E7864">
            <w:pPr>
              <w:spacing w:after="0"/>
              <w:rPr>
                <w:rFonts w:ascii="Calibri" w:eastAsia="MS Gothic" w:hAnsi="Calibri"/>
                <w:i/>
                <w:iCs/>
                <w:sz w:val="20"/>
                <w:szCs w:val="20"/>
              </w:rPr>
            </w:pPr>
          </w:p>
          <w:p w14:paraId="2332F03C" w14:textId="77777777" w:rsidR="005E6D73" w:rsidRPr="00CE621C" w:rsidRDefault="00CE621C" w:rsidP="00CE621C">
            <w:pPr>
              <w:pStyle w:val="ListParagraph"/>
              <w:numPr>
                <w:ilvl w:val="0"/>
                <w:numId w:val="16"/>
              </w:numPr>
              <w:spacing w:after="0"/>
              <w:ind w:left="314" w:hanging="258"/>
              <w:rPr>
                <w:rFonts w:ascii="Calibri" w:eastAsia="MS Gothic" w:hAnsi="Calibri"/>
                <w:i/>
                <w:iCs/>
                <w:sz w:val="20"/>
                <w:szCs w:val="20"/>
                <w:lang w:val="en-GB" w:eastAsia="ja-JP"/>
              </w:rPr>
            </w:pPr>
            <w:r w:rsidRPr="00CE621C">
              <w:rPr>
                <w:rFonts w:ascii="Calibri" w:eastAsia="MS Gothic" w:hAnsi="Calibri" w:hint="eastAsia"/>
                <w:i/>
                <w:iCs/>
                <w:sz w:val="20"/>
                <w:szCs w:val="20"/>
                <w:lang w:val="en-GB" w:eastAsia="ja-JP"/>
              </w:rPr>
              <w:t>A</w:t>
            </w:r>
            <w:r w:rsidRPr="00CE621C">
              <w:rPr>
                <w:rFonts w:ascii="Calibri" w:eastAsia="MS Gothic" w:hAnsi="Calibri"/>
                <w:i/>
                <w:iCs/>
                <w:sz w:val="20"/>
                <w:szCs w:val="20"/>
                <w:lang w:val="en-GB" w:eastAsia="ja-JP"/>
              </w:rPr>
              <w:t xml:space="preserve"> policy action plan for low-emission mobility in Cambodia</w:t>
            </w:r>
          </w:p>
          <w:p w14:paraId="188CA9DB" w14:textId="75F8BF5F" w:rsidR="00CE621C" w:rsidRPr="00CE621C" w:rsidRDefault="00CE621C" w:rsidP="00CE621C">
            <w:pPr>
              <w:pStyle w:val="ListParagraph"/>
              <w:numPr>
                <w:ilvl w:val="0"/>
                <w:numId w:val="16"/>
              </w:numPr>
              <w:spacing w:after="0"/>
              <w:ind w:left="314" w:hanging="258"/>
              <w:rPr>
                <w:rFonts w:ascii="Calibri" w:eastAsia="MS Gothic" w:hAnsi="Calibri"/>
                <w:i/>
                <w:iCs/>
                <w:sz w:val="20"/>
                <w:szCs w:val="20"/>
                <w:lang w:val="en-GB" w:eastAsia="ja-JP"/>
              </w:rPr>
            </w:pPr>
            <w:r w:rsidRPr="00CE621C">
              <w:rPr>
                <w:rFonts w:ascii="Calibri" w:eastAsia="MS Gothic" w:hAnsi="Calibri" w:hint="eastAsia"/>
                <w:i/>
                <w:iCs/>
                <w:sz w:val="20"/>
                <w:szCs w:val="20"/>
                <w:lang w:val="en-GB" w:eastAsia="ja-JP"/>
              </w:rPr>
              <w:t>D</w:t>
            </w:r>
            <w:r w:rsidRPr="00CE621C">
              <w:rPr>
                <w:rFonts w:ascii="Calibri" w:eastAsia="MS Gothic" w:hAnsi="Calibri"/>
                <w:i/>
                <w:iCs/>
                <w:sz w:val="20"/>
                <w:szCs w:val="20"/>
                <w:lang w:val="en-GB" w:eastAsia="ja-JP"/>
              </w:rPr>
              <w:t>raft proposal for Green Climate Fund on clean and efficient mobility in Cam</w:t>
            </w:r>
            <w:r>
              <w:rPr>
                <w:rFonts w:ascii="Calibri" w:eastAsia="MS Gothic" w:hAnsi="Calibri"/>
                <w:i/>
                <w:iCs/>
                <w:sz w:val="20"/>
                <w:szCs w:val="20"/>
                <w:lang w:val="en-GB" w:eastAsia="ja-JP"/>
              </w:rPr>
              <w:t>bodia</w:t>
            </w:r>
          </w:p>
        </w:tc>
      </w:tr>
      <w:tr w:rsidR="002E7864" w:rsidRPr="006976BF" w14:paraId="445CEE09" w14:textId="77777777" w:rsidTr="00B50DCA">
        <w:tc>
          <w:tcPr>
            <w:tcW w:w="4111" w:type="dxa"/>
            <w:shd w:val="clear" w:color="auto" w:fill="auto"/>
            <w:vAlign w:val="center"/>
          </w:tcPr>
          <w:p w14:paraId="3BBFC52B" w14:textId="533B7E64" w:rsidR="002E7864" w:rsidRPr="006976BF" w:rsidRDefault="002E7864" w:rsidP="002E7864">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4889" w:type="dxa"/>
            <w:shd w:val="clear" w:color="auto" w:fill="BDD6EE"/>
          </w:tcPr>
          <w:p w14:paraId="36DE851A" w14:textId="11DEFCFF" w:rsidR="002E7864" w:rsidRPr="0074603E" w:rsidRDefault="002E7864" w:rsidP="002E7864">
            <w:pPr>
              <w:rPr>
                <w:rFonts w:ascii="Calibri" w:eastAsiaTheme="minorEastAsia" w:hAnsi="Calibri"/>
                <w:i/>
                <w:iCs/>
                <w:sz w:val="20"/>
                <w:szCs w:val="20"/>
                <w:lang w:eastAsia="ko-KR"/>
              </w:rPr>
            </w:pPr>
            <w:r w:rsidRPr="0074603E">
              <w:rPr>
                <w:rFonts w:ascii="Calibri" w:eastAsiaTheme="minorEastAsia" w:hAnsi="Calibri"/>
                <w:i/>
                <w:iCs/>
                <w:sz w:val="20"/>
                <w:szCs w:val="20"/>
                <w:lang w:eastAsia="ko-KR"/>
              </w:rPr>
              <w:t xml:space="preserve">Communication with stakeholders </w:t>
            </w:r>
            <w:r w:rsidR="00383144">
              <w:rPr>
                <w:rFonts w:ascii="Calibri" w:eastAsiaTheme="minorEastAsia" w:hAnsi="Calibri"/>
                <w:i/>
                <w:iCs/>
                <w:sz w:val="20"/>
                <w:szCs w:val="20"/>
                <w:lang w:eastAsia="ko-KR"/>
              </w:rPr>
              <w:t>to</w:t>
            </w:r>
            <w:r w:rsidRPr="0074603E">
              <w:rPr>
                <w:rFonts w:ascii="Calibri" w:eastAsiaTheme="minorEastAsia" w:hAnsi="Calibri"/>
                <w:i/>
                <w:iCs/>
                <w:sz w:val="20"/>
                <w:szCs w:val="20"/>
                <w:lang w:eastAsia="ko-KR"/>
              </w:rPr>
              <w:t xml:space="preserve"> </w:t>
            </w:r>
            <w:proofErr w:type="spellStart"/>
            <w:r w:rsidRPr="0074603E">
              <w:rPr>
                <w:rFonts w:ascii="Calibri" w:eastAsiaTheme="minorEastAsia" w:hAnsi="Calibri"/>
                <w:i/>
                <w:iCs/>
                <w:sz w:val="20"/>
                <w:szCs w:val="20"/>
                <w:lang w:eastAsia="ko-KR"/>
              </w:rPr>
              <w:t>i</w:t>
            </w:r>
            <w:proofErr w:type="spellEnd"/>
            <w:r w:rsidRPr="0074603E">
              <w:rPr>
                <w:rFonts w:ascii="Calibri" w:eastAsiaTheme="minorEastAsia" w:hAnsi="Calibri"/>
                <w:i/>
                <w:iCs/>
                <w:sz w:val="20"/>
                <w:szCs w:val="20"/>
                <w:lang w:eastAsia="ko-KR"/>
              </w:rPr>
              <w:t>) create a common understanding and support of the project, ii) exchange knowledge and experiences on climate project in terms of financial strategy and local context, iii) develop a shared vision of the broader opportunities and benefits emerging,</w:t>
            </w:r>
            <w:r w:rsidR="00383144">
              <w:rPr>
                <w:rFonts w:ascii="Calibri" w:eastAsiaTheme="minorEastAsia" w:hAnsi="Calibri"/>
                <w:i/>
                <w:iCs/>
                <w:sz w:val="20"/>
                <w:szCs w:val="20"/>
                <w:lang w:eastAsia="ko-KR"/>
              </w:rPr>
              <w:t xml:space="preserve"> and</w:t>
            </w:r>
            <w:r w:rsidRPr="0074603E">
              <w:rPr>
                <w:rFonts w:ascii="Calibri" w:eastAsiaTheme="minorEastAsia" w:hAnsi="Calibri"/>
                <w:i/>
                <w:iCs/>
                <w:sz w:val="20"/>
                <w:szCs w:val="20"/>
                <w:lang w:eastAsia="ko-KR"/>
              </w:rPr>
              <w:t xml:space="preserve"> iv) receive suggestions from participants for a successful implementation of the project.</w:t>
            </w:r>
          </w:p>
          <w:p w14:paraId="11A51070" w14:textId="77777777" w:rsidR="002E7864" w:rsidRPr="0074603E" w:rsidRDefault="002E7864" w:rsidP="002E7864">
            <w:pPr>
              <w:spacing w:after="0"/>
              <w:rPr>
                <w:rFonts w:ascii="Calibri" w:eastAsiaTheme="minorEastAsia" w:hAnsi="Calibri"/>
                <w:i/>
                <w:iCs/>
                <w:sz w:val="20"/>
                <w:szCs w:val="20"/>
                <w:lang w:eastAsia="ko-KR"/>
              </w:rPr>
            </w:pPr>
          </w:p>
          <w:p w14:paraId="047451F0" w14:textId="5FF78962" w:rsidR="002E7864" w:rsidRPr="0074603E" w:rsidRDefault="002E7864" w:rsidP="002E7864">
            <w:pPr>
              <w:spacing w:after="0"/>
              <w:rPr>
                <w:rFonts w:ascii="Calibri" w:eastAsiaTheme="minorEastAsia" w:hAnsi="Calibri"/>
                <w:i/>
                <w:iCs/>
                <w:sz w:val="20"/>
                <w:szCs w:val="20"/>
                <w:lang w:eastAsia="ko-KR"/>
              </w:rPr>
            </w:pPr>
            <w:r w:rsidRPr="0074603E">
              <w:rPr>
                <w:rFonts w:ascii="Calibri" w:eastAsiaTheme="minorEastAsia" w:hAnsi="Calibri"/>
                <w:i/>
                <w:iCs/>
                <w:sz w:val="20"/>
                <w:szCs w:val="20"/>
                <w:lang w:eastAsia="ko-KR"/>
              </w:rPr>
              <w:t xml:space="preserve">Produce and cross check the </w:t>
            </w:r>
            <w:r w:rsidR="0074603E" w:rsidRPr="0074603E">
              <w:rPr>
                <w:rFonts w:ascii="Calibri" w:eastAsiaTheme="minorEastAsia" w:hAnsi="Calibri"/>
                <w:i/>
                <w:iCs/>
                <w:sz w:val="20"/>
                <w:szCs w:val="20"/>
                <w:lang w:eastAsia="ko-KR"/>
              </w:rPr>
              <w:t>policy action plan</w:t>
            </w:r>
            <w:r w:rsidRPr="0074603E">
              <w:rPr>
                <w:rFonts w:ascii="Calibri" w:eastAsiaTheme="minorEastAsia" w:hAnsi="Calibri"/>
                <w:i/>
                <w:iCs/>
                <w:sz w:val="20"/>
                <w:szCs w:val="20"/>
                <w:lang w:eastAsia="ko-KR"/>
              </w:rPr>
              <w:t xml:space="preserve"> with </w:t>
            </w:r>
            <w:r w:rsidR="0074603E" w:rsidRPr="0074603E">
              <w:rPr>
                <w:rFonts w:ascii="Calibri" w:eastAsiaTheme="minorEastAsia" w:hAnsi="Calibri"/>
                <w:i/>
                <w:iCs/>
                <w:sz w:val="20"/>
                <w:szCs w:val="20"/>
                <w:lang w:eastAsia="ko-KR"/>
              </w:rPr>
              <w:t>Ministry of Environment</w:t>
            </w:r>
            <w:r w:rsidRPr="0074603E">
              <w:rPr>
                <w:rFonts w:ascii="Calibri" w:eastAsiaTheme="minorEastAsia" w:hAnsi="Calibri"/>
                <w:i/>
                <w:iCs/>
                <w:sz w:val="20"/>
                <w:szCs w:val="20"/>
                <w:lang w:eastAsia="ko-KR"/>
              </w:rPr>
              <w:t xml:space="preserve"> by using advisory of external professionals</w:t>
            </w:r>
          </w:p>
          <w:p w14:paraId="0485A830" w14:textId="77777777" w:rsidR="002E7864" w:rsidRPr="0074603E" w:rsidRDefault="002E7864" w:rsidP="002E7864">
            <w:pPr>
              <w:spacing w:after="0"/>
              <w:rPr>
                <w:rFonts w:ascii="Calibri" w:eastAsiaTheme="minorEastAsia" w:hAnsi="Calibri"/>
                <w:i/>
                <w:iCs/>
                <w:sz w:val="20"/>
                <w:szCs w:val="20"/>
                <w:lang w:eastAsia="ko-KR"/>
              </w:rPr>
            </w:pPr>
          </w:p>
          <w:p w14:paraId="46FBC90E" w14:textId="085F6B8F" w:rsidR="002E7864" w:rsidRPr="0074603E" w:rsidRDefault="002E7864" w:rsidP="002E7864">
            <w:pPr>
              <w:spacing w:after="0"/>
              <w:rPr>
                <w:rFonts w:ascii="Calibri" w:eastAsia="MS Gothic" w:hAnsi="Calibri"/>
                <w:i/>
                <w:iCs/>
                <w:sz w:val="18"/>
                <w:szCs w:val="18"/>
                <w:u w:val="single"/>
              </w:rPr>
            </w:pPr>
            <w:r w:rsidRPr="0074603E">
              <w:rPr>
                <w:rFonts w:ascii="Calibri" w:eastAsiaTheme="minorEastAsia" w:hAnsi="Calibri"/>
                <w:i/>
                <w:iCs/>
                <w:sz w:val="20"/>
                <w:szCs w:val="20"/>
                <w:lang w:eastAsia="ko-KR"/>
              </w:rPr>
              <w:t>Consult on the project concept and to develop</w:t>
            </w:r>
            <w:r w:rsidR="0074603E" w:rsidRPr="0074603E">
              <w:rPr>
                <w:rFonts w:ascii="Calibri" w:eastAsiaTheme="minorEastAsia" w:hAnsi="Calibri"/>
                <w:i/>
                <w:iCs/>
                <w:sz w:val="20"/>
                <w:szCs w:val="20"/>
                <w:lang w:eastAsia="ko-KR"/>
              </w:rPr>
              <w:t xml:space="preserve"> concept note for Green Climate Fund to be reviewed by Government stakeholders of Cambodia</w:t>
            </w:r>
          </w:p>
        </w:tc>
      </w:tr>
      <w:tr w:rsidR="002E7864" w:rsidRPr="006976BF" w14:paraId="58DA6E6D" w14:textId="77777777" w:rsidTr="00DD0C83">
        <w:tc>
          <w:tcPr>
            <w:tcW w:w="4111" w:type="dxa"/>
            <w:shd w:val="clear" w:color="auto" w:fill="auto"/>
            <w:vAlign w:val="center"/>
          </w:tcPr>
          <w:p w14:paraId="03DC1447" w14:textId="4D63BA91" w:rsidR="002E7864" w:rsidRPr="006976BF" w:rsidRDefault="002E7864" w:rsidP="002E7864">
            <w:pPr>
              <w:spacing w:after="0"/>
              <w:rPr>
                <w:rFonts w:ascii="Calibri" w:hAnsi="Calibri"/>
                <w:sz w:val="20"/>
                <w:szCs w:val="20"/>
              </w:rPr>
            </w:pPr>
            <w:r w:rsidRPr="006976BF">
              <w:rPr>
                <w:rFonts w:ascii="Calibri" w:hAnsi="Calibri"/>
                <w:sz w:val="20"/>
                <w:szCs w:val="20"/>
              </w:rPr>
              <w:t>Deviations</w:t>
            </w:r>
          </w:p>
        </w:tc>
        <w:tc>
          <w:tcPr>
            <w:tcW w:w="4889" w:type="dxa"/>
            <w:shd w:val="clear" w:color="auto" w:fill="BDD6EE"/>
          </w:tcPr>
          <w:p w14:paraId="2D02A0AA" w14:textId="1460161B" w:rsidR="002E7864" w:rsidRPr="00E754F3" w:rsidRDefault="00CE621C" w:rsidP="002E7864">
            <w:pPr>
              <w:spacing w:after="0"/>
              <w:rPr>
                <w:rFonts w:ascii="Calibri" w:eastAsiaTheme="minorEastAsia" w:hAnsi="Calibri"/>
                <w:i/>
                <w:iCs/>
                <w:sz w:val="20"/>
                <w:szCs w:val="20"/>
                <w:highlight w:val="yellow"/>
                <w:lang w:eastAsia="ko-KR"/>
              </w:rPr>
            </w:pPr>
            <w:r w:rsidRPr="0074603E">
              <w:rPr>
                <w:rFonts w:ascii="Calibri" w:eastAsiaTheme="minorEastAsia" w:hAnsi="Calibri" w:hint="eastAsia"/>
                <w:i/>
                <w:iCs/>
                <w:sz w:val="20"/>
                <w:szCs w:val="20"/>
                <w:lang w:eastAsia="ko-KR"/>
              </w:rPr>
              <w:t>T</w:t>
            </w:r>
            <w:r w:rsidRPr="0074603E">
              <w:rPr>
                <w:rFonts w:ascii="Calibri" w:eastAsiaTheme="minorEastAsia" w:hAnsi="Calibri"/>
                <w:i/>
                <w:iCs/>
                <w:sz w:val="20"/>
                <w:szCs w:val="20"/>
                <w:lang w:eastAsia="ko-KR"/>
              </w:rPr>
              <w:t>his technical assistance</w:t>
            </w:r>
            <w:r w:rsidR="0074603E" w:rsidRPr="0074603E">
              <w:rPr>
                <w:rFonts w:ascii="Calibri" w:eastAsiaTheme="minorEastAsia" w:hAnsi="Calibri"/>
                <w:i/>
                <w:iCs/>
                <w:sz w:val="20"/>
                <w:szCs w:val="20"/>
                <w:lang w:eastAsia="ko-KR"/>
              </w:rPr>
              <w:t xml:space="preserve"> (TA)</w:t>
            </w:r>
            <w:r w:rsidRPr="0074603E">
              <w:rPr>
                <w:rFonts w:ascii="Calibri" w:eastAsiaTheme="minorEastAsia" w:hAnsi="Calibri"/>
                <w:i/>
                <w:iCs/>
                <w:sz w:val="20"/>
                <w:szCs w:val="20"/>
                <w:lang w:eastAsia="ko-KR"/>
              </w:rPr>
              <w:t xml:space="preserve"> was originally designed before the COVID-19 crisis. </w:t>
            </w:r>
            <w:r w:rsidR="0074603E" w:rsidRPr="0074603E">
              <w:rPr>
                <w:rFonts w:ascii="Calibri" w:eastAsiaTheme="minorEastAsia" w:hAnsi="Calibri"/>
                <w:i/>
                <w:iCs/>
                <w:sz w:val="20"/>
                <w:szCs w:val="20"/>
                <w:lang w:eastAsia="ko-KR"/>
              </w:rPr>
              <w:t xml:space="preserve">During the execution of the TA, COVID-19 arise, which prevented the implementor to visit Cambodia. All the works for the TA was done remotely and the meetings were held </w:t>
            </w:r>
            <w:r w:rsidR="00282ACA">
              <w:rPr>
                <w:rFonts w:ascii="Calibri" w:eastAsiaTheme="minorEastAsia" w:hAnsi="Calibri"/>
                <w:i/>
                <w:iCs/>
                <w:sz w:val="20"/>
                <w:szCs w:val="20"/>
                <w:lang w:eastAsia="ko-KR"/>
              </w:rPr>
              <w:t>on-line</w:t>
            </w:r>
            <w:r w:rsidR="0074603E" w:rsidRPr="0074603E">
              <w:rPr>
                <w:rFonts w:ascii="Calibri" w:eastAsiaTheme="minorEastAsia" w:hAnsi="Calibri"/>
                <w:i/>
                <w:iCs/>
                <w:sz w:val="20"/>
                <w:szCs w:val="20"/>
                <w:lang w:eastAsia="ko-KR"/>
              </w:rPr>
              <w:t xml:space="preserve">. </w:t>
            </w:r>
          </w:p>
        </w:tc>
      </w:tr>
      <w:tr w:rsidR="002E7864" w:rsidRPr="006976BF" w14:paraId="73D0B015" w14:textId="77777777" w:rsidTr="00DD0C83">
        <w:tc>
          <w:tcPr>
            <w:tcW w:w="4111" w:type="dxa"/>
            <w:shd w:val="clear" w:color="auto" w:fill="auto"/>
            <w:vAlign w:val="center"/>
          </w:tcPr>
          <w:p w14:paraId="3081DE9D" w14:textId="6E2B1CAF" w:rsidR="002E7864" w:rsidRPr="006976BF" w:rsidRDefault="002E7864" w:rsidP="002E7864">
            <w:pPr>
              <w:spacing w:after="0"/>
              <w:rPr>
                <w:rFonts w:ascii="Calibri" w:hAnsi="Calibri"/>
                <w:sz w:val="20"/>
                <w:szCs w:val="20"/>
              </w:rPr>
            </w:pPr>
            <w:r w:rsidRPr="006976BF">
              <w:rPr>
                <w:rFonts w:ascii="Calibri" w:hAnsi="Calibri"/>
                <w:sz w:val="20"/>
                <w:szCs w:val="20"/>
              </w:rPr>
              <w:t>Anticipated follow</w:t>
            </w:r>
            <w:r>
              <w:rPr>
                <w:rFonts w:ascii="Calibri" w:hAnsi="Calibri"/>
                <w:sz w:val="20"/>
                <w:szCs w:val="20"/>
              </w:rPr>
              <w:t>-</w:t>
            </w:r>
            <w:r w:rsidRPr="006976BF">
              <w:rPr>
                <w:rFonts w:ascii="Calibri" w:hAnsi="Calibri"/>
                <w:sz w:val="20"/>
                <w:szCs w:val="20"/>
              </w:rPr>
              <w:t>up activities and next steps</w:t>
            </w:r>
          </w:p>
        </w:tc>
        <w:tc>
          <w:tcPr>
            <w:tcW w:w="4889" w:type="dxa"/>
            <w:shd w:val="clear" w:color="auto" w:fill="BDD6EE"/>
          </w:tcPr>
          <w:p w14:paraId="0145F4E5" w14:textId="3940BA29" w:rsidR="009E5514" w:rsidRPr="00E754F3" w:rsidRDefault="0074603E" w:rsidP="0074603E">
            <w:pPr>
              <w:spacing w:after="0"/>
              <w:rPr>
                <w:rFonts w:ascii="Calibri" w:hAnsi="Calibri"/>
                <w:i/>
                <w:iCs/>
                <w:sz w:val="20"/>
                <w:szCs w:val="20"/>
                <w:highlight w:val="yellow"/>
                <w:u w:val="single"/>
              </w:rPr>
            </w:pPr>
            <w:r w:rsidRPr="0074603E">
              <w:rPr>
                <w:rFonts w:ascii="Calibri" w:hAnsi="Calibri"/>
                <w:i/>
                <w:iCs/>
                <w:sz w:val="20"/>
                <w:szCs w:val="20"/>
              </w:rPr>
              <w:t>With the COVID-19 situation improving</w:t>
            </w:r>
            <w:r>
              <w:rPr>
                <w:rFonts w:ascii="Calibri" w:hAnsi="Calibri"/>
                <w:i/>
                <w:iCs/>
                <w:sz w:val="20"/>
                <w:szCs w:val="20"/>
              </w:rPr>
              <w:t>, interested Accredited Entity (AE) of GCF and Delivery Partner (DP) will be organized to proceed the Concept Note to the Funding proposal stage.</w:t>
            </w:r>
          </w:p>
        </w:tc>
      </w:tr>
    </w:tbl>
    <w:p w14:paraId="63C8336E" w14:textId="77777777" w:rsidR="00EC0C6F" w:rsidRPr="006976BF" w:rsidRDefault="00EC0C6F" w:rsidP="001D42A0">
      <w:pPr>
        <w:spacing w:after="0"/>
        <w:rPr>
          <w:rFonts w:ascii="Calibri" w:hAnsi="Calibri"/>
          <w:b/>
          <w:sz w:val="22"/>
          <w:szCs w:val="22"/>
        </w:rPr>
      </w:pPr>
    </w:p>
    <w:p w14:paraId="1269FD06" w14:textId="3BAE257F" w:rsidR="00F301B4" w:rsidRPr="00B50DCA" w:rsidRDefault="00F301B4" w:rsidP="00DC63CB">
      <w:pPr>
        <w:pStyle w:val="ListParagraph"/>
        <w:numPr>
          <w:ilvl w:val="0"/>
          <w:numId w:val="3"/>
        </w:numPr>
        <w:spacing w:after="0"/>
        <w:rPr>
          <w:rFonts w:ascii="Calibri" w:hAnsi="Calibri"/>
          <w:b/>
        </w:rPr>
      </w:pPr>
      <w:r w:rsidRPr="00B50DCA">
        <w:rPr>
          <w:rFonts w:ascii="Calibri" w:hAnsi="Calibri"/>
          <w:b/>
        </w:rPr>
        <w:t>Lessons learn</w:t>
      </w:r>
      <w:r w:rsidR="00C71C16" w:rsidRPr="00B50DCA">
        <w:rPr>
          <w:rFonts w:ascii="Calibri" w:hAnsi="Calibri"/>
          <w:b/>
        </w:rPr>
        <w:t>ed</w:t>
      </w:r>
    </w:p>
    <w:tbl>
      <w:tblPr>
        <w:tblW w:w="8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3448"/>
      </w:tblGrid>
      <w:tr w:rsidR="00410B93" w:rsidRPr="006976BF" w14:paraId="1AE1CDE2" w14:textId="77777777" w:rsidTr="00637AE0">
        <w:tc>
          <w:tcPr>
            <w:tcW w:w="2694" w:type="dxa"/>
            <w:shd w:val="clear" w:color="auto" w:fill="auto"/>
            <w:vAlign w:val="center"/>
          </w:tcPr>
          <w:p w14:paraId="071C7E8A" w14:textId="77777777" w:rsidR="00410B93" w:rsidRPr="00317F8C" w:rsidRDefault="00410B93" w:rsidP="006976BF">
            <w:pPr>
              <w:pStyle w:val="CommentText"/>
              <w:spacing w:after="0"/>
              <w:rPr>
                <w:rFonts w:ascii="Calibri" w:hAnsi="Calibri"/>
                <w:sz w:val="20"/>
                <w:szCs w:val="20"/>
              </w:rPr>
            </w:pPr>
          </w:p>
        </w:tc>
        <w:tc>
          <w:tcPr>
            <w:tcW w:w="2835" w:type="dxa"/>
            <w:shd w:val="clear" w:color="auto" w:fill="BDD6EE"/>
          </w:tcPr>
          <w:p w14:paraId="6B2F1FD0" w14:textId="22E15227" w:rsidR="00410B93" w:rsidRPr="00317F8C" w:rsidRDefault="00410B93" w:rsidP="006976BF">
            <w:pPr>
              <w:spacing w:after="0"/>
              <w:rPr>
                <w:rFonts w:ascii="Calibri" w:eastAsia="Times New Roman" w:hAnsi="Calibri"/>
                <w:b/>
                <w:sz w:val="20"/>
                <w:szCs w:val="20"/>
                <w:lang w:eastAsia="en-US"/>
              </w:rPr>
            </w:pPr>
            <w:r w:rsidRPr="00317F8C">
              <w:rPr>
                <w:rFonts w:ascii="Calibri" w:eastAsia="Times New Roman" w:hAnsi="Calibri"/>
                <w:b/>
                <w:sz w:val="20"/>
                <w:szCs w:val="20"/>
                <w:lang w:eastAsia="en-US"/>
              </w:rPr>
              <w:t>Lessons learn</w:t>
            </w:r>
            <w:r w:rsidR="00C71C16" w:rsidRPr="00317F8C">
              <w:rPr>
                <w:rFonts w:ascii="Calibri" w:eastAsia="Times New Roman" w:hAnsi="Calibri"/>
                <w:b/>
                <w:sz w:val="20"/>
                <w:szCs w:val="20"/>
                <w:lang w:eastAsia="en-US"/>
              </w:rPr>
              <w:t>ed</w:t>
            </w:r>
          </w:p>
        </w:tc>
        <w:tc>
          <w:tcPr>
            <w:tcW w:w="3448" w:type="dxa"/>
            <w:shd w:val="clear" w:color="auto" w:fill="BDD6EE"/>
          </w:tcPr>
          <w:p w14:paraId="09E46ACC" w14:textId="77777777" w:rsidR="00410B93" w:rsidRPr="00317F8C" w:rsidRDefault="00410B93" w:rsidP="006976BF">
            <w:pPr>
              <w:spacing w:after="0"/>
              <w:rPr>
                <w:rFonts w:ascii="Calibri" w:eastAsia="Times New Roman" w:hAnsi="Calibri"/>
                <w:b/>
                <w:sz w:val="20"/>
                <w:szCs w:val="20"/>
                <w:lang w:eastAsia="en-US"/>
              </w:rPr>
            </w:pPr>
            <w:r w:rsidRPr="00317F8C">
              <w:rPr>
                <w:rFonts w:ascii="Calibri" w:eastAsia="Times New Roman" w:hAnsi="Calibri"/>
                <w:b/>
                <w:sz w:val="20"/>
                <w:szCs w:val="20"/>
                <w:lang w:eastAsia="en-US"/>
              </w:rPr>
              <w:t>Recommendations</w:t>
            </w:r>
          </w:p>
        </w:tc>
      </w:tr>
      <w:tr w:rsidR="004F4366" w:rsidRPr="006976BF" w14:paraId="4E195213" w14:textId="77777777" w:rsidTr="00637AE0">
        <w:tc>
          <w:tcPr>
            <w:tcW w:w="2694" w:type="dxa"/>
            <w:shd w:val="clear" w:color="auto" w:fill="auto"/>
            <w:vAlign w:val="center"/>
          </w:tcPr>
          <w:p w14:paraId="08E66DFB" w14:textId="2891CFB6" w:rsidR="004F4366" w:rsidRPr="00317F8C" w:rsidRDefault="004F4366" w:rsidP="006976BF">
            <w:pPr>
              <w:pStyle w:val="CommentText"/>
              <w:spacing w:after="0"/>
              <w:rPr>
                <w:rFonts w:ascii="Calibri" w:hAnsi="Calibri"/>
                <w:sz w:val="20"/>
                <w:szCs w:val="20"/>
              </w:rPr>
            </w:pPr>
            <w:r w:rsidRPr="00317F8C">
              <w:rPr>
                <w:rFonts w:ascii="Calibri" w:hAnsi="Calibri"/>
                <w:sz w:val="20"/>
                <w:szCs w:val="20"/>
              </w:rPr>
              <w:t>Lessons learn</w:t>
            </w:r>
            <w:r w:rsidR="00C71C16" w:rsidRPr="00317F8C">
              <w:rPr>
                <w:rFonts w:ascii="Calibri" w:hAnsi="Calibri"/>
                <w:sz w:val="20"/>
                <w:szCs w:val="20"/>
              </w:rPr>
              <w:t>ed</w:t>
            </w:r>
            <w:r w:rsidRPr="00317F8C">
              <w:rPr>
                <w:rFonts w:ascii="Calibri" w:hAnsi="Calibri"/>
                <w:sz w:val="20"/>
                <w:szCs w:val="20"/>
              </w:rPr>
              <w:t xml:space="preserve"> </w:t>
            </w:r>
            <w:r w:rsidR="00C71C16" w:rsidRPr="00317F8C">
              <w:rPr>
                <w:rFonts w:ascii="Calibri" w:hAnsi="Calibri"/>
                <w:sz w:val="20"/>
                <w:szCs w:val="20"/>
              </w:rPr>
              <w:t>from</w:t>
            </w:r>
            <w:r w:rsidRPr="00317F8C">
              <w:rPr>
                <w:rFonts w:ascii="Calibri" w:hAnsi="Calibri"/>
                <w:sz w:val="20"/>
                <w:szCs w:val="20"/>
              </w:rPr>
              <w:t xml:space="preserve"> the CTCN TA process </w:t>
            </w:r>
          </w:p>
        </w:tc>
        <w:tc>
          <w:tcPr>
            <w:tcW w:w="2835" w:type="dxa"/>
            <w:shd w:val="clear" w:color="auto" w:fill="BDD6EE"/>
          </w:tcPr>
          <w:p w14:paraId="61F9972B" w14:textId="0D862A43" w:rsidR="004F4366" w:rsidRDefault="0074603E" w:rsidP="00B50DCA">
            <w:pPr>
              <w:spacing w:after="0"/>
              <w:rPr>
                <w:rFonts w:ascii="Calibri" w:hAnsi="Calibri"/>
                <w:i/>
                <w:iCs/>
                <w:sz w:val="20"/>
                <w:szCs w:val="20"/>
              </w:rPr>
            </w:pPr>
            <w:r w:rsidRPr="00317F8C">
              <w:rPr>
                <w:rFonts w:ascii="Calibri" w:hAnsi="Calibri"/>
                <w:i/>
                <w:iCs/>
                <w:sz w:val="20"/>
                <w:szCs w:val="20"/>
              </w:rPr>
              <w:t xml:space="preserve">1. the TA program is not </w:t>
            </w:r>
            <w:r w:rsidR="00354E2A">
              <w:rPr>
                <w:rFonts w:ascii="Calibri" w:hAnsi="Calibri"/>
                <w:i/>
                <w:iCs/>
                <w:sz w:val="20"/>
                <w:szCs w:val="20"/>
              </w:rPr>
              <w:t>designed for working remotely without visiting the site (</w:t>
            </w:r>
            <w:r w:rsidR="00282ACA">
              <w:rPr>
                <w:rFonts w:ascii="Calibri" w:hAnsi="Calibri"/>
                <w:i/>
                <w:iCs/>
                <w:sz w:val="20"/>
                <w:szCs w:val="20"/>
              </w:rPr>
              <w:t xml:space="preserve">Limited access on-site due to </w:t>
            </w:r>
            <w:r w:rsidR="00354E2A">
              <w:rPr>
                <w:rFonts w:ascii="Calibri" w:hAnsi="Calibri"/>
                <w:i/>
                <w:iCs/>
                <w:sz w:val="20"/>
                <w:szCs w:val="20"/>
              </w:rPr>
              <w:t>COVID-19 Situation)</w:t>
            </w:r>
          </w:p>
          <w:p w14:paraId="6F1011A5" w14:textId="77777777" w:rsidR="00282ACA" w:rsidRPr="00282ACA" w:rsidRDefault="00282ACA" w:rsidP="00B50DCA">
            <w:pPr>
              <w:spacing w:after="0"/>
              <w:rPr>
                <w:rFonts w:ascii="Calibri" w:hAnsi="Calibri"/>
                <w:i/>
                <w:iCs/>
                <w:sz w:val="20"/>
                <w:szCs w:val="20"/>
              </w:rPr>
            </w:pPr>
          </w:p>
          <w:p w14:paraId="26EEA387" w14:textId="77777777" w:rsidR="00282ACA" w:rsidRDefault="00282ACA" w:rsidP="00B50DCA">
            <w:pPr>
              <w:spacing w:after="0"/>
              <w:rPr>
                <w:rFonts w:ascii="Calibri" w:eastAsiaTheme="minorEastAsia" w:hAnsi="Calibri"/>
                <w:i/>
                <w:iCs/>
                <w:sz w:val="20"/>
                <w:szCs w:val="20"/>
                <w:lang w:eastAsia="ko-KR"/>
              </w:rPr>
            </w:pPr>
          </w:p>
          <w:p w14:paraId="0B15DE59" w14:textId="32F464F4" w:rsidR="00354E2A" w:rsidRPr="00317F8C" w:rsidRDefault="0074603E" w:rsidP="00B50DCA">
            <w:pPr>
              <w:spacing w:after="0"/>
              <w:rPr>
                <w:rFonts w:ascii="Calibri" w:eastAsiaTheme="minorEastAsia" w:hAnsi="Calibri"/>
                <w:i/>
                <w:iCs/>
                <w:sz w:val="20"/>
                <w:szCs w:val="20"/>
                <w:lang w:eastAsia="ko-KR"/>
              </w:rPr>
            </w:pPr>
            <w:r w:rsidRPr="00317F8C">
              <w:rPr>
                <w:rFonts w:ascii="Calibri" w:eastAsiaTheme="minorEastAsia" w:hAnsi="Calibri" w:hint="eastAsia"/>
                <w:i/>
                <w:iCs/>
                <w:sz w:val="20"/>
                <w:szCs w:val="20"/>
                <w:lang w:eastAsia="ko-KR"/>
              </w:rPr>
              <w:t>2</w:t>
            </w:r>
            <w:r w:rsidRPr="00317F8C">
              <w:rPr>
                <w:rFonts w:ascii="Calibri" w:eastAsiaTheme="minorEastAsia" w:hAnsi="Calibri"/>
                <w:i/>
                <w:iCs/>
                <w:sz w:val="20"/>
                <w:szCs w:val="20"/>
                <w:lang w:eastAsia="ko-KR"/>
              </w:rPr>
              <w:t xml:space="preserve">. </w:t>
            </w:r>
            <w:r w:rsidR="00317F8C">
              <w:rPr>
                <w:rFonts w:ascii="Calibri" w:eastAsiaTheme="minorEastAsia" w:hAnsi="Calibri"/>
                <w:i/>
                <w:iCs/>
                <w:sz w:val="20"/>
                <w:szCs w:val="20"/>
                <w:lang w:eastAsia="ko-KR"/>
              </w:rPr>
              <w:t xml:space="preserve">The current situation for implementation </w:t>
            </w:r>
            <w:r w:rsidR="00282ACA">
              <w:rPr>
                <w:rFonts w:ascii="Calibri" w:eastAsiaTheme="minorEastAsia" w:hAnsi="Calibri"/>
                <w:i/>
                <w:iCs/>
                <w:sz w:val="20"/>
                <w:szCs w:val="20"/>
                <w:lang w:eastAsia="ko-KR"/>
              </w:rPr>
              <w:t>of</w:t>
            </w:r>
            <w:r w:rsidR="00317F8C">
              <w:rPr>
                <w:rFonts w:ascii="Calibri" w:eastAsiaTheme="minorEastAsia" w:hAnsi="Calibri"/>
                <w:i/>
                <w:iCs/>
                <w:sz w:val="20"/>
                <w:szCs w:val="20"/>
                <w:lang w:eastAsia="ko-KR"/>
              </w:rPr>
              <w:t xml:space="preserve"> d</w:t>
            </w:r>
            <w:r w:rsidRPr="00317F8C">
              <w:rPr>
                <w:rFonts w:ascii="Calibri" w:eastAsiaTheme="minorEastAsia" w:hAnsi="Calibri"/>
                <w:i/>
                <w:iCs/>
                <w:sz w:val="20"/>
                <w:szCs w:val="20"/>
                <w:lang w:eastAsia="ko-KR"/>
              </w:rPr>
              <w:t>evelop</w:t>
            </w:r>
            <w:r w:rsidR="00282ACA">
              <w:rPr>
                <w:rFonts w:ascii="Calibri" w:eastAsiaTheme="minorEastAsia" w:hAnsi="Calibri"/>
                <w:i/>
                <w:iCs/>
                <w:sz w:val="20"/>
                <w:szCs w:val="20"/>
                <w:lang w:eastAsia="ko-KR"/>
              </w:rPr>
              <w:t>ing</w:t>
            </w:r>
            <w:r w:rsidRPr="00317F8C">
              <w:rPr>
                <w:rFonts w:ascii="Calibri" w:eastAsiaTheme="minorEastAsia" w:hAnsi="Calibri"/>
                <w:i/>
                <w:iCs/>
                <w:sz w:val="20"/>
                <w:szCs w:val="20"/>
                <w:lang w:eastAsia="ko-KR"/>
              </w:rPr>
              <w:t xml:space="preserve"> of policy </w:t>
            </w:r>
            <w:r w:rsidR="00317F8C">
              <w:rPr>
                <w:rFonts w:ascii="Calibri" w:eastAsiaTheme="minorEastAsia" w:hAnsi="Calibri"/>
                <w:i/>
                <w:iCs/>
                <w:sz w:val="20"/>
                <w:szCs w:val="20"/>
                <w:lang w:eastAsia="ko-KR"/>
              </w:rPr>
              <w:t>action plan</w:t>
            </w:r>
            <w:r w:rsidR="00282ACA">
              <w:rPr>
                <w:rFonts w:ascii="Calibri" w:eastAsiaTheme="minorEastAsia" w:hAnsi="Calibri"/>
                <w:i/>
                <w:iCs/>
                <w:sz w:val="20"/>
                <w:szCs w:val="20"/>
                <w:lang w:eastAsia="ko-KR"/>
              </w:rPr>
              <w:t xml:space="preserve"> was too early. Other enabling conditions must proceed before the implementation of detailed E-Mobility policy action plan.</w:t>
            </w:r>
          </w:p>
        </w:tc>
        <w:tc>
          <w:tcPr>
            <w:tcW w:w="3448" w:type="dxa"/>
            <w:shd w:val="clear" w:color="auto" w:fill="BDD6EE"/>
          </w:tcPr>
          <w:p w14:paraId="74A77CD4" w14:textId="516AE954" w:rsidR="009058C3" w:rsidRDefault="00317F8C" w:rsidP="00317F8C">
            <w:pPr>
              <w:spacing w:after="0"/>
              <w:rPr>
                <w:rFonts w:ascii="Calibri" w:eastAsiaTheme="minorEastAsia" w:hAnsi="Calibri"/>
                <w:i/>
                <w:iCs/>
                <w:sz w:val="20"/>
                <w:szCs w:val="20"/>
                <w:lang w:eastAsia="ko-KR"/>
              </w:rPr>
            </w:pPr>
            <w:r w:rsidRPr="00317F8C">
              <w:rPr>
                <w:rFonts w:ascii="Calibri" w:eastAsiaTheme="minorEastAsia" w:hAnsi="Calibri" w:hint="eastAsia"/>
                <w:i/>
                <w:iCs/>
                <w:sz w:val="20"/>
                <w:szCs w:val="20"/>
                <w:lang w:eastAsia="ko-KR"/>
              </w:rPr>
              <w:lastRenderedPageBreak/>
              <w:t>1</w:t>
            </w:r>
            <w:r w:rsidRPr="00317F8C">
              <w:rPr>
                <w:rFonts w:ascii="Calibri" w:eastAsiaTheme="minorEastAsia" w:hAnsi="Calibri"/>
                <w:i/>
                <w:iCs/>
                <w:sz w:val="20"/>
                <w:szCs w:val="20"/>
                <w:lang w:eastAsia="ko-KR"/>
              </w:rPr>
              <w:t>.</w:t>
            </w:r>
            <w:r w:rsidR="00354E2A">
              <w:rPr>
                <w:rFonts w:ascii="Calibri" w:eastAsiaTheme="minorEastAsia" w:hAnsi="Calibri"/>
                <w:i/>
                <w:iCs/>
                <w:sz w:val="20"/>
                <w:szCs w:val="20"/>
                <w:lang w:eastAsia="ko-KR"/>
              </w:rPr>
              <w:t xml:space="preserve"> Hiring of a suitable local consultant is critical </w:t>
            </w:r>
            <w:r w:rsidR="00282ACA">
              <w:rPr>
                <w:rFonts w:ascii="Calibri" w:eastAsiaTheme="minorEastAsia" w:hAnsi="Calibri"/>
                <w:i/>
                <w:iCs/>
                <w:sz w:val="20"/>
                <w:szCs w:val="20"/>
                <w:lang w:eastAsia="ko-KR"/>
              </w:rPr>
              <w:t>that meets the requirements of the TA</w:t>
            </w:r>
            <w:r w:rsidR="00354E2A">
              <w:rPr>
                <w:rFonts w:ascii="Calibri" w:eastAsiaTheme="minorEastAsia" w:hAnsi="Calibri"/>
                <w:i/>
                <w:iCs/>
                <w:sz w:val="20"/>
                <w:szCs w:val="20"/>
                <w:lang w:eastAsia="ko-KR"/>
              </w:rPr>
              <w:t xml:space="preserve">. </w:t>
            </w:r>
            <w:r w:rsidR="00DF2B5A">
              <w:rPr>
                <w:rFonts w:ascii="Calibri" w:eastAsiaTheme="minorEastAsia" w:hAnsi="Calibri"/>
                <w:i/>
                <w:iCs/>
                <w:sz w:val="20"/>
                <w:szCs w:val="20"/>
                <w:lang w:eastAsia="ko-KR"/>
              </w:rPr>
              <w:t>Also,</w:t>
            </w:r>
            <w:r w:rsidR="00354E2A">
              <w:rPr>
                <w:rFonts w:ascii="Calibri" w:eastAsiaTheme="minorEastAsia" w:hAnsi="Calibri"/>
                <w:i/>
                <w:iCs/>
                <w:sz w:val="20"/>
                <w:szCs w:val="20"/>
                <w:lang w:eastAsia="ko-KR"/>
              </w:rPr>
              <w:t xml:space="preserve"> </w:t>
            </w:r>
            <w:r w:rsidR="00DF2B5A">
              <w:rPr>
                <w:rFonts w:ascii="Calibri" w:eastAsiaTheme="minorEastAsia" w:hAnsi="Calibri"/>
                <w:i/>
                <w:iCs/>
                <w:sz w:val="20"/>
                <w:szCs w:val="20"/>
                <w:lang w:eastAsia="ko-KR"/>
              </w:rPr>
              <w:t xml:space="preserve">the conditions for on-line communication </w:t>
            </w:r>
            <w:r w:rsidR="00282ACA">
              <w:rPr>
                <w:rFonts w:ascii="Calibri" w:eastAsiaTheme="minorEastAsia" w:hAnsi="Calibri"/>
                <w:i/>
                <w:iCs/>
                <w:sz w:val="20"/>
                <w:szCs w:val="20"/>
                <w:lang w:eastAsia="ko-KR"/>
              </w:rPr>
              <w:t xml:space="preserve">of the beneficiary country </w:t>
            </w:r>
            <w:r w:rsidR="00DF2B5A">
              <w:rPr>
                <w:rFonts w:ascii="Calibri" w:eastAsiaTheme="minorEastAsia" w:hAnsi="Calibri"/>
                <w:i/>
                <w:iCs/>
                <w:sz w:val="20"/>
                <w:szCs w:val="20"/>
                <w:lang w:eastAsia="ko-KR"/>
              </w:rPr>
              <w:t>should be identified</w:t>
            </w:r>
            <w:r w:rsidR="00282ACA">
              <w:rPr>
                <w:rFonts w:ascii="Calibri" w:eastAsiaTheme="minorEastAsia" w:hAnsi="Calibri"/>
                <w:i/>
                <w:iCs/>
                <w:sz w:val="20"/>
                <w:szCs w:val="20"/>
                <w:lang w:eastAsia="ko-KR"/>
              </w:rPr>
              <w:t xml:space="preserve"> to proceed with the work.</w:t>
            </w:r>
          </w:p>
          <w:p w14:paraId="307033DD" w14:textId="77777777" w:rsidR="00282ACA" w:rsidRDefault="00282ACA" w:rsidP="00317F8C">
            <w:pPr>
              <w:spacing w:after="0"/>
              <w:rPr>
                <w:rFonts w:ascii="Calibri" w:eastAsiaTheme="minorEastAsia" w:hAnsi="Calibri"/>
                <w:i/>
                <w:iCs/>
                <w:sz w:val="20"/>
                <w:szCs w:val="20"/>
                <w:lang w:eastAsia="ko-KR"/>
              </w:rPr>
            </w:pPr>
          </w:p>
          <w:p w14:paraId="4AE52846" w14:textId="5FA0B2B3" w:rsidR="00354E2A" w:rsidRDefault="00354E2A" w:rsidP="00317F8C">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2</w:t>
            </w:r>
            <w:r>
              <w:rPr>
                <w:rFonts w:ascii="Calibri" w:eastAsiaTheme="minorEastAsia" w:hAnsi="Calibri"/>
                <w:i/>
                <w:iCs/>
                <w:sz w:val="20"/>
                <w:szCs w:val="20"/>
                <w:lang w:eastAsia="ko-KR"/>
              </w:rPr>
              <w:t>.</w:t>
            </w:r>
            <w:r w:rsidR="00282ACA">
              <w:rPr>
                <w:rFonts w:ascii="Calibri" w:eastAsiaTheme="minorEastAsia" w:hAnsi="Calibri"/>
                <w:i/>
                <w:iCs/>
                <w:sz w:val="20"/>
                <w:szCs w:val="20"/>
                <w:lang w:eastAsia="ko-KR"/>
              </w:rPr>
              <w:t>Before the finalization of the Response Plan (RP), current situation and progress of the suggested TA should be identified to maximize the benefits of the TA</w:t>
            </w:r>
            <w:r>
              <w:rPr>
                <w:rFonts w:ascii="Calibri" w:eastAsiaTheme="minorEastAsia" w:hAnsi="Calibri"/>
                <w:i/>
                <w:iCs/>
                <w:sz w:val="20"/>
                <w:szCs w:val="20"/>
                <w:lang w:eastAsia="ko-KR"/>
              </w:rPr>
              <w:t xml:space="preserve"> </w:t>
            </w:r>
          </w:p>
          <w:p w14:paraId="3E54C736" w14:textId="77777777" w:rsidR="00354E2A" w:rsidRDefault="00354E2A" w:rsidP="00317F8C">
            <w:pPr>
              <w:spacing w:after="0"/>
              <w:rPr>
                <w:rFonts w:ascii="Calibri" w:eastAsiaTheme="minorEastAsia" w:hAnsi="Calibri"/>
                <w:i/>
                <w:iCs/>
                <w:sz w:val="20"/>
                <w:szCs w:val="20"/>
                <w:lang w:eastAsia="ko-KR"/>
              </w:rPr>
            </w:pPr>
          </w:p>
          <w:p w14:paraId="60FFBD98" w14:textId="1AB9E7AD" w:rsidR="00354E2A" w:rsidRPr="00317F8C" w:rsidRDefault="00354E2A" w:rsidP="00317F8C">
            <w:pPr>
              <w:spacing w:after="0"/>
              <w:rPr>
                <w:rFonts w:ascii="Calibri" w:eastAsiaTheme="minorEastAsia" w:hAnsi="Calibri"/>
                <w:i/>
                <w:iCs/>
                <w:sz w:val="20"/>
                <w:szCs w:val="20"/>
                <w:lang w:eastAsia="ko-KR"/>
              </w:rPr>
            </w:pPr>
          </w:p>
        </w:tc>
      </w:tr>
      <w:tr w:rsidR="00410B93" w:rsidRPr="006976BF" w14:paraId="4B9ABDE0" w14:textId="77777777" w:rsidTr="00637AE0">
        <w:tc>
          <w:tcPr>
            <w:tcW w:w="2694" w:type="dxa"/>
            <w:shd w:val="clear" w:color="auto" w:fill="auto"/>
            <w:vAlign w:val="center"/>
          </w:tcPr>
          <w:p w14:paraId="59C672DE" w14:textId="6336EC93" w:rsidR="007F6567" w:rsidRPr="00317F8C" w:rsidRDefault="007F6567" w:rsidP="006976BF">
            <w:pPr>
              <w:pStyle w:val="CommentText"/>
              <w:spacing w:after="0"/>
              <w:rPr>
                <w:rFonts w:ascii="Calibri" w:hAnsi="Calibri"/>
                <w:sz w:val="20"/>
                <w:szCs w:val="20"/>
              </w:rPr>
            </w:pPr>
            <w:r w:rsidRPr="00317F8C">
              <w:rPr>
                <w:rFonts w:ascii="Calibri" w:hAnsi="Calibri"/>
                <w:sz w:val="20"/>
                <w:szCs w:val="20"/>
              </w:rPr>
              <w:lastRenderedPageBreak/>
              <w:t>Lessons learn</w:t>
            </w:r>
            <w:r w:rsidR="00C71C16" w:rsidRPr="00317F8C">
              <w:rPr>
                <w:rFonts w:ascii="Calibri" w:hAnsi="Calibri"/>
                <w:sz w:val="20"/>
                <w:szCs w:val="20"/>
              </w:rPr>
              <w:t>ed</w:t>
            </w:r>
            <w:r w:rsidRPr="00317F8C">
              <w:rPr>
                <w:rFonts w:ascii="Calibri" w:hAnsi="Calibri"/>
                <w:sz w:val="20"/>
                <w:szCs w:val="20"/>
              </w:rPr>
              <w:t xml:space="preserve"> related to climate technology transfer</w:t>
            </w:r>
          </w:p>
          <w:p w14:paraId="2D319441" w14:textId="70397D92" w:rsidR="00410B93" w:rsidRPr="00317F8C" w:rsidRDefault="00410B93" w:rsidP="006976BF">
            <w:pPr>
              <w:pStyle w:val="CommentText"/>
              <w:spacing w:after="0"/>
              <w:rPr>
                <w:sz w:val="20"/>
                <w:szCs w:val="20"/>
              </w:rPr>
            </w:pPr>
          </w:p>
        </w:tc>
        <w:tc>
          <w:tcPr>
            <w:tcW w:w="2835" w:type="dxa"/>
            <w:shd w:val="clear" w:color="auto" w:fill="BDD6EE"/>
          </w:tcPr>
          <w:p w14:paraId="44E796EE" w14:textId="1FA2CF8F" w:rsidR="00317F8C" w:rsidRDefault="00317F8C" w:rsidP="00317F8C">
            <w:pPr>
              <w:pStyle w:val="CommentText"/>
              <w:spacing w:after="0"/>
              <w:rPr>
                <w:rFonts w:ascii="Calibri" w:eastAsiaTheme="minorEastAsia" w:hAnsi="Calibri"/>
                <w:i/>
                <w:iCs/>
                <w:sz w:val="20"/>
                <w:szCs w:val="20"/>
                <w:lang w:val="en-US" w:eastAsia="ko-KR"/>
              </w:rPr>
            </w:pPr>
            <w:r w:rsidRPr="00317F8C">
              <w:rPr>
                <w:rFonts w:ascii="Calibri" w:eastAsiaTheme="minorEastAsia" w:hAnsi="Calibri"/>
                <w:i/>
                <w:iCs/>
                <w:sz w:val="20"/>
                <w:szCs w:val="20"/>
                <w:lang w:val="en-US" w:eastAsia="ko-KR"/>
              </w:rPr>
              <w:t xml:space="preserve">1. Further improvement of the knowledge and capacities of the participating </w:t>
            </w:r>
            <w:r w:rsidR="00575692">
              <w:rPr>
                <w:rFonts w:ascii="Calibri" w:eastAsiaTheme="minorEastAsia" w:hAnsi="Calibri"/>
                <w:i/>
                <w:iCs/>
                <w:sz w:val="20"/>
                <w:szCs w:val="20"/>
                <w:lang w:val="en-US" w:eastAsia="ko-KR"/>
              </w:rPr>
              <w:t xml:space="preserve">country/personnel </w:t>
            </w:r>
            <w:r w:rsidRPr="00317F8C">
              <w:rPr>
                <w:rFonts w:ascii="Calibri" w:eastAsiaTheme="minorEastAsia" w:hAnsi="Calibri"/>
                <w:i/>
                <w:iCs/>
                <w:sz w:val="20"/>
                <w:szCs w:val="20"/>
                <w:lang w:val="en-US" w:eastAsia="ko-KR"/>
              </w:rPr>
              <w:t>is necessary, especially when applying their knowledge and skills in real situations.</w:t>
            </w:r>
          </w:p>
          <w:p w14:paraId="06CBBEC0" w14:textId="77777777" w:rsidR="00354E2A" w:rsidRPr="00354E2A" w:rsidRDefault="00354E2A" w:rsidP="00317F8C">
            <w:pPr>
              <w:pStyle w:val="CommentText"/>
              <w:spacing w:after="0"/>
              <w:rPr>
                <w:rFonts w:ascii="Calibri" w:eastAsiaTheme="minorEastAsia" w:hAnsi="Calibri"/>
                <w:i/>
                <w:iCs/>
                <w:sz w:val="20"/>
                <w:szCs w:val="20"/>
                <w:lang w:val="en-US" w:eastAsia="ko-KR"/>
              </w:rPr>
            </w:pPr>
          </w:p>
          <w:p w14:paraId="7FD3432A" w14:textId="32E5A0A6" w:rsidR="00E718AB" w:rsidRPr="00243D7F" w:rsidRDefault="00E718AB" w:rsidP="00243D7F">
            <w:pPr>
              <w:pStyle w:val="CommentText"/>
              <w:spacing w:after="0"/>
              <w:rPr>
                <w:rFonts w:ascii="Calibri" w:eastAsiaTheme="minorEastAsia" w:hAnsi="Calibri"/>
                <w:i/>
                <w:iCs/>
                <w:sz w:val="20"/>
                <w:szCs w:val="20"/>
                <w:lang w:val="en-US" w:eastAsia="ko-KR"/>
              </w:rPr>
            </w:pPr>
          </w:p>
          <w:p w14:paraId="621140C7" w14:textId="1C4ECFC0" w:rsidR="00410B93" w:rsidRPr="004D6840" w:rsidRDefault="004D6840" w:rsidP="006976BF">
            <w:pPr>
              <w:pStyle w:val="CommentText"/>
              <w:spacing w:after="0"/>
              <w:rPr>
                <w:rFonts w:ascii="Calibri" w:eastAsiaTheme="minorEastAsia" w:hAnsi="Calibri"/>
                <w:i/>
                <w:iCs/>
                <w:sz w:val="20"/>
                <w:szCs w:val="20"/>
                <w:lang w:val="en-US" w:eastAsia="ko-KR"/>
              </w:rPr>
            </w:pPr>
            <w:r>
              <w:rPr>
                <w:rFonts w:ascii="Calibri" w:eastAsiaTheme="minorEastAsia" w:hAnsi="Calibri" w:hint="eastAsia"/>
                <w:i/>
                <w:iCs/>
                <w:sz w:val="20"/>
                <w:szCs w:val="20"/>
                <w:lang w:val="en-US" w:eastAsia="ko-KR"/>
              </w:rPr>
              <w:t>2</w:t>
            </w:r>
            <w:r>
              <w:rPr>
                <w:rFonts w:ascii="Calibri" w:eastAsiaTheme="minorEastAsia" w:hAnsi="Calibri"/>
                <w:i/>
                <w:iCs/>
                <w:sz w:val="20"/>
                <w:szCs w:val="20"/>
                <w:lang w:val="en-US" w:eastAsia="ko-KR"/>
              </w:rPr>
              <w:t>. Multiple project</w:t>
            </w:r>
            <w:r w:rsidR="00575692">
              <w:rPr>
                <w:rFonts w:ascii="Calibri" w:eastAsiaTheme="minorEastAsia" w:hAnsi="Calibri"/>
                <w:i/>
                <w:iCs/>
                <w:sz w:val="20"/>
                <w:szCs w:val="20"/>
                <w:lang w:val="en-US" w:eastAsia="ko-KR"/>
              </w:rPr>
              <w:t>s</w:t>
            </w:r>
            <w:r>
              <w:rPr>
                <w:rFonts w:ascii="Calibri" w:eastAsiaTheme="minorEastAsia" w:hAnsi="Calibri"/>
                <w:i/>
                <w:iCs/>
                <w:sz w:val="20"/>
                <w:szCs w:val="20"/>
                <w:lang w:val="en-US" w:eastAsia="ko-KR"/>
              </w:rPr>
              <w:t xml:space="preserve"> with same objective can proceed at the same time (sponsored by different international organization) for climate change/technology.</w:t>
            </w:r>
          </w:p>
        </w:tc>
        <w:tc>
          <w:tcPr>
            <w:tcW w:w="3448" w:type="dxa"/>
            <w:shd w:val="clear" w:color="auto" w:fill="BDD6EE"/>
          </w:tcPr>
          <w:p w14:paraId="3B607A77" w14:textId="49CB6E2F" w:rsidR="0038123C" w:rsidRPr="00317F8C" w:rsidRDefault="00317F8C" w:rsidP="00317F8C">
            <w:pPr>
              <w:spacing w:after="0"/>
              <w:rPr>
                <w:rFonts w:ascii="Calibri" w:hAnsi="Calibri"/>
                <w:i/>
                <w:iCs/>
                <w:sz w:val="20"/>
                <w:szCs w:val="20"/>
              </w:rPr>
            </w:pPr>
            <w:r w:rsidRPr="00317F8C">
              <w:rPr>
                <w:rFonts w:ascii="Calibri" w:eastAsiaTheme="minorEastAsia" w:hAnsi="Calibri"/>
                <w:i/>
                <w:iCs/>
                <w:sz w:val="20"/>
                <w:szCs w:val="20"/>
                <w:lang w:eastAsia="ko-KR"/>
              </w:rPr>
              <w:t>1.</w:t>
            </w:r>
            <w:r w:rsidRPr="00317F8C">
              <w:rPr>
                <w:rFonts w:ascii="Calibri" w:hAnsi="Calibri"/>
                <w:i/>
                <w:iCs/>
                <w:sz w:val="20"/>
                <w:szCs w:val="20"/>
              </w:rPr>
              <w:t xml:space="preserve"> Expand the TA program from focusing on the general technical assistance to an actual </w:t>
            </w:r>
            <w:r w:rsidR="00575692">
              <w:rPr>
                <w:rFonts w:ascii="Calibri" w:hAnsi="Calibri"/>
                <w:i/>
                <w:iCs/>
                <w:sz w:val="20"/>
                <w:szCs w:val="20"/>
              </w:rPr>
              <w:t xml:space="preserve">implementation of the </w:t>
            </w:r>
            <w:r w:rsidRPr="00317F8C">
              <w:rPr>
                <w:rFonts w:ascii="Calibri" w:hAnsi="Calibri"/>
                <w:i/>
                <w:iCs/>
                <w:sz w:val="20"/>
                <w:szCs w:val="20"/>
              </w:rPr>
              <w:t>action plan</w:t>
            </w:r>
            <w:r w:rsidR="00575692">
              <w:rPr>
                <w:rFonts w:ascii="Calibri" w:hAnsi="Calibri"/>
                <w:i/>
                <w:iCs/>
                <w:sz w:val="20"/>
                <w:szCs w:val="20"/>
              </w:rPr>
              <w:t xml:space="preserve"> and projects</w:t>
            </w:r>
            <w:r w:rsidRPr="00317F8C">
              <w:rPr>
                <w:rFonts w:ascii="Calibri" w:hAnsi="Calibri"/>
                <w:i/>
                <w:iCs/>
                <w:sz w:val="20"/>
                <w:szCs w:val="20"/>
              </w:rPr>
              <w:t xml:space="preserve"> that each participant can stand alone.</w:t>
            </w:r>
          </w:p>
          <w:p w14:paraId="03B55D69" w14:textId="77777777" w:rsidR="00317F8C" w:rsidRPr="00317F8C" w:rsidRDefault="00317F8C" w:rsidP="00317F8C">
            <w:pPr>
              <w:spacing w:after="0"/>
              <w:rPr>
                <w:rFonts w:ascii="Calibri" w:hAnsi="Calibri"/>
                <w:i/>
                <w:iCs/>
                <w:sz w:val="20"/>
                <w:szCs w:val="20"/>
              </w:rPr>
            </w:pPr>
          </w:p>
          <w:p w14:paraId="5FB71549" w14:textId="5E278F74" w:rsidR="00317F8C" w:rsidRDefault="00317F8C" w:rsidP="00317F8C">
            <w:pPr>
              <w:spacing w:after="0"/>
              <w:rPr>
                <w:rFonts w:ascii="Calibri" w:hAnsi="Calibri"/>
                <w:i/>
                <w:iCs/>
                <w:sz w:val="20"/>
                <w:szCs w:val="20"/>
              </w:rPr>
            </w:pPr>
          </w:p>
          <w:p w14:paraId="2EB734C0" w14:textId="77777777" w:rsidR="00354E2A" w:rsidRPr="00317F8C" w:rsidRDefault="00354E2A" w:rsidP="00317F8C">
            <w:pPr>
              <w:spacing w:after="0"/>
              <w:rPr>
                <w:rFonts w:ascii="Calibri" w:hAnsi="Calibri"/>
                <w:i/>
                <w:iCs/>
                <w:sz w:val="20"/>
                <w:szCs w:val="20"/>
              </w:rPr>
            </w:pPr>
          </w:p>
          <w:p w14:paraId="4AEEF0DA" w14:textId="7EF78EE3" w:rsidR="00317F8C" w:rsidRPr="00317F8C" w:rsidRDefault="00354E2A" w:rsidP="00317F8C">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2</w:t>
            </w:r>
            <w:r>
              <w:rPr>
                <w:rFonts w:ascii="Calibri" w:eastAsiaTheme="minorEastAsia" w:hAnsi="Calibri"/>
                <w:i/>
                <w:iCs/>
                <w:sz w:val="20"/>
                <w:szCs w:val="20"/>
                <w:lang w:eastAsia="ko-KR"/>
              </w:rPr>
              <w:t>.</w:t>
            </w:r>
            <w:r w:rsidR="00DF2B5A">
              <w:rPr>
                <w:rFonts w:ascii="Calibri" w:eastAsiaTheme="minorEastAsia" w:hAnsi="Calibri" w:hint="eastAsia"/>
                <w:i/>
                <w:iCs/>
                <w:sz w:val="20"/>
                <w:szCs w:val="20"/>
                <w:lang w:eastAsia="ko-KR"/>
              </w:rPr>
              <w:t xml:space="preserve"> </w:t>
            </w:r>
            <w:r w:rsidR="00DF2B5A">
              <w:rPr>
                <w:rFonts w:ascii="Calibri" w:eastAsiaTheme="minorEastAsia" w:hAnsi="Calibri"/>
                <w:i/>
                <w:iCs/>
                <w:sz w:val="20"/>
                <w:szCs w:val="20"/>
                <w:lang w:eastAsia="ko-KR"/>
              </w:rPr>
              <w:t>When the project is linked to other national projects, it should be indicated before the response plan</w:t>
            </w:r>
            <w:r w:rsidR="004D6840">
              <w:rPr>
                <w:rFonts w:ascii="Calibri" w:eastAsiaTheme="minorEastAsia" w:hAnsi="Calibri"/>
                <w:i/>
                <w:iCs/>
                <w:sz w:val="20"/>
                <w:szCs w:val="20"/>
                <w:lang w:eastAsia="ko-KR"/>
              </w:rPr>
              <w:t xml:space="preserve"> </w:t>
            </w:r>
            <w:r w:rsidR="00DF2B5A">
              <w:rPr>
                <w:rFonts w:ascii="Calibri" w:eastAsiaTheme="minorEastAsia" w:hAnsi="Calibri"/>
                <w:i/>
                <w:iCs/>
                <w:sz w:val="20"/>
                <w:szCs w:val="20"/>
                <w:lang w:eastAsia="ko-KR"/>
              </w:rPr>
              <w:t>establishment. I</w:t>
            </w:r>
            <w:r w:rsidR="004D6840">
              <w:rPr>
                <w:rFonts w:ascii="Calibri" w:eastAsiaTheme="minorEastAsia" w:hAnsi="Calibri"/>
                <w:i/>
                <w:iCs/>
                <w:sz w:val="20"/>
                <w:szCs w:val="20"/>
                <w:lang w:eastAsia="ko-KR"/>
              </w:rPr>
              <w:t xml:space="preserve">t will be more efficient to focus the effort </w:t>
            </w:r>
            <w:r w:rsidR="00575692">
              <w:rPr>
                <w:rFonts w:ascii="Calibri" w:eastAsiaTheme="minorEastAsia" w:hAnsi="Calibri"/>
                <w:i/>
                <w:iCs/>
                <w:sz w:val="20"/>
                <w:szCs w:val="20"/>
                <w:lang w:eastAsia="ko-KR"/>
              </w:rPr>
              <w:t>on</w:t>
            </w:r>
            <w:r w:rsidR="004D6840">
              <w:rPr>
                <w:rFonts w:ascii="Calibri" w:eastAsiaTheme="minorEastAsia" w:hAnsi="Calibri"/>
                <w:i/>
                <w:iCs/>
                <w:sz w:val="20"/>
                <w:szCs w:val="20"/>
                <w:lang w:eastAsia="ko-KR"/>
              </w:rPr>
              <w:t xml:space="preserve"> the goal together rather than to work separately.</w:t>
            </w:r>
          </w:p>
        </w:tc>
      </w:tr>
    </w:tbl>
    <w:p w14:paraId="12D06C23" w14:textId="76F7415B" w:rsidR="00B460BE" w:rsidRDefault="00B460BE" w:rsidP="001D42A0">
      <w:pPr>
        <w:spacing w:after="0"/>
        <w:rPr>
          <w:rFonts w:ascii="Calibri" w:hAnsi="Calibri"/>
          <w:b/>
          <w:sz w:val="22"/>
          <w:szCs w:val="22"/>
        </w:rPr>
      </w:pPr>
    </w:p>
    <w:p w14:paraId="40C56438" w14:textId="77777777" w:rsidR="00C71C16" w:rsidRDefault="00C71C16" w:rsidP="001D42A0">
      <w:pPr>
        <w:spacing w:after="0"/>
        <w:rPr>
          <w:rFonts w:ascii="Calibri" w:hAnsi="Calibri"/>
          <w:b/>
          <w:sz w:val="22"/>
          <w:szCs w:val="22"/>
        </w:rPr>
      </w:pPr>
    </w:p>
    <w:p w14:paraId="60D12379" w14:textId="68933D6D" w:rsidR="00BD6B9E" w:rsidRPr="006976BF" w:rsidRDefault="00DB41AB" w:rsidP="001D42A0">
      <w:pPr>
        <w:spacing w:after="0"/>
        <w:rPr>
          <w:rFonts w:ascii="Calibri" w:hAnsi="Calibri"/>
          <w:b/>
          <w:sz w:val="22"/>
          <w:szCs w:val="22"/>
        </w:rPr>
      </w:pPr>
      <w:r>
        <w:rPr>
          <w:rFonts w:ascii="Calibri" w:hAnsi="Calibri"/>
          <w:b/>
          <w:sz w:val="22"/>
          <w:szCs w:val="22"/>
        </w:rPr>
        <w:t>3</w:t>
      </w:r>
      <w:r w:rsidR="00BD6B9E" w:rsidRPr="006976BF">
        <w:rPr>
          <w:rFonts w:ascii="Calibri" w:hAnsi="Calibri"/>
          <w:b/>
          <w:sz w:val="22"/>
          <w:szCs w:val="22"/>
        </w:rPr>
        <w:t xml:space="preserve">. Illustration of the TA and photos </w:t>
      </w:r>
    </w:p>
    <w:p w14:paraId="524AD1F7" w14:textId="5A9D22E5"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oint slides</w:t>
      </w:r>
      <w:r w:rsidR="0038123C">
        <w:rPr>
          <w:rFonts w:ascii="Calibri" w:hAnsi="Calibri"/>
          <w:sz w:val="22"/>
          <w:szCs w:val="22"/>
        </w:rPr>
        <w:t>, including</w:t>
      </w:r>
      <w:r w:rsidRPr="006976BF">
        <w:rPr>
          <w:rFonts w:ascii="Calibri" w:hAnsi="Calibri"/>
          <w:sz w:val="22"/>
          <w:szCs w:val="22"/>
        </w:rPr>
        <w:t xml:space="preserve"> illustrations or charts</w:t>
      </w:r>
      <w:r w:rsidR="0038123C">
        <w:rPr>
          <w:rFonts w:ascii="Calibri" w:hAnsi="Calibri"/>
          <w:sz w:val="22"/>
          <w:szCs w:val="22"/>
        </w:rPr>
        <w:t xml:space="preserve">, describing barriers, opportunities, </w:t>
      </w:r>
      <w:r w:rsidRPr="006976BF">
        <w:rPr>
          <w:rFonts w:ascii="Calibri" w:hAnsi="Calibri"/>
          <w:sz w:val="22"/>
          <w:szCs w:val="22"/>
        </w:rPr>
        <w:t xml:space="preserve">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w:t>
      </w:r>
      <w:r w:rsidR="00953F4C">
        <w:rPr>
          <w:rFonts w:ascii="Calibri" w:hAnsi="Calibri"/>
          <w:sz w:val="22"/>
          <w:szCs w:val="22"/>
        </w:rPr>
        <w:t xml:space="preserve">in particular </w:t>
      </w:r>
      <w:r w:rsidR="00953F4C" w:rsidRPr="006976BF">
        <w:rPr>
          <w:rFonts w:ascii="Calibri" w:hAnsi="Calibri"/>
          <w:sz w:val="22"/>
          <w:szCs w:val="22"/>
        </w:rPr>
        <w:t>and</w:t>
      </w:r>
      <w:r w:rsidR="00C75DC4" w:rsidRPr="006976BF">
        <w:rPr>
          <w:rFonts w:ascii="Calibri" w:hAnsi="Calibri"/>
          <w:sz w:val="22"/>
          <w:szCs w:val="22"/>
        </w:rPr>
        <w:t xml:space="preserve"> the communities in general.  </w:t>
      </w:r>
    </w:p>
    <w:p w14:paraId="58AD03C8" w14:textId="31D068CC" w:rsidR="000A1B78" w:rsidRDefault="000A1B78" w:rsidP="00D837B3">
      <w:pPr>
        <w:spacing w:after="0"/>
        <w:rPr>
          <w:rFonts w:ascii="Calibri" w:hAnsi="Calibri"/>
          <w:sz w:val="22"/>
          <w:szCs w:val="22"/>
        </w:rPr>
      </w:pPr>
    </w:p>
    <w:p w14:paraId="23511F6C" w14:textId="7A2F2662" w:rsidR="0038123C" w:rsidRDefault="0038123C" w:rsidP="00D837B3">
      <w:pPr>
        <w:spacing w:after="0"/>
        <w:rPr>
          <w:rFonts w:ascii="Calibri" w:hAnsi="Calibri"/>
          <w:sz w:val="22"/>
          <w:szCs w:val="22"/>
        </w:rPr>
      </w:pPr>
    </w:p>
    <w:tbl>
      <w:tblPr>
        <w:tblStyle w:val="TableGrid"/>
        <w:tblW w:w="9180" w:type="dxa"/>
        <w:tblLook w:val="04A0" w:firstRow="1" w:lastRow="0" w:firstColumn="1" w:lastColumn="0" w:noHBand="0" w:noVBand="1"/>
      </w:tblPr>
      <w:tblGrid>
        <w:gridCol w:w="9180"/>
      </w:tblGrid>
      <w:tr w:rsidR="0074603E" w14:paraId="5CC47C4D" w14:textId="77777777" w:rsidTr="0074603E">
        <w:trPr>
          <w:trHeight w:val="4951"/>
        </w:trPr>
        <w:tc>
          <w:tcPr>
            <w:tcW w:w="9180" w:type="dxa"/>
          </w:tcPr>
          <w:p w14:paraId="735D48F3" w14:textId="72F1EF73" w:rsidR="0074603E" w:rsidRDefault="006E36E4" w:rsidP="0074603E">
            <w:pPr>
              <w:spacing w:after="0"/>
              <w:jc w:val="center"/>
              <w:rPr>
                <w:rFonts w:ascii="Calibri" w:hAnsi="Calibri"/>
                <w:sz w:val="22"/>
                <w:szCs w:val="22"/>
              </w:rPr>
            </w:pPr>
            <w:r w:rsidRPr="006E36E4">
              <w:rPr>
                <w:rFonts w:ascii="Calibri" w:hAnsi="Calibri"/>
                <w:noProof/>
                <w:sz w:val="22"/>
                <w:szCs w:val="22"/>
              </w:rPr>
              <w:drawing>
                <wp:inline distT="0" distB="0" distL="0" distR="0" wp14:anchorId="467C041D" wp14:editId="6562735B">
                  <wp:extent cx="5670736" cy="3041650"/>
                  <wp:effectExtent l="0" t="0" r="0" b="0"/>
                  <wp:docPr id="7" name="그림 6">
                    <a:extLst xmlns:a="http://schemas.openxmlformats.org/drawingml/2006/main">
                      <a:ext uri="{FF2B5EF4-FFF2-40B4-BE49-F238E27FC236}">
                        <a16:creationId xmlns:a16="http://schemas.microsoft.com/office/drawing/2014/main" id="{0276E5D4-5AC8-470D-8F19-366FBA6B7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a:extLst>
                              <a:ext uri="{FF2B5EF4-FFF2-40B4-BE49-F238E27FC236}">
                                <a16:creationId xmlns:a16="http://schemas.microsoft.com/office/drawing/2014/main" id="{0276E5D4-5AC8-470D-8F19-366FBA6B7150}"/>
                              </a:ext>
                            </a:extLst>
                          </pic:cNvPr>
                          <pic:cNvPicPr>
                            <a:picLocks noChangeAspect="1"/>
                          </pic:cNvPicPr>
                        </pic:nvPicPr>
                        <pic:blipFill rotWithShape="1">
                          <a:blip r:embed="rId11"/>
                          <a:srcRect l="7591" t="5356" r="7952" b="14096"/>
                          <a:stretch/>
                        </pic:blipFill>
                        <pic:spPr bwMode="auto">
                          <a:xfrm>
                            <a:off x="0" y="0"/>
                            <a:ext cx="5675464" cy="30441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FB7D53" w14:textId="77777777" w:rsidR="00F7395F" w:rsidRDefault="00F7395F" w:rsidP="00D837B3">
      <w:pPr>
        <w:spacing w:after="0"/>
        <w:rPr>
          <w:rFonts w:ascii="Calibri" w:hAnsi="Calibri"/>
          <w:sz w:val="22"/>
          <w:szCs w:val="22"/>
        </w:rPr>
      </w:pPr>
    </w:p>
    <w:tbl>
      <w:tblPr>
        <w:tblStyle w:val="TableGrid"/>
        <w:tblW w:w="9180" w:type="dxa"/>
        <w:tblLook w:val="04A0" w:firstRow="1" w:lastRow="0" w:firstColumn="1" w:lastColumn="0" w:noHBand="0" w:noVBand="1"/>
      </w:tblPr>
      <w:tblGrid>
        <w:gridCol w:w="9180"/>
      </w:tblGrid>
      <w:tr w:rsidR="006E36E4" w14:paraId="7BD5E338" w14:textId="77777777" w:rsidTr="00F7395F">
        <w:tc>
          <w:tcPr>
            <w:tcW w:w="9180" w:type="dxa"/>
          </w:tcPr>
          <w:p w14:paraId="66B2FE62" w14:textId="363B5414" w:rsidR="006E36E4" w:rsidRDefault="006E36E4" w:rsidP="00D837B3">
            <w:pPr>
              <w:spacing w:after="0"/>
              <w:rPr>
                <w:rFonts w:ascii="Calibri" w:hAnsi="Calibri"/>
                <w:sz w:val="22"/>
                <w:szCs w:val="22"/>
              </w:rPr>
            </w:pPr>
            <w:r w:rsidRPr="006E36E4">
              <w:rPr>
                <w:rFonts w:ascii="Calibri" w:hAnsi="Calibri"/>
                <w:noProof/>
                <w:sz w:val="22"/>
                <w:szCs w:val="22"/>
              </w:rPr>
              <w:drawing>
                <wp:inline distT="0" distB="0" distL="0" distR="0" wp14:anchorId="1D155DA2" wp14:editId="7FBF51F3">
                  <wp:extent cx="5667933" cy="3187700"/>
                  <wp:effectExtent l="0" t="0" r="0" b="0"/>
                  <wp:docPr id="6" name="그림 1">
                    <a:extLst xmlns:a="http://schemas.openxmlformats.org/drawingml/2006/main">
                      <a:ext uri="{FF2B5EF4-FFF2-40B4-BE49-F238E27FC236}">
                        <a16:creationId xmlns:a16="http://schemas.microsoft.com/office/drawing/2014/main" id="{756DF2B0-BDE2-44B4-AB83-9C12BFF7C9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756DF2B0-BDE2-44B4-AB83-9C12BFF7C96A}"/>
                              </a:ext>
                            </a:extLst>
                          </pic:cNvPr>
                          <pic:cNvPicPr>
                            <a:picLocks noChangeAspect="1"/>
                          </pic:cNvPicPr>
                        </pic:nvPicPr>
                        <pic:blipFill>
                          <a:blip r:embed="rId12"/>
                          <a:stretch>
                            <a:fillRect/>
                          </a:stretch>
                        </pic:blipFill>
                        <pic:spPr>
                          <a:xfrm>
                            <a:off x="0" y="0"/>
                            <a:ext cx="5671712" cy="3189826"/>
                          </a:xfrm>
                          <a:prstGeom prst="rect">
                            <a:avLst/>
                          </a:prstGeom>
                        </pic:spPr>
                      </pic:pic>
                    </a:graphicData>
                  </a:graphic>
                </wp:inline>
              </w:drawing>
            </w:r>
          </w:p>
        </w:tc>
      </w:tr>
    </w:tbl>
    <w:p w14:paraId="7AF20DB1" w14:textId="44F58195" w:rsidR="00B11A28" w:rsidRDefault="00B11A28" w:rsidP="00D837B3">
      <w:pPr>
        <w:spacing w:after="0"/>
        <w:rPr>
          <w:rFonts w:ascii="Calibri" w:hAnsi="Calibri"/>
          <w:sz w:val="22"/>
          <w:szCs w:val="22"/>
        </w:rPr>
      </w:pPr>
    </w:p>
    <w:p w14:paraId="19791131" w14:textId="22423347" w:rsidR="006E36E4" w:rsidRDefault="006E36E4" w:rsidP="00D837B3">
      <w:pPr>
        <w:spacing w:after="0"/>
        <w:rPr>
          <w:rFonts w:ascii="Calibri" w:hAnsi="Calibri"/>
          <w:sz w:val="22"/>
          <w:szCs w:val="22"/>
        </w:rPr>
      </w:pPr>
    </w:p>
    <w:tbl>
      <w:tblPr>
        <w:tblStyle w:val="TableGrid"/>
        <w:tblW w:w="0" w:type="auto"/>
        <w:tblLook w:val="04A0" w:firstRow="1" w:lastRow="0" w:firstColumn="1" w:lastColumn="0" w:noHBand="0" w:noVBand="1"/>
      </w:tblPr>
      <w:tblGrid>
        <w:gridCol w:w="8290"/>
      </w:tblGrid>
      <w:tr w:rsidR="006E36E4" w14:paraId="70701B73" w14:textId="77777777" w:rsidTr="006E36E4">
        <w:tc>
          <w:tcPr>
            <w:tcW w:w="8498" w:type="dxa"/>
          </w:tcPr>
          <w:p w14:paraId="30ACCE39" w14:textId="212DF087" w:rsidR="006E36E4" w:rsidRDefault="006E36E4" w:rsidP="00D837B3">
            <w:pPr>
              <w:spacing w:after="0"/>
              <w:rPr>
                <w:rFonts w:ascii="Calibri" w:hAnsi="Calibri"/>
                <w:sz w:val="22"/>
                <w:szCs w:val="22"/>
              </w:rPr>
            </w:pPr>
            <w:r w:rsidRPr="006E36E4">
              <w:rPr>
                <w:rFonts w:ascii="Calibri" w:hAnsi="Calibri"/>
                <w:noProof/>
                <w:sz w:val="22"/>
                <w:szCs w:val="22"/>
              </w:rPr>
              <w:drawing>
                <wp:inline distT="0" distB="0" distL="0" distR="0" wp14:anchorId="7A713EA9" wp14:editId="657DDA02">
                  <wp:extent cx="5270500" cy="2964180"/>
                  <wp:effectExtent l="0" t="0" r="6350" b="7620"/>
                  <wp:docPr id="2" name="그림 1">
                    <a:extLst xmlns:a="http://schemas.openxmlformats.org/drawingml/2006/main">
                      <a:ext uri="{FF2B5EF4-FFF2-40B4-BE49-F238E27FC236}">
                        <a16:creationId xmlns:a16="http://schemas.microsoft.com/office/drawing/2014/main" id="{0F5554FB-EB70-438C-960A-0D4EC5AF9C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0F5554FB-EB70-438C-960A-0D4EC5AF9C75}"/>
                              </a:ext>
                            </a:extLst>
                          </pic:cNvPr>
                          <pic:cNvPicPr>
                            <a:picLocks noChangeAspect="1"/>
                          </pic:cNvPicPr>
                        </pic:nvPicPr>
                        <pic:blipFill>
                          <a:blip r:embed="rId13"/>
                          <a:stretch>
                            <a:fillRect/>
                          </a:stretch>
                        </pic:blipFill>
                        <pic:spPr>
                          <a:xfrm>
                            <a:off x="0" y="0"/>
                            <a:ext cx="5270500" cy="2964180"/>
                          </a:xfrm>
                          <a:prstGeom prst="rect">
                            <a:avLst/>
                          </a:prstGeom>
                        </pic:spPr>
                      </pic:pic>
                    </a:graphicData>
                  </a:graphic>
                </wp:inline>
              </w:drawing>
            </w:r>
          </w:p>
        </w:tc>
      </w:tr>
    </w:tbl>
    <w:p w14:paraId="60B5DEDE" w14:textId="0753E157" w:rsidR="006E36E4" w:rsidRDefault="006E36E4" w:rsidP="00D837B3">
      <w:pPr>
        <w:spacing w:after="0"/>
        <w:rPr>
          <w:rFonts w:ascii="Calibri" w:hAnsi="Calibri"/>
          <w:sz w:val="22"/>
          <w:szCs w:val="22"/>
        </w:rPr>
      </w:pPr>
    </w:p>
    <w:tbl>
      <w:tblPr>
        <w:tblStyle w:val="TableGrid"/>
        <w:tblW w:w="0" w:type="auto"/>
        <w:tblLook w:val="04A0" w:firstRow="1" w:lastRow="0" w:firstColumn="1" w:lastColumn="0" w:noHBand="0" w:noVBand="1"/>
      </w:tblPr>
      <w:tblGrid>
        <w:gridCol w:w="8290"/>
      </w:tblGrid>
      <w:tr w:rsidR="006E36E4" w14:paraId="56137B17" w14:textId="77777777" w:rsidTr="001C67BD">
        <w:tc>
          <w:tcPr>
            <w:tcW w:w="8290" w:type="dxa"/>
          </w:tcPr>
          <w:p w14:paraId="2F9DDC26" w14:textId="714A85E4" w:rsidR="006E36E4" w:rsidRDefault="006E36E4" w:rsidP="00D837B3">
            <w:pPr>
              <w:spacing w:after="0"/>
              <w:rPr>
                <w:rFonts w:ascii="Calibri" w:hAnsi="Calibri"/>
                <w:sz w:val="22"/>
                <w:szCs w:val="22"/>
              </w:rPr>
            </w:pPr>
            <w:r w:rsidRPr="006E36E4">
              <w:rPr>
                <w:rFonts w:ascii="Calibri" w:hAnsi="Calibri"/>
                <w:noProof/>
                <w:sz w:val="22"/>
                <w:szCs w:val="22"/>
              </w:rPr>
              <w:lastRenderedPageBreak/>
              <w:drawing>
                <wp:inline distT="0" distB="0" distL="0" distR="0" wp14:anchorId="52FF761C" wp14:editId="0D01E488">
                  <wp:extent cx="5289550" cy="3333476"/>
                  <wp:effectExtent l="0" t="0" r="0" b="0"/>
                  <wp:docPr id="19" name="그림 18">
                    <a:extLst xmlns:a="http://schemas.openxmlformats.org/drawingml/2006/main">
                      <a:ext uri="{FF2B5EF4-FFF2-40B4-BE49-F238E27FC236}">
                        <a16:creationId xmlns:a16="http://schemas.microsoft.com/office/drawing/2014/main" id="{9DEBCE01-2051-42A0-A0B4-C5ABA5CBDC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8">
                            <a:extLst>
                              <a:ext uri="{FF2B5EF4-FFF2-40B4-BE49-F238E27FC236}">
                                <a16:creationId xmlns:a16="http://schemas.microsoft.com/office/drawing/2014/main" id="{9DEBCE01-2051-42A0-A0B4-C5ABA5CBDCE6}"/>
                              </a:ext>
                            </a:extLst>
                          </pic:cNvPr>
                          <pic:cNvPicPr>
                            <a:picLocks noChangeAspect="1"/>
                          </pic:cNvPicPr>
                        </pic:nvPicPr>
                        <pic:blipFill rotWithShape="1">
                          <a:blip r:embed="rId14"/>
                          <a:srcRect l="8072" t="6212" r="13735" b="6170"/>
                          <a:stretch/>
                        </pic:blipFill>
                        <pic:spPr bwMode="auto">
                          <a:xfrm>
                            <a:off x="0" y="0"/>
                            <a:ext cx="5301048" cy="33407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993FA0" w14:textId="1CA8DFAB" w:rsidR="006E36E4" w:rsidRDefault="006E36E4" w:rsidP="00D837B3">
      <w:pPr>
        <w:spacing w:after="0"/>
        <w:rPr>
          <w:rFonts w:ascii="Calibri" w:hAnsi="Calibri"/>
          <w:sz w:val="22"/>
          <w:szCs w:val="22"/>
        </w:rPr>
      </w:pPr>
    </w:p>
    <w:p w14:paraId="159967AF" w14:textId="392B5FC5" w:rsidR="006E36E4" w:rsidRDefault="006E36E4" w:rsidP="00D837B3">
      <w:pPr>
        <w:spacing w:after="0"/>
        <w:rPr>
          <w:rFonts w:ascii="Calibri" w:hAnsi="Calibri"/>
          <w:sz w:val="22"/>
          <w:szCs w:val="22"/>
        </w:rPr>
      </w:pPr>
    </w:p>
    <w:tbl>
      <w:tblPr>
        <w:tblStyle w:val="TableGrid"/>
        <w:tblW w:w="0" w:type="auto"/>
        <w:tblLook w:val="04A0" w:firstRow="1" w:lastRow="0" w:firstColumn="1" w:lastColumn="0" w:noHBand="0" w:noVBand="1"/>
      </w:tblPr>
      <w:tblGrid>
        <w:gridCol w:w="8290"/>
      </w:tblGrid>
      <w:tr w:rsidR="006E36E4" w14:paraId="717D91C6" w14:textId="77777777" w:rsidTr="006E36E4">
        <w:tc>
          <w:tcPr>
            <w:tcW w:w="8498" w:type="dxa"/>
          </w:tcPr>
          <w:p w14:paraId="3978FC8D" w14:textId="7BE195B5" w:rsidR="006E36E4" w:rsidRDefault="006E36E4" w:rsidP="00D837B3">
            <w:pPr>
              <w:spacing w:after="0"/>
              <w:rPr>
                <w:rFonts w:ascii="Calibri" w:hAnsi="Calibri"/>
                <w:sz w:val="22"/>
                <w:szCs w:val="22"/>
              </w:rPr>
            </w:pPr>
            <w:r w:rsidRPr="006E36E4">
              <w:rPr>
                <w:rFonts w:ascii="Calibri" w:hAnsi="Calibri"/>
                <w:noProof/>
                <w:sz w:val="22"/>
                <w:szCs w:val="22"/>
              </w:rPr>
              <w:drawing>
                <wp:inline distT="0" distB="0" distL="0" distR="0" wp14:anchorId="18394C6C" wp14:editId="74235403">
                  <wp:extent cx="5289550" cy="4219170"/>
                  <wp:effectExtent l="0" t="0" r="0" b="0"/>
                  <wp:docPr id="9" name="그림 2">
                    <a:extLst xmlns:a="http://schemas.openxmlformats.org/drawingml/2006/main">
                      <a:ext uri="{FF2B5EF4-FFF2-40B4-BE49-F238E27FC236}">
                        <a16:creationId xmlns:a16="http://schemas.microsoft.com/office/drawing/2014/main" id="{74DA392C-58FA-4A63-BCEA-77896FA65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74DA392C-58FA-4A63-BCEA-77896FA65FB7}"/>
                              </a:ext>
                            </a:extLst>
                          </pic:cNvPr>
                          <pic:cNvPicPr>
                            <a:picLocks noChangeAspect="1"/>
                          </pic:cNvPicPr>
                        </pic:nvPicPr>
                        <pic:blipFill rotWithShape="1">
                          <a:blip r:embed="rId15"/>
                          <a:srcRect l="19036" t="3213" r="19638" b="9811"/>
                          <a:stretch/>
                        </pic:blipFill>
                        <pic:spPr bwMode="auto">
                          <a:xfrm>
                            <a:off x="0" y="0"/>
                            <a:ext cx="5296846" cy="422498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05CF13" w14:textId="48039A7D" w:rsidR="006E36E4" w:rsidRDefault="006E36E4" w:rsidP="00D837B3">
      <w:pPr>
        <w:spacing w:after="0"/>
        <w:rPr>
          <w:rFonts w:ascii="Calibri" w:hAnsi="Calibri"/>
          <w:sz w:val="22"/>
          <w:szCs w:val="22"/>
        </w:rPr>
      </w:pPr>
    </w:p>
    <w:p w14:paraId="4D4A963C" w14:textId="41725A0F" w:rsidR="00F7395F" w:rsidRDefault="00F7395F" w:rsidP="00D837B3">
      <w:pPr>
        <w:spacing w:after="0"/>
        <w:rPr>
          <w:rFonts w:ascii="Calibri" w:hAnsi="Calibri"/>
          <w:sz w:val="22"/>
          <w:szCs w:val="22"/>
        </w:rPr>
      </w:pPr>
    </w:p>
    <w:p w14:paraId="5AF5B841" w14:textId="77777777" w:rsidR="00F7395F" w:rsidRPr="006976BF" w:rsidRDefault="00F7395F" w:rsidP="00D837B3">
      <w:pPr>
        <w:spacing w:after="0"/>
        <w:rPr>
          <w:rFonts w:ascii="Calibri" w:hAnsi="Calibri"/>
          <w:sz w:val="22"/>
          <w:szCs w:val="22"/>
        </w:rPr>
      </w:pPr>
    </w:p>
    <w:p w14:paraId="05E55A38" w14:textId="77777777" w:rsidR="001C67BD" w:rsidRDefault="001C67BD">
      <w:pPr>
        <w:spacing w:after="0"/>
        <w:rPr>
          <w:rFonts w:ascii="Calibri" w:hAnsi="Calibri"/>
          <w:b/>
          <w:sz w:val="22"/>
          <w:szCs w:val="22"/>
          <w:lang w:val="en-US"/>
        </w:rPr>
      </w:pPr>
      <w:r>
        <w:rPr>
          <w:rFonts w:ascii="Calibri" w:hAnsi="Calibri"/>
          <w:b/>
          <w:sz w:val="22"/>
          <w:szCs w:val="22"/>
          <w:lang w:val="en-US"/>
        </w:rPr>
        <w:br w:type="page"/>
      </w:r>
    </w:p>
    <w:p w14:paraId="2D1B9D90" w14:textId="7EEDDA87" w:rsidR="00BD6B9E" w:rsidRPr="00A73A63" w:rsidRDefault="00DB41AB" w:rsidP="00D837B3">
      <w:pPr>
        <w:spacing w:after="0"/>
        <w:rPr>
          <w:rFonts w:ascii="Calibri" w:hAnsi="Calibri"/>
          <w:b/>
          <w:sz w:val="22"/>
          <w:szCs w:val="22"/>
          <w:lang w:val="en-US"/>
        </w:rPr>
      </w:pPr>
      <w:r w:rsidRPr="00A73A63">
        <w:rPr>
          <w:rFonts w:ascii="Calibri" w:hAnsi="Calibri"/>
          <w:b/>
          <w:sz w:val="22"/>
          <w:szCs w:val="22"/>
          <w:lang w:val="en-US"/>
        </w:rPr>
        <w:lastRenderedPageBreak/>
        <w:t>4</w:t>
      </w:r>
      <w:r w:rsidR="00854DC3" w:rsidRPr="00A73A63">
        <w:rPr>
          <w:rFonts w:ascii="Calibri" w:hAnsi="Calibri"/>
          <w:b/>
          <w:sz w:val="22"/>
          <w:szCs w:val="22"/>
          <w:lang w:val="en-US"/>
        </w:rPr>
        <w:t xml:space="preserve">. </w:t>
      </w:r>
      <w:r w:rsidRPr="00A73A63">
        <w:rPr>
          <w:rFonts w:ascii="Calibri" w:hAnsi="Calibri"/>
          <w:b/>
          <w:sz w:val="22"/>
          <w:szCs w:val="22"/>
          <w:lang w:val="en-US"/>
        </w:rPr>
        <w:t>Impact Statement</w:t>
      </w:r>
    </w:p>
    <w:p w14:paraId="17786DF0" w14:textId="1705C57C" w:rsidR="00BD6B9E"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w:t>
      </w:r>
      <w:r w:rsidR="00DB41AB">
        <w:rPr>
          <w:rFonts w:ascii="Calibri" w:hAnsi="Calibri"/>
          <w:sz w:val="22"/>
          <w:szCs w:val="22"/>
        </w:rPr>
        <w:t>communicate results and anticipated impacts of this technical assistance</w:t>
      </w:r>
      <w:r w:rsidR="00E167A8">
        <w:rPr>
          <w:rFonts w:ascii="Calibri" w:hAnsi="Calibri"/>
          <w:sz w:val="22"/>
          <w:szCs w:val="22"/>
        </w:rPr>
        <w:t xml:space="preserve"> publicly</w:t>
      </w:r>
      <w:r w:rsidR="00DB41AB">
        <w:rPr>
          <w:rFonts w:ascii="Calibri" w:hAnsi="Calibri"/>
          <w:sz w:val="22"/>
          <w:szCs w:val="22"/>
        </w:rPr>
        <w:t xml:space="preserve">. Please copy information from impact statement developed in the M&amp;E Plan and update as relevant. </w:t>
      </w:r>
    </w:p>
    <w:p w14:paraId="5375DE51" w14:textId="6BDEB313" w:rsidR="00162813" w:rsidRDefault="00162813">
      <w:pPr>
        <w:spacing w:after="0"/>
        <w:rPr>
          <w:rFonts w:ascii="Calibri" w:hAnsi="Calibri"/>
          <w:sz w:val="22"/>
          <w:szCs w:val="22"/>
        </w:rPr>
      </w:pPr>
    </w:p>
    <w:tbl>
      <w:tblPr>
        <w:tblStyle w:val="TableGrid"/>
        <w:tblW w:w="0" w:type="auto"/>
        <w:tblInd w:w="108" w:type="dxa"/>
        <w:tblLook w:val="04A0" w:firstRow="1" w:lastRow="0" w:firstColumn="1" w:lastColumn="0" w:noHBand="0" w:noVBand="1"/>
      </w:tblPr>
      <w:tblGrid>
        <w:gridCol w:w="3337"/>
        <w:gridCol w:w="4845"/>
      </w:tblGrid>
      <w:tr w:rsidR="00162813" w14:paraId="194E669D" w14:textId="77777777" w:rsidTr="00125CA3">
        <w:tc>
          <w:tcPr>
            <w:tcW w:w="3431" w:type="dxa"/>
          </w:tcPr>
          <w:p w14:paraId="51850151" w14:textId="4993883D" w:rsidR="00162813" w:rsidRPr="00162813" w:rsidRDefault="00162813" w:rsidP="00162813">
            <w:pPr>
              <w:spacing w:after="0"/>
              <w:rPr>
                <w:rFonts w:ascii="Calibri" w:eastAsiaTheme="minorEastAsia" w:hAnsi="Calibri"/>
                <w:sz w:val="22"/>
                <w:szCs w:val="22"/>
                <w:lang w:eastAsia="ko-KR"/>
              </w:rPr>
            </w:pPr>
            <w:r>
              <w:rPr>
                <w:rFonts w:ascii="Calibri" w:eastAsiaTheme="minorEastAsia" w:hAnsi="Calibri" w:hint="eastAsia"/>
                <w:sz w:val="22"/>
                <w:szCs w:val="22"/>
                <w:lang w:eastAsia="ko-KR"/>
              </w:rPr>
              <w:t>C</w:t>
            </w:r>
            <w:r>
              <w:rPr>
                <w:rFonts w:ascii="Calibri" w:eastAsiaTheme="minorEastAsia" w:hAnsi="Calibri"/>
                <w:sz w:val="22"/>
                <w:szCs w:val="22"/>
                <w:lang w:eastAsia="ko-KR"/>
              </w:rPr>
              <w:t>hallenge</w:t>
            </w:r>
          </w:p>
        </w:tc>
        <w:tc>
          <w:tcPr>
            <w:tcW w:w="4977" w:type="dxa"/>
            <w:shd w:val="clear" w:color="auto" w:fill="BDD6EE"/>
          </w:tcPr>
          <w:p w14:paraId="35E0BE6A" w14:textId="7627AB07" w:rsidR="00F7395F" w:rsidRDefault="00162813" w:rsidP="00162813">
            <w:pPr>
              <w:spacing w:after="0"/>
              <w:rPr>
                <w:rFonts w:ascii="Calibri" w:hAnsi="Calibri"/>
                <w:bCs/>
                <w:i/>
                <w:iCs/>
                <w:sz w:val="20"/>
                <w:szCs w:val="20"/>
              </w:rPr>
            </w:pPr>
            <w:r w:rsidRPr="009E5514">
              <w:rPr>
                <w:rFonts w:ascii="Calibri" w:hAnsi="Calibri" w:hint="eastAsia"/>
                <w:bCs/>
                <w:i/>
                <w:iCs/>
                <w:sz w:val="20"/>
                <w:szCs w:val="20"/>
              </w:rPr>
              <w:t>T</w:t>
            </w:r>
            <w:r w:rsidRPr="009E5514">
              <w:rPr>
                <w:rFonts w:ascii="Calibri" w:hAnsi="Calibri"/>
                <w:bCs/>
                <w:i/>
                <w:iCs/>
                <w:sz w:val="20"/>
                <w:szCs w:val="20"/>
              </w:rPr>
              <w:t xml:space="preserve">he </w:t>
            </w:r>
            <w:r w:rsidR="006009A0">
              <w:rPr>
                <w:rFonts w:ascii="Calibri" w:hAnsi="Calibri"/>
                <w:bCs/>
                <w:i/>
                <w:iCs/>
                <w:sz w:val="20"/>
                <w:szCs w:val="20"/>
              </w:rPr>
              <w:t xml:space="preserve">Royal </w:t>
            </w:r>
            <w:r w:rsidRPr="009E5514">
              <w:rPr>
                <w:rFonts w:ascii="Calibri" w:hAnsi="Calibri"/>
                <w:bCs/>
                <w:i/>
                <w:iCs/>
                <w:sz w:val="20"/>
                <w:szCs w:val="20"/>
              </w:rPr>
              <w:t>Government of Cambodia recognized that the high level of dependence on imported fossil fuel poses a number of challenges in their transition to a sustainable development pathway and reducing GHG emissions and air pollution in the country. However, in order to make a successful transition into a low-emission pathway, Cambodia must address a number of barriers including</w:t>
            </w:r>
          </w:p>
          <w:p w14:paraId="2AD27C12" w14:textId="5D32317B" w:rsidR="00F7395F" w:rsidRPr="00575692" w:rsidRDefault="00575692" w:rsidP="00575692">
            <w:pPr>
              <w:pStyle w:val="ListParagraph"/>
              <w:numPr>
                <w:ilvl w:val="0"/>
                <w:numId w:val="23"/>
              </w:numPr>
              <w:spacing w:after="0"/>
              <w:rPr>
                <w:rFonts w:ascii="Calibri" w:hAnsi="Calibri"/>
                <w:bCs/>
                <w:i/>
                <w:iCs/>
                <w:sz w:val="20"/>
                <w:szCs w:val="20"/>
              </w:rPr>
            </w:pPr>
            <w:r w:rsidRPr="00575692">
              <w:rPr>
                <w:rFonts w:ascii="Calibri" w:hAnsi="Calibri"/>
                <w:bCs/>
                <w:i/>
                <w:iCs/>
                <w:sz w:val="20"/>
                <w:szCs w:val="20"/>
              </w:rPr>
              <w:t xml:space="preserve">Data and information </w:t>
            </w:r>
            <w:r>
              <w:rPr>
                <w:rFonts w:ascii="Calibri" w:hAnsi="Calibri"/>
                <w:bCs/>
                <w:i/>
                <w:iCs/>
                <w:sz w:val="20"/>
                <w:szCs w:val="20"/>
              </w:rPr>
              <w:t>g</w:t>
            </w:r>
            <w:r w:rsidRPr="00575692">
              <w:rPr>
                <w:rFonts w:ascii="Calibri" w:hAnsi="Calibri"/>
                <w:bCs/>
                <w:i/>
                <w:iCs/>
                <w:sz w:val="20"/>
                <w:szCs w:val="20"/>
              </w:rPr>
              <w:t>ap</w:t>
            </w:r>
          </w:p>
          <w:p w14:paraId="647B8A89" w14:textId="77777777" w:rsidR="00575692" w:rsidRPr="00575692" w:rsidRDefault="00575692" w:rsidP="00575692">
            <w:pPr>
              <w:pStyle w:val="ListParagraph"/>
              <w:numPr>
                <w:ilvl w:val="0"/>
                <w:numId w:val="23"/>
              </w:numPr>
              <w:spacing w:after="0"/>
              <w:rPr>
                <w:rFonts w:ascii="Calibri" w:hAnsi="Calibri"/>
                <w:bCs/>
                <w:i/>
                <w:iCs/>
                <w:sz w:val="20"/>
                <w:szCs w:val="20"/>
              </w:rPr>
            </w:pPr>
            <w:r>
              <w:rPr>
                <w:rFonts w:ascii="Calibri" w:eastAsiaTheme="minorEastAsia" w:hAnsi="Calibri" w:hint="eastAsia"/>
                <w:bCs/>
                <w:i/>
                <w:iCs/>
                <w:sz w:val="20"/>
                <w:szCs w:val="20"/>
                <w:lang w:eastAsia="ko-KR"/>
              </w:rPr>
              <w:t>P</w:t>
            </w:r>
            <w:r>
              <w:rPr>
                <w:rFonts w:ascii="Calibri" w:eastAsiaTheme="minorEastAsia" w:hAnsi="Calibri"/>
                <w:bCs/>
                <w:i/>
                <w:iCs/>
                <w:sz w:val="20"/>
                <w:szCs w:val="20"/>
                <w:lang w:eastAsia="ko-KR"/>
              </w:rPr>
              <w:t>olicy and planning gap</w:t>
            </w:r>
          </w:p>
          <w:p w14:paraId="22AFD9AD" w14:textId="77777777" w:rsidR="00575692" w:rsidRPr="00575692" w:rsidRDefault="00575692" w:rsidP="00575692">
            <w:pPr>
              <w:pStyle w:val="ListParagraph"/>
              <w:numPr>
                <w:ilvl w:val="0"/>
                <w:numId w:val="23"/>
              </w:numPr>
              <w:spacing w:after="0"/>
              <w:rPr>
                <w:rFonts w:ascii="Calibri" w:hAnsi="Calibri"/>
                <w:bCs/>
                <w:i/>
                <w:iCs/>
                <w:sz w:val="20"/>
                <w:szCs w:val="20"/>
              </w:rPr>
            </w:pPr>
            <w:r>
              <w:rPr>
                <w:rFonts w:ascii="Calibri" w:eastAsiaTheme="minorEastAsia" w:hAnsi="Calibri" w:hint="eastAsia"/>
                <w:bCs/>
                <w:i/>
                <w:iCs/>
                <w:sz w:val="20"/>
                <w:szCs w:val="20"/>
                <w:lang w:eastAsia="ko-KR"/>
              </w:rPr>
              <w:t>I</w:t>
            </w:r>
            <w:r>
              <w:rPr>
                <w:rFonts w:ascii="Calibri" w:eastAsiaTheme="minorEastAsia" w:hAnsi="Calibri"/>
                <w:bCs/>
                <w:i/>
                <w:iCs/>
                <w:sz w:val="20"/>
                <w:szCs w:val="20"/>
                <w:lang w:eastAsia="ko-KR"/>
              </w:rPr>
              <w:t>nstitutional gap</w:t>
            </w:r>
          </w:p>
          <w:p w14:paraId="1498BC9D" w14:textId="77777777" w:rsidR="00575692" w:rsidRPr="00575692" w:rsidRDefault="00575692" w:rsidP="00575692">
            <w:pPr>
              <w:pStyle w:val="ListParagraph"/>
              <w:numPr>
                <w:ilvl w:val="0"/>
                <w:numId w:val="23"/>
              </w:numPr>
              <w:spacing w:after="0"/>
              <w:rPr>
                <w:rFonts w:ascii="Calibri" w:hAnsi="Calibri"/>
                <w:bCs/>
                <w:i/>
                <w:iCs/>
                <w:sz w:val="20"/>
                <w:szCs w:val="20"/>
              </w:rPr>
            </w:pPr>
            <w:r>
              <w:rPr>
                <w:rFonts w:ascii="Calibri" w:eastAsiaTheme="minorEastAsia" w:hAnsi="Calibri" w:hint="eastAsia"/>
                <w:bCs/>
                <w:i/>
                <w:iCs/>
                <w:sz w:val="20"/>
                <w:szCs w:val="20"/>
                <w:lang w:eastAsia="ko-KR"/>
              </w:rPr>
              <w:t>T</w:t>
            </w:r>
            <w:r>
              <w:rPr>
                <w:rFonts w:ascii="Calibri" w:eastAsiaTheme="minorEastAsia" w:hAnsi="Calibri"/>
                <w:bCs/>
                <w:i/>
                <w:iCs/>
                <w:sz w:val="20"/>
                <w:szCs w:val="20"/>
                <w:lang w:eastAsia="ko-KR"/>
              </w:rPr>
              <w:t>echnical capacity gap</w:t>
            </w:r>
          </w:p>
          <w:p w14:paraId="175ED48A" w14:textId="77777777" w:rsidR="00575692" w:rsidRPr="00575692" w:rsidRDefault="00575692" w:rsidP="00575692">
            <w:pPr>
              <w:pStyle w:val="ListParagraph"/>
              <w:numPr>
                <w:ilvl w:val="0"/>
                <w:numId w:val="23"/>
              </w:numPr>
              <w:spacing w:after="0"/>
              <w:rPr>
                <w:rFonts w:ascii="Calibri" w:hAnsi="Calibri"/>
                <w:bCs/>
                <w:i/>
                <w:iCs/>
                <w:sz w:val="20"/>
                <w:szCs w:val="20"/>
              </w:rPr>
            </w:pPr>
            <w:r>
              <w:rPr>
                <w:rFonts w:ascii="Calibri" w:eastAsiaTheme="minorEastAsia" w:hAnsi="Calibri" w:hint="eastAsia"/>
                <w:bCs/>
                <w:i/>
                <w:iCs/>
                <w:sz w:val="20"/>
                <w:szCs w:val="20"/>
                <w:lang w:eastAsia="ko-KR"/>
              </w:rPr>
              <w:t>F</w:t>
            </w:r>
            <w:r>
              <w:rPr>
                <w:rFonts w:ascii="Calibri" w:eastAsiaTheme="minorEastAsia" w:hAnsi="Calibri"/>
                <w:bCs/>
                <w:i/>
                <w:iCs/>
                <w:sz w:val="20"/>
                <w:szCs w:val="20"/>
                <w:lang w:eastAsia="ko-KR"/>
              </w:rPr>
              <w:t>inancial gap</w:t>
            </w:r>
          </w:p>
          <w:p w14:paraId="76904FB2" w14:textId="079201A9" w:rsidR="00575692" w:rsidRPr="00575692" w:rsidRDefault="00575692" w:rsidP="00575692">
            <w:pPr>
              <w:pStyle w:val="ListParagraph"/>
              <w:numPr>
                <w:ilvl w:val="0"/>
                <w:numId w:val="23"/>
              </w:numPr>
              <w:spacing w:after="0"/>
              <w:rPr>
                <w:rFonts w:ascii="Calibri" w:hAnsi="Calibri"/>
                <w:bCs/>
                <w:i/>
                <w:iCs/>
                <w:sz w:val="20"/>
                <w:szCs w:val="20"/>
              </w:rPr>
            </w:pPr>
            <w:r>
              <w:rPr>
                <w:rFonts w:ascii="Calibri" w:eastAsiaTheme="minorEastAsia" w:hAnsi="Calibri" w:hint="eastAsia"/>
                <w:bCs/>
                <w:i/>
                <w:iCs/>
                <w:sz w:val="20"/>
                <w:szCs w:val="20"/>
                <w:lang w:eastAsia="ko-KR"/>
              </w:rPr>
              <w:t>M</w:t>
            </w:r>
            <w:r>
              <w:rPr>
                <w:rFonts w:ascii="Calibri" w:eastAsiaTheme="minorEastAsia" w:hAnsi="Calibri"/>
                <w:bCs/>
                <w:i/>
                <w:iCs/>
                <w:sz w:val="20"/>
                <w:szCs w:val="20"/>
                <w:lang w:eastAsia="ko-KR"/>
              </w:rPr>
              <w:t>arket and infrastructure gap</w:t>
            </w:r>
          </w:p>
        </w:tc>
      </w:tr>
      <w:tr w:rsidR="00BD3731" w14:paraId="12AF2714" w14:textId="77777777" w:rsidTr="00125CA3">
        <w:tc>
          <w:tcPr>
            <w:tcW w:w="3431" w:type="dxa"/>
          </w:tcPr>
          <w:p w14:paraId="6FC34DC1" w14:textId="526AE1B6" w:rsidR="00BD3731" w:rsidRPr="00162813" w:rsidRDefault="00BD3731" w:rsidP="00BD3731">
            <w:pPr>
              <w:spacing w:after="0"/>
              <w:rPr>
                <w:rFonts w:ascii="Calibri" w:eastAsiaTheme="minorEastAsia" w:hAnsi="Calibri"/>
                <w:sz w:val="22"/>
                <w:szCs w:val="22"/>
                <w:lang w:eastAsia="ko-KR"/>
              </w:rPr>
            </w:pPr>
            <w:r>
              <w:rPr>
                <w:rFonts w:ascii="Calibri" w:eastAsiaTheme="minorEastAsia" w:hAnsi="Calibri" w:hint="eastAsia"/>
                <w:sz w:val="22"/>
                <w:szCs w:val="22"/>
                <w:lang w:eastAsia="ko-KR"/>
              </w:rPr>
              <w:t>C</w:t>
            </w:r>
            <w:r>
              <w:rPr>
                <w:rFonts w:ascii="Calibri" w:eastAsiaTheme="minorEastAsia" w:hAnsi="Calibri"/>
                <w:sz w:val="22"/>
                <w:szCs w:val="22"/>
                <w:lang w:eastAsia="ko-KR"/>
              </w:rPr>
              <w:t>TCN Assistance</w:t>
            </w:r>
          </w:p>
        </w:tc>
        <w:tc>
          <w:tcPr>
            <w:tcW w:w="4977" w:type="dxa"/>
            <w:shd w:val="clear" w:color="auto" w:fill="BDD6EE"/>
          </w:tcPr>
          <w:p w14:paraId="340DE007" w14:textId="2D3CABFA" w:rsidR="00F7395F" w:rsidRPr="00F7395F" w:rsidRDefault="00F7395F" w:rsidP="0048352C">
            <w:pPr>
              <w:pStyle w:val="ListParagraph"/>
              <w:numPr>
                <w:ilvl w:val="0"/>
                <w:numId w:val="18"/>
              </w:numPr>
              <w:snapToGrid w:val="0"/>
              <w:spacing w:after="0" w:line="240" w:lineRule="auto"/>
              <w:rPr>
                <w:rFonts w:ascii="Calibri" w:hAnsi="Calibri"/>
                <w:bCs/>
                <w:i/>
                <w:iCs/>
                <w:sz w:val="20"/>
                <w:szCs w:val="20"/>
              </w:rPr>
            </w:pPr>
            <w:r w:rsidRPr="00F7395F">
              <w:rPr>
                <w:rFonts w:ascii="Calibri" w:eastAsiaTheme="minorEastAsia" w:hAnsi="Calibri"/>
                <w:i/>
                <w:iCs/>
                <w:sz w:val="20"/>
                <w:szCs w:val="20"/>
                <w:lang w:eastAsia="ko-KR"/>
              </w:rPr>
              <w:t xml:space="preserve">Implementer conducted stakeholders </w:t>
            </w:r>
            <w:r>
              <w:rPr>
                <w:rFonts w:ascii="Calibri" w:eastAsiaTheme="minorEastAsia" w:hAnsi="Calibri"/>
                <w:i/>
                <w:iCs/>
                <w:sz w:val="20"/>
                <w:szCs w:val="20"/>
                <w:lang w:eastAsia="ko-KR"/>
              </w:rPr>
              <w:t xml:space="preserve">engagement through inception workshop, </w:t>
            </w:r>
            <w:r w:rsidRPr="00F7395F">
              <w:rPr>
                <w:rFonts w:ascii="Calibri" w:eastAsiaTheme="minorEastAsia" w:hAnsi="Calibri"/>
                <w:i/>
                <w:iCs/>
                <w:sz w:val="20"/>
                <w:szCs w:val="20"/>
                <w:lang w:eastAsia="ko-KR"/>
              </w:rPr>
              <w:t>to ensure a mutual understanding of proposed activities and expected outputs from TA</w:t>
            </w:r>
          </w:p>
          <w:p w14:paraId="0B9E4F25" w14:textId="1FF0E17C" w:rsidR="00F7395F" w:rsidRPr="00F7395F" w:rsidRDefault="00F7395F" w:rsidP="00F7395F">
            <w:pPr>
              <w:pStyle w:val="ListParagraph"/>
              <w:numPr>
                <w:ilvl w:val="0"/>
                <w:numId w:val="18"/>
              </w:numPr>
              <w:snapToGrid w:val="0"/>
              <w:spacing w:after="0" w:line="240" w:lineRule="auto"/>
              <w:rPr>
                <w:rFonts w:ascii="Calibri" w:eastAsiaTheme="minorEastAsia" w:hAnsi="Calibri"/>
                <w:i/>
                <w:iCs/>
                <w:sz w:val="20"/>
                <w:szCs w:val="20"/>
                <w:lang w:eastAsia="ko-KR"/>
              </w:rPr>
            </w:pPr>
            <w:r w:rsidRPr="00F7395F">
              <w:rPr>
                <w:rFonts w:ascii="Calibri" w:eastAsiaTheme="minorEastAsia" w:hAnsi="Calibri"/>
                <w:i/>
                <w:iCs/>
                <w:sz w:val="20"/>
                <w:szCs w:val="20"/>
                <w:lang w:eastAsia="ko-KR"/>
              </w:rPr>
              <w:t xml:space="preserve">Implementer conducted the assessment of </w:t>
            </w:r>
            <w:r>
              <w:rPr>
                <w:rFonts w:ascii="Calibri" w:eastAsiaTheme="minorEastAsia" w:hAnsi="Calibri"/>
                <w:i/>
                <w:iCs/>
                <w:sz w:val="20"/>
                <w:szCs w:val="20"/>
                <w:lang w:eastAsia="ko-KR"/>
              </w:rPr>
              <w:t>current transport situation, policy and GHG emission</w:t>
            </w:r>
            <w:r w:rsidRPr="00F7395F">
              <w:rPr>
                <w:rFonts w:ascii="Calibri" w:eastAsiaTheme="minorEastAsia" w:hAnsi="Calibri"/>
                <w:i/>
                <w:iCs/>
                <w:sz w:val="20"/>
                <w:szCs w:val="20"/>
                <w:lang w:eastAsia="ko-KR"/>
              </w:rPr>
              <w:t xml:space="preserve"> and review of the previous </w:t>
            </w:r>
            <w:r>
              <w:rPr>
                <w:rFonts w:ascii="Calibri" w:eastAsiaTheme="minorEastAsia" w:hAnsi="Calibri"/>
                <w:i/>
                <w:iCs/>
                <w:sz w:val="20"/>
                <w:szCs w:val="20"/>
                <w:lang w:eastAsia="ko-KR"/>
              </w:rPr>
              <w:t>E-Mobility</w:t>
            </w:r>
            <w:r w:rsidRPr="00F7395F">
              <w:rPr>
                <w:rFonts w:ascii="Calibri" w:eastAsiaTheme="minorEastAsia" w:hAnsi="Calibri"/>
                <w:i/>
                <w:iCs/>
                <w:sz w:val="20"/>
                <w:szCs w:val="20"/>
                <w:lang w:eastAsia="ko-KR"/>
              </w:rPr>
              <w:t xml:space="preserve"> plans </w:t>
            </w:r>
            <w:r>
              <w:rPr>
                <w:rFonts w:ascii="Calibri" w:eastAsiaTheme="minorEastAsia" w:hAnsi="Calibri"/>
                <w:i/>
                <w:iCs/>
                <w:sz w:val="20"/>
                <w:szCs w:val="20"/>
                <w:lang w:eastAsia="ko-KR"/>
              </w:rPr>
              <w:t xml:space="preserve">and projects </w:t>
            </w:r>
            <w:r w:rsidRPr="00F7395F">
              <w:rPr>
                <w:rFonts w:ascii="Calibri" w:eastAsiaTheme="minorEastAsia" w:hAnsi="Calibri"/>
                <w:i/>
                <w:iCs/>
                <w:sz w:val="20"/>
                <w:szCs w:val="20"/>
                <w:lang w:eastAsia="ko-KR"/>
              </w:rPr>
              <w:t>to collect all relevant data which will be used for the basis of a</w:t>
            </w:r>
            <w:r>
              <w:rPr>
                <w:rFonts w:ascii="Calibri" w:eastAsiaTheme="minorEastAsia" w:hAnsi="Calibri"/>
                <w:i/>
                <w:iCs/>
                <w:sz w:val="20"/>
                <w:szCs w:val="20"/>
                <w:lang w:eastAsia="ko-KR"/>
              </w:rPr>
              <w:t>n action plan</w:t>
            </w:r>
          </w:p>
          <w:p w14:paraId="1E7ED742" w14:textId="77777777" w:rsidR="00F7395F" w:rsidRPr="00F7395F" w:rsidRDefault="00F7395F" w:rsidP="00F7395F">
            <w:pPr>
              <w:pStyle w:val="ListParagraph"/>
              <w:numPr>
                <w:ilvl w:val="0"/>
                <w:numId w:val="18"/>
              </w:numPr>
              <w:snapToGrid w:val="0"/>
              <w:spacing w:after="0" w:line="240" w:lineRule="auto"/>
              <w:rPr>
                <w:rFonts w:cs="Calibri"/>
                <w:i/>
                <w:iCs/>
                <w:color w:val="000000"/>
                <w:sz w:val="20"/>
                <w:szCs w:val="20"/>
              </w:rPr>
            </w:pPr>
            <w:r>
              <w:rPr>
                <w:rFonts w:ascii="Calibri" w:hAnsi="Calibri"/>
                <w:bCs/>
                <w:i/>
                <w:iCs/>
                <w:sz w:val="20"/>
                <w:szCs w:val="20"/>
                <w:lang w:eastAsia="ja-JP"/>
              </w:rPr>
              <w:t xml:space="preserve">Implementer provided </w:t>
            </w:r>
            <w:r w:rsidR="00BD3731" w:rsidRPr="00F7395F">
              <w:rPr>
                <w:rFonts w:ascii="Calibri" w:hAnsi="Calibri"/>
                <w:bCs/>
                <w:i/>
                <w:iCs/>
                <w:sz w:val="20"/>
                <w:szCs w:val="20"/>
                <w:lang w:eastAsia="ja-JP"/>
              </w:rPr>
              <w:t xml:space="preserve">of an action plan for sustainability and low-emissions transport including an implementation plan for cleaner and efficient vehicle policies </w:t>
            </w:r>
          </w:p>
          <w:p w14:paraId="328AD236" w14:textId="12764B93" w:rsidR="00BD3731" w:rsidRPr="009B3307" w:rsidRDefault="00F7395F" w:rsidP="00F7395F">
            <w:pPr>
              <w:pStyle w:val="ListParagraph"/>
              <w:numPr>
                <w:ilvl w:val="0"/>
                <w:numId w:val="18"/>
              </w:numPr>
              <w:snapToGrid w:val="0"/>
              <w:spacing w:after="0" w:line="240" w:lineRule="auto"/>
              <w:rPr>
                <w:rFonts w:cs="Calibri"/>
                <w:i/>
                <w:iCs/>
                <w:color w:val="000000"/>
                <w:sz w:val="20"/>
                <w:szCs w:val="20"/>
              </w:rPr>
            </w:pPr>
            <w:r>
              <w:rPr>
                <w:rFonts w:ascii="Calibri" w:hAnsi="Calibri"/>
                <w:bCs/>
                <w:i/>
                <w:iCs/>
                <w:sz w:val="20"/>
                <w:szCs w:val="20"/>
                <w:lang w:eastAsia="ja-JP"/>
              </w:rPr>
              <w:t>Implementer provided a</w:t>
            </w:r>
            <w:r w:rsidR="00BD3731" w:rsidRPr="00F7395F">
              <w:rPr>
                <w:rFonts w:ascii="Calibri" w:hAnsi="Calibri"/>
                <w:bCs/>
                <w:i/>
                <w:iCs/>
                <w:sz w:val="20"/>
                <w:szCs w:val="20"/>
              </w:rPr>
              <w:t xml:space="preserve"> clean and efficient mobility project proposal</w:t>
            </w:r>
            <w:r w:rsidR="00BD3731" w:rsidRPr="009B3307">
              <w:rPr>
                <w:rFonts w:cs="Calibri"/>
                <w:i/>
                <w:iCs/>
                <w:color w:val="000000"/>
                <w:sz w:val="20"/>
                <w:szCs w:val="20"/>
              </w:rPr>
              <w:t xml:space="preserve"> </w:t>
            </w:r>
            <w:r>
              <w:rPr>
                <w:rFonts w:cs="Calibri"/>
                <w:i/>
                <w:iCs/>
                <w:color w:val="000000"/>
                <w:sz w:val="20"/>
                <w:szCs w:val="20"/>
              </w:rPr>
              <w:t>for Green climate fund</w:t>
            </w:r>
          </w:p>
        </w:tc>
      </w:tr>
      <w:tr w:rsidR="00BD3731" w14:paraId="166695BC" w14:textId="77777777" w:rsidTr="00125CA3">
        <w:tc>
          <w:tcPr>
            <w:tcW w:w="3431" w:type="dxa"/>
          </w:tcPr>
          <w:p w14:paraId="647AEC5A" w14:textId="52FDFC55" w:rsidR="00BD3731" w:rsidRPr="009B3307" w:rsidRDefault="009B3307" w:rsidP="00BD3731">
            <w:pPr>
              <w:spacing w:after="0"/>
              <w:rPr>
                <w:rFonts w:ascii="Calibri" w:eastAsiaTheme="minorEastAsia" w:hAnsi="Calibri"/>
                <w:sz w:val="22"/>
                <w:szCs w:val="22"/>
                <w:lang w:eastAsia="ko-KR"/>
              </w:rPr>
            </w:pPr>
            <w:r>
              <w:rPr>
                <w:rFonts w:ascii="Calibri" w:eastAsiaTheme="minorEastAsia" w:hAnsi="Calibri" w:hint="eastAsia"/>
                <w:sz w:val="22"/>
                <w:szCs w:val="22"/>
                <w:lang w:eastAsia="ko-KR"/>
              </w:rPr>
              <w:t>A</w:t>
            </w:r>
            <w:r>
              <w:rPr>
                <w:rFonts w:ascii="Calibri" w:eastAsiaTheme="minorEastAsia" w:hAnsi="Calibri"/>
                <w:sz w:val="22"/>
                <w:szCs w:val="22"/>
                <w:lang w:eastAsia="ko-KR"/>
              </w:rPr>
              <w:t>nticipated Impact</w:t>
            </w:r>
          </w:p>
        </w:tc>
        <w:tc>
          <w:tcPr>
            <w:tcW w:w="4977" w:type="dxa"/>
            <w:shd w:val="clear" w:color="auto" w:fill="BDD6EE"/>
          </w:tcPr>
          <w:p w14:paraId="735368F4" w14:textId="360A781D" w:rsidR="00F7395F" w:rsidRPr="00F7395F" w:rsidRDefault="0093256A" w:rsidP="00F7395F">
            <w:pPr>
              <w:pStyle w:val="ListParagraph"/>
              <w:numPr>
                <w:ilvl w:val="0"/>
                <w:numId w:val="18"/>
              </w:numPr>
              <w:snapToGrid w:val="0"/>
              <w:spacing w:after="0" w:line="240" w:lineRule="auto"/>
              <w:rPr>
                <w:rFonts w:ascii="Calibri" w:hAnsi="Calibri"/>
                <w:bCs/>
                <w:i/>
                <w:iCs/>
                <w:sz w:val="20"/>
                <w:szCs w:val="20"/>
                <w:lang w:eastAsia="ja-JP"/>
              </w:rPr>
            </w:pPr>
            <w:r>
              <w:rPr>
                <w:rFonts w:ascii="Calibri" w:hAnsi="Calibri"/>
                <w:bCs/>
                <w:i/>
                <w:iCs/>
                <w:sz w:val="20"/>
                <w:szCs w:val="20"/>
                <w:lang w:eastAsia="ja-JP"/>
              </w:rPr>
              <w:t>Provide total of 26,000 solar charged E-Bikes</w:t>
            </w:r>
            <w:r w:rsidR="00F7395F" w:rsidRPr="00F7395F">
              <w:rPr>
                <w:rFonts w:ascii="Calibri" w:hAnsi="Calibri"/>
                <w:bCs/>
                <w:i/>
                <w:iCs/>
                <w:sz w:val="20"/>
                <w:szCs w:val="20"/>
                <w:lang w:eastAsia="ja-JP"/>
              </w:rPr>
              <w:t xml:space="preserve"> to </w:t>
            </w:r>
            <w:r>
              <w:rPr>
                <w:rFonts w:ascii="Calibri" w:hAnsi="Calibri"/>
                <w:bCs/>
                <w:i/>
                <w:iCs/>
                <w:sz w:val="20"/>
                <w:szCs w:val="20"/>
                <w:lang w:eastAsia="ja-JP"/>
              </w:rPr>
              <w:t xml:space="preserve">people in </w:t>
            </w:r>
            <w:proofErr w:type="spellStart"/>
            <w:r>
              <w:rPr>
                <w:rFonts w:ascii="Calibri" w:hAnsi="Calibri"/>
                <w:bCs/>
                <w:i/>
                <w:iCs/>
                <w:sz w:val="20"/>
                <w:szCs w:val="20"/>
                <w:lang w:eastAsia="ja-JP"/>
              </w:rPr>
              <w:t>Siem</w:t>
            </w:r>
            <w:proofErr w:type="spellEnd"/>
            <w:r>
              <w:rPr>
                <w:rFonts w:ascii="Calibri" w:hAnsi="Calibri"/>
                <w:bCs/>
                <w:i/>
                <w:iCs/>
                <w:sz w:val="20"/>
                <w:szCs w:val="20"/>
                <w:lang w:eastAsia="ja-JP"/>
              </w:rPr>
              <w:t xml:space="preserve"> R</w:t>
            </w:r>
            <w:r w:rsidR="003A451C">
              <w:rPr>
                <w:rFonts w:ascii="Calibri" w:hAnsi="Calibri"/>
                <w:bCs/>
                <w:i/>
                <w:iCs/>
                <w:sz w:val="20"/>
                <w:szCs w:val="20"/>
                <w:lang w:eastAsia="ja-JP"/>
              </w:rPr>
              <w:t>ea</w:t>
            </w:r>
            <w:r>
              <w:rPr>
                <w:rFonts w:ascii="Calibri" w:hAnsi="Calibri"/>
                <w:bCs/>
                <w:i/>
                <w:iCs/>
                <w:sz w:val="20"/>
                <w:szCs w:val="20"/>
                <w:lang w:eastAsia="ja-JP"/>
              </w:rPr>
              <w:t>p and Phnom Pe</w:t>
            </w:r>
            <w:r w:rsidR="003A451C">
              <w:rPr>
                <w:rFonts w:ascii="Calibri" w:hAnsi="Calibri"/>
                <w:bCs/>
                <w:i/>
                <w:iCs/>
                <w:sz w:val="20"/>
                <w:szCs w:val="20"/>
                <w:lang w:eastAsia="ja-JP"/>
              </w:rPr>
              <w:t>h</w:t>
            </w:r>
            <w:r>
              <w:rPr>
                <w:rFonts w:ascii="Calibri" w:hAnsi="Calibri"/>
                <w:bCs/>
                <w:i/>
                <w:iCs/>
                <w:sz w:val="20"/>
                <w:szCs w:val="20"/>
                <w:lang w:eastAsia="ja-JP"/>
              </w:rPr>
              <w:t>n</w:t>
            </w:r>
          </w:p>
          <w:p w14:paraId="61EE5791" w14:textId="37A48CC2" w:rsidR="00F7395F" w:rsidRPr="00F7395F" w:rsidRDefault="00F7395F" w:rsidP="00F7395F">
            <w:pPr>
              <w:pStyle w:val="ListParagraph"/>
              <w:numPr>
                <w:ilvl w:val="0"/>
                <w:numId w:val="18"/>
              </w:numPr>
              <w:snapToGrid w:val="0"/>
              <w:spacing w:after="0" w:line="240" w:lineRule="auto"/>
              <w:rPr>
                <w:rFonts w:ascii="Calibri" w:hAnsi="Calibri"/>
                <w:bCs/>
                <w:i/>
                <w:iCs/>
                <w:sz w:val="20"/>
                <w:szCs w:val="20"/>
                <w:lang w:eastAsia="ja-JP"/>
              </w:rPr>
            </w:pPr>
            <w:r w:rsidRPr="00F7395F">
              <w:rPr>
                <w:rFonts w:ascii="Calibri" w:hAnsi="Calibri" w:hint="eastAsia"/>
                <w:bCs/>
                <w:i/>
                <w:iCs/>
                <w:sz w:val="20"/>
                <w:szCs w:val="20"/>
                <w:lang w:eastAsia="ja-JP"/>
              </w:rPr>
              <w:t>G</w:t>
            </w:r>
            <w:r w:rsidRPr="00F7395F">
              <w:rPr>
                <w:rFonts w:ascii="Calibri" w:hAnsi="Calibri"/>
                <w:bCs/>
                <w:i/>
                <w:iCs/>
                <w:sz w:val="20"/>
                <w:szCs w:val="20"/>
                <w:lang w:eastAsia="ja-JP"/>
              </w:rPr>
              <w:t xml:space="preserve">HG mitigation by replacing </w:t>
            </w:r>
            <w:r w:rsidR="0093256A">
              <w:rPr>
                <w:rFonts w:ascii="Calibri" w:hAnsi="Calibri"/>
                <w:bCs/>
                <w:i/>
                <w:iCs/>
                <w:sz w:val="20"/>
                <w:szCs w:val="20"/>
                <w:lang w:eastAsia="ja-JP"/>
              </w:rPr>
              <w:t xml:space="preserve">conventional internal combustion bikes to E-Bikes. </w:t>
            </w:r>
          </w:p>
          <w:p w14:paraId="5ACA1A7A" w14:textId="07675B53" w:rsidR="00BD3731" w:rsidRPr="009B3307" w:rsidRDefault="00F7395F" w:rsidP="00F7395F">
            <w:pPr>
              <w:pStyle w:val="ListParagraph"/>
              <w:numPr>
                <w:ilvl w:val="0"/>
                <w:numId w:val="18"/>
              </w:numPr>
              <w:snapToGrid w:val="0"/>
              <w:spacing w:after="0" w:line="240" w:lineRule="auto"/>
              <w:rPr>
                <w:rFonts w:ascii="Calibri" w:hAnsi="Calibri"/>
                <w:i/>
                <w:iCs/>
              </w:rPr>
            </w:pPr>
            <w:r w:rsidRPr="00F7395F">
              <w:rPr>
                <w:rFonts w:ascii="Calibri" w:hAnsi="Calibri" w:hint="eastAsia"/>
                <w:bCs/>
                <w:i/>
                <w:iCs/>
                <w:sz w:val="20"/>
                <w:szCs w:val="20"/>
                <w:lang w:eastAsia="ja-JP"/>
              </w:rPr>
              <w:t>A</w:t>
            </w:r>
            <w:r w:rsidRPr="00F7395F">
              <w:rPr>
                <w:rFonts w:ascii="Calibri" w:hAnsi="Calibri"/>
                <w:bCs/>
                <w:i/>
                <w:iCs/>
                <w:sz w:val="20"/>
                <w:szCs w:val="20"/>
                <w:lang w:eastAsia="ja-JP"/>
              </w:rPr>
              <w:t xml:space="preserve">lleviating health risk by replacing heavy-emitting transportation </w:t>
            </w:r>
            <w:r w:rsidR="0093256A">
              <w:rPr>
                <w:rFonts w:ascii="Calibri" w:hAnsi="Calibri"/>
                <w:bCs/>
                <w:i/>
                <w:iCs/>
                <w:sz w:val="20"/>
                <w:szCs w:val="20"/>
                <w:lang w:eastAsia="ja-JP"/>
              </w:rPr>
              <w:t xml:space="preserve">modality to </w:t>
            </w:r>
            <w:r w:rsidRPr="00F7395F">
              <w:rPr>
                <w:rFonts w:ascii="Calibri" w:hAnsi="Calibri"/>
                <w:bCs/>
                <w:i/>
                <w:iCs/>
                <w:sz w:val="20"/>
                <w:szCs w:val="20"/>
                <w:lang w:eastAsia="ja-JP"/>
              </w:rPr>
              <w:t>lowering the level of air pollution</w:t>
            </w:r>
          </w:p>
        </w:tc>
      </w:tr>
      <w:tr w:rsidR="00BD3731" w14:paraId="38FBBCCF" w14:textId="77777777" w:rsidTr="00125CA3">
        <w:tc>
          <w:tcPr>
            <w:tcW w:w="3431" w:type="dxa"/>
          </w:tcPr>
          <w:p w14:paraId="788B17D9" w14:textId="75E3634E" w:rsidR="00BD3731" w:rsidRPr="009B3307" w:rsidRDefault="009B3307" w:rsidP="00BD3731">
            <w:pPr>
              <w:spacing w:after="0"/>
              <w:rPr>
                <w:rFonts w:ascii="Calibri" w:eastAsiaTheme="minorEastAsia" w:hAnsi="Calibri"/>
                <w:sz w:val="22"/>
                <w:szCs w:val="22"/>
                <w:lang w:eastAsia="ko-KR"/>
              </w:rPr>
            </w:pPr>
            <w:r>
              <w:rPr>
                <w:rFonts w:ascii="Calibri" w:eastAsiaTheme="minorEastAsia" w:hAnsi="Calibri" w:hint="eastAsia"/>
                <w:sz w:val="22"/>
                <w:szCs w:val="22"/>
                <w:lang w:eastAsia="ko-KR"/>
              </w:rPr>
              <w:t>C</w:t>
            </w:r>
            <w:r>
              <w:rPr>
                <w:rFonts w:ascii="Calibri" w:eastAsiaTheme="minorEastAsia" w:hAnsi="Calibri"/>
                <w:sz w:val="22"/>
                <w:szCs w:val="22"/>
                <w:lang w:eastAsia="ko-KR"/>
              </w:rPr>
              <w:t>o-benefits: Achieved or anticipated co-benefits from the TA</w:t>
            </w:r>
          </w:p>
        </w:tc>
        <w:tc>
          <w:tcPr>
            <w:tcW w:w="4977" w:type="dxa"/>
            <w:shd w:val="clear" w:color="auto" w:fill="BDD6EE"/>
          </w:tcPr>
          <w:p w14:paraId="0B1ED5C6" w14:textId="22A3761E" w:rsidR="00BD3731" w:rsidRPr="0093256A" w:rsidRDefault="009B3307" w:rsidP="0093256A">
            <w:pPr>
              <w:snapToGrid w:val="0"/>
              <w:spacing w:after="0"/>
              <w:rPr>
                <w:rFonts w:ascii="Calibri" w:hAnsi="Calibri"/>
                <w:i/>
                <w:iCs/>
                <w:sz w:val="22"/>
                <w:szCs w:val="22"/>
              </w:rPr>
            </w:pPr>
            <w:r w:rsidRPr="0093256A">
              <w:rPr>
                <w:rFonts w:ascii="Calibri" w:hAnsi="Calibri"/>
                <w:bCs/>
                <w:i/>
                <w:iCs/>
                <w:sz w:val="20"/>
                <w:szCs w:val="20"/>
              </w:rPr>
              <w:t>Transport networks are one of the most important elements of a country’s infrastructure, and they are key to reducing poverty and promoting gender equality. In low-income countries, gender differences in mobility needs are very pronounced, requiring gender sensitive policy responses. The TA will drive the changes to cleaner and more efficient vehicles which presents an opportunity to address this unequal distribution by increasing women’s participation in the transport sector and provide socio-economic opportunities in new businesses and business models as drivers, charging solution providers, fleets operators etc.</w:t>
            </w:r>
          </w:p>
        </w:tc>
      </w:tr>
      <w:tr w:rsidR="00BD3731" w14:paraId="78D233E5" w14:textId="77777777" w:rsidTr="00125CA3">
        <w:tc>
          <w:tcPr>
            <w:tcW w:w="3431" w:type="dxa"/>
          </w:tcPr>
          <w:p w14:paraId="2C872DAA" w14:textId="52FC3F1A" w:rsidR="00BD3731" w:rsidRPr="009B3307" w:rsidRDefault="009B3307" w:rsidP="00BD3731">
            <w:pPr>
              <w:spacing w:after="0"/>
              <w:rPr>
                <w:rFonts w:ascii="Calibri" w:eastAsiaTheme="minorEastAsia" w:hAnsi="Calibri"/>
                <w:sz w:val="22"/>
                <w:szCs w:val="22"/>
                <w:lang w:eastAsia="ko-KR"/>
              </w:rPr>
            </w:pPr>
            <w:r>
              <w:rPr>
                <w:rFonts w:ascii="Calibri" w:eastAsiaTheme="minorEastAsia" w:hAnsi="Calibri" w:hint="eastAsia"/>
                <w:sz w:val="22"/>
                <w:szCs w:val="22"/>
                <w:lang w:eastAsia="ko-KR"/>
              </w:rPr>
              <w:lastRenderedPageBreak/>
              <w:t>G</w:t>
            </w:r>
            <w:r>
              <w:rPr>
                <w:rFonts w:ascii="Calibri" w:eastAsiaTheme="minorEastAsia" w:hAnsi="Calibri"/>
                <w:sz w:val="22"/>
                <w:szCs w:val="22"/>
                <w:lang w:eastAsia="ko-KR"/>
              </w:rPr>
              <w:t>ender aspects of the TA</w:t>
            </w:r>
          </w:p>
        </w:tc>
        <w:tc>
          <w:tcPr>
            <w:tcW w:w="4977" w:type="dxa"/>
            <w:shd w:val="clear" w:color="auto" w:fill="BDD6EE"/>
          </w:tcPr>
          <w:p w14:paraId="69DC7DEA" w14:textId="08A211D2" w:rsidR="009B3307" w:rsidRDefault="009B3307" w:rsidP="0093256A">
            <w:pPr>
              <w:snapToGrid w:val="0"/>
              <w:spacing w:after="0"/>
              <w:rPr>
                <w:rFonts w:ascii="Calibri" w:hAnsi="Calibri"/>
                <w:bCs/>
                <w:i/>
                <w:iCs/>
                <w:sz w:val="20"/>
                <w:szCs w:val="20"/>
              </w:rPr>
            </w:pPr>
            <w:r w:rsidRPr="0093256A">
              <w:rPr>
                <w:rFonts w:ascii="Calibri" w:hAnsi="Calibri" w:hint="eastAsia"/>
                <w:bCs/>
                <w:i/>
                <w:iCs/>
                <w:sz w:val="20"/>
                <w:szCs w:val="20"/>
              </w:rPr>
              <w:t>O</w:t>
            </w:r>
            <w:r w:rsidRPr="0093256A">
              <w:rPr>
                <w:rFonts w:ascii="Calibri" w:hAnsi="Calibri"/>
                <w:bCs/>
                <w:i/>
                <w:iCs/>
                <w:sz w:val="20"/>
                <w:szCs w:val="20"/>
              </w:rPr>
              <w:t xml:space="preserve">utput 2, a review of national mobility policies, can help Cambodia to understand gender disparities in Cambodia’s mobility policies and can serve as a guidance for future policy developments. </w:t>
            </w:r>
          </w:p>
          <w:p w14:paraId="4C9248E1" w14:textId="77777777" w:rsidR="0093256A" w:rsidRPr="0093256A" w:rsidRDefault="0093256A" w:rsidP="0093256A">
            <w:pPr>
              <w:snapToGrid w:val="0"/>
              <w:spacing w:after="0"/>
              <w:rPr>
                <w:rFonts w:ascii="Calibri" w:hAnsi="Calibri"/>
                <w:bCs/>
                <w:i/>
                <w:iCs/>
                <w:sz w:val="20"/>
                <w:szCs w:val="20"/>
              </w:rPr>
            </w:pPr>
          </w:p>
          <w:p w14:paraId="58EF8BC7" w14:textId="4AD77869" w:rsidR="00BD3731" w:rsidRPr="0093256A" w:rsidRDefault="009B3307" w:rsidP="0093256A">
            <w:pPr>
              <w:snapToGrid w:val="0"/>
              <w:spacing w:after="0"/>
              <w:rPr>
                <w:rFonts w:ascii="Calibri" w:hAnsi="Calibri"/>
                <w:bCs/>
                <w:i/>
                <w:iCs/>
                <w:sz w:val="20"/>
                <w:szCs w:val="20"/>
              </w:rPr>
            </w:pPr>
            <w:r w:rsidRPr="0093256A">
              <w:rPr>
                <w:rFonts w:ascii="Calibri" w:hAnsi="Calibri" w:hint="eastAsia"/>
                <w:bCs/>
                <w:i/>
                <w:iCs/>
                <w:sz w:val="20"/>
                <w:szCs w:val="20"/>
              </w:rPr>
              <w:t>O</w:t>
            </w:r>
            <w:r w:rsidRPr="0093256A">
              <w:rPr>
                <w:rFonts w:ascii="Calibri" w:hAnsi="Calibri"/>
                <w:bCs/>
                <w:i/>
                <w:iCs/>
                <w:sz w:val="20"/>
                <w:szCs w:val="20"/>
              </w:rPr>
              <w:t>utput 3 by fostering the uptake of electric vehicles, will contribute to lower costs of transportation in the longer term. Women, particularly in rural Cambodia, who suffer from significantly lower income then men with poor access to labour market, will thus in particular benefit from lower mobility cost in terms of increased access to employment, markets, education and health services, but also to the caretaking and household responsibility that the majority of women hold.</w:t>
            </w:r>
          </w:p>
        </w:tc>
      </w:tr>
      <w:tr w:rsidR="00125CA3" w14:paraId="348E0FB6" w14:textId="77777777" w:rsidTr="00125CA3">
        <w:tc>
          <w:tcPr>
            <w:tcW w:w="3431" w:type="dxa"/>
          </w:tcPr>
          <w:p w14:paraId="196B682E" w14:textId="12E1AD77" w:rsidR="00125CA3" w:rsidRDefault="00125CA3" w:rsidP="00125CA3">
            <w:pPr>
              <w:spacing w:after="0"/>
              <w:rPr>
                <w:rFonts w:ascii="Calibri" w:eastAsiaTheme="minorEastAsia" w:hAnsi="Calibri"/>
                <w:sz w:val="22"/>
                <w:szCs w:val="22"/>
                <w:lang w:eastAsia="ko-KR"/>
              </w:rPr>
            </w:pPr>
            <w:r>
              <w:rPr>
                <w:rFonts w:ascii="Calibri" w:hAnsi="Calibri"/>
                <w:sz w:val="20"/>
                <w:szCs w:val="20"/>
              </w:rPr>
              <w:t xml:space="preserve">Anticipated </w:t>
            </w:r>
            <w:r w:rsidRPr="00B50DCA">
              <w:rPr>
                <w:rFonts w:ascii="Calibri" w:hAnsi="Calibri"/>
                <w:sz w:val="20"/>
                <w:szCs w:val="20"/>
              </w:rPr>
              <w:t>contribution to NDC</w:t>
            </w:r>
          </w:p>
        </w:tc>
        <w:tc>
          <w:tcPr>
            <w:tcW w:w="4977" w:type="dxa"/>
            <w:shd w:val="clear" w:color="auto" w:fill="BDD6EE"/>
          </w:tcPr>
          <w:p w14:paraId="48886B6D" w14:textId="5430F10F" w:rsidR="00125CA3" w:rsidRPr="009C3DE0" w:rsidRDefault="00125CA3" w:rsidP="0093256A">
            <w:pPr>
              <w:snapToGrid w:val="0"/>
              <w:spacing w:after="0"/>
              <w:rPr>
                <w:rFonts w:eastAsiaTheme="minorEastAsia"/>
                <w:i/>
                <w:iCs/>
                <w:sz w:val="20"/>
                <w:szCs w:val="20"/>
                <w:lang w:eastAsia="ko-KR"/>
              </w:rPr>
            </w:pPr>
            <w:r w:rsidRPr="0093256A">
              <w:rPr>
                <w:rFonts w:ascii="Calibri" w:hAnsi="Calibri"/>
                <w:bCs/>
                <w:i/>
                <w:iCs/>
                <w:sz w:val="20"/>
                <w:szCs w:val="20"/>
              </w:rPr>
              <w:t>The policy action plan will be helpful to achieve 3% of targeted emission reduction in transportation sector in Cambodia INDC.</w:t>
            </w:r>
            <w:ins w:id="1" w:author="Han Seung yeun" w:date="2021-12-08T16:33:00Z">
              <w:r w:rsidR="009C3DE0">
                <w:rPr>
                  <w:rFonts w:ascii="Calibri" w:hAnsi="Calibri"/>
                  <w:bCs/>
                  <w:i/>
                  <w:iCs/>
                  <w:sz w:val="20"/>
                  <w:szCs w:val="20"/>
                </w:rPr>
                <w:t xml:space="preserve"> (</w:t>
              </w:r>
            </w:ins>
            <w:r w:rsidR="009C3DE0">
              <w:rPr>
                <w:rFonts w:ascii="Calibri" w:hAnsi="Calibri"/>
                <w:bCs/>
                <w:i/>
                <w:iCs/>
                <w:sz w:val="20"/>
                <w:szCs w:val="20"/>
              </w:rPr>
              <w:t>The updated NDC has been submitted and the next project should reflect the updated NDC)</w:t>
            </w:r>
          </w:p>
        </w:tc>
      </w:tr>
      <w:tr w:rsidR="00125CA3" w14:paraId="66640419" w14:textId="77777777" w:rsidTr="00125CA3">
        <w:tc>
          <w:tcPr>
            <w:tcW w:w="3431" w:type="dxa"/>
          </w:tcPr>
          <w:p w14:paraId="369C573C" w14:textId="76C85DCF" w:rsidR="00125CA3" w:rsidRDefault="00125CA3" w:rsidP="00125CA3">
            <w:pPr>
              <w:spacing w:after="0"/>
              <w:rPr>
                <w:rFonts w:ascii="Calibri" w:eastAsiaTheme="minorEastAsia" w:hAnsi="Calibri"/>
                <w:sz w:val="22"/>
                <w:szCs w:val="22"/>
                <w:lang w:eastAsia="ko-KR"/>
              </w:rPr>
            </w:pPr>
            <w:r w:rsidRPr="00B50DCA">
              <w:rPr>
                <w:rFonts w:ascii="Calibri" w:hAnsi="Calibri"/>
                <w:sz w:val="20"/>
                <w:szCs w:val="20"/>
              </w:rPr>
              <w:t>The narrative story</w:t>
            </w:r>
          </w:p>
        </w:tc>
        <w:tc>
          <w:tcPr>
            <w:tcW w:w="4977" w:type="dxa"/>
            <w:shd w:val="clear" w:color="auto" w:fill="BDD6EE"/>
          </w:tcPr>
          <w:p w14:paraId="3A5B5885" w14:textId="77777777" w:rsidR="00125CA3" w:rsidRPr="0093256A" w:rsidRDefault="00125CA3" w:rsidP="0093256A">
            <w:pPr>
              <w:snapToGrid w:val="0"/>
              <w:spacing w:after="0"/>
              <w:rPr>
                <w:rFonts w:ascii="Calibri" w:hAnsi="Calibri"/>
                <w:bCs/>
                <w:i/>
                <w:iCs/>
                <w:sz w:val="20"/>
                <w:szCs w:val="20"/>
              </w:rPr>
            </w:pPr>
            <w:r w:rsidRPr="0093256A">
              <w:rPr>
                <w:rFonts w:ascii="Calibri" w:hAnsi="Calibri" w:hint="eastAsia"/>
                <w:bCs/>
                <w:i/>
                <w:iCs/>
                <w:sz w:val="20"/>
                <w:szCs w:val="20"/>
              </w:rPr>
              <w:t>C</w:t>
            </w:r>
            <w:r w:rsidRPr="0093256A">
              <w:rPr>
                <w:rFonts w:ascii="Calibri" w:hAnsi="Calibri"/>
                <w:bCs/>
                <w:i/>
                <w:iCs/>
                <w:sz w:val="20"/>
                <w:szCs w:val="20"/>
              </w:rPr>
              <w:t xml:space="preserve">ambodia’s reliance on road transport has increased throughout the country’s economic development. Cambodia mainly relies on fossil fuel vehicles. The transportation sector is expected to account for an increasingly larger share of greenhouse gas emissions in Cambodia. In 2000, the transportation sector, accounted for 709Gg of CO2eq in 2000 rising to 4,752.35 GgCO2eq in 2016. With the rise in the number of vehicles on the road, Phnom Penh’s air pollution is growing concern as most vehicles are imported used with no age limits or emission standards. </w:t>
            </w:r>
          </w:p>
          <w:p w14:paraId="62D3487C" w14:textId="77777777" w:rsidR="0093256A" w:rsidRPr="0093256A" w:rsidRDefault="00125CA3" w:rsidP="0093256A">
            <w:pPr>
              <w:snapToGrid w:val="0"/>
              <w:spacing w:after="0"/>
              <w:rPr>
                <w:rFonts w:ascii="Calibri" w:hAnsi="Calibri"/>
                <w:bCs/>
                <w:i/>
                <w:iCs/>
                <w:sz w:val="20"/>
                <w:szCs w:val="20"/>
              </w:rPr>
            </w:pPr>
            <w:r w:rsidRPr="0093256A">
              <w:rPr>
                <w:rFonts w:ascii="Calibri" w:hAnsi="Calibri" w:hint="eastAsia"/>
                <w:bCs/>
                <w:i/>
                <w:iCs/>
                <w:sz w:val="20"/>
                <w:szCs w:val="20"/>
              </w:rPr>
              <w:t>T</w:t>
            </w:r>
            <w:r w:rsidRPr="0093256A">
              <w:rPr>
                <w:rFonts w:ascii="Calibri" w:hAnsi="Calibri"/>
                <w:bCs/>
                <w:i/>
                <w:iCs/>
                <w:sz w:val="20"/>
                <w:szCs w:val="20"/>
              </w:rPr>
              <w:t xml:space="preserve">he objective of this TA is </w:t>
            </w:r>
          </w:p>
          <w:p w14:paraId="6EE1D2A4" w14:textId="77777777" w:rsidR="0093256A" w:rsidRPr="0093256A" w:rsidRDefault="00125CA3" w:rsidP="0093256A">
            <w:pPr>
              <w:snapToGrid w:val="0"/>
              <w:spacing w:after="0"/>
              <w:rPr>
                <w:rFonts w:ascii="Calibri" w:hAnsi="Calibri"/>
                <w:bCs/>
                <w:i/>
                <w:iCs/>
                <w:sz w:val="20"/>
                <w:szCs w:val="20"/>
              </w:rPr>
            </w:pPr>
            <w:r w:rsidRPr="0093256A">
              <w:rPr>
                <w:rFonts w:ascii="Calibri" w:hAnsi="Calibri"/>
                <w:bCs/>
                <w:i/>
                <w:iCs/>
                <w:sz w:val="20"/>
                <w:szCs w:val="20"/>
              </w:rPr>
              <w:t xml:space="preserve">1) to provide Cambodia with a policy action plan for low-emission vehicle policy options to reduce emissions and energy use from the road transport sector, and </w:t>
            </w:r>
          </w:p>
          <w:p w14:paraId="26CB7569" w14:textId="5E90AA4A" w:rsidR="00125CA3" w:rsidRPr="00125CA3" w:rsidRDefault="00125CA3" w:rsidP="0093256A">
            <w:pPr>
              <w:snapToGrid w:val="0"/>
              <w:spacing w:after="0"/>
              <w:rPr>
                <w:rFonts w:eastAsia="Malgun Gothic"/>
                <w:i/>
                <w:iCs/>
                <w:sz w:val="20"/>
                <w:szCs w:val="20"/>
                <w:lang w:eastAsia="ko-KR"/>
              </w:rPr>
            </w:pPr>
            <w:r w:rsidRPr="0093256A">
              <w:rPr>
                <w:rFonts w:ascii="Calibri" w:hAnsi="Calibri"/>
                <w:bCs/>
                <w:i/>
                <w:iCs/>
                <w:sz w:val="20"/>
                <w:szCs w:val="20"/>
              </w:rPr>
              <w:t>2) to assist Cambodia in accessing global environment funds to promote sustainable and low-emissions transport</w:t>
            </w:r>
          </w:p>
        </w:tc>
      </w:tr>
      <w:tr w:rsidR="00125CA3" w14:paraId="7F846FE0" w14:textId="77777777" w:rsidTr="00125CA3">
        <w:tc>
          <w:tcPr>
            <w:tcW w:w="3431" w:type="dxa"/>
          </w:tcPr>
          <w:p w14:paraId="7FC3B526" w14:textId="77777777" w:rsidR="00125CA3" w:rsidRPr="00B50DCA" w:rsidRDefault="00125CA3" w:rsidP="00125CA3">
            <w:pPr>
              <w:pBdr>
                <w:top w:val="nil"/>
                <w:left w:val="nil"/>
                <w:bottom w:val="nil"/>
                <w:right w:val="nil"/>
                <w:between w:val="nil"/>
                <w:bar w:val="nil"/>
              </w:pBdr>
              <w:spacing w:after="0"/>
              <w:rPr>
                <w:rFonts w:ascii="Calibri" w:hAnsi="Calibri"/>
                <w:sz w:val="20"/>
                <w:szCs w:val="20"/>
              </w:rPr>
            </w:pPr>
            <w:r w:rsidRPr="00B50DCA">
              <w:rPr>
                <w:rFonts w:ascii="Calibri" w:hAnsi="Calibri"/>
                <w:sz w:val="20"/>
                <w:szCs w:val="20"/>
              </w:rPr>
              <w:t>Contribution to SDGs</w:t>
            </w:r>
          </w:p>
          <w:p w14:paraId="120962D3" w14:textId="77777777" w:rsidR="00125CA3" w:rsidRPr="00B50DCA" w:rsidRDefault="00125CA3" w:rsidP="00125CA3">
            <w:pPr>
              <w:pBdr>
                <w:top w:val="nil"/>
                <w:left w:val="nil"/>
                <w:bottom w:val="nil"/>
                <w:right w:val="nil"/>
                <w:between w:val="nil"/>
                <w:bar w:val="nil"/>
              </w:pBdr>
              <w:spacing w:after="0"/>
              <w:rPr>
                <w:rFonts w:ascii="Calibri" w:hAnsi="Calibri"/>
                <w:sz w:val="20"/>
                <w:szCs w:val="20"/>
              </w:rPr>
            </w:pPr>
          </w:p>
          <w:p w14:paraId="0AAB9B6E" w14:textId="69508203" w:rsidR="00125CA3" w:rsidRDefault="00125CA3" w:rsidP="00125CA3">
            <w:pPr>
              <w:spacing w:after="0"/>
              <w:rPr>
                <w:rFonts w:ascii="Calibri" w:eastAsiaTheme="minorEastAsia" w:hAnsi="Calibri"/>
                <w:sz w:val="22"/>
                <w:szCs w:val="22"/>
                <w:lang w:eastAsia="ko-KR"/>
              </w:rPr>
            </w:pPr>
            <w:r w:rsidRPr="00B50DCA">
              <w:rPr>
                <w:rFonts w:ascii="Calibri" w:eastAsia="Calibri" w:hAnsi="Calibri"/>
                <w:color w:val="000000"/>
                <w:sz w:val="20"/>
                <w:szCs w:val="20"/>
                <w:u w:color="000000"/>
                <w:bdr w:val="nil"/>
                <w:lang w:eastAsia="es-AR"/>
              </w:rPr>
              <w:t xml:space="preserve">A complete list of SDGs and their targets is available here: </w:t>
            </w:r>
            <w:r w:rsidR="0093256A" w:rsidRPr="0093256A">
              <w:rPr>
                <w:rFonts w:ascii="Calibri" w:eastAsia="Calibri" w:hAnsi="Calibri"/>
                <w:sz w:val="20"/>
                <w:szCs w:val="20"/>
                <w:bdr w:val="nil"/>
                <w:lang w:eastAsia="es-AR"/>
              </w:rPr>
              <w:t>4</w:t>
            </w:r>
            <w:r w:rsidR="0093256A">
              <w:rPr>
                <w:rFonts w:ascii="Calibri" w:eastAsia="Calibri" w:hAnsi="Calibri"/>
                <w:sz w:val="20"/>
                <w:szCs w:val="20"/>
                <w:bdr w:val="nil"/>
                <w:lang w:eastAsia="es-AR"/>
              </w:rPr>
              <w:t>3</w:t>
            </w:r>
          </w:p>
        </w:tc>
        <w:tc>
          <w:tcPr>
            <w:tcW w:w="4977" w:type="dxa"/>
            <w:shd w:val="clear" w:color="auto" w:fill="BDD6EE"/>
          </w:tcPr>
          <w:p w14:paraId="6D1ABC90" w14:textId="09F0F35E" w:rsidR="0093256A" w:rsidRPr="0093256A" w:rsidRDefault="00125CA3" w:rsidP="0093256A">
            <w:pPr>
              <w:pStyle w:val="ListParagraph"/>
              <w:numPr>
                <w:ilvl w:val="0"/>
                <w:numId w:val="18"/>
              </w:numPr>
              <w:snapToGrid w:val="0"/>
              <w:spacing w:after="0" w:line="240" w:lineRule="auto"/>
              <w:rPr>
                <w:rFonts w:ascii="Calibri" w:hAnsi="Calibri"/>
                <w:b/>
                <w:i/>
                <w:iCs/>
                <w:sz w:val="20"/>
                <w:szCs w:val="20"/>
                <w:lang w:eastAsia="ja-JP"/>
              </w:rPr>
            </w:pPr>
            <w:r w:rsidRPr="0093256A">
              <w:rPr>
                <w:rFonts w:ascii="Calibri" w:hAnsi="Calibri" w:hint="eastAsia"/>
                <w:b/>
                <w:i/>
                <w:iCs/>
                <w:sz w:val="20"/>
                <w:szCs w:val="20"/>
                <w:lang w:eastAsia="ja-JP"/>
              </w:rPr>
              <w:t>S</w:t>
            </w:r>
            <w:r w:rsidRPr="0093256A">
              <w:rPr>
                <w:rFonts w:ascii="Calibri" w:hAnsi="Calibri"/>
                <w:b/>
                <w:i/>
                <w:iCs/>
                <w:sz w:val="20"/>
                <w:szCs w:val="20"/>
                <w:lang w:eastAsia="ja-JP"/>
              </w:rPr>
              <w:t>DG 7.</w:t>
            </w:r>
            <w:r w:rsidR="0093256A" w:rsidRPr="0093256A">
              <w:rPr>
                <w:rFonts w:ascii="Calibri" w:hAnsi="Calibri"/>
                <w:b/>
                <w:i/>
                <w:iCs/>
                <w:sz w:val="20"/>
                <w:szCs w:val="20"/>
                <w:lang w:eastAsia="ja-JP"/>
              </w:rPr>
              <w:t xml:space="preserve"> Ensure access to affordable, reliable, sustainable and modern energy for all</w:t>
            </w:r>
          </w:p>
          <w:p w14:paraId="1902DFAE" w14:textId="1FA2A1DE" w:rsidR="00125CA3" w:rsidRDefault="00125CA3" w:rsidP="0093256A">
            <w:pPr>
              <w:pStyle w:val="ListParagraph"/>
              <w:snapToGrid w:val="0"/>
              <w:spacing w:after="0" w:line="240" w:lineRule="auto"/>
              <w:ind w:left="400"/>
              <w:rPr>
                <w:rFonts w:ascii="Calibri" w:hAnsi="Calibri"/>
                <w:bCs/>
                <w:i/>
                <w:iCs/>
                <w:sz w:val="20"/>
                <w:szCs w:val="20"/>
                <w:lang w:eastAsia="ja-JP"/>
              </w:rPr>
            </w:pPr>
            <w:r w:rsidRPr="0093256A">
              <w:rPr>
                <w:rFonts w:ascii="Calibri" w:hAnsi="Calibri"/>
                <w:bCs/>
                <w:i/>
                <w:iCs/>
                <w:sz w:val="20"/>
                <w:szCs w:val="20"/>
                <w:lang w:eastAsia="ja-JP"/>
              </w:rPr>
              <w:t xml:space="preserve">by 2030, double the global rate of improvement in energy efficiency: increased awareness and understanding of efficient vehicle technologies is a direct result of this TA. </w:t>
            </w:r>
          </w:p>
          <w:p w14:paraId="3D2894AB" w14:textId="77777777" w:rsidR="0093256A" w:rsidRPr="0093256A" w:rsidRDefault="0093256A" w:rsidP="0093256A">
            <w:pPr>
              <w:pStyle w:val="ListParagraph"/>
              <w:snapToGrid w:val="0"/>
              <w:spacing w:after="0" w:line="240" w:lineRule="auto"/>
              <w:ind w:left="400"/>
              <w:rPr>
                <w:rFonts w:ascii="Calibri" w:hAnsi="Calibri"/>
                <w:bCs/>
                <w:i/>
                <w:iCs/>
                <w:sz w:val="20"/>
                <w:szCs w:val="20"/>
                <w:lang w:eastAsia="ja-JP"/>
              </w:rPr>
            </w:pPr>
          </w:p>
          <w:p w14:paraId="15BD46F9" w14:textId="30B045EC" w:rsidR="0093256A" w:rsidRPr="0093256A" w:rsidRDefault="00125CA3" w:rsidP="0093256A">
            <w:pPr>
              <w:pStyle w:val="ListParagraph"/>
              <w:numPr>
                <w:ilvl w:val="0"/>
                <w:numId w:val="18"/>
              </w:numPr>
              <w:snapToGrid w:val="0"/>
              <w:spacing w:after="0" w:line="240" w:lineRule="auto"/>
              <w:rPr>
                <w:rFonts w:ascii="Calibri" w:hAnsi="Calibri"/>
                <w:b/>
                <w:i/>
                <w:iCs/>
                <w:sz w:val="20"/>
                <w:szCs w:val="20"/>
                <w:lang w:eastAsia="ja-JP"/>
              </w:rPr>
            </w:pPr>
            <w:r w:rsidRPr="0093256A">
              <w:rPr>
                <w:rFonts w:ascii="Calibri" w:hAnsi="Calibri" w:hint="eastAsia"/>
                <w:b/>
                <w:i/>
                <w:iCs/>
                <w:sz w:val="20"/>
                <w:szCs w:val="20"/>
                <w:lang w:eastAsia="ja-JP"/>
              </w:rPr>
              <w:t>S</w:t>
            </w:r>
            <w:r w:rsidRPr="0093256A">
              <w:rPr>
                <w:rFonts w:ascii="Calibri" w:hAnsi="Calibri"/>
                <w:b/>
                <w:i/>
                <w:iCs/>
                <w:sz w:val="20"/>
                <w:szCs w:val="20"/>
                <w:lang w:eastAsia="ja-JP"/>
              </w:rPr>
              <w:t xml:space="preserve">DG11. </w:t>
            </w:r>
            <w:r w:rsidR="0093256A" w:rsidRPr="0093256A">
              <w:rPr>
                <w:rFonts w:ascii="Calibri" w:hAnsi="Calibri"/>
                <w:b/>
                <w:i/>
                <w:iCs/>
                <w:sz w:val="20"/>
                <w:szCs w:val="20"/>
                <w:lang w:eastAsia="ja-JP"/>
              </w:rPr>
              <w:t>Make cities and human settlements inclusive, safe, resilient and sustainable</w:t>
            </w:r>
          </w:p>
          <w:p w14:paraId="1E4BDBAC" w14:textId="233D83AB" w:rsidR="00125CA3" w:rsidRDefault="00125CA3" w:rsidP="0093256A">
            <w:pPr>
              <w:pStyle w:val="ListParagraph"/>
              <w:snapToGrid w:val="0"/>
              <w:spacing w:after="0" w:line="240" w:lineRule="auto"/>
              <w:ind w:left="400"/>
              <w:rPr>
                <w:rFonts w:ascii="Calibri" w:hAnsi="Calibri"/>
                <w:bCs/>
                <w:i/>
                <w:iCs/>
                <w:sz w:val="20"/>
                <w:szCs w:val="20"/>
                <w:lang w:eastAsia="ja-JP"/>
              </w:rPr>
            </w:pPr>
            <w:r w:rsidRPr="0093256A">
              <w:rPr>
                <w:rFonts w:ascii="Calibri" w:hAnsi="Calibri"/>
                <w:bCs/>
                <w:i/>
                <w:iCs/>
                <w:sz w:val="20"/>
                <w:szCs w:val="20"/>
                <w:lang w:eastAsia="ja-JP"/>
              </w:rPr>
              <w:t xml:space="preserve"> The long-term impacts of this TA will bring the urban population in Cambodia both economic and health benefits. </w:t>
            </w:r>
          </w:p>
          <w:p w14:paraId="79A9DDC8" w14:textId="77777777" w:rsidR="0093256A" w:rsidRPr="0093256A" w:rsidRDefault="0093256A" w:rsidP="0093256A">
            <w:pPr>
              <w:pStyle w:val="ListParagraph"/>
              <w:snapToGrid w:val="0"/>
              <w:spacing w:after="0" w:line="240" w:lineRule="auto"/>
              <w:ind w:left="400"/>
              <w:rPr>
                <w:rFonts w:ascii="Calibri" w:hAnsi="Calibri"/>
                <w:bCs/>
                <w:i/>
                <w:iCs/>
                <w:sz w:val="20"/>
                <w:szCs w:val="20"/>
                <w:lang w:eastAsia="ja-JP"/>
              </w:rPr>
            </w:pPr>
          </w:p>
          <w:p w14:paraId="2B2FF189" w14:textId="2B8F9299" w:rsidR="0093256A" w:rsidRPr="0093256A" w:rsidRDefault="00125CA3" w:rsidP="0093256A">
            <w:pPr>
              <w:pStyle w:val="ListParagraph"/>
              <w:numPr>
                <w:ilvl w:val="0"/>
                <w:numId w:val="18"/>
              </w:numPr>
              <w:snapToGrid w:val="0"/>
              <w:spacing w:after="0" w:line="240" w:lineRule="auto"/>
              <w:rPr>
                <w:rFonts w:eastAsia="Malgun Gothic"/>
                <w:b/>
                <w:i/>
                <w:iCs/>
                <w:sz w:val="20"/>
                <w:szCs w:val="20"/>
                <w:lang w:eastAsia="ko-KR"/>
              </w:rPr>
            </w:pPr>
            <w:r w:rsidRPr="0093256A">
              <w:rPr>
                <w:rFonts w:ascii="Calibri" w:hAnsi="Calibri" w:hint="eastAsia"/>
                <w:b/>
                <w:i/>
                <w:iCs/>
                <w:sz w:val="20"/>
                <w:szCs w:val="20"/>
                <w:lang w:eastAsia="ja-JP"/>
              </w:rPr>
              <w:t>S</w:t>
            </w:r>
            <w:r w:rsidRPr="0093256A">
              <w:rPr>
                <w:rFonts w:ascii="Calibri" w:hAnsi="Calibri"/>
                <w:b/>
                <w:i/>
                <w:iCs/>
                <w:sz w:val="20"/>
                <w:szCs w:val="20"/>
                <w:lang w:eastAsia="ja-JP"/>
              </w:rPr>
              <w:t xml:space="preserve">DG 13. </w:t>
            </w:r>
            <w:r w:rsidR="0093256A" w:rsidRPr="0093256A">
              <w:rPr>
                <w:rFonts w:ascii="Calibri" w:hAnsi="Calibri"/>
                <w:b/>
                <w:i/>
                <w:iCs/>
                <w:sz w:val="20"/>
                <w:szCs w:val="20"/>
                <w:lang w:eastAsia="ja-JP"/>
              </w:rPr>
              <w:t>Take urgent action to combat climate change and its impacts</w:t>
            </w:r>
          </w:p>
          <w:p w14:paraId="74767571" w14:textId="54A364AB" w:rsidR="00125CA3" w:rsidRPr="009B3307" w:rsidRDefault="00125CA3" w:rsidP="0093256A">
            <w:pPr>
              <w:pStyle w:val="ListParagraph"/>
              <w:snapToGrid w:val="0"/>
              <w:spacing w:after="0" w:line="240" w:lineRule="auto"/>
              <w:ind w:left="400"/>
              <w:rPr>
                <w:rFonts w:eastAsia="Malgun Gothic"/>
                <w:i/>
                <w:iCs/>
                <w:sz w:val="20"/>
                <w:szCs w:val="20"/>
                <w:lang w:eastAsia="ko-KR"/>
              </w:rPr>
            </w:pPr>
            <w:r w:rsidRPr="0093256A">
              <w:rPr>
                <w:rFonts w:ascii="Calibri" w:hAnsi="Calibri"/>
                <w:bCs/>
                <w:i/>
                <w:iCs/>
                <w:sz w:val="20"/>
                <w:szCs w:val="20"/>
                <w:lang w:eastAsia="ja-JP"/>
              </w:rPr>
              <w:t xml:space="preserve"> This T</w:t>
            </w:r>
            <w:r w:rsidR="0093256A">
              <w:rPr>
                <w:rFonts w:ascii="Calibri" w:hAnsi="Calibri"/>
                <w:bCs/>
                <w:i/>
                <w:iCs/>
                <w:sz w:val="20"/>
                <w:szCs w:val="20"/>
                <w:lang w:eastAsia="ja-JP"/>
              </w:rPr>
              <w:t>A</w:t>
            </w:r>
            <w:r w:rsidRPr="0093256A">
              <w:rPr>
                <w:rFonts w:ascii="Calibri" w:hAnsi="Calibri"/>
                <w:bCs/>
                <w:i/>
                <w:iCs/>
                <w:sz w:val="20"/>
                <w:szCs w:val="20"/>
                <w:lang w:eastAsia="ja-JP"/>
              </w:rPr>
              <w:t xml:space="preserve"> will assist Cambodia in tackling their high dependence on imported fossil fuel</w:t>
            </w:r>
            <w:r w:rsidR="0093256A">
              <w:rPr>
                <w:rFonts w:ascii="Calibri" w:hAnsi="Calibri"/>
                <w:bCs/>
                <w:i/>
                <w:iCs/>
                <w:sz w:val="20"/>
                <w:szCs w:val="20"/>
                <w:lang w:eastAsia="ja-JP"/>
              </w:rPr>
              <w:t xml:space="preserve"> through suggestion and proposing a project that will support the implementation of E-bikes</w:t>
            </w:r>
            <w:r w:rsidRPr="0093256A">
              <w:rPr>
                <w:rFonts w:ascii="Calibri" w:hAnsi="Calibri"/>
                <w:bCs/>
                <w:i/>
                <w:iCs/>
                <w:sz w:val="20"/>
                <w:szCs w:val="20"/>
                <w:lang w:eastAsia="ja-JP"/>
              </w:rPr>
              <w:t>.</w:t>
            </w:r>
            <w:r w:rsidRPr="00D97560">
              <w:rPr>
                <w:rFonts w:eastAsia="Malgun Gothic" w:cs="Calibri"/>
                <w:i/>
                <w:iCs/>
                <w:color w:val="000000"/>
                <w:sz w:val="20"/>
                <w:szCs w:val="20"/>
                <w:u w:color="000000"/>
                <w:bdr w:val="nil"/>
                <w:lang w:eastAsia="ko-KR"/>
              </w:rPr>
              <w:t xml:space="preserve"> </w:t>
            </w:r>
          </w:p>
        </w:tc>
      </w:tr>
    </w:tbl>
    <w:p w14:paraId="6C4A599E" w14:textId="5AE75EA8" w:rsidR="00854DC3" w:rsidRDefault="00DA59C9">
      <w:pPr>
        <w:spacing w:after="0"/>
        <w:rPr>
          <w:rFonts w:ascii="Calibri" w:hAnsi="Calibri"/>
          <w:b/>
          <w:sz w:val="22"/>
          <w:szCs w:val="22"/>
        </w:rPr>
      </w:pPr>
      <w:r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w:t>
      </w:r>
      <w:r w:rsidR="00B4138F" w:rsidRPr="006976BF" w:rsidDel="00B4138F">
        <w:rPr>
          <w:rFonts w:ascii="Calibri" w:hAnsi="Calibri"/>
          <w:b/>
          <w:sz w:val="22"/>
          <w:szCs w:val="22"/>
          <w:u w:val="single"/>
        </w:rPr>
        <w:t xml:space="preserve"> </w:t>
      </w:r>
      <w:r w:rsidR="00FA1F2D">
        <w:rPr>
          <w:rFonts w:ascii="Calibri" w:hAnsi="Calibri"/>
          <w:b/>
          <w:sz w:val="22"/>
          <w:szCs w:val="22"/>
          <w:u w:val="single"/>
        </w:rPr>
        <w:t xml:space="preserve">Technical assistance data collection </w:t>
      </w:r>
    </w:p>
    <w:p w14:paraId="7B5CF7A8" w14:textId="77777777" w:rsidR="00B4138F" w:rsidRPr="006976BF" w:rsidRDefault="00B4138F">
      <w:pPr>
        <w:spacing w:after="0"/>
        <w:rPr>
          <w:rFonts w:ascii="Calibri" w:hAnsi="Calibri"/>
          <w:b/>
          <w:sz w:val="22"/>
          <w:szCs w:val="22"/>
        </w:rPr>
      </w:pPr>
    </w:p>
    <w:p w14:paraId="3895F293" w14:textId="79274991" w:rsidR="003B2EE3" w:rsidRDefault="00DA59C9" w:rsidP="001D42A0">
      <w:pPr>
        <w:spacing w:after="0"/>
        <w:rPr>
          <w:rFonts w:ascii="Calibri" w:hAnsi="Calibri"/>
          <w:sz w:val="22"/>
          <w:szCs w:val="22"/>
        </w:rPr>
      </w:pPr>
      <w:r w:rsidRPr="006976BF">
        <w:rPr>
          <w:rFonts w:ascii="Calibri" w:hAnsi="Calibri"/>
          <w:sz w:val="22"/>
          <w:szCs w:val="22"/>
        </w:rPr>
        <w:t xml:space="preserve">Please add quantitative </w:t>
      </w:r>
      <w:r w:rsidR="00FA1F2D">
        <w:rPr>
          <w:rFonts w:ascii="Calibri" w:hAnsi="Calibri"/>
          <w:sz w:val="22"/>
          <w:szCs w:val="22"/>
        </w:rPr>
        <w:t xml:space="preserve">and qualitative </w:t>
      </w:r>
      <w:r w:rsidRPr="006976BF">
        <w:rPr>
          <w:rFonts w:ascii="Calibri" w:hAnsi="Calibri"/>
          <w:sz w:val="22"/>
          <w:szCs w:val="22"/>
        </w:rPr>
        <w:t xml:space="preserve">values for </w:t>
      </w:r>
      <w:r w:rsidR="00FA1F2D">
        <w:rPr>
          <w:rFonts w:ascii="Calibri" w:hAnsi="Calibri"/>
          <w:sz w:val="22"/>
          <w:szCs w:val="22"/>
        </w:rPr>
        <w:t xml:space="preserve">the </w:t>
      </w:r>
      <w:r w:rsidRPr="006976BF">
        <w:rPr>
          <w:rFonts w:ascii="Calibri" w:hAnsi="Calibri"/>
          <w:sz w:val="22"/>
          <w:szCs w:val="22"/>
        </w:rPr>
        <w:t>indicators</w:t>
      </w:r>
      <w:r w:rsidR="00784431" w:rsidRPr="006976BF">
        <w:rPr>
          <w:rFonts w:ascii="Calibri" w:hAnsi="Calibri"/>
          <w:sz w:val="22"/>
          <w:szCs w:val="22"/>
        </w:rPr>
        <w:t xml:space="preserve"> </w:t>
      </w:r>
      <w:r w:rsidR="00EC1C5D">
        <w:rPr>
          <w:rFonts w:ascii="Calibri" w:hAnsi="Calibri"/>
          <w:sz w:val="22"/>
          <w:szCs w:val="22"/>
        </w:rPr>
        <w:t xml:space="preserve">selected in the M&amp;E plan and </w:t>
      </w:r>
      <w:r w:rsidR="00FA1F2D">
        <w:rPr>
          <w:rFonts w:ascii="Calibri" w:hAnsi="Calibri"/>
          <w:sz w:val="22"/>
          <w:szCs w:val="22"/>
        </w:rPr>
        <w:t>monitored through</w:t>
      </w:r>
      <w:r w:rsidR="00EC1C5D">
        <w:rPr>
          <w:rFonts w:ascii="Calibri" w:hAnsi="Calibri"/>
          <w:sz w:val="22"/>
          <w:szCs w:val="22"/>
        </w:rPr>
        <w:t>out</w:t>
      </w:r>
      <w:r w:rsidR="00FA1F2D">
        <w:rPr>
          <w:rFonts w:ascii="Calibri" w:hAnsi="Calibri"/>
          <w:sz w:val="22"/>
          <w:szCs w:val="22"/>
        </w:rPr>
        <w:t xml:space="preserve"> the technical assistance in the tables below.</w:t>
      </w:r>
      <w:r w:rsidRPr="006976BF">
        <w:rPr>
          <w:rFonts w:ascii="Calibri" w:hAnsi="Calibri"/>
          <w:sz w:val="22"/>
          <w:szCs w:val="22"/>
        </w:rPr>
        <w:t xml:space="preserve"> </w:t>
      </w:r>
      <w:r w:rsidR="00FA1F2D">
        <w:rPr>
          <w:rFonts w:ascii="Calibri" w:hAnsi="Calibri"/>
          <w:sz w:val="22"/>
          <w:szCs w:val="22"/>
        </w:rPr>
        <w:t xml:space="preserve">Indicators which have been monitored </w:t>
      </w:r>
      <w:r w:rsidR="00EC1C5D">
        <w:rPr>
          <w:rFonts w:ascii="Calibri" w:hAnsi="Calibri"/>
          <w:sz w:val="22"/>
          <w:szCs w:val="22"/>
        </w:rPr>
        <w:t>in addition to the</w:t>
      </w:r>
      <w:r w:rsidR="00FA1F2D">
        <w:rPr>
          <w:rFonts w:ascii="Calibri" w:hAnsi="Calibri"/>
          <w:sz w:val="22"/>
          <w:szCs w:val="22"/>
        </w:rPr>
        <w:t xml:space="preserve"> proposed indicators below may be added </w:t>
      </w:r>
      <w:r w:rsidR="006C2C31">
        <w:rPr>
          <w:rFonts w:ascii="Calibri" w:hAnsi="Calibri"/>
          <w:sz w:val="22"/>
          <w:szCs w:val="22"/>
        </w:rPr>
        <w:t>at the end of table A.</w:t>
      </w:r>
      <w:r w:rsidR="00FA1F2D">
        <w:rPr>
          <w:rFonts w:ascii="Calibri" w:hAnsi="Calibri"/>
          <w:sz w:val="22"/>
          <w:szCs w:val="22"/>
        </w:rPr>
        <w:t xml:space="preserve"> </w:t>
      </w:r>
      <w:r w:rsidR="00FA1F2D" w:rsidRPr="006976BF">
        <w:rPr>
          <w:rFonts w:ascii="Calibri" w:hAnsi="Calibri"/>
          <w:sz w:val="22"/>
          <w:szCs w:val="22"/>
        </w:rPr>
        <w:t>Non-relevant indicators should be left blank.</w:t>
      </w:r>
    </w:p>
    <w:p w14:paraId="6B87C5B2" w14:textId="77777777" w:rsidR="003B2EE3" w:rsidRDefault="003B2EE3" w:rsidP="001D42A0">
      <w:pPr>
        <w:spacing w:after="0"/>
        <w:rPr>
          <w:rFonts w:ascii="Calibri" w:hAnsi="Calibri"/>
          <w:sz w:val="22"/>
          <w:szCs w:val="22"/>
        </w:rPr>
      </w:pPr>
    </w:p>
    <w:p w14:paraId="6401BA1E" w14:textId="48BB307C" w:rsidR="00E369F5" w:rsidRPr="00C90F4D" w:rsidRDefault="00FA1F2D" w:rsidP="00DC63CB">
      <w:pPr>
        <w:numPr>
          <w:ilvl w:val="0"/>
          <w:numId w:val="9"/>
        </w:numPr>
        <w:tabs>
          <w:tab w:val="left" w:pos="0"/>
        </w:tabs>
        <w:spacing w:after="0"/>
        <w:ind w:left="0"/>
        <w:rPr>
          <w:rFonts w:ascii="Calibri" w:hAnsi="Calibri"/>
          <w:b/>
          <w:sz w:val="22"/>
          <w:szCs w:val="22"/>
        </w:rPr>
      </w:pPr>
      <w:r w:rsidRPr="00C90F4D">
        <w:rPr>
          <w:rFonts w:ascii="Calibri" w:hAnsi="Calibri"/>
          <w:b/>
          <w:sz w:val="22"/>
          <w:szCs w:val="22"/>
        </w:rPr>
        <w:t xml:space="preserve">Output </w:t>
      </w:r>
      <w:r w:rsidR="0035621F" w:rsidRPr="00C90F4D">
        <w:rPr>
          <w:rFonts w:ascii="Calibri" w:hAnsi="Calibri"/>
          <w:b/>
          <w:sz w:val="22"/>
          <w:szCs w:val="22"/>
        </w:rPr>
        <w:t xml:space="preserve">and outcome </w:t>
      </w:r>
      <w:r w:rsidRPr="00C90F4D">
        <w:rPr>
          <w:rFonts w:ascii="Calibri" w:hAnsi="Calibri"/>
          <w:b/>
          <w:sz w:val="22"/>
          <w:szCs w:val="22"/>
        </w:rPr>
        <w:t>indicators</w:t>
      </w:r>
    </w:p>
    <w:p w14:paraId="4B743252" w14:textId="77777777" w:rsidR="00E369F5" w:rsidRPr="006976BF" w:rsidRDefault="00E369F5" w:rsidP="00E369F5">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1543"/>
        <w:gridCol w:w="3083"/>
      </w:tblGrid>
      <w:tr w:rsidR="00E369F5" w:rsidRPr="006976BF" w14:paraId="1D83974A" w14:textId="77777777" w:rsidTr="00B50DCA">
        <w:trPr>
          <w:trHeight w:val="766"/>
        </w:trPr>
        <w:tc>
          <w:tcPr>
            <w:tcW w:w="4734" w:type="dxa"/>
            <w:shd w:val="clear" w:color="auto" w:fill="auto"/>
          </w:tcPr>
          <w:p w14:paraId="6DC1DCC3" w14:textId="2A192A25" w:rsidR="00E369F5" w:rsidRDefault="0035621F" w:rsidP="002B6459">
            <w:pPr>
              <w:spacing w:after="0"/>
              <w:rPr>
                <w:rFonts w:ascii="Calibri" w:hAnsi="Calibri"/>
                <w:b/>
                <w:sz w:val="22"/>
                <w:szCs w:val="22"/>
              </w:rPr>
            </w:pPr>
            <w:r>
              <w:rPr>
                <w:rFonts w:ascii="Calibri" w:hAnsi="Calibri"/>
                <w:b/>
                <w:sz w:val="22"/>
                <w:szCs w:val="22"/>
              </w:rPr>
              <w:t>Ind</w:t>
            </w:r>
            <w:r w:rsidR="00E369F5">
              <w:rPr>
                <w:rFonts w:ascii="Calibri" w:hAnsi="Calibri"/>
                <w:b/>
                <w:sz w:val="22"/>
                <w:szCs w:val="22"/>
              </w:rPr>
              <w:t>icator</w:t>
            </w:r>
          </w:p>
          <w:p w14:paraId="22729A8B" w14:textId="77777777" w:rsidR="00773A3E" w:rsidRDefault="00773A3E" w:rsidP="002B6459">
            <w:pPr>
              <w:spacing w:after="0"/>
              <w:rPr>
                <w:rFonts w:ascii="Calibri" w:hAnsi="Calibri"/>
                <w:b/>
                <w:sz w:val="22"/>
                <w:szCs w:val="22"/>
              </w:rPr>
            </w:pPr>
          </w:p>
          <w:p w14:paraId="43BB59D7" w14:textId="05ABC7B5" w:rsidR="00773A3E" w:rsidRPr="00773A3E" w:rsidRDefault="00773A3E" w:rsidP="002B6459">
            <w:pPr>
              <w:spacing w:after="0"/>
              <w:rPr>
                <w:rFonts w:ascii="Calibri" w:hAnsi="Calibri"/>
                <w:bCs/>
                <w:sz w:val="22"/>
                <w:szCs w:val="22"/>
              </w:rPr>
            </w:pPr>
            <w:r>
              <w:rPr>
                <w:rFonts w:ascii="Calibri" w:hAnsi="Calibri"/>
                <w:bCs/>
                <w:sz w:val="22"/>
                <w:szCs w:val="22"/>
              </w:rPr>
              <w:t xml:space="preserve">Please note indicators below highlighted as </w:t>
            </w:r>
            <w:r>
              <w:rPr>
                <w:rFonts w:ascii="Calibri" w:hAnsi="Calibri"/>
                <w:b/>
                <w:sz w:val="22"/>
                <w:szCs w:val="22"/>
              </w:rPr>
              <w:t xml:space="preserve">anticipated </w:t>
            </w:r>
          </w:p>
        </w:tc>
        <w:tc>
          <w:tcPr>
            <w:tcW w:w="1543" w:type="dxa"/>
            <w:shd w:val="clear" w:color="auto" w:fill="auto"/>
          </w:tcPr>
          <w:p w14:paraId="3DB8F555" w14:textId="77777777" w:rsidR="00E369F5" w:rsidRDefault="00E369F5" w:rsidP="002B6459">
            <w:pPr>
              <w:spacing w:after="0"/>
              <w:rPr>
                <w:rFonts w:ascii="Calibri" w:hAnsi="Calibri"/>
                <w:b/>
                <w:sz w:val="22"/>
                <w:szCs w:val="22"/>
              </w:rPr>
            </w:pPr>
            <w:r w:rsidRPr="006976BF">
              <w:rPr>
                <w:rFonts w:ascii="Calibri" w:hAnsi="Calibri"/>
                <w:b/>
                <w:sz w:val="22"/>
                <w:szCs w:val="22"/>
              </w:rPr>
              <w:t xml:space="preserve">Quantitative value </w:t>
            </w:r>
          </w:p>
          <w:p w14:paraId="05727615" w14:textId="38EC7D8A" w:rsidR="006C2C31" w:rsidRPr="00B50DCA" w:rsidRDefault="006C2C31" w:rsidP="002B6459">
            <w:pPr>
              <w:spacing w:after="0"/>
              <w:rPr>
                <w:rFonts w:ascii="Calibri" w:hAnsi="Calibri"/>
                <w:bCs/>
                <w:sz w:val="22"/>
                <w:szCs w:val="22"/>
              </w:rPr>
            </w:pPr>
            <w:r>
              <w:rPr>
                <w:rFonts w:ascii="Calibri" w:hAnsi="Calibri"/>
                <w:bCs/>
                <w:sz w:val="22"/>
                <w:szCs w:val="22"/>
              </w:rPr>
              <w:t>Value and unit</w:t>
            </w:r>
          </w:p>
        </w:tc>
        <w:tc>
          <w:tcPr>
            <w:tcW w:w="3083" w:type="dxa"/>
            <w:shd w:val="clear" w:color="auto" w:fill="auto"/>
          </w:tcPr>
          <w:p w14:paraId="1328C977" w14:textId="77777777" w:rsidR="00E369F5" w:rsidRPr="006976BF" w:rsidRDefault="00E369F5" w:rsidP="002B6459">
            <w:pPr>
              <w:spacing w:after="0"/>
              <w:rPr>
                <w:rFonts w:ascii="Calibri" w:hAnsi="Calibri"/>
                <w:b/>
                <w:sz w:val="22"/>
                <w:szCs w:val="22"/>
              </w:rPr>
            </w:pPr>
            <w:r w:rsidRPr="006976BF">
              <w:rPr>
                <w:rFonts w:ascii="Calibri" w:hAnsi="Calibri"/>
                <w:b/>
                <w:sz w:val="22"/>
                <w:szCs w:val="22"/>
              </w:rPr>
              <w:t>Qualitative description</w:t>
            </w:r>
          </w:p>
          <w:p w14:paraId="1EC598CC" w14:textId="0446BB7C" w:rsidR="00E369F5" w:rsidRPr="006B3E33" w:rsidRDefault="00E369F5" w:rsidP="002B6459">
            <w:pPr>
              <w:spacing w:after="0"/>
              <w:rPr>
                <w:rFonts w:ascii="Calibri" w:hAnsi="Calibri"/>
                <w:iCs/>
                <w:sz w:val="22"/>
                <w:szCs w:val="22"/>
              </w:rPr>
            </w:pPr>
            <w:r w:rsidRPr="006B3E33">
              <w:rPr>
                <w:rFonts w:ascii="Calibri" w:hAnsi="Calibri"/>
                <w:iCs/>
                <w:sz w:val="22"/>
                <w:szCs w:val="22"/>
              </w:rPr>
              <w:t>List the various elements corresponding to the quantitative value</w:t>
            </w:r>
            <w:r w:rsidR="006C2C31" w:rsidRPr="006B3E33">
              <w:rPr>
                <w:rFonts w:ascii="Calibri" w:hAnsi="Calibri"/>
                <w:iCs/>
                <w:sz w:val="22"/>
                <w:szCs w:val="22"/>
              </w:rPr>
              <w:t xml:space="preserve"> as well as timelines and responsible institutions</w:t>
            </w:r>
          </w:p>
        </w:tc>
      </w:tr>
      <w:tr w:rsidR="00E369F5" w:rsidRPr="006976BF" w14:paraId="27EE4756" w14:textId="77777777" w:rsidTr="00B50DCA">
        <w:trPr>
          <w:trHeight w:val="381"/>
        </w:trPr>
        <w:tc>
          <w:tcPr>
            <w:tcW w:w="4734" w:type="dxa"/>
            <w:shd w:val="clear" w:color="auto" w:fill="auto"/>
          </w:tcPr>
          <w:p w14:paraId="24D323A0" w14:textId="69C5D9A6" w:rsidR="00E369F5" w:rsidRPr="00B85ACD" w:rsidRDefault="00E369F5" w:rsidP="00B50DCA">
            <w:pPr>
              <w:pStyle w:val="CommentText"/>
              <w:spacing w:after="0"/>
              <w:rPr>
                <w:rFonts w:ascii="Calibri" w:hAnsi="Calibri"/>
                <w:sz w:val="20"/>
                <w:szCs w:val="20"/>
              </w:rPr>
            </w:pPr>
            <w:r w:rsidRPr="006976BF">
              <w:rPr>
                <w:rFonts w:ascii="Calibri" w:hAnsi="Calibri"/>
                <w:sz w:val="20"/>
                <w:szCs w:val="20"/>
              </w:rPr>
              <w:t>Number of communication and outreach activities conducted</w:t>
            </w:r>
            <w:r>
              <w:rPr>
                <w:rFonts w:ascii="Calibri" w:hAnsi="Calibri"/>
                <w:sz w:val="20"/>
                <w:szCs w:val="20"/>
              </w:rPr>
              <w:t xml:space="preserve"> by proponents and implementing partners</w:t>
            </w:r>
            <w:r w:rsidRPr="006976BF">
              <w:rPr>
                <w:rFonts w:ascii="Calibri" w:hAnsi="Calibri"/>
                <w:sz w:val="20"/>
                <w:szCs w:val="20"/>
              </w:rPr>
              <w:t xml:space="preserve"> to showcase</w:t>
            </w:r>
            <w:r>
              <w:rPr>
                <w:rFonts w:ascii="Calibri" w:hAnsi="Calibri"/>
                <w:sz w:val="20"/>
                <w:szCs w:val="20"/>
              </w:rPr>
              <w:t xml:space="preserve"> CTCN support</w:t>
            </w:r>
            <w:r w:rsidRPr="006976BF">
              <w:rPr>
                <w:rFonts w:ascii="Calibri" w:hAnsi="Calibri"/>
                <w:sz w:val="20"/>
                <w:szCs w:val="20"/>
              </w:rPr>
              <w:t xml:space="preserve"> </w:t>
            </w:r>
          </w:p>
        </w:tc>
        <w:tc>
          <w:tcPr>
            <w:tcW w:w="1543" w:type="dxa"/>
            <w:shd w:val="clear" w:color="auto" w:fill="BDD6EE" w:themeFill="accent5" w:themeFillTint="66"/>
          </w:tcPr>
          <w:p w14:paraId="0837908A" w14:textId="77777777" w:rsidR="00E369F5" w:rsidRDefault="00E369F5" w:rsidP="00E369F5">
            <w:pPr>
              <w:pStyle w:val="ListParagraph"/>
              <w:spacing w:after="0"/>
              <w:ind w:left="0"/>
              <w:rPr>
                <w:rFonts w:ascii="Calibri" w:hAnsi="Calibri"/>
                <w:i/>
                <w:iCs/>
                <w:sz w:val="20"/>
                <w:szCs w:val="20"/>
                <w:lang w:val="en-GB"/>
              </w:rPr>
            </w:pPr>
          </w:p>
          <w:p w14:paraId="4BF13DDD" w14:textId="2ADD3DBC" w:rsidR="00A3191B" w:rsidRDefault="00A3191B" w:rsidP="00E369F5">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2</w:t>
            </w:r>
          </w:p>
          <w:p w14:paraId="0E7632BA" w14:textId="77777777" w:rsidR="00A3191B" w:rsidRDefault="00A3191B" w:rsidP="00E369F5">
            <w:pPr>
              <w:pStyle w:val="ListParagraph"/>
              <w:spacing w:after="0"/>
              <w:ind w:left="0"/>
              <w:rPr>
                <w:rFonts w:ascii="Calibri" w:eastAsiaTheme="minorEastAsia" w:hAnsi="Calibri"/>
                <w:i/>
                <w:iCs/>
                <w:sz w:val="20"/>
                <w:szCs w:val="20"/>
                <w:lang w:val="en-GB" w:eastAsia="ko-KR"/>
              </w:rPr>
            </w:pPr>
          </w:p>
          <w:p w14:paraId="6B01CAC5" w14:textId="77777777" w:rsidR="00A3191B" w:rsidRDefault="00A3191B" w:rsidP="00E369F5">
            <w:pPr>
              <w:pStyle w:val="ListParagraph"/>
              <w:spacing w:after="0"/>
              <w:ind w:left="0"/>
              <w:rPr>
                <w:rFonts w:ascii="Calibri" w:eastAsiaTheme="minorEastAsia" w:hAnsi="Calibri"/>
                <w:i/>
                <w:iCs/>
                <w:sz w:val="20"/>
                <w:szCs w:val="20"/>
                <w:lang w:val="en-GB" w:eastAsia="ko-KR"/>
              </w:rPr>
            </w:pPr>
          </w:p>
          <w:p w14:paraId="55742748" w14:textId="77777777" w:rsidR="00A3191B" w:rsidRDefault="00A3191B" w:rsidP="00E369F5">
            <w:pPr>
              <w:pStyle w:val="ListParagraph"/>
              <w:spacing w:after="0"/>
              <w:ind w:left="0"/>
              <w:rPr>
                <w:rFonts w:ascii="Calibri" w:eastAsiaTheme="minorEastAsia" w:hAnsi="Calibri"/>
                <w:i/>
                <w:iCs/>
                <w:sz w:val="20"/>
                <w:szCs w:val="20"/>
                <w:lang w:val="en-GB" w:eastAsia="ko-KR"/>
              </w:rPr>
            </w:pPr>
          </w:p>
          <w:p w14:paraId="67FE728A" w14:textId="77777777" w:rsidR="00A3191B" w:rsidRDefault="00A3191B" w:rsidP="00E369F5">
            <w:pPr>
              <w:pStyle w:val="ListParagraph"/>
              <w:spacing w:after="0"/>
              <w:ind w:left="0"/>
              <w:rPr>
                <w:rFonts w:ascii="Calibri" w:eastAsiaTheme="minorEastAsia" w:hAnsi="Calibri"/>
                <w:i/>
                <w:iCs/>
                <w:sz w:val="20"/>
                <w:szCs w:val="20"/>
                <w:lang w:val="en-GB" w:eastAsia="ko-KR"/>
              </w:rPr>
            </w:pPr>
          </w:p>
          <w:p w14:paraId="00950109" w14:textId="77777777" w:rsidR="00A3191B" w:rsidRDefault="00A3191B" w:rsidP="00E369F5">
            <w:pPr>
              <w:pStyle w:val="ListParagraph"/>
              <w:spacing w:after="0"/>
              <w:ind w:left="0"/>
              <w:rPr>
                <w:rFonts w:ascii="Calibri" w:eastAsiaTheme="minorEastAsia" w:hAnsi="Calibri"/>
                <w:i/>
                <w:iCs/>
                <w:sz w:val="20"/>
                <w:szCs w:val="20"/>
                <w:lang w:val="en-GB" w:eastAsia="ko-KR"/>
              </w:rPr>
            </w:pPr>
          </w:p>
          <w:p w14:paraId="530A8053" w14:textId="08CCC8D2" w:rsidR="00A3191B" w:rsidRPr="00A3191B" w:rsidRDefault="00A3191B" w:rsidP="00E369F5">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2</w:t>
            </w:r>
          </w:p>
        </w:tc>
        <w:tc>
          <w:tcPr>
            <w:tcW w:w="3083" w:type="dxa"/>
            <w:shd w:val="clear" w:color="auto" w:fill="BDD6EE" w:themeFill="accent5" w:themeFillTint="66"/>
          </w:tcPr>
          <w:p w14:paraId="21FB5F75" w14:textId="19EB09BD" w:rsidR="00131AF7"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Events</w:t>
            </w:r>
            <w:r w:rsidR="00BD52D9" w:rsidRPr="009546D0">
              <w:rPr>
                <w:rFonts w:ascii="Calibri" w:hAnsi="Calibri"/>
                <w:bCs/>
                <w:i/>
                <w:iCs/>
                <w:sz w:val="20"/>
                <w:szCs w:val="20"/>
              </w:rPr>
              <w:t xml:space="preserve"> (titles)</w:t>
            </w:r>
            <w:r w:rsidRPr="009546D0">
              <w:rPr>
                <w:rFonts w:ascii="Calibri" w:hAnsi="Calibri"/>
                <w:bCs/>
                <w:i/>
                <w:iCs/>
                <w:sz w:val="20"/>
                <w:szCs w:val="20"/>
              </w:rPr>
              <w:t xml:space="preserve">: </w:t>
            </w:r>
          </w:p>
          <w:p w14:paraId="68E1679B" w14:textId="5C22F6F1" w:rsidR="00125CA3" w:rsidRPr="00125CA3" w:rsidRDefault="00125CA3" w:rsidP="00C07FA3">
            <w:pPr>
              <w:pStyle w:val="ListParagraph"/>
              <w:numPr>
                <w:ilvl w:val="0"/>
                <w:numId w:val="19"/>
              </w:numPr>
              <w:spacing w:after="0"/>
              <w:ind w:left="216" w:hanging="210"/>
              <w:rPr>
                <w:rFonts w:ascii="Calibri" w:hAnsi="Calibri"/>
                <w:bCs/>
                <w:i/>
                <w:iCs/>
                <w:sz w:val="20"/>
                <w:szCs w:val="20"/>
              </w:rPr>
            </w:pPr>
            <w:r>
              <w:rPr>
                <w:rFonts w:ascii="Calibri" w:eastAsiaTheme="minorEastAsia" w:hAnsi="Calibri" w:hint="eastAsia"/>
                <w:bCs/>
                <w:i/>
                <w:iCs/>
                <w:sz w:val="20"/>
                <w:szCs w:val="20"/>
                <w:lang w:eastAsia="ko-KR"/>
              </w:rPr>
              <w:t>I</w:t>
            </w:r>
            <w:r>
              <w:rPr>
                <w:rFonts w:ascii="Calibri" w:eastAsiaTheme="minorEastAsia" w:hAnsi="Calibri"/>
                <w:bCs/>
                <w:i/>
                <w:iCs/>
                <w:sz w:val="20"/>
                <w:szCs w:val="20"/>
                <w:lang w:eastAsia="ko-KR"/>
              </w:rPr>
              <w:t>nception Workshop</w:t>
            </w:r>
          </w:p>
          <w:p w14:paraId="4468705D" w14:textId="1B297705" w:rsidR="00125CA3" w:rsidRPr="009546D0" w:rsidRDefault="00A3191B" w:rsidP="00125CA3">
            <w:pPr>
              <w:pStyle w:val="ListParagraph"/>
              <w:numPr>
                <w:ilvl w:val="0"/>
                <w:numId w:val="19"/>
              </w:numPr>
              <w:spacing w:after="0"/>
              <w:ind w:left="210" w:hanging="210"/>
              <w:rPr>
                <w:rFonts w:ascii="Calibri" w:hAnsi="Calibri"/>
                <w:bCs/>
                <w:i/>
                <w:iCs/>
                <w:sz w:val="20"/>
                <w:szCs w:val="20"/>
              </w:rPr>
            </w:pPr>
            <w:r>
              <w:rPr>
                <w:rFonts w:ascii="Calibri" w:eastAsiaTheme="minorEastAsia" w:hAnsi="Calibri" w:hint="eastAsia"/>
                <w:bCs/>
                <w:i/>
                <w:iCs/>
                <w:sz w:val="20"/>
                <w:szCs w:val="20"/>
                <w:lang w:eastAsia="ko-KR"/>
              </w:rPr>
              <w:t>S</w:t>
            </w:r>
            <w:r>
              <w:rPr>
                <w:rFonts w:ascii="Calibri" w:eastAsiaTheme="minorEastAsia" w:hAnsi="Calibri"/>
                <w:bCs/>
                <w:i/>
                <w:iCs/>
                <w:sz w:val="20"/>
                <w:szCs w:val="20"/>
                <w:lang w:eastAsia="ko-KR"/>
              </w:rPr>
              <w:t>takeholder Workshop</w:t>
            </w:r>
          </w:p>
          <w:p w14:paraId="4BEF7C3F" w14:textId="251ADEF6"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News release:</w:t>
            </w:r>
            <w:r w:rsidR="00A3191B">
              <w:rPr>
                <w:rFonts w:ascii="Calibri" w:hAnsi="Calibri"/>
                <w:bCs/>
                <w:i/>
                <w:iCs/>
                <w:sz w:val="20"/>
                <w:szCs w:val="20"/>
              </w:rPr>
              <w:t xml:space="preserve"> -</w:t>
            </w:r>
          </w:p>
          <w:p w14:paraId="1D7EEBFB" w14:textId="7505062D"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Newsletter:</w:t>
            </w:r>
            <w:r w:rsidR="00A3191B">
              <w:rPr>
                <w:rFonts w:ascii="Calibri" w:hAnsi="Calibri"/>
                <w:bCs/>
                <w:i/>
                <w:iCs/>
                <w:sz w:val="20"/>
                <w:szCs w:val="20"/>
              </w:rPr>
              <w:t xml:space="preserve"> -</w:t>
            </w:r>
          </w:p>
          <w:p w14:paraId="050B8C16" w14:textId="6EB3DC9F"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Articles:</w:t>
            </w:r>
            <w:r w:rsidR="00A3191B">
              <w:rPr>
                <w:rFonts w:ascii="Calibri" w:hAnsi="Calibri"/>
                <w:bCs/>
                <w:i/>
                <w:iCs/>
                <w:sz w:val="20"/>
                <w:szCs w:val="20"/>
              </w:rPr>
              <w:t xml:space="preserve"> -</w:t>
            </w:r>
          </w:p>
          <w:p w14:paraId="41FB0C90" w14:textId="0F7AFA0D" w:rsidR="00131AF7"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Presentations on the results of the TA:</w:t>
            </w:r>
            <w:r w:rsidR="00A3191B">
              <w:rPr>
                <w:rFonts w:ascii="Calibri" w:hAnsi="Calibri"/>
                <w:bCs/>
                <w:i/>
                <w:iCs/>
                <w:sz w:val="20"/>
                <w:szCs w:val="20"/>
              </w:rPr>
              <w:t xml:space="preserve"> </w:t>
            </w:r>
          </w:p>
          <w:p w14:paraId="7CB4F2CA" w14:textId="2FBA0024" w:rsidR="00125CA3" w:rsidRPr="00125CA3" w:rsidRDefault="0093256A" w:rsidP="00125CA3">
            <w:pPr>
              <w:pStyle w:val="ListParagraph"/>
              <w:numPr>
                <w:ilvl w:val="0"/>
                <w:numId w:val="19"/>
              </w:numPr>
              <w:spacing w:after="0"/>
              <w:ind w:left="210" w:hanging="210"/>
              <w:rPr>
                <w:rFonts w:ascii="Calibri" w:hAnsi="Calibri"/>
                <w:bCs/>
                <w:i/>
                <w:iCs/>
                <w:sz w:val="20"/>
                <w:szCs w:val="20"/>
              </w:rPr>
            </w:pPr>
            <w:r>
              <w:rPr>
                <w:rFonts w:ascii="Calibri" w:eastAsiaTheme="minorEastAsia" w:hAnsi="Calibri" w:hint="eastAsia"/>
                <w:bCs/>
                <w:i/>
                <w:iCs/>
                <w:sz w:val="20"/>
                <w:szCs w:val="20"/>
                <w:lang w:eastAsia="ko-KR"/>
              </w:rPr>
              <w:t>C</w:t>
            </w:r>
            <w:r>
              <w:rPr>
                <w:rFonts w:ascii="Calibri" w:eastAsiaTheme="minorEastAsia" w:hAnsi="Calibri"/>
                <w:bCs/>
                <w:i/>
                <w:iCs/>
                <w:sz w:val="20"/>
                <w:szCs w:val="20"/>
                <w:lang w:eastAsia="ko-KR"/>
              </w:rPr>
              <w:t>TCN Advisory board meeting</w:t>
            </w:r>
          </w:p>
          <w:p w14:paraId="4F6B5507" w14:textId="135F45B2" w:rsidR="00125CA3" w:rsidRPr="00125CA3" w:rsidRDefault="00A3191B" w:rsidP="00125CA3">
            <w:pPr>
              <w:pStyle w:val="ListParagraph"/>
              <w:numPr>
                <w:ilvl w:val="0"/>
                <w:numId w:val="19"/>
              </w:numPr>
              <w:spacing w:after="0"/>
              <w:ind w:left="210" w:hanging="210"/>
              <w:rPr>
                <w:rFonts w:ascii="Calibri" w:hAnsi="Calibri"/>
                <w:bCs/>
                <w:i/>
                <w:iCs/>
                <w:sz w:val="20"/>
                <w:szCs w:val="20"/>
              </w:rPr>
            </w:pPr>
            <w:r>
              <w:rPr>
                <w:rFonts w:ascii="Calibri" w:eastAsiaTheme="minorEastAsia" w:hAnsi="Calibri" w:hint="eastAsia"/>
                <w:bCs/>
                <w:i/>
                <w:iCs/>
                <w:sz w:val="20"/>
                <w:szCs w:val="20"/>
                <w:lang w:eastAsia="ko-KR"/>
              </w:rPr>
              <w:t>K</w:t>
            </w:r>
            <w:r>
              <w:rPr>
                <w:rFonts w:ascii="Calibri" w:eastAsiaTheme="minorEastAsia" w:hAnsi="Calibri"/>
                <w:bCs/>
                <w:i/>
                <w:iCs/>
                <w:sz w:val="20"/>
                <w:szCs w:val="20"/>
                <w:lang w:eastAsia="ko-KR"/>
              </w:rPr>
              <w:t>orea CTCN TA case Study</w:t>
            </w:r>
          </w:p>
          <w:p w14:paraId="36FD325D" w14:textId="77777777" w:rsidR="00131AF7" w:rsidRPr="009546D0" w:rsidRDefault="00131AF7" w:rsidP="00E369F5">
            <w:pPr>
              <w:pStyle w:val="ListParagraph"/>
              <w:spacing w:after="0"/>
              <w:ind w:left="0"/>
              <w:rPr>
                <w:rFonts w:ascii="Calibri" w:hAnsi="Calibri"/>
                <w:bCs/>
                <w:i/>
                <w:iCs/>
                <w:sz w:val="20"/>
                <w:szCs w:val="20"/>
              </w:rPr>
            </w:pPr>
            <w:r w:rsidRPr="009546D0">
              <w:rPr>
                <w:rFonts w:ascii="Calibri" w:hAnsi="Calibri"/>
                <w:bCs/>
                <w:i/>
                <w:iCs/>
                <w:sz w:val="20"/>
                <w:szCs w:val="20"/>
              </w:rPr>
              <w:t xml:space="preserve">Social media postings: </w:t>
            </w:r>
          </w:p>
          <w:p w14:paraId="54E9C9C4" w14:textId="492A2434" w:rsidR="00E369F5" w:rsidRPr="009546D0" w:rsidRDefault="00131AF7" w:rsidP="00131AF7">
            <w:pPr>
              <w:pStyle w:val="ListParagraph"/>
              <w:spacing w:after="0"/>
              <w:ind w:left="0"/>
              <w:rPr>
                <w:rFonts w:ascii="Calibri" w:hAnsi="Calibri"/>
                <w:b/>
                <w:bCs/>
                <w:sz w:val="20"/>
                <w:szCs w:val="20"/>
                <w:lang w:val="en-GB"/>
              </w:rPr>
            </w:pPr>
            <w:r w:rsidRPr="009546D0">
              <w:rPr>
                <w:rFonts w:ascii="Calibri" w:hAnsi="Calibri"/>
                <w:bCs/>
                <w:i/>
                <w:iCs/>
                <w:sz w:val="20"/>
                <w:szCs w:val="20"/>
              </w:rPr>
              <w:t xml:space="preserve">Etc. </w:t>
            </w:r>
          </w:p>
        </w:tc>
      </w:tr>
      <w:tr w:rsidR="00131AF7" w:rsidRPr="006976BF" w14:paraId="42F9E39A" w14:textId="77777777" w:rsidTr="00B50DCA">
        <w:trPr>
          <w:trHeight w:val="381"/>
        </w:trPr>
        <w:tc>
          <w:tcPr>
            <w:tcW w:w="4734" w:type="dxa"/>
            <w:shd w:val="clear" w:color="auto" w:fill="auto"/>
          </w:tcPr>
          <w:p w14:paraId="5032DD4C" w14:textId="46A34552" w:rsidR="00131AF7" w:rsidRPr="00C90F4D" w:rsidRDefault="00131AF7" w:rsidP="00B50DCA">
            <w:pPr>
              <w:pStyle w:val="CommentText"/>
              <w:spacing w:after="0"/>
              <w:rPr>
                <w:rFonts w:ascii="Calibri" w:hAnsi="Calibri"/>
                <w:sz w:val="20"/>
                <w:szCs w:val="20"/>
              </w:rPr>
            </w:pPr>
            <w:r w:rsidRPr="00B50DCA">
              <w:rPr>
                <w:rFonts w:ascii="Calibri" w:hAnsi="Calibri"/>
                <w:sz w:val="20"/>
                <w:szCs w:val="20"/>
              </w:rPr>
              <w:t>Number of participants in the events above</w:t>
            </w:r>
          </w:p>
        </w:tc>
        <w:tc>
          <w:tcPr>
            <w:tcW w:w="1543" w:type="dxa"/>
            <w:shd w:val="clear" w:color="auto" w:fill="BDD6EE" w:themeFill="accent5" w:themeFillTint="66"/>
          </w:tcPr>
          <w:p w14:paraId="4B6B8B00" w14:textId="77777777" w:rsidR="00131AF7" w:rsidRDefault="007710F1" w:rsidP="00E369F5">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1</w:t>
            </w:r>
            <w:r>
              <w:rPr>
                <w:rFonts w:ascii="Calibri" w:eastAsiaTheme="minorEastAsia" w:hAnsi="Calibri"/>
                <w:i/>
                <w:iCs/>
                <w:sz w:val="20"/>
                <w:szCs w:val="20"/>
                <w:lang w:val="en-GB" w:eastAsia="ko-KR"/>
              </w:rPr>
              <w:t>1</w:t>
            </w:r>
          </w:p>
          <w:p w14:paraId="29F49814" w14:textId="77777777" w:rsidR="007710F1" w:rsidRDefault="007710F1" w:rsidP="00E369F5">
            <w:pPr>
              <w:pStyle w:val="ListParagraph"/>
              <w:spacing w:after="0"/>
              <w:ind w:left="0"/>
              <w:rPr>
                <w:rFonts w:ascii="Calibri" w:eastAsiaTheme="minorEastAsia" w:hAnsi="Calibri"/>
                <w:i/>
                <w:iCs/>
                <w:sz w:val="20"/>
                <w:szCs w:val="20"/>
                <w:lang w:val="en-GB" w:eastAsia="ko-KR"/>
              </w:rPr>
            </w:pPr>
          </w:p>
          <w:p w14:paraId="4A60815A" w14:textId="36EA4EE1" w:rsidR="007710F1" w:rsidRPr="007710F1" w:rsidRDefault="007710F1" w:rsidP="00E369F5">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1</w:t>
            </w:r>
            <w:r>
              <w:rPr>
                <w:rFonts w:ascii="Calibri" w:eastAsiaTheme="minorEastAsia" w:hAnsi="Calibri"/>
                <w:i/>
                <w:iCs/>
                <w:sz w:val="20"/>
                <w:szCs w:val="20"/>
                <w:lang w:val="en-GB" w:eastAsia="ko-KR"/>
              </w:rPr>
              <w:t>1</w:t>
            </w:r>
          </w:p>
        </w:tc>
        <w:tc>
          <w:tcPr>
            <w:tcW w:w="3083" w:type="dxa"/>
            <w:shd w:val="clear" w:color="auto" w:fill="BDD6EE" w:themeFill="accent5" w:themeFillTint="66"/>
          </w:tcPr>
          <w:p w14:paraId="31B314E9" w14:textId="129D94F0" w:rsidR="00131AF7" w:rsidRDefault="00125CA3" w:rsidP="00E369F5">
            <w:pPr>
              <w:pStyle w:val="ListParagraph"/>
              <w:spacing w:after="0"/>
              <w:ind w:left="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I</w:t>
            </w:r>
            <w:r>
              <w:rPr>
                <w:rFonts w:ascii="Calibri" w:eastAsiaTheme="minorEastAsia" w:hAnsi="Calibri"/>
                <w:bCs/>
                <w:i/>
                <w:iCs/>
                <w:sz w:val="20"/>
                <w:szCs w:val="20"/>
                <w:lang w:eastAsia="ko-KR"/>
              </w:rPr>
              <w:t>nception Workshop</w:t>
            </w:r>
          </w:p>
          <w:p w14:paraId="4267728D" w14:textId="57F14C3A" w:rsidR="00125CA3" w:rsidRDefault="007710F1" w:rsidP="00E369F5">
            <w:pPr>
              <w:pStyle w:val="ListParagraph"/>
              <w:spacing w:after="0"/>
              <w:ind w:left="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w:t>
            </w:r>
            <w:r>
              <w:rPr>
                <w:rFonts w:ascii="Calibri" w:eastAsiaTheme="minorEastAsia" w:hAnsi="Calibri"/>
                <w:bCs/>
                <w:i/>
                <w:iCs/>
                <w:sz w:val="20"/>
                <w:szCs w:val="20"/>
                <w:lang w:eastAsia="ko-KR"/>
              </w:rPr>
              <w:t>2 from Envelops, 1 from GGGI, 8 from Cambodia ministries)</w:t>
            </w:r>
          </w:p>
          <w:p w14:paraId="2383AFCA" w14:textId="5F063046" w:rsidR="00125CA3" w:rsidRDefault="00A3191B" w:rsidP="00E369F5">
            <w:pPr>
              <w:pStyle w:val="ListParagraph"/>
              <w:spacing w:after="0"/>
              <w:ind w:left="0"/>
              <w:rPr>
                <w:rFonts w:ascii="Calibri" w:eastAsiaTheme="minorEastAsia" w:hAnsi="Calibri"/>
                <w:bCs/>
                <w:i/>
                <w:iCs/>
                <w:sz w:val="20"/>
                <w:szCs w:val="20"/>
                <w:lang w:eastAsia="ko-KR"/>
              </w:rPr>
            </w:pPr>
            <w:r>
              <w:rPr>
                <w:rFonts w:ascii="Calibri" w:eastAsiaTheme="minorEastAsia" w:hAnsi="Calibri"/>
                <w:bCs/>
                <w:i/>
                <w:iCs/>
                <w:sz w:val="20"/>
                <w:szCs w:val="20"/>
                <w:lang w:eastAsia="ko-KR"/>
              </w:rPr>
              <w:t xml:space="preserve">Stakeholder </w:t>
            </w:r>
            <w:r w:rsidR="00125CA3">
              <w:rPr>
                <w:rFonts w:ascii="Calibri" w:eastAsiaTheme="minorEastAsia" w:hAnsi="Calibri" w:hint="eastAsia"/>
                <w:bCs/>
                <w:i/>
                <w:iCs/>
                <w:sz w:val="20"/>
                <w:szCs w:val="20"/>
                <w:lang w:eastAsia="ko-KR"/>
              </w:rPr>
              <w:t>W</w:t>
            </w:r>
            <w:r w:rsidR="00125CA3">
              <w:rPr>
                <w:rFonts w:ascii="Calibri" w:eastAsiaTheme="minorEastAsia" w:hAnsi="Calibri"/>
                <w:bCs/>
                <w:i/>
                <w:iCs/>
                <w:sz w:val="20"/>
                <w:szCs w:val="20"/>
                <w:lang w:eastAsia="ko-KR"/>
              </w:rPr>
              <w:t>orkshop</w:t>
            </w:r>
          </w:p>
          <w:p w14:paraId="0B76DA27" w14:textId="0E20028E" w:rsidR="007710F1" w:rsidRPr="00125CA3" w:rsidRDefault="007710F1" w:rsidP="00E369F5">
            <w:pPr>
              <w:pStyle w:val="ListParagraph"/>
              <w:spacing w:after="0"/>
              <w:ind w:left="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w:t>
            </w:r>
            <w:r>
              <w:rPr>
                <w:rFonts w:ascii="Calibri" w:eastAsiaTheme="minorEastAsia" w:hAnsi="Calibri"/>
                <w:bCs/>
                <w:i/>
                <w:iCs/>
                <w:sz w:val="20"/>
                <w:szCs w:val="20"/>
                <w:lang w:eastAsia="ko-KR"/>
              </w:rPr>
              <w:t>3 from Envelops, 2 external transport and gender expert, 6 from Cambodia government stakeholders)</w:t>
            </w:r>
          </w:p>
          <w:p w14:paraId="734F443E" w14:textId="402B39DE" w:rsidR="00C9469B" w:rsidRPr="009546D0" w:rsidRDefault="00C9469B" w:rsidP="00E369F5">
            <w:pPr>
              <w:pStyle w:val="ListParagraph"/>
              <w:spacing w:after="0"/>
              <w:ind w:left="0"/>
              <w:rPr>
                <w:rFonts w:ascii="Calibri" w:hAnsi="Calibri"/>
                <w:bCs/>
                <w:i/>
                <w:iCs/>
                <w:sz w:val="20"/>
                <w:szCs w:val="20"/>
              </w:rPr>
            </w:pPr>
          </w:p>
        </w:tc>
      </w:tr>
      <w:tr w:rsidR="00BD52D9" w:rsidRPr="006976BF" w14:paraId="4DCA8BA0" w14:textId="77777777" w:rsidTr="00B50DCA">
        <w:trPr>
          <w:trHeight w:val="381"/>
        </w:trPr>
        <w:tc>
          <w:tcPr>
            <w:tcW w:w="4734" w:type="dxa"/>
            <w:shd w:val="clear" w:color="auto" w:fill="auto"/>
          </w:tcPr>
          <w:p w14:paraId="140F87BC" w14:textId="22B6F339" w:rsidR="00BD52D9" w:rsidRPr="00B50DCA" w:rsidRDefault="00BD52D9" w:rsidP="00DC63CB">
            <w:pPr>
              <w:pStyle w:val="CommentText"/>
              <w:numPr>
                <w:ilvl w:val="0"/>
                <w:numId w:val="11"/>
              </w:numPr>
              <w:spacing w:after="0"/>
              <w:rPr>
                <w:rFonts w:ascii="Calibri" w:hAnsi="Calibri"/>
                <w:sz w:val="20"/>
                <w:szCs w:val="20"/>
              </w:rPr>
            </w:pPr>
            <w:r w:rsidRPr="00B50DCA">
              <w:rPr>
                <w:rFonts w:ascii="Calibri" w:hAnsi="Calibri"/>
                <w:sz w:val="20"/>
                <w:szCs w:val="20"/>
              </w:rPr>
              <w:t>Number of men</w:t>
            </w:r>
          </w:p>
        </w:tc>
        <w:tc>
          <w:tcPr>
            <w:tcW w:w="1543" w:type="dxa"/>
            <w:shd w:val="clear" w:color="auto" w:fill="BDD6EE" w:themeFill="accent5" w:themeFillTint="66"/>
          </w:tcPr>
          <w:p w14:paraId="4FFB6CBB" w14:textId="77777777" w:rsidR="00BD52D9" w:rsidRDefault="007710F1" w:rsidP="00E369F5">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8</w:t>
            </w:r>
          </w:p>
          <w:p w14:paraId="0CDC0317" w14:textId="77777777" w:rsidR="007710F1" w:rsidRDefault="007710F1" w:rsidP="00E369F5">
            <w:pPr>
              <w:pStyle w:val="ListParagraph"/>
              <w:spacing w:after="0"/>
              <w:ind w:left="0"/>
              <w:rPr>
                <w:rFonts w:ascii="Calibri" w:eastAsiaTheme="minorEastAsia" w:hAnsi="Calibri"/>
                <w:i/>
                <w:iCs/>
                <w:sz w:val="20"/>
                <w:szCs w:val="20"/>
                <w:lang w:val="en-GB" w:eastAsia="ko-KR"/>
              </w:rPr>
            </w:pPr>
          </w:p>
          <w:p w14:paraId="32D6FBB5" w14:textId="6F6F504F" w:rsidR="007710F1" w:rsidRPr="00A3191B" w:rsidRDefault="007710F1" w:rsidP="00E369F5">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9</w:t>
            </w:r>
          </w:p>
        </w:tc>
        <w:tc>
          <w:tcPr>
            <w:tcW w:w="3083" w:type="dxa"/>
            <w:shd w:val="clear" w:color="auto" w:fill="BDD6EE" w:themeFill="accent5" w:themeFillTint="66"/>
          </w:tcPr>
          <w:p w14:paraId="79BAF23B" w14:textId="77777777" w:rsidR="007710F1" w:rsidRDefault="007710F1" w:rsidP="007710F1">
            <w:pPr>
              <w:pStyle w:val="ListParagraph"/>
              <w:spacing w:after="0"/>
              <w:ind w:left="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I</w:t>
            </w:r>
            <w:r>
              <w:rPr>
                <w:rFonts w:ascii="Calibri" w:eastAsiaTheme="minorEastAsia" w:hAnsi="Calibri"/>
                <w:bCs/>
                <w:i/>
                <w:iCs/>
                <w:sz w:val="20"/>
                <w:szCs w:val="20"/>
                <w:lang w:eastAsia="ko-KR"/>
              </w:rPr>
              <w:t>nception Workshop</w:t>
            </w:r>
          </w:p>
          <w:p w14:paraId="13EBC948" w14:textId="77777777" w:rsidR="007710F1" w:rsidRDefault="007710F1" w:rsidP="007710F1">
            <w:pPr>
              <w:pStyle w:val="ListParagraph"/>
              <w:spacing w:after="0"/>
              <w:ind w:left="0"/>
              <w:rPr>
                <w:rFonts w:ascii="Calibri" w:eastAsiaTheme="minorEastAsia" w:hAnsi="Calibri"/>
                <w:bCs/>
                <w:i/>
                <w:iCs/>
                <w:sz w:val="20"/>
                <w:szCs w:val="20"/>
                <w:lang w:eastAsia="ko-KR"/>
              </w:rPr>
            </w:pPr>
          </w:p>
          <w:p w14:paraId="57958EC5" w14:textId="77777777" w:rsidR="007710F1" w:rsidRPr="00125CA3" w:rsidRDefault="007710F1" w:rsidP="007710F1">
            <w:pPr>
              <w:pStyle w:val="ListParagraph"/>
              <w:spacing w:after="0"/>
              <w:ind w:left="0"/>
              <w:rPr>
                <w:rFonts w:ascii="Calibri" w:eastAsiaTheme="minorEastAsia" w:hAnsi="Calibri"/>
                <w:bCs/>
                <w:i/>
                <w:iCs/>
                <w:sz w:val="20"/>
                <w:szCs w:val="20"/>
                <w:lang w:eastAsia="ko-KR"/>
              </w:rPr>
            </w:pPr>
            <w:r>
              <w:rPr>
                <w:rFonts w:ascii="Calibri" w:eastAsiaTheme="minorEastAsia" w:hAnsi="Calibri"/>
                <w:bCs/>
                <w:i/>
                <w:iCs/>
                <w:sz w:val="20"/>
                <w:szCs w:val="20"/>
                <w:lang w:eastAsia="ko-KR"/>
              </w:rPr>
              <w:t xml:space="preserve">Stakeholder </w:t>
            </w:r>
            <w:r>
              <w:rPr>
                <w:rFonts w:ascii="Calibri" w:eastAsiaTheme="minorEastAsia" w:hAnsi="Calibri" w:hint="eastAsia"/>
                <w:bCs/>
                <w:i/>
                <w:iCs/>
                <w:sz w:val="20"/>
                <w:szCs w:val="20"/>
                <w:lang w:eastAsia="ko-KR"/>
              </w:rPr>
              <w:t>W</w:t>
            </w:r>
            <w:r>
              <w:rPr>
                <w:rFonts w:ascii="Calibri" w:eastAsiaTheme="minorEastAsia" w:hAnsi="Calibri"/>
                <w:bCs/>
                <w:i/>
                <w:iCs/>
                <w:sz w:val="20"/>
                <w:szCs w:val="20"/>
                <w:lang w:eastAsia="ko-KR"/>
              </w:rPr>
              <w:t>orkshop</w:t>
            </w:r>
          </w:p>
          <w:p w14:paraId="7C83225F" w14:textId="77777777" w:rsidR="00BD52D9" w:rsidRPr="009546D0" w:rsidRDefault="00BD52D9" w:rsidP="00E369F5">
            <w:pPr>
              <w:pStyle w:val="ListParagraph"/>
              <w:spacing w:after="0"/>
              <w:ind w:left="0"/>
              <w:rPr>
                <w:rFonts w:ascii="Calibri" w:hAnsi="Calibri"/>
                <w:bCs/>
                <w:i/>
                <w:iCs/>
                <w:sz w:val="20"/>
                <w:szCs w:val="20"/>
              </w:rPr>
            </w:pPr>
          </w:p>
        </w:tc>
      </w:tr>
      <w:tr w:rsidR="007710F1" w:rsidRPr="006976BF" w14:paraId="512BE609" w14:textId="77777777" w:rsidTr="00B50DCA">
        <w:trPr>
          <w:trHeight w:val="381"/>
        </w:trPr>
        <w:tc>
          <w:tcPr>
            <w:tcW w:w="4734" w:type="dxa"/>
            <w:shd w:val="clear" w:color="auto" w:fill="auto"/>
          </w:tcPr>
          <w:p w14:paraId="15A0D1F6" w14:textId="6E831099" w:rsidR="007710F1" w:rsidRPr="00B50DCA" w:rsidRDefault="007710F1" w:rsidP="007710F1">
            <w:pPr>
              <w:pStyle w:val="CommentText"/>
              <w:numPr>
                <w:ilvl w:val="0"/>
                <w:numId w:val="11"/>
              </w:numPr>
              <w:spacing w:after="0"/>
              <w:rPr>
                <w:rFonts w:ascii="Calibri" w:hAnsi="Calibri"/>
                <w:sz w:val="20"/>
                <w:szCs w:val="20"/>
              </w:rPr>
            </w:pPr>
            <w:r w:rsidRPr="00B50DCA">
              <w:rPr>
                <w:rFonts w:ascii="Calibri" w:hAnsi="Calibri"/>
                <w:sz w:val="20"/>
                <w:szCs w:val="20"/>
              </w:rPr>
              <w:t xml:space="preserve">Number of women </w:t>
            </w:r>
          </w:p>
        </w:tc>
        <w:tc>
          <w:tcPr>
            <w:tcW w:w="1543" w:type="dxa"/>
            <w:shd w:val="clear" w:color="auto" w:fill="BDD6EE" w:themeFill="accent5" w:themeFillTint="66"/>
          </w:tcPr>
          <w:p w14:paraId="67F6F9D8" w14:textId="39BB8E59" w:rsidR="007710F1" w:rsidRDefault="007710F1" w:rsidP="007710F1">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3</w:t>
            </w:r>
          </w:p>
          <w:p w14:paraId="08DBBFAB" w14:textId="77777777" w:rsidR="007710F1" w:rsidRDefault="007710F1" w:rsidP="007710F1">
            <w:pPr>
              <w:pStyle w:val="ListParagraph"/>
              <w:spacing w:after="0"/>
              <w:ind w:left="0"/>
              <w:rPr>
                <w:rFonts w:ascii="Calibri" w:eastAsiaTheme="minorEastAsia" w:hAnsi="Calibri"/>
                <w:i/>
                <w:iCs/>
                <w:sz w:val="20"/>
                <w:szCs w:val="20"/>
                <w:lang w:val="en-GB" w:eastAsia="ko-KR"/>
              </w:rPr>
            </w:pPr>
          </w:p>
          <w:p w14:paraId="55A38C87" w14:textId="113A60EA" w:rsidR="007710F1" w:rsidRPr="00A3191B" w:rsidRDefault="007710F1" w:rsidP="007710F1">
            <w:pPr>
              <w:pStyle w:val="ListParagraph"/>
              <w:spacing w:after="0"/>
              <w:ind w:left="0"/>
              <w:rPr>
                <w:rFonts w:ascii="Calibri" w:eastAsiaTheme="minorEastAsia" w:hAnsi="Calibri"/>
                <w:i/>
                <w:iCs/>
                <w:sz w:val="20"/>
                <w:szCs w:val="20"/>
                <w:lang w:val="en-GB" w:eastAsia="ko-KR"/>
              </w:rPr>
            </w:pPr>
            <w:r>
              <w:rPr>
                <w:rFonts w:ascii="Calibri" w:eastAsiaTheme="minorEastAsia" w:hAnsi="Calibri" w:hint="eastAsia"/>
                <w:i/>
                <w:iCs/>
                <w:sz w:val="20"/>
                <w:szCs w:val="20"/>
                <w:lang w:val="en-GB" w:eastAsia="ko-KR"/>
              </w:rPr>
              <w:t>2</w:t>
            </w:r>
          </w:p>
        </w:tc>
        <w:tc>
          <w:tcPr>
            <w:tcW w:w="3083" w:type="dxa"/>
            <w:shd w:val="clear" w:color="auto" w:fill="BDD6EE" w:themeFill="accent5" w:themeFillTint="66"/>
          </w:tcPr>
          <w:p w14:paraId="5B974A1D" w14:textId="77777777" w:rsidR="007710F1" w:rsidRDefault="007710F1" w:rsidP="007710F1">
            <w:pPr>
              <w:pStyle w:val="ListParagraph"/>
              <w:spacing w:after="0"/>
              <w:ind w:left="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I</w:t>
            </w:r>
            <w:r>
              <w:rPr>
                <w:rFonts w:ascii="Calibri" w:eastAsiaTheme="minorEastAsia" w:hAnsi="Calibri"/>
                <w:bCs/>
                <w:i/>
                <w:iCs/>
                <w:sz w:val="20"/>
                <w:szCs w:val="20"/>
                <w:lang w:eastAsia="ko-KR"/>
              </w:rPr>
              <w:t>nception Workshop</w:t>
            </w:r>
          </w:p>
          <w:p w14:paraId="560317F8" w14:textId="77777777" w:rsidR="007710F1" w:rsidRDefault="007710F1" w:rsidP="007710F1">
            <w:pPr>
              <w:pStyle w:val="ListParagraph"/>
              <w:spacing w:after="0"/>
              <w:ind w:left="0"/>
              <w:rPr>
                <w:rFonts w:ascii="Calibri" w:eastAsiaTheme="minorEastAsia" w:hAnsi="Calibri"/>
                <w:bCs/>
                <w:i/>
                <w:iCs/>
                <w:sz w:val="20"/>
                <w:szCs w:val="20"/>
                <w:lang w:eastAsia="ko-KR"/>
              </w:rPr>
            </w:pPr>
          </w:p>
          <w:p w14:paraId="4FBB7257" w14:textId="77777777" w:rsidR="007710F1" w:rsidRPr="00125CA3" w:rsidRDefault="007710F1" w:rsidP="007710F1">
            <w:pPr>
              <w:pStyle w:val="ListParagraph"/>
              <w:spacing w:after="0"/>
              <w:ind w:left="0"/>
              <w:rPr>
                <w:rFonts w:ascii="Calibri" w:eastAsiaTheme="minorEastAsia" w:hAnsi="Calibri"/>
                <w:bCs/>
                <w:i/>
                <w:iCs/>
                <w:sz w:val="20"/>
                <w:szCs w:val="20"/>
                <w:lang w:eastAsia="ko-KR"/>
              </w:rPr>
            </w:pPr>
            <w:r>
              <w:rPr>
                <w:rFonts w:ascii="Calibri" w:eastAsiaTheme="minorEastAsia" w:hAnsi="Calibri"/>
                <w:bCs/>
                <w:i/>
                <w:iCs/>
                <w:sz w:val="20"/>
                <w:szCs w:val="20"/>
                <w:lang w:eastAsia="ko-KR"/>
              </w:rPr>
              <w:t xml:space="preserve">Stakeholder </w:t>
            </w:r>
            <w:r>
              <w:rPr>
                <w:rFonts w:ascii="Calibri" w:eastAsiaTheme="minorEastAsia" w:hAnsi="Calibri" w:hint="eastAsia"/>
                <w:bCs/>
                <w:i/>
                <w:iCs/>
                <w:sz w:val="20"/>
                <w:szCs w:val="20"/>
                <w:lang w:eastAsia="ko-KR"/>
              </w:rPr>
              <w:t>W</w:t>
            </w:r>
            <w:r>
              <w:rPr>
                <w:rFonts w:ascii="Calibri" w:eastAsiaTheme="minorEastAsia" w:hAnsi="Calibri"/>
                <w:bCs/>
                <w:i/>
                <w:iCs/>
                <w:sz w:val="20"/>
                <w:szCs w:val="20"/>
                <w:lang w:eastAsia="ko-KR"/>
              </w:rPr>
              <w:t>orkshop</w:t>
            </w:r>
          </w:p>
          <w:p w14:paraId="7E52FFCA" w14:textId="77777777" w:rsidR="007710F1" w:rsidRPr="009546D0" w:rsidRDefault="007710F1" w:rsidP="007710F1">
            <w:pPr>
              <w:pStyle w:val="ListParagraph"/>
              <w:spacing w:after="0"/>
              <w:ind w:left="0"/>
              <w:rPr>
                <w:rFonts w:ascii="Calibri" w:hAnsi="Calibri"/>
                <w:bCs/>
                <w:i/>
                <w:iCs/>
                <w:sz w:val="20"/>
                <w:szCs w:val="20"/>
              </w:rPr>
            </w:pPr>
          </w:p>
        </w:tc>
      </w:tr>
      <w:tr w:rsidR="007710F1" w:rsidRPr="006976BF" w14:paraId="26D11411" w14:textId="77777777" w:rsidTr="00B50DCA">
        <w:tc>
          <w:tcPr>
            <w:tcW w:w="4734" w:type="dxa"/>
            <w:shd w:val="clear" w:color="auto" w:fill="auto"/>
          </w:tcPr>
          <w:p w14:paraId="67761DFE" w14:textId="57FE680F" w:rsidR="007710F1" w:rsidRPr="006976BF" w:rsidRDefault="007710F1" w:rsidP="007710F1">
            <w:pPr>
              <w:pStyle w:val="CommentText"/>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543" w:type="dxa"/>
            <w:shd w:val="clear" w:color="auto" w:fill="BDD6EE"/>
          </w:tcPr>
          <w:p w14:paraId="39698E3D" w14:textId="2B42AA36" w:rsidR="007710F1" w:rsidRPr="00C07FA3" w:rsidRDefault="007710F1" w:rsidP="007710F1">
            <w:pPr>
              <w:spacing w:after="0"/>
              <w:rPr>
                <w:rFonts w:ascii="Calibri" w:eastAsiaTheme="minorEastAsia" w:hAnsi="Calibri"/>
                <w:b/>
                <w:sz w:val="20"/>
                <w:szCs w:val="20"/>
                <w:lang w:eastAsia="ko-KR"/>
              </w:rPr>
            </w:pPr>
          </w:p>
        </w:tc>
        <w:tc>
          <w:tcPr>
            <w:tcW w:w="3083" w:type="dxa"/>
            <w:shd w:val="clear" w:color="auto" w:fill="BDD6EE"/>
          </w:tcPr>
          <w:p w14:paraId="21828265" w14:textId="55153FF0" w:rsidR="007710F1" w:rsidRPr="00C07FA3" w:rsidRDefault="007710F1" w:rsidP="007710F1">
            <w:pPr>
              <w:spacing w:after="0"/>
              <w:rPr>
                <w:rFonts w:ascii="Calibri" w:eastAsiaTheme="minorEastAsia" w:hAnsi="Calibri"/>
                <w:i/>
                <w:sz w:val="20"/>
                <w:szCs w:val="20"/>
                <w:lang w:eastAsia="ko-KR"/>
              </w:rPr>
            </w:pPr>
          </w:p>
        </w:tc>
      </w:tr>
      <w:tr w:rsidR="007710F1" w:rsidRPr="006976BF" w14:paraId="6A0F8DFD" w14:textId="77777777" w:rsidTr="00B50DCA">
        <w:tc>
          <w:tcPr>
            <w:tcW w:w="4734" w:type="dxa"/>
            <w:shd w:val="clear" w:color="auto" w:fill="auto"/>
          </w:tcPr>
          <w:p w14:paraId="3DFB8C92" w14:textId="55EAFA03" w:rsidR="007710F1" w:rsidRPr="006976BF" w:rsidRDefault="007710F1" w:rsidP="007710F1">
            <w:pPr>
              <w:pStyle w:val="CommentText"/>
              <w:spacing w:after="0"/>
              <w:rPr>
                <w:rFonts w:ascii="Calibri" w:hAnsi="Calibri"/>
                <w:sz w:val="20"/>
                <w:szCs w:val="20"/>
              </w:rPr>
            </w:pPr>
            <w:r w:rsidRPr="006976BF">
              <w:rPr>
                <w:rFonts w:ascii="Calibri" w:hAnsi="Calibri"/>
                <w:sz w:val="20"/>
                <w:szCs w:val="20"/>
              </w:rPr>
              <w:t>Number of people who received the training</w:t>
            </w:r>
          </w:p>
        </w:tc>
        <w:tc>
          <w:tcPr>
            <w:tcW w:w="1543" w:type="dxa"/>
            <w:shd w:val="clear" w:color="auto" w:fill="BDD6EE"/>
          </w:tcPr>
          <w:p w14:paraId="764C7FF2" w14:textId="77777777" w:rsidR="007710F1" w:rsidRPr="009546D0" w:rsidRDefault="007710F1" w:rsidP="007710F1">
            <w:pPr>
              <w:spacing w:after="0"/>
              <w:rPr>
                <w:rFonts w:ascii="Calibri" w:hAnsi="Calibri"/>
                <w:b/>
                <w:sz w:val="20"/>
                <w:szCs w:val="20"/>
              </w:rPr>
            </w:pPr>
          </w:p>
        </w:tc>
        <w:tc>
          <w:tcPr>
            <w:tcW w:w="3083" w:type="dxa"/>
            <w:shd w:val="clear" w:color="auto" w:fill="BDD6EE"/>
          </w:tcPr>
          <w:p w14:paraId="6FD56EFB" w14:textId="77777777" w:rsidR="007710F1" w:rsidRPr="009546D0" w:rsidRDefault="007710F1" w:rsidP="007710F1">
            <w:pPr>
              <w:spacing w:after="0"/>
              <w:rPr>
                <w:rFonts w:ascii="Calibri" w:hAnsi="Calibri"/>
                <w:sz w:val="20"/>
                <w:szCs w:val="20"/>
              </w:rPr>
            </w:pPr>
          </w:p>
        </w:tc>
      </w:tr>
      <w:tr w:rsidR="007710F1" w:rsidRPr="006976BF" w14:paraId="074DF4FA" w14:textId="77777777" w:rsidTr="00B50DCA">
        <w:tc>
          <w:tcPr>
            <w:tcW w:w="4734" w:type="dxa"/>
            <w:shd w:val="clear" w:color="auto" w:fill="auto"/>
          </w:tcPr>
          <w:p w14:paraId="71C71805" w14:textId="77777777" w:rsidR="007710F1" w:rsidRPr="006976BF" w:rsidRDefault="007710F1" w:rsidP="007710F1">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men </w:t>
            </w:r>
          </w:p>
        </w:tc>
        <w:tc>
          <w:tcPr>
            <w:tcW w:w="1543" w:type="dxa"/>
            <w:shd w:val="clear" w:color="auto" w:fill="BDD6EE"/>
          </w:tcPr>
          <w:p w14:paraId="7DF17458" w14:textId="3788B328" w:rsidR="007710F1" w:rsidRPr="007710F1" w:rsidRDefault="007710F1" w:rsidP="007710F1">
            <w:pPr>
              <w:spacing w:after="0"/>
              <w:rPr>
                <w:rFonts w:ascii="Calibri" w:eastAsiaTheme="minorEastAsia" w:hAnsi="Calibri"/>
                <w:bCs/>
                <w:i/>
                <w:iCs/>
                <w:sz w:val="20"/>
                <w:szCs w:val="20"/>
                <w:lang w:eastAsia="ko-KR"/>
              </w:rPr>
            </w:pPr>
          </w:p>
        </w:tc>
        <w:tc>
          <w:tcPr>
            <w:tcW w:w="3083" w:type="dxa"/>
            <w:shd w:val="clear" w:color="auto" w:fill="BDD6EE"/>
          </w:tcPr>
          <w:p w14:paraId="33094FFA" w14:textId="77777777" w:rsidR="007710F1" w:rsidRPr="009546D0" w:rsidRDefault="007710F1" w:rsidP="007710F1">
            <w:pPr>
              <w:spacing w:after="0"/>
              <w:rPr>
                <w:rFonts w:ascii="Calibri" w:hAnsi="Calibri"/>
                <w:sz w:val="20"/>
                <w:szCs w:val="20"/>
              </w:rPr>
            </w:pPr>
          </w:p>
        </w:tc>
      </w:tr>
      <w:tr w:rsidR="007710F1" w:rsidRPr="006976BF" w14:paraId="08F9665A" w14:textId="77777777" w:rsidTr="00B50DCA">
        <w:tc>
          <w:tcPr>
            <w:tcW w:w="4734" w:type="dxa"/>
            <w:shd w:val="clear" w:color="auto" w:fill="auto"/>
          </w:tcPr>
          <w:p w14:paraId="54BBD56A" w14:textId="77777777" w:rsidR="007710F1" w:rsidRPr="006976BF" w:rsidRDefault="007710F1" w:rsidP="007710F1">
            <w:pPr>
              <w:pStyle w:val="CommentText"/>
              <w:numPr>
                <w:ilvl w:val="0"/>
                <w:numId w:val="10"/>
              </w:numPr>
              <w:spacing w:after="0"/>
              <w:rPr>
                <w:rFonts w:ascii="Calibri" w:hAnsi="Calibri"/>
                <w:sz w:val="20"/>
                <w:szCs w:val="20"/>
              </w:rPr>
            </w:pPr>
            <w:r w:rsidRPr="006976BF">
              <w:rPr>
                <w:rFonts w:ascii="Calibri" w:hAnsi="Calibri"/>
                <w:sz w:val="20"/>
                <w:szCs w:val="20"/>
              </w:rPr>
              <w:t xml:space="preserve">Number of women </w:t>
            </w:r>
          </w:p>
        </w:tc>
        <w:tc>
          <w:tcPr>
            <w:tcW w:w="1543" w:type="dxa"/>
            <w:shd w:val="clear" w:color="auto" w:fill="BDD6EE"/>
          </w:tcPr>
          <w:p w14:paraId="44F71EFF" w14:textId="124DE1B2" w:rsidR="007710F1" w:rsidRPr="007710F1" w:rsidRDefault="007710F1" w:rsidP="007710F1">
            <w:pPr>
              <w:spacing w:after="0"/>
              <w:rPr>
                <w:rFonts w:ascii="Calibri" w:eastAsiaTheme="minorEastAsia" w:hAnsi="Calibri"/>
                <w:bCs/>
                <w:i/>
                <w:iCs/>
                <w:sz w:val="20"/>
                <w:szCs w:val="20"/>
                <w:lang w:eastAsia="ko-KR"/>
              </w:rPr>
            </w:pPr>
          </w:p>
        </w:tc>
        <w:tc>
          <w:tcPr>
            <w:tcW w:w="3083" w:type="dxa"/>
            <w:shd w:val="clear" w:color="auto" w:fill="BDD6EE"/>
          </w:tcPr>
          <w:p w14:paraId="576CEE28" w14:textId="77777777" w:rsidR="007710F1" w:rsidRPr="009546D0" w:rsidRDefault="007710F1" w:rsidP="007710F1">
            <w:pPr>
              <w:spacing w:after="0"/>
              <w:rPr>
                <w:rFonts w:ascii="Calibri" w:hAnsi="Calibri"/>
                <w:sz w:val="20"/>
                <w:szCs w:val="20"/>
              </w:rPr>
            </w:pPr>
          </w:p>
        </w:tc>
      </w:tr>
      <w:tr w:rsidR="007710F1" w:rsidRPr="006976BF" w14:paraId="6ED2B955" w14:textId="77777777" w:rsidTr="00B50DCA">
        <w:tc>
          <w:tcPr>
            <w:tcW w:w="4734" w:type="dxa"/>
            <w:shd w:val="clear" w:color="auto" w:fill="auto"/>
          </w:tcPr>
          <w:p w14:paraId="62D83ACC" w14:textId="5557CE17" w:rsidR="007710F1" w:rsidRPr="006976BF" w:rsidRDefault="007710F1" w:rsidP="007710F1">
            <w:pPr>
              <w:pStyle w:val="CommentText"/>
              <w:spacing w:after="0"/>
              <w:rPr>
                <w:rFonts w:ascii="Calibri" w:hAnsi="Calibri"/>
                <w:sz w:val="20"/>
                <w:szCs w:val="20"/>
              </w:rPr>
            </w:pPr>
            <w:r w:rsidRPr="006976BF">
              <w:rPr>
                <w:rFonts w:ascii="Calibri" w:hAnsi="Calibri"/>
                <w:sz w:val="20"/>
                <w:szCs w:val="20"/>
              </w:rPr>
              <w:lastRenderedPageBreak/>
              <w:t xml:space="preserve">Total number of </w:t>
            </w:r>
            <w:r>
              <w:rPr>
                <w:rFonts w:ascii="Calibri" w:hAnsi="Calibri"/>
                <w:sz w:val="20"/>
                <w:szCs w:val="20"/>
              </w:rPr>
              <w:t>institutions</w:t>
            </w:r>
            <w:r w:rsidRPr="006976BF">
              <w:rPr>
                <w:rFonts w:ascii="Calibri" w:hAnsi="Calibri"/>
                <w:sz w:val="20"/>
                <w:szCs w:val="20"/>
              </w:rPr>
              <w:t xml:space="preserve"> trained</w:t>
            </w:r>
          </w:p>
        </w:tc>
        <w:tc>
          <w:tcPr>
            <w:tcW w:w="1543" w:type="dxa"/>
            <w:shd w:val="clear" w:color="auto" w:fill="BDD6EE"/>
          </w:tcPr>
          <w:p w14:paraId="1C54957A" w14:textId="50D82D2C" w:rsidR="007710F1" w:rsidRPr="009546D0" w:rsidRDefault="007710F1" w:rsidP="007710F1">
            <w:pPr>
              <w:spacing w:after="0"/>
              <w:rPr>
                <w:rFonts w:ascii="Calibri" w:hAnsi="Calibri"/>
                <w:i/>
                <w:sz w:val="20"/>
                <w:szCs w:val="20"/>
              </w:rPr>
            </w:pPr>
          </w:p>
        </w:tc>
        <w:tc>
          <w:tcPr>
            <w:tcW w:w="3083" w:type="dxa"/>
            <w:shd w:val="clear" w:color="auto" w:fill="BDD6EE"/>
          </w:tcPr>
          <w:p w14:paraId="73F73C57" w14:textId="77777777" w:rsidR="007710F1" w:rsidRPr="009546D0" w:rsidRDefault="007710F1" w:rsidP="007710F1">
            <w:pPr>
              <w:spacing w:after="0"/>
              <w:rPr>
                <w:rFonts w:ascii="Calibri" w:hAnsi="Calibri"/>
                <w:i/>
                <w:sz w:val="20"/>
                <w:szCs w:val="20"/>
              </w:rPr>
            </w:pPr>
          </w:p>
        </w:tc>
      </w:tr>
      <w:tr w:rsidR="007710F1" w:rsidRPr="006976BF" w14:paraId="12AE2F92" w14:textId="77777777" w:rsidTr="00B50DCA">
        <w:tc>
          <w:tcPr>
            <w:tcW w:w="4734" w:type="dxa"/>
            <w:shd w:val="clear" w:color="auto" w:fill="auto"/>
          </w:tcPr>
          <w:p w14:paraId="251CE917"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research organisations, laboratories and universities </w:t>
            </w:r>
          </w:p>
        </w:tc>
        <w:tc>
          <w:tcPr>
            <w:tcW w:w="1543" w:type="dxa"/>
            <w:shd w:val="clear" w:color="auto" w:fill="BDD6EE"/>
          </w:tcPr>
          <w:p w14:paraId="6126F0E5" w14:textId="77777777" w:rsidR="007710F1" w:rsidRPr="009546D0" w:rsidRDefault="007710F1" w:rsidP="007710F1">
            <w:pPr>
              <w:spacing w:after="0"/>
              <w:rPr>
                <w:rFonts w:ascii="Calibri" w:hAnsi="Calibri"/>
                <w:b/>
                <w:sz w:val="20"/>
                <w:szCs w:val="20"/>
              </w:rPr>
            </w:pPr>
          </w:p>
        </w:tc>
        <w:tc>
          <w:tcPr>
            <w:tcW w:w="3083" w:type="dxa"/>
            <w:shd w:val="clear" w:color="auto" w:fill="BDD6EE"/>
          </w:tcPr>
          <w:p w14:paraId="2DF45D5B" w14:textId="1049E414" w:rsidR="007710F1" w:rsidRPr="00C07FA3" w:rsidRDefault="007710F1" w:rsidP="007710F1">
            <w:pPr>
              <w:spacing w:after="0"/>
              <w:rPr>
                <w:rFonts w:ascii="Calibri" w:eastAsiaTheme="minorEastAsia" w:hAnsi="Calibri"/>
                <w:sz w:val="20"/>
                <w:szCs w:val="20"/>
                <w:lang w:eastAsia="ko-KR"/>
              </w:rPr>
            </w:pPr>
          </w:p>
        </w:tc>
      </w:tr>
      <w:tr w:rsidR="007710F1" w:rsidRPr="006976BF" w14:paraId="074035AA" w14:textId="77777777" w:rsidTr="00B50DCA">
        <w:tc>
          <w:tcPr>
            <w:tcW w:w="4734" w:type="dxa"/>
            <w:shd w:val="clear" w:color="auto" w:fill="auto"/>
          </w:tcPr>
          <w:p w14:paraId="3F63C0C4"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private companies </w:t>
            </w:r>
          </w:p>
        </w:tc>
        <w:tc>
          <w:tcPr>
            <w:tcW w:w="1543" w:type="dxa"/>
            <w:shd w:val="clear" w:color="auto" w:fill="BDD6EE"/>
          </w:tcPr>
          <w:p w14:paraId="70E6F90A" w14:textId="0BA1C01E" w:rsidR="007710F1" w:rsidRPr="007710F1" w:rsidRDefault="007710F1" w:rsidP="007710F1">
            <w:pPr>
              <w:spacing w:after="0"/>
              <w:rPr>
                <w:rFonts w:ascii="Calibri" w:eastAsiaTheme="minorEastAsia" w:hAnsi="Calibri"/>
                <w:b/>
                <w:sz w:val="20"/>
                <w:szCs w:val="20"/>
                <w:lang w:eastAsia="ko-KR"/>
              </w:rPr>
            </w:pPr>
          </w:p>
        </w:tc>
        <w:tc>
          <w:tcPr>
            <w:tcW w:w="3083" w:type="dxa"/>
            <w:shd w:val="clear" w:color="auto" w:fill="BDD6EE"/>
          </w:tcPr>
          <w:p w14:paraId="67ECECAA" w14:textId="1A4AC5F6" w:rsidR="007710F1" w:rsidRPr="009546D0" w:rsidRDefault="007710F1" w:rsidP="007710F1">
            <w:pPr>
              <w:spacing w:after="0"/>
              <w:rPr>
                <w:rFonts w:ascii="Calibri" w:hAnsi="Calibri"/>
                <w:sz w:val="20"/>
                <w:szCs w:val="20"/>
              </w:rPr>
            </w:pPr>
          </w:p>
        </w:tc>
      </w:tr>
      <w:tr w:rsidR="007710F1" w:rsidRPr="006976BF" w14:paraId="10B2F910" w14:textId="77777777" w:rsidTr="00B50DCA">
        <w:tc>
          <w:tcPr>
            <w:tcW w:w="4734" w:type="dxa"/>
            <w:shd w:val="clear" w:color="auto" w:fill="auto"/>
          </w:tcPr>
          <w:p w14:paraId="4557708E"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cities and local government </w:t>
            </w:r>
          </w:p>
        </w:tc>
        <w:tc>
          <w:tcPr>
            <w:tcW w:w="1543" w:type="dxa"/>
            <w:shd w:val="clear" w:color="auto" w:fill="BDD6EE"/>
          </w:tcPr>
          <w:p w14:paraId="4685E176" w14:textId="37A0F8B2" w:rsidR="007710F1" w:rsidRPr="007710F1" w:rsidRDefault="007710F1" w:rsidP="007710F1">
            <w:pPr>
              <w:spacing w:after="0"/>
              <w:rPr>
                <w:rFonts w:ascii="Calibri" w:eastAsiaTheme="minorEastAsia" w:hAnsi="Calibri"/>
                <w:bCs/>
                <w:i/>
                <w:iCs/>
                <w:sz w:val="20"/>
                <w:szCs w:val="20"/>
                <w:lang w:eastAsia="ko-KR"/>
              </w:rPr>
            </w:pPr>
          </w:p>
        </w:tc>
        <w:tc>
          <w:tcPr>
            <w:tcW w:w="3083" w:type="dxa"/>
            <w:shd w:val="clear" w:color="auto" w:fill="BDD6EE"/>
          </w:tcPr>
          <w:p w14:paraId="19273899" w14:textId="7DBF86BD" w:rsidR="007710F1" w:rsidRPr="00A3191B" w:rsidRDefault="007710F1" w:rsidP="007710F1">
            <w:pPr>
              <w:spacing w:after="0"/>
              <w:rPr>
                <w:rFonts w:ascii="Calibri" w:eastAsiaTheme="minorEastAsia" w:hAnsi="Calibri"/>
                <w:i/>
                <w:sz w:val="20"/>
                <w:szCs w:val="20"/>
                <w:lang w:eastAsia="ko-KR"/>
              </w:rPr>
            </w:pPr>
          </w:p>
        </w:tc>
      </w:tr>
      <w:tr w:rsidR="007710F1" w:rsidRPr="006976BF" w14:paraId="5606ACF1" w14:textId="77777777" w:rsidTr="00B50DCA">
        <w:tc>
          <w:tcPr>
            <w:tcW w:w="4734" w:type="dxa"/>
            <w:shd w:val="clear" w:color="auto" w:fill="auto"/>
          </w:tcPr>
          <w:p w14:paraId="3D09861F"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Number of communities</w:t>
            </w:r>
          </w:p>
        </w:tc>
        <w:tc>
          <w:tcPr>
            <w:tcW w:w="1543" w:type="dxa"/>
            <w:shd w:val="clear" w:color="auto" w:fill="BDD6EE"/>
          </w:tcPr>
          <w:p w14:paraId="316B2CA7" w14:textId="77777777" w:rsidR="007710F1" w:rsidRPr="007710F1" w:rsidRDefault="007710F1" w:rsidP="007710F1">
            <w:pPr>
              <w:spacing w:after="0"/>
              <w:rPr>
                <w:rFonts w:ascii="Calibri" w:hAnsi="Calibri"/>
                <w:bCs/>
                <w:i/>
                <w:iCs/>
                <w:sz w:val="20"/>
                <w:szCs w:val="20"/>
              </w:rPr>
            </w:pPr>
          </w:p>
        </w:tc>
        <w:tc>
          <w:tcPr>
            <w:tcW w:w="3083" w:type="dxa"/>
            <w:shd w:val="clear" w:color="auto" w:fill="BDD6EE"/>
          </w:tcPr>
          <w:p w14:paraId="779CD0E4" w14:textId="35719E34" w:rsidR="007710F1" w:rsidRPr="00C07FA3" w:rsidRDefault="007710F1" w:rsidP="007710F1">
            <w:pPr>
              <w:spacing w:after="0"/>
              <w:rPr>
                <w:rFonts w:ascii="Calibri" w:eastAsiaTheme="minorEastAsia" w:hAnsi="Calibri"/>
                <w:sz w:val="20"/>
                <w:szCs w:val="20"/>
                <w:lang w:eastAsia="ko-KR"/>
              </w:rPr>
            </w:pPr>
          </w:p>
        </w:tc>
      </w:tr>
      <w:tr w:rsidR="007710F1" w:rsidRPr="006976BF" w14:paraId="5B415F0F" w14:textId="77777777" w:rsidTr="00B50DCA">
        <w:tc>
          <w:tcPr>
            <w:tcW w:w="4734" w:type="dxa"/>
            <w:shd w:val="clear" w:color="auto" w:fill="auto"/>
          </w:tcPr>
          <w:p w14:paraId="59258BF7"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ministries </w:t>
            </w:r>
          </w:p>
        </w:tc>
        <w:tc>
          <w:tcPr>
            <w:tcW w:w="1543" w:type="dxa"/>
            <w:shd w:val="clear" w:color="auto" w:fill="BDD6EE"/>
          </w:tcPr>
          <w:p w14:paraId="10776A96" w14:textId="3C349599" w:rsidR="007710F1" w:rsidRPr="007710F1" w:rsidRDefault="007710F1" w:rsidP="007710F1">
            <w:pPr>
              <w:spacing w:after="0"/>
              <w:rPr>
                <w:rFonts w:ascii="Calibri" w:eastAsiaTheme="minorEastAsia" w:hAnsi="Calibri"/>
                <w:bCs/>
                <w:i/>
                <w:iCs/>
                <w:sz w:val="20"/>
                <w:szCs w:val="20"/>
                <w:lang w:eastAsia="ko-KR"/>
              </w:rPr>
            </w:pPr>
          </w:p>
        </w:tc>
        <w:tc>
          <w:tcPr>
            <w:tcW w:w="3083" w:type="dxa"/>
            <w:shd w:val="clear" w:color="auto" w:fill="BDD6EE"/>
          </w:tcPr>
          <w:p w14:paraId="5040A687" w14:textId="62CF0D0D" w:rsidR="007710F1" w:rsidRPr="007710F1" w:rsidRDefault="007710F1" w:rsidP="007710F1">
            <w:pPr>
              <w:spacing w:after="0"/>
              <w:rPr>
                <w:rFonts w:ascii="Calibri" w:eastAsiaTheme="minorEastAsia" w:hAnsi="Calibri"/>
                <w:bCs/>
                <w:i/>
                <w:iCs/>
                <w:sz w:val="20"/>
                <w:szCs w:val="20"/>
                <w:lang w:eastAsia="ko-KR"/>
              </w:rPr>
            </w:pPr>
          </w:p>
        </w:tc>
      </w:tr>
      <w:tr w:rsidR="007710F1" w:rsidRPr="006976BF" w14:paraId="1AB9CF35" w14:textId="77777777" w:rsidTr="00B50DCA">
        <w:tc>
          <w:tcPr>
            <w:tcW w:w="4734" w:type="dxa"/>
            <w:shd w:val="clear" w:color="auto" w:fill="auto"/>
          </w:tcPr>
          <w:p w14:paraId="75E8B05E"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Number of specialised governmental institutions</w:t>
            </w:r>
          </w:p>
        </w:tc>
        <w:tc>
          <w:tcPr>
            <w:tcW w:w="1543" w:type="dxa"/>
            <w:shd w:val="clear" w:color="auto" w:fill="BDD6EE"/>
          </w:tcPr>
          <w:p w14:paraId="7AC2F1E4" w14:textId="06F93F8B" w:rsidR="007710F1" w:rsidRPr="003D4B79" w:rsidRDefault="007710F1" w:rsidP="007710F1">
            <w:pPr>
              <w:spacing w:after="0"/>
              <w:rPr>
                <w:rFonts w:ascii="Calibri" w:eastAsiaTheme="minorEastAsia" w:hAnsi="Calibri"/>
                <w:b/>
                <w:sz w:val="20"/>
                <w:szCs w:val="20"/>
                <w:lang w:eastAsia="ko-KR"/>
              </w:rPr>
            </w:pPr>
          </w:p>
        </w:tc>
        <w:tc>
          <w:tcPr>
            <w:tcW w:w="3083" w:type="dxa"/>
            <w:shd w:val="clear" w:color="auto" w:fill="BDD6EE"/>
          </w:tcPr>
          <w:p w14:paraId="23C6BFD3" w14:textId="485BDB4F" w:rsidR="007710F1" w:rsidRPr="009546D0" w:rsidRDefault="007710F1" w:rsidP="007710F1">
            <w:pPr>
              <w:spacing w:after="0"/>
              <w:rPr>
                <w:rFonts w:ascii="Calibri" w:hAnsi="Calibri"/>
                <w:sz w:val="20"/>
                <w:szCs w:val="20"/>
              </w:rPr>
            </w:pPr>
          </w:p>
        </w:tc>
      </w:tr>
      <w:tr w:rsidR="007710F1" w:rsidRPr="006976BF" w14:paraId="79163A0C" w14:textId="77777777" w:rsidTr="00B50DCA">
        <w:tc>
          <w:tcPr>
            <w:tcW w:w="4734" w:type="dxa"/>
            <w:shd w:val="clear" w:color="auto" w:fill="auto"/>
          </w:tcPr>
          <w:p w14:paraId="654ED7A7" w14:textId="77777777" w:rsidR="007710F1" w:rsidRPr="006976BF" w:rsidRDefault="007710F1" w:rsidP="007710F1">
            <w:pPr>
              <w:pStyle w:val="CommentText"/>
              <w:numPr>
                <w:ilvl w:val="0"/>
                <w:numId w:val="7"/>
              </w:numPr>
              <w:spacing w:after="0"/>
              <w:rPr>
                <w:rFonts w:ascii="Calibri" w:hAnsi="Calibri"/>
                <w:sz w:val="20"/>
                <w:szCs w:val="20"/>
              </w:rPr>
            </w:pPr>
            <w:r w:rsidRPr="006976BF">
              <w:rPr>
                <w:rFonts w:ascii="Calibri" w:hAnsi="Calibri"/>
                <w:sz w:val="20"/>
                <w:szCs w:val="20"/>
              </w:rPr>
              <w:t xml:space="preserve">Number of non-profit organisations </w:t>
            </w:r>
          </w:p>
        </w:tc>
        <w:tc>
          <w:tcPr>
            <w:tcW w:w="1543" w:type="dxa"/>
            <w:shd w:val="clear" w:color="auto" w:fill="BDD6EE"/>
          </w:tcPr>
          <w:p w14:paraId="1CB412BD" w14:textId="77777777" w:rsidR="007710F1" w:rsidRPr="009546D0" w:rsidRDefault="007710F1" w:rsidP="007710F1">
            <w:pPr>
              <w:spacing w:after="0"/>
              <w:rPr>
                <w:rFonts w:ascii="Calibri" w:hAnsi="Calibri"/>
                <w:b/>
                <w:sz w:val="20"/>
                <w:szCs w:val="20"/>
              </w:rPr>
            </w:pPr>
          </w:p>
        </w:tc>
        <w:tc>
          <w:tcPr>
            <w:tcW w:w="3083" w:type="dxa"/>
            <w:shd w:val="clear" w:color="auto" w:fill="BDD6EE"/>
          </w:tcPr>
          <w:p w14:paraId="433F93CF" w14:textId="1946C079" w:rsidR="007710F1" w:rsidRPr="009546D0" w:rsidRDefault="007710F1" w:rsidP="007710F1">
            <w:pPr>
              <w:spacing w:after="0"/>
              <w:rPr>
                <w:rFonts w:ascii="Calibri" w:hAnsi="Calibri"/>
                <w:sz w:val="20"/>
                <w:szCs w:val="20"/>
              </w:rPr>
            </w:pPr>
          </w:p>
        </w:tc>
      </w:tr>
      <w:tr w:rsidR="007710F1" w:rsidRPr="006976BF" w14:paraId="5FF7BB9A" w14:textId="77777777" w:rsidTr="00B50DCA">
        <w:tc>
          <w:tcPr>
            <w:tcW w:w="4734" w:type="dxa"/>
            <w:shd w:val="clear" w:color="auto" w:fill="auto"/>
          </w:tcPr>
          <w:p w14:paraId="64BDD3FF" w14:textId="66621AE3" w:rsidR="007710F1" w:rsidRPr="006976BF" w:rsidRDefault="007710F1" w:rsidP="007710F1">
            <w:pPr>
              <w:spacing w:after="0"/>
              <w:rPr>
                <w:rFonts w:ascii="Calibri" w:hAnsi="Calibri"/>
                <w:sz w:val="20"/>
                <w:szCs w:val="20"/>
              </w:rPr>
            </w:pPr>
            <w:r>
              <w:rPr>
                <w:rFonts w:ascii="Calibri" w:hAnsi="Calibri"/>
                <w:sz w:val="20"/>
                <w:szCs w:val="20"/>
              </w:rPr>
              <w:t xml:space="preserve">Percentage of participants reporting satisfaction with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617ABE5E" w14:textId="77777777" w:rsidR="007710F1" w:rsidRPr="006976BF" w:rsidRDefault="007710F1" w:rsidP="007710F1">
            <w:pPr>
              <w:spacing w:after="0"/>
              <w:rPr>
                <w:rFonts w:ascii="Calibri" w:hAnsi="Calibri"/>
                <w:b/>
                <w:sz w:val="20"/>
                <w:szCs w:val="20"/>
              </w:rPr>
            </w:pPr>
          </w:p>
        </w:tc>
        <w:tc>
          <w:tcPr>
            <w:tcW w:w="3083" w:type="dxa"/>
            <w:shd w:val="clear" w:color="auto" w:fill="BDD6EE"/>
          </w:tcPr>
          <w:p w14:paraId="3CE60918" w14:textId="339CA5A6" w:rsidR="007710F1" w:rsidRPr="00B85ACD" w:rsidRDefault="007710F1" w:rsidP="007710F1">
            <w:pPr>
              <w:spacing w:after="0"/>
              <w:rPr>
                <w:rFonts w:ascii="Calibri" w:hAnsi="Calibri"/>
                <w:i/>
                <w:sz w:val="20"/>
                <w:szCs w:val="20"/>
              </w:rPr>
            </w:pPr>
          </w:p>
        </w:tc>
      </w:tr>
      <w:tr w:rsidR="007710F1" w:rsidRPr="006976BF" w14:paraId="2BB9215F" w14:textId="77777777" w:rsidTr="00B50DCA">
        <w:tc>
          <w:tcPr>
            <w:tcW w:w="4734" w:type="dxa"/>
            <w:shd w:val="clear" w:color="auto" w:fill="auto"/>
          </w:tcPr>
          <w:p w14:paraId="3DE4F3A3" w14:textId="257BF7DE" w:rsidR="007710F1" w:rsidRPr="006976BF" w:rsidDel="0014788A" w:rsidRDefault="007710F1" w:rsidP="007710F1">
            <w:pPr>
              <w:spacing w:after="0"/>
              <w:rPr>
                <w:rFonts w:ascii="Calibri" w:hAnsi="Calibri"/>
                <w:sz w:val="20"/>
                <w:szCs w:val="20"/>
              </w:rPr>
            </w:pPr>
            <w:r>
              <w:rPr>
                <w:rFonts w:ascii="Calibri" w:hAnsi="Calibri"/>
                <w:sz w:val="20"/>
                <w:szCs w:val="20"/>
              </w:rPr>
              <w:t xml:space="preserve">Percentage of </w:t>
            </w:r>
            <w:r w:rsidRPr="006976BF">
              <w:rPr>
                <w:rFonts w:ascii="Calibri" w:hAnsi="Calibri"/>
                <w:sz w:val="20"/>
                <w:szCs w:val="20"/>
              </w:rPr>
              <w:t>participants</w:t>
            </w:r>
            <w:r>
              <w:rPr>
                <w:rFonts w:ascii="Calibri" w:hAnsi="Calibri"/>
                <w:sz w:val="20"/>
                <w:szCs w:val="20"/>
              </w:rPr>
              <w:t xml:space="preserve"> reporting increased knowledge, capacity and/or understanding as a result of CTCN training </w:t>
            </w:r>
            <w:r w:rsidRPr="006976BF">
              <w:rPr>
                <w:rFonts w:ascii="Calibri" w:hAnsi="Calibri"/>
                <w:sz w:val="20"/>
                <w:szCs w:val="20"/>
              </w:rPr>
              <w:t xml:space="preserve">(from </w:t>
            </w:r>
            <w:r>
              <w:rPr>
                <w:rFonts w:ascii="Calibri" w:hAnsi="Calibri"/>
                <w:sz w:val="20"/>
                <w:szCs w:val="20"/>
              </w:rPr>
              <w:t xml:space="preserve">CTCN </w:t>
            </w:r>
            <w:r w:rsidRPr="006976BF">
              <w:rPr>
                <w:rFonts w:ascii="Calibri" w:hAnsi="Calibri"/>
                <w:sz w:val="20"/>
                <w:szCs w:val="20"/>
              </w:rPr>
              <w:t>training feedback form)</w:t>
            </w:r>
          </w:p>
        </w:tc>
        <w:tc>
          <w:tcPr>
            <w:tcW w:w="1543" w:type="dxa"/>
            <w:shd w:val="clear" w:color="auto" w:fill="BDD6EE"/>
          </w:tcPr>
          <w:p w14:paraId="13639540" w14:textId="77777777" w:rsidR="007710F1" w:rsidRPr="006976BF" w:rsidRDefault="007710F1" w:rsidP="007710F1">
            <w:pPr>
              <w:spacing w:after="0"/>
              <w:rPr>
                <w:rFonts w:ascii="Calibri" w:hAnsi="Calibri"/>
                <w:b/>
                <w:sz w:val="20"/>
                <w:szCs w:val="20"/>
              </w:rPr>
            </w:pPr>
          </w:p>
        </w:tc>
        <w:tc>
          <w:tcPr>
            <w:tcW w:w="3083" w:type="dxa"/>
            <w:shd w:val="clear" w:color="auto" w:fill="BDD6EE"/>
          </w:tcPr>
          <w:p w14:paraId="6E617457" w14:textId="1B8B9664" w:rsidR="007710F1" w:rsidRPr="005A1A85" w:rsidRDefault="007710F1" w:rsidP="007710F1">
            <w:pPr>
              <w:spacing w:after="0"/>
              <w:rPr>
                <w:rFonts w:ascii="Calibri" w:hAnsi="Calibri"/>
                <w:sz w:val="20"/>
                <w:szCs w:val="20"/>
              </w:rPr>
            </w:pPr>
          </w:p>
        </w:tc>
      </w:tr>
      <w:tr w:rsidR="007710F1" w:rsidRPr="006976BF" w14:paraId="1451A6A5" w14:textId="77777777" w:rsidTr="00B50DCA">
        <w:tc>
          <w:tcPr>
            <w:tcW w:w="4734" w:type="dxa"/>
            <w:shd w:val="clear" w:color="auto" w:fill="auto"/>
          </w:tcPr>
          <w:p w14:paraId="78420569" w14:textId="77777777" w:rsidR="007710F1" w:rsidRPr="006976BF" w:rsidRDefault="007710F1" w:rsidP="007710F1">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men</w:t>
            </w:r>
            <w:r>
              <w:rPr>
                <w:rFonts w:ascii="Calibri" w:hAnsi="Calibri"/>
                <w:sz w:val="20"/>
                <w:szCs w:val="20"/>
              </w:rPr>
              <w:t xml:space="preserve"> </w:t>
            </w:r>
          </w:p>
        </w:tc>
        <w:tc>
          <w:tcPr>
            <w:tcW w:w="1543" w:type="dxa"/>
            <w:shd w:val="clear" w:color="auto" w:fill="BDD6EE"/>
          </w:tcPr>
          <w:p w14:paraId="17D68D6D" w14:textId="77777777" w:rsidR="007710F1" w:rsidRPr="006976BF" w:rsidRDefault="007710F1" w:rsidP="007710F1">
            <w:pPr>
              <w:spacing w:after="0"/>
              <w:rPr>
                <w:rFonts w:ascii="Calibri" w:hAnsi="Calibri"/>
                <w:b/>
                <w:sz w:val="20"/>
                <w:szCs w:val="20"/>
              </w:rPr>
            </w:pPr>
          </w:p>
        </w:tc>
        <w:tc>
          <w:tcPr>
            <w:tcW w:w="3083" w:type="dxa"/>
            <w:shd w:val="clear" w:color="auto" w:fill="BDD6EE"/>
          </w:tcPr>
          <w:p w14:paraId="1CFC40E1" w14:textId="77777777" w:rsidR="007710F1" w:rsidRPr="006976BF" w:rsidRDefault="007710F1" w:rsidP="007710F1">
            <w:pPr>
              <w:spacing w:after="0"/>
              <w:rPr>
                <w:rFonts w:ascii="Calibri" w:hAnsi="Calibri"/>
                <w:sz w:val="20"/>
                <w:szCs w:val="20"/>
              </w:rPr>
            </w:pPr>
          </w:p>
        </w:tc>
      </w:tr>
      <w:tr w:rsidR="007710F1" w:rsidRPr="006976BF" w14:paraId="28F0E618" w14:textId="77777777" w:rsidTr="00B50DCA">
        <w:tc>
          <w:tcPr>
            <w:tcW w:w="4734" w:type="dxa"/>
            <w:shd w:val="clear" w:color="auto" w:fill="auto"/>
          </w:tcPr>
          <w:p w14:paraId="1B72D68B" w14:textId="77777777" w:rsidR="007710F1" w:rsidRPr="006976BF" w:rsidRDefault="007710F1" w:rsidP="007710F1">
            <w:pPr>
              <w:numPr>
                <w:ilvl w:val="0"/>
                <w:numId w:val="6"/>
              </w:numPr>
              <w:spacing w:after="0"/>
              <w:rPr>
                <w:rFonts w:ascii="Calibri" w:hAnsi="Calibri"/>
                <w:sz w:val="20"/>
                <w:szCs w:val="20"/>
              </w:rPr>
            </w:pPr>
            <w:r>
              <w:rPr>
                <w:rFonts w:ascii="Calibri" w:hAnsi="Calibri"/>
                <w:sz w:val="20"/>
                <w:szCs w:val="20"/>
              </w:rPr>
              <w:t>Number</w:t>
            </w:r>
            <w:r w:rsidRPr="006976BF">
              <w:rPr>
                <w:rFonts w:ascii="Calibri" w:hAnsi="Calibri"/>
                <w:sz w:val="20"/>
                <w:szCs w:val="20"/>
              </w:rPr>
              <w:t xml:space="preserve"> of women</w:t>
            </w:r>
          </w:p>
        </w:tc>
        <w:tc>
          <w:tcPr>
            <w:tcW w:w="1543" w:type="dxa"/>
            <w:shd w:val="clear" w:color="auto" w:fill="BDD6EE"/>
          </w:tcPr>
          <w:p w14:paraId="1F9D5ABB" w14:textId="77777777" w:rsidR="007710F1" w:rsidRPr="006976BF" w:rsidRDefault="007710F1" w:rsidP="007710F1">
            <w:pPr>
              <w:spacing w:after="0"/>
              <w:rPr>
                <w:rFonts w:ascii="Calibri" w:hAnsi="Calibri"/>
                <w:b/>
                <w:sz w:val="20"/>
                <w:szCs w:val="20"/>
              </w:rPr>
            </w:pPr>
          </w:p>
        </w:tc>
        <w:tc>
          <w:tcPr>
            <w:tcW w:w="3083" w:type="dxa"/>
            <w:shd w:val="clear" w:color="auto" w:fill="BDD6EE"/>
          </w:tcPr>
          <w:p w14:paraId="72AE6F4E" w14:textId="77777777" w:rsidR="007710F1" w:rsidRPr="006976BF" w:rsidRDefault="007710F1" w:rsidP="007710F1">
            <w:pPr>
              <w:spacing w:after="0"/>
              <w:rPr>
                <w:rFonts w:ascii="Calibri" w:hAnsi="Calibri"/>
                <w:sz w:val="20"/>
                <w:szCs w:val="20"/>
              </w:rPr>
            </w:pPr>
          </w:p>
        </w:tc>
      </w:tr>
      <w:tr w:rsidR="007710F1" w:rsidRPr="006976BF" w14:paraId="592673B9" w14:textId="77777777" w:rsidTr="00B50DCA">
        <w:tc>
          <w:tcPr>
            <w:tcW w:w="4734" w:type="dxa"/>
            <w:shd w:val="clear" w:color="auto" w:fill="auto"/>
          </w:tcPr>
          <w:p w14:paraId="1CC9D164" w14:textId="106E8DB7" w:rsidR="007710F1" w:rsidRPr="006976BF" w:rsidRDefault="007710F1" w:rsidP="007710F1">
            <w:pPr>
              <w:pStyle w:val="CommentText"/>
              <w:spacing w:after="0"/>
              <w:rPr>
                <w:rFonts w:ascii="Calibri" w:hAnsi="Calibri"/>
                <w:sz w:val="20"/>
                <w:szCs w:val="20"/>
              </w:rPr>
            </w:pPr>
            <w:r w:rsidRPr="006976BF">
              <w:rPr>
                <w:rFonts w:ascii="Calibri" w:hAnsi="Calibri"/>
                <w:sz w:val="20"/>
                <w:szCs w:val="20"/>
              </w:rPr>
              <w:t xml:space="preserve">Total number of </w:t>
            </w:r>
            <w:r>
              <w:rPr>
                <w:rFonts w:ascii="Calibri" w:hAnsi="Calibri"/>
                <w:sz w:val="20"/>
                <w:szCs w:val="20"/>
              </w:rPr>
              <w:t>deliverables produced during</w:t>
            </w:r>
            <w:r w:rsidRPr="006976BF">
              <w:rPr>
                <w:rFonts w:ascii="Calibri" w:hAnsi="Calibri"/>
                <w:sz w:val="20"/>
                <w:szCs w:val="20"/>
              </w:rPr>
              <w:t xml:space="preserve"> the assistance (excluding mission, progress and internal reports)</w:t>
            </w:r>
          </w:p>
        </w:tc>
        <w:tc>
          <w:tcPr>
            <w:tcW w:w="1543" w:type="dxa"/>
            <w:shd w:val="clear" w:color="auto" w:fill="BDD6EE"/>
          </w:tcPr>
          <w:p w14:paraId="0572B8D5" w14:textId="40A1B45D" w:rsidR="007710F1" w:rsidRPr="00FC431E" w:rsidRDefault="003D4B79" w:rsidP="007710F1">
            <w:pPr>
              <w:spacing w:after="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4</w:t>
            </w:r>
          </w:p>
        </w:tc>
        <w:tc>
          <w:tcPr>
            <w:tcW w:w="3083" w:type="dxa"/>
            <w:shd w:val="clear" w:color="auto" w:fill="BDD6EE"/>
          </w:tcPr>
          <w:p w14:paraId="2FFA4B0F" w14:textId="5E30C24E" w:rsidR="003D4B79" w:rsidRPr="004A676F" w:rsidRDefault="003D4B79" w:rsidP="003D4B79">
            <w:pPr>
              <w:spacing w:after="0"/>
              <w:rPr>
                <w:rFonts w:ascii="Calibri" w:hAnsi="Calibri"/>
                <w:i/>
                <w:sz w:val="20"/>
                <w:szCs w:val="20"/>
              </w:rPr>
            </w:pPr>
            <w:r>
              <w:rPr>
                <w:rFonts w:ascii="Calibri" w:hAnsi="Calibri"/>
                <w:i/>
                <w:sz w:val="20"/>
                <w:szCs w:val="20"/>
              </w:rPr>
              <w:t xml:space="preserve">- </w:t>
            </w:r>
            <w:r w:rsidRPr="004A676F">
              <w:rPr>
                <w:rFonts w:ascii="Calibri" w:hAnsi="Calibri"/>
                <w:i/>
                <w:sz w:val="20"/>
                <w:szCs w:val="20"/>
              </w:rPr>
              <w:t xml:space="preserve">A </w:t>
            </w:r>
            <w:r>
              <w:rPr>
                <w:rFonts w:ascii="Calibri" w:hAnsi="Calibri"/>
                <w:i/>
                <w:sz w:val="20"/>
                <w:szCs w:val="20"/>
              </w:rPr>
              <w:t>Document Review report for Cambodia transportation policies and projects</w:t>
            </w:r>
          </w:p>
          <w:p w14:paraId="301E5897" w14:textId="38939E54" w:rsidR="003D4B79" w:rsidRPr="004A676F" w:rsidRDefault="003D4B79" w:rsidP="003D4B79">
            <w:pPr>
              <w:spacing w:after="0"/>
              <w:rPr>
                <w:rFonts w:ascii="Calibri" w:hAnsi="Calibri"/>
                <w:i/>
                <w:sz w:val="20"/>
                <w:szCs w:val="20"/>
              </w:rPr>
            </w:pPr>
            <w:r>
              <w:rPr>
                <w:rFonts w:ascii="Calibri" w:hAnsi="Calibri"/>
                <w:i/>
                <w:sz w:val="20"/>
                <w:szCs w:val="20"/>
              </w:rPr>
              <w:t>- A policy action plan for Development of low-emission mobility policies</w:t>
            </w:r>
          </w:p>
          <w:p w14:paraId="1739600A" w14:textId="5317E981" w:rsidR="003D4B79" w:rsidRPr="004A676F" w:rsidRDefault="003D4B79" w:rsidP="003D4B79">
            <w:pPr>
              <w:spacing w:after="0"/>
              <w:rPr>
                <w:rFonts w:ascii="Calibri" w:hAnsi="Calibri"/>
                <w:i/>
                <w:sz w:val="20"/>
                <w:szCs w:val="20"/>
              </w:rPr>
            </w:pPr>
            <w:r>
              <w:rPr>
                <w:rFonts w:ascii="Calibri" w:hAnsi="Calibri"/>
                <w:i/>
                <w:sz w:val="20"/>
                <w:szCs w:val="20"/>
              </w:rPr>
              <w:t>- A concept note for GCF (Low-emission mobility (E-Bike) financing and incentive Program in major cities of Cambodia</w:t>
            </w:r>
          </w:p>
          <w:p w14:paraId="1D296C24" w14:textId="15C5F242" w:rsidR="007710F1" w:rsidRPr="006976BF" w:rsidRDefault="003D4B79" w:rsidP="003D4B79">
            <w:pPr>
              <w:spacing w:after="0"/>
              <w:rPr>
                <w:rFonts w:ascii="Calibri" w:hAnsi="Calibri"/>
                <w:b/>
                <w:sz w:val="20"/>
                <w:szCs w:val="20"/>
              </w:rPr>
            </w:pPr>
            <w:r>
              <w:rPr>
                <w:rFonts w:ascii="Calibri" w:hAnsi="Calibri"/>
                <w:i/>
                <w:sz w:val="20"/>
                <w:szCs w:val="20"/>
              </w:rPr>
              <w:t>- A f</w:t>
            </w:r>
            <w:r w:rsidRPr="004A676F">
              <w:rPr>
                <w:rFonts w:ascii="Calibri" w:hAnsi="Calibri"/>
                <w:i/>
                <w:sz w:val="20"/>
                <w:szCs w:val="20"/>
              </w:rPr>
              <w:t>inal report</w:t>
            </w:r>
          </w:p>
        </w:tc>
      </w:tr>
      <w:tr w:rsidR="007710F1" w:rsidRPr="006976BF" w14:paraId="42C27221" w14:textId="77777777" w:rsidTr="00B50DCA">
        <w:tc>
          <w:tcPr>
            <w:tcW w:w="4734" w:type="dxa"/>
            <w:shd w:val="clear" w:color="auto" w:fill="auto"/>
          </w:tcPr>
          <w:p w14:paraId="33326776" w14:textId="28A81042" w:rsidR="007710F1" w:rsidRPr="006976BF" w:rsidRDefault="007710F1" w:rsidP="007710F1">
            <w:pPr>
              <w:pStyle w:val="CommentText"/>
              <w:numPr>
                <w:ilvl w:val="0"/>
                <w:numId w:val="5"/>
              </w:numPr>
              <w:spacing w:after="0"/>
              <w:rPr>
                <w:rFonts w:ascii="Calibri" w:hAnsi="Calibri"/>
                <w:b/>
                <w:sz w:val="20"/>
                <w:szCs w:val="20"/>
              </w:rPr>
            </w:pPr>
            <w:r w:rsidRPr="006976BF">
              <w:rPr>
                <w:rFonts w:ascii="Calibri" w:hAnsi="Calibri"/>
                <w:sz w:val="20"/>
                <w:szCs w:val="20"/>
              </w:rPr>
              <w:t xml:space="preserve">Number of tools </w:t>
            </w:r>
            <w:r>
              <w:rPr>
                <w:rFonts w:ascii="Calibri" w:hAnsi="Calibri"/>
                <w:sz w:val="20"/>
                <w:szCs w:val="20"/>
              </w:rPr>
              <w:t xml:space="preserve">and technical documents </w:t>
            </w:r>
            <w:r w:rsidRPr="006976BF">
              <w:rPr>
                <w:rFonts w:ascii="Calibri" w:hAnsi="Calibri"/>
                <w:sz w:val="20"/>
                <w:szCs w:val="20"/>
              </w:rPr>
              <w:t>strengthened, revised or developed</w:t>
            </w:r>
            <w:r>
              <w:rPr>
                <w:rFonts w:ascii="Calibri" w:hAnsi="Calibri"/>
                <w:sz w:val="20"/>
                <w:szCs w:val="20"/>
              </w:rPr>
              <w:t xml:space="preserve"> </w:t>
            </w:r>
          </w:p>
        </w:tc>
        <w:tc>
          <w:tcPr>
            <w:tcW w:w="1543" w:type="dxa"/>
            <w:shd w:val="clear" w:color="auto" w:fill="BDD6EE"/>
          </w:tcPr>
          <w:p w14:paraId="2FB7D8E2" w14:textId="0331D67C" w:rsidR="007710F1" w:rsidRPr="00FC431E" w:rsidRDefault="003D4B79" w:rsidP="007710F1">
            <w:pPr>
              <w:spacing w:after="0"/>
              <w:rPr>
                <w:rFonts w:ascii="Calibri" w:eastAsiaTheme="minorEastAsia" w:hAnsi="Calibri"/>
                <w:bCs/>
                <w:i/>
                <w:iCs/>
                <w:sz w:val="20"/>
                <w:szCs w:val="20"/>
                <w:lang w:eastAsia="ko-KR"/>
              </w:rPr>
            </w:pPr>
            <w:r>
              <w:rPr>
                <w:rFonts w:ascii="Calibri" w:eastAsiaTheme="minorEastAsia" w:hAnsi="Calibri" w:hint="eastAsia"/>
                <w:bCs/>
                <w:i/>
                <w:iCs/>
                <w:sz w:val="20"/>
                <w:szCs w:val="20"/>
                <w:lang w:eastAsia="ko-KR"/>
              </w:rPr>
              <w:t>2</w:t>
            </w:r>
          </w:p>
        </w:tc>
        <w:tc>
          <w:tcPr>
            <w:tcW w:w="3083" w:type="dxa"/>
            <w:shd w:val="clear" w:color="auto" w:fill="BDD6EE"/>
          </w:tcPr>
          <w:p w14:paraId="0821FA7B" w14:textId="77777777" w:rsidR="003D4B79" w:rsidRPr="004A676F" w:rsidRDefault="003D4B79" w:rsidP="003D4B79">
            <w:pPr>
              <w:spacing w:after="0"/>
              <w:rPr>
                <w:rFonts w:ascii="Calibri" w:hAnsi="Calibri"/>
                <w:i/>
                <w:sz w:val="20"/>
                <w:szCs w:val="20"/>
              </w:rPr>
            </w:pPr>
            <w:r>
              <w:rPr>
                <w:rFonts w:ascii="Calibri" w:hAnsi="Calibri"/>
                <w:i/>
                <w:sz w:val="20"/>
                <w:szCs w:val="20"/>
              </w:rPr>
              <w:t>- A policy action plan for Development of low-emission mobility policies</w:t>
            </w:r>
          </w:p>
          <w:p w14:paraId="3B0826BA" w14:textId="1A92E600" w:rsidR="007710F1" w:rsidRPr="006976BF" w:rsidRDefault="003D4B79" w:rsidP="003D4B79">
            <w:pPr>
              <w:spacing w:after="0"/>
              <w:rPr>
                <w:rFonts w:ascii="Calibri" w:hAnsi="Calibri"/>
                <w:b/>
                <w:sz w:val="20"/>
                <w:szCs w:val="20"/>
              </w:rPr>
            </w:pPr>
            <w:r>
              <w:rPr>
                <w:rFonts w:ascii="Calibri" w:hAnsi="Calibri"/>
                <w:i/>
                <w:sz w:val="20"/>
                <w:szCs w:val="20"/>
              </w:rPr>
              <w:t>- A concept note for GCF (Low-emission mobility (E-Bike)</w:t>
            </w:r>
          </w:p>
        </w:tc>
      </w:tr>
      <w:tr w:rsidR="007710F1" w:rsidRPr="006976BF" w14:paraId="5360E714" w14:textId="77777777" w:rsidTr="00B50DCA">
        <w:tc>
          <w:tcPr>
            <w:tcW w:w="4734" w:type="dxa"/>
            <w:shd w:val="clear" w:color="auto" w:fill="auto"/>
          </w:tcPr>
          <w:p w14:paraId="67D033DB" w14:textId="77777777" w:rsidR="007710F1" w:rsidRPr="00B50DCA" w:rsidRDefault="007710F1" w:rsidP="007710F1">
            <w:pPr>
              <w:pStyle w:val="CommentText"/>
              <w:numPr>
                <w:ilvl w:val="0"/>
                <w:numId w:val="5"/>
              </w:numPr>
              <w:spacing w:after="0"/>
              <w:rPr>
                <w:rFonts w:asciiTheme="minorHAnsi" w:hAnsiTheme="minorHAnsi" w:cstheme="minorHAnsi"/>
                <w:b/>
                <w:sz w:val="20"/>
                <w:szCs w:val="20"/>
              </w:rPr>
            </w:pPr>
            <w:r w:rsidRPr="00B50DCA">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cPr>
          <w:p w14:paraId="39624581" w14:textId="359EDF0E" w:rsidR="007710F1" w:rsidRPr="00FC431E" w:rsidRDefault="007710F1" w:rsidP="007710F1">
            <w:pPr>
              <w:spacing w:after="0"/>
              <w:rPr>
                <w:rFonts w:ascii="Calibri" w:hAnsi="Calibri"/>
                <w:bCs/>
                <w:i/>
                <w:iCs/>
                <w:sz w:val="20"/>
                <w:szCs w:val="20"/>
              </w:rPr>
            </w:pPr>
            <w:r w:rsidRPr="00FC431E">
              <w:rPr>
                <w:rFonts w:ascii="Calibri" w:hAnsi="Calibri" w:hint="eastAsia"/>
                <w:bCs/>
                <w:i/>
                <w:iCs/>
                <w:sz w:val="20"/>
                <w:szCs w:val="20"/>
              </w:rPr>
              <w:t>2</w:t>
            </w:r>
          </w:p>
        </w:tc>
        <w:tc>
          <w:tcPr>
            <w:tcW w:w="3083" w:type="dxa"/>
            <w:shd w:val="clear" w:color="auto" w:fill="BDD6EE"/>
          </w:tcPr>
          <w:p w14:paraId="4BBCEFB2" w14:textId="762E5876" w:rsidR="003D4B79" w:rsidRDefault="003D4B79" w:rsidP="007710F1">
            <w:pPr>
              <w:spacing w:after="0"/>
              <w:rPr>
                <w:rFonts w:ascii="Calibri" w:hAnsi="Calibri"/>
                <w:i/>
                <w:sz w:val="20"/>
                <w:szCs w:val="20"/>
              </w:rPr>
            </w:pPr>
            <w:r>
              <w:rPr>
                <w:rFonts w:ascii="Calibri" w:hAnsi="Calibri"/>
                <w:i/>
                <w:sz w:val="20"/>
                <w:szCs w:val="20"/>
              </w:rPr>
              <w:t xml:space="preserve">- </w:t>
            </w:r>
            <w:r w:rsidRPr="004A676F">
              <w:rPr>
                <w:rFonts w:ascii="Calibri" w:hAnsi="Calibri"/>
                <w:i/>
                <w:sz w:val="20"/>
                <w:szCs w:val="20"/>
              </w:rPr>
              <w:t xml:space="preserve">A </w:t>
            </w:r>
            <w:r>
              <w:rPr>
                <w:rFonts w:ascii="Calibri" w:hAnsi="Calibri"/>
                <w:i/>
                <w:sz w:val="20"/>
                <w:szCs w:val="20"/>
              </w:rPr>
              <w:t>Document Review report for Cambodia transportation policies and projects</w:t>
            </w:r>
          </w:p>
          <w:p w14:paraId="0A1143C1" w14:textId="1BBA3512" w:rsidR="007710F1" w:rsidRPr="00B50DCA" w:rsidRDefault="003D4B79" w:rsidP="007710F1">
            <w:pPr>
              <w:spacing w:after="0"/>
              <w:rPr>
                <w:rFonts w:asciiTheme="minorHAnsi" w:hAnsiTheme="minorHAnsi" w:cstheme="minorHAnsi"/>
                <w:i/>
                <w:sz w:val="20"/>
                <w:szCs w:val="20"/>
              </w:rPr>
            </w:pPr>
            <w:r>
              <w:rPr>
                <w:rFonts w:ascii="Calibri" w:hAnsi="Calibri"/>
                <w:i/>
                <w:sz w:val="20"/>
                <w:szCs w:val="20"/>
              </w:rPr>
              <w:t>- A f</w:t>
            </w:r>
            <w:r w:rsidRPr="004A676F">
              <w:rPr>
                <w:rFonts w:ascii="Calibri" w:hAnsi="Calibri"/>
                <w:i/>
                <w:sz w:val="20"/>
                <w:szCs w:val="20"/>
              </w:rPr>
              <w:t>inal report</w:t>
            </w:r>
          </w:p>
        </w:tc>
      </w:tr>
      <w:tr w:rsidR="007710F1" w:rsidRPr="006976BF" w14:paraId="65D02DB5" w14:textId="77777777" w:rsidTr="00B50DCA">
        <w:tc>
          <w:tcPr>
            <w:tcW w:w="4734" w:type="dxa"/>
            <w:shd w:val="clear" w:color="auto" w:fill="auto"/>
          </w:tcPr>
          <w:p w14:paraId="20063B98" w14:textId="235F1DB7" w:rsidR="007710F1" w:rsidRPr="006C2C31" w:rsidRDefault="007710F1" w:rsidP="007710F1">
            <w:pPr>
              <w:spacing w:after="0"/>
              <w:rPr>
                <w:rFonts w:asciiTheme="minorHAnsi" w:hAnsiTheme="minorHAnsi" w:cstheme="minorHAnsi"/>
                <w:sz w:val="20"/>
                <w:szCs w:val="20"/>
              </w:rPr>
            </w:pPr>
            <w:r w:rsidRPr="006C2C31">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cPr>
          <w:p w14:paraId="2A29092B" w14:textId="2009B2EE" w:rsidR="007710F1" w:rsidRPr="00B50DCA" w:rsidRDefault="003D4B79" w:rsidP="007710F1">
            <w:pPr>
              <w:spacing w:after="0"/>
              <w:rPr>
                <w:rFonts w:asciiTheme="minorHAnsi" w:hAnsiTheme="minorHAnsi" w:cstheme="minorHAnsi"/>
                <w:bCs/>
                <w:i/>
                <w:iCs/>
                <w:sz w:val="20"/>
                <w:szCs w:val="20"/>
              </w:rPr>
            </w:pPr>
            <w:r>
              <w:rPr>
                <w:rFonts w:asciiTheme="minorHAnsi" w:hAnsiTheme="minorHAnsi" w:cstheme="minorHAnsi"/>
                <w:bCs/>
                <w:i/>
                <w:iCs/>
                <w:sz w:val="20"/>
                <w:szCs w:val="20"/>
              </w:rPr>
              <w:t>1</w:t>
            </w:r>
          </w:p>
        </w:tc>
        <w:tc>
          <w:tcPr>
            <w:tcW w:w="3083" w:type="dxa"/>
            <w:shd w:val="clear" w:color="auto" w:fill="BDD6EE"/>
          </w:tcPr>
          <w:p w14:paraId="03516D06" w14:textId="7F6F4A05" w:rsidR="007710F1" w:rsidRPr="006C2C31" w:rsidRDefault="007710F1" w:rsidP="007710F1">
            <w:pPr>
              <w:spacing w:after="0"/>
              <w:rPr>
                <w:rFonts w:asciiTheme="minorHAnsi" w:hAnsiTheme="minorHAnsi" w:cstheme="minorHAnsi"/>
                <w:i/>
                <w:sz w:val="20"/>
                <w:szCs w:val="20"/>
              </w:rPr>
            </w:pPr>
          </w:p>
        </w:tc>
      </w:tr>
      <w:tr w:rsidR="007710F1" w:rsidRPr="006976BF" w14:paraId="75AE77AC" w14:textId="77777777" w:rsidTr="00B50DCA">
        <w:tc>
          <w:tcPr>
            <w:tcW w:w="4734" w:type="dxa"/>
            <w:shd w:val="clear" w:color="auto" w:fill="auto"/>
          </w:tcPr>
          <w:p w14:paraId="7E76713D" w14:textId="6B779B59" w:rsidR="007710F1" w:rsidRPr="00B50DCA" w:rsidRDefault="007710F1" w:rsidP="007710F1">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20E32500"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450F43F2" w14:textId="7D046DF6" w:rsidR="007710F1" w:rsidRPr="00B50DCA" w:rsidRDefault="007710F1" w:rsidP="007710F1">
            <w:pPr>
              <w:spacing w:after="0"/>
              <w:rPr>
                <w:rFonts w:asciiTheme="minorHAnsi" w:hAnsiTheme="minorHAnsi" w:cstheme="minorHAnsi"/>
                <w:b/>
                <w:sz w:val="20"/>
                <w:szCs w:val="20"/>
              </w:rPr>
            </w:pPr>
          </w:p>
        </w:tc>
      </w:tr>
      <w:tr w:rsidR="007710F1" w:rsidRPr="006976BF" w14:paraId="6622808B" w14:textId="77777777" w:rsidTr="00B50DCA">
        <w:tc>
          <w:tcPr>
            <w:tcW w:w="4734" w:type="dxa"/>
            <w:shd w:val="clear" w:color="auto" w:fill="auto"/>
          </w:tcPr>
          <w:p w14:paraId="4131FCBE" w14:textId="633E1F4D" w:rsidR="007710F1" w:rsidRPr="00B50DCA" w:rsidRDefault="007710F1" w:rsidP="007710F1">
            <w:pPr>
              <w:numPr>
                <w:ilvl w:val="0"/>
                <w:numId w:val="8"/>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35B9D739" w14:textId="6D12B742" w:rsidR="007710F1" w:rsidRPr="00A3191B" w:rsidRDefault="007710F1" w:rsidP="007710F1">
            <w:pPr>
              <w:spacing w:after="0"/>
              <w:rPr>
                <w:rFonts w:asciiTheme="minorHAnsi" w:eastAsiaTheme="minorEastAsia" w:hAnsiTheme="minorHAnsi" w:cstheme="minorHAnsi"/>
                <w:bCs/>
                <w:i/>
                <w:iCs/>
                <w:sz w:val="20"/>
                <w:szCs w:val="20"/>
                <w:lang w:eastAsia="ko-KR"/>
              </w:rPr>
            </w:pPr>
            <w:r>
              <w:rPr>
                <w:rFonts w:asciiTheme="minorHAnsi" w:eastAsiaTheme="minorEastAsia" w:hAnsiTheme="minorHAnsi" w:cstheme="minorHAnsi" w:hint="eastAsia"/>
                <w:bCs/>
                <w:i/>
                <w:iCs/>
                <w:sz w:val="20"/>
                <w:szCs w:val="20"/>
                <w:lang w:eastAsia="ko-KR"/>
              </w:rPr>
              <w:t>1</w:t>
            </w:r>
          </w:p>
        </w:tc>
        <w:tc>
          <w:tcPr>
            <w:tcW w:w="3083" w:type="dxa"/>
            <w:shd w:val="clear" w:color="auto" w:fill="BDD6EE"/>
          </w:tcPr>
          <w:p w14:paraId="35826326" w14:textId="5ED51F16" w:rsidR="007710F1" w:rsidRPr="003D4B79" w:rsidRDefault="003D4B79" w:rsidP="007710F1">
            <w:pPr>
              <w:spacing w:after="0"/>
              <w:rPr>
                <w:rFonts w:ascii="Calibri" w:hAnsi="Calibri"/>
                <w:i/>
                <w:sz w:val="20"/>
                <w:szCs w:val="20"/>
              </w:rPr>
            </w:pPr>
            <w:r>
              <w:rPr>
                <w:rFonts w:ascii="Calibri" w:hAnsi="Calibri"/>
                <w:i/>
                <w:sz w:val="20"/>
                <w:szCs w:val="20"/>
              </w:rPr>
              <w:t>- A policy action plan for Development of low-emission mobility policies</w:t>
            </w:r>
          </w:p>
        </w:tc>
      </w:tr>
      <w:tr w:rsidR="007710F1" w:rsidRPr="006976BF" w14:paraId="4A99CC13" w14:textId="77777777" w:rsidTr="00B50DCA">
        <w:tc>
          <w:tcPr>
            <w:tcW w:w="4734" w:type="dxa"/>
            <w:shd w:val="clear" w:color="auto" w:fill="auto"/>
          </w:tcPr>
          <w:p w14:paraId="54AA493C" w14:textId="7CA3F76E" w:rsidR="007710F1" w:rsidRPr="006C2C31" w:rsidRDefault="007710F1" w:rsidP="007710F1">
            <w:pPr>
              <w:numPr>
                <w:ilvl w:val="0"/>
                <w:numId w:val="8"/>
              </w:numPr>
              <w:spacing w:after="0"/>
              <w:rPr>
                <w:rFonts w:asciiTheme="minorHAnsi" w:hAnsiTheme="minorHAnsi" w:cstheme="minorHAnsi"/>
                <w:b/>
                <w:sz w:val="20"/>
                <w:szCs w:val="20"/>
              </w:rPr>
            </w:pPr>
            <w:r w:rsidRPr="006C2C31">
              <w:rPr>
                <w:rFonts w:asciiTheme="minorHAnsi" w:hAnsiTheme="minorHAnsi" w:cstheme="minorHAnsi"/>
                <w:sz w:val="20"/>
                <w:szCs w:val="20"/>
              </w:rPr>
              <w:t xml:space="preserve">Both adaptation- and </w:t>
            </w:r>
            <w:r w:rsidRPr="006C2C31">
              <w:rPr>
                <w:rFonts w:asciiTheme="minorHAnsi" w:hAnsiTheme="minorHAnsi" w:cstheme="minorHAnsi"/>
                <w:sz w:val="20"/>
                <w:szCs w:val="20"/>
                <w:lang w:val="en-US"/>
              </w:rPr>
              <w:t xml:space="preserve">mitigation related </w:t>
            </w:r>
          </w:p>
        </w:tc>
        <w:tc>
          <w:tcPr>
            <w:tcW w:w="1543" w:type="dxa"/>
            <w:shd w:val="clear" w:color="auto" w:fill="BDD6EE"/>
          </w:tcPr>
          <w:p w14:paraId="23C85C7D" w14:textId="7C37A010" w:rsidR="007710F1" w:rsidRPr="00A3191B" w:rsidRDefault="007710F1" w:rsidP="007710F1">
            <w:pPr>
              <w:spacing w:after="0"/>
              <w:rPr>
                <w:rFonts w:asciiTheme="minorHAnsi" w:eastAsiaTheme="minorEastAsia" w:hAnsiTheme="minorHAnsi" w:cstheme="minorHAnsi"/>
                <w:bCs/>
                <w:i/>
                <w:iCs/>
                <w:sz w:val="20"/>
                <w:szCs w:val="20"/>
                <w:lang w:eastAsia="ko-KR"/>
              </w:rPr>
            </w:pPr>
          </w:p>
        </w:tc>
        <w:tc>
          <w:tcPr>
            <w:tcW w:w="3083" w:type="dxa"/>
            <w:shd w:val="clear" w:color="auto" w:fill="BDD6EE"/>
          </w:tcPr>
          <w:p w14:paraId="5890EB25" w14:textId="534E419A" w:rsidR="007710F1" w:rsidRPr="003D4B79" w:rsidRDefault="007710F1" w:rsidP="007710F1">
            <w:pPr>
              <w:spacing w:after="0"/>
              <w:rPr>
                <w:rFonts w:ascii="Calibri" w:hAnsi="Calibri"/>
                <w:i/>
                <w:sz w:val="20"/>
                <w:szCs w:val="20"/>
              </w:rPr>
            </w:pPr>
          </w:p>
        </w:tc>
      </w:tr>
      <w:tr w:rsidR="007710F1" w:rsidRPr="006976BF" w14:paraId="1867D872" w14:textId="77777777" w:rsidTr="00B50DCA">
        <w:tc>
          <w:tcPr>
            <w:tcW w:w="4734" w:type="dxa"/>
            <w:shd w:val="clear" w:color="auto" w:fill="auto"/>
          </w:tcPr>
          <w:p w14:paraId="113FF0B4" w14:textId="1303BB51" w:rsidR="007710F1" w:rsidRPr="006C2C31" w:rsidRDefault="007710F1" w:rsidP="007710F1">
            <w:pPr>
              <w:spacing w:after="0"/>
              <w:rPr>
                <w:rFonts w:asciiTheme="minorHAnsi" w:hAnsiTheme="minorHAnsi" w:cstheme="minorHAnsi"/>
                <w:sz w:val="20"/>
                <w:szCs w:val="20"/>
              </w:rPr>
            </w:pPr>
            <w:r w:rsidRPr="00773A3E">
              <w:rPr>
                <w:rFonts w:asciiTheme="minorHAnsi" w:hAnsiTheme="minorHAnsi" w:cstheme="minorHAnsi"/>
                <w:b/>
                <w:bCs/>
                <w:sz w:val="20"/>
                <w:szCs w:val="20"/>
              </w:rPr>
              <w:t xml:space="preserve">Anticipated </w:t>
            </w:r>
            <w:r w:rsidRPr="00A5681D">
              <w:rPr>
                <w:rFonts w:asciiTheme="minorHAnsi" w:hAnsiTheme="minorHAnsi" w:cstheme="minorHAnsi"/>
                <w:sz w:val="20"/>
                <w:szCs w:val="20"/>
              </w:rPr>
              <w:t xml:space="preserve">number of </w:t>
            </w:r>
            <w:r w:rsidRPr="00773A3E">
              <w:rPr>
                <w:rFonts w:asciiTheme="minorHAnsi" w:hAnsiTheme="minorHAnsi" w:cstheme="minorHAnsi"/>
                <w:bCs/>
                <w:sz w:val="20"/>
                <w:szCs w:val="20"/>
              </w:rPr>
              <w:t>policies, strategies, plans</w:t>
            </w:r>
            <w:r w:rsidRPr="00A5681D">
              <w:rPr>
                <w:rFonts w:asciiTheme="minorHAnsi" w:hAnsiTheme="minorHAnsi" w:cstheme="minorHAnsi"/>
                <w:sz w:val="20"/>
                <w:szCs w:val="20"/>
              </w:rPr>
              <w:t>, laws, agreements or regulations proposed, adopted or implemented as a result of the TA</w:t>
            </w:r>
          </w:p>
        </w:tc>
        <w:tc>
          <w:tcPr>
            <w:tcW w:w="1543" w:type="dxa"/>
            <w:shd w:val="clear" w:color="auto" w:fill="BDD6EE"/>
          </w:tcPr>
          <w:p w14:paraId="5D01F60A" w14:textId="6A3E5934" w:rsidR="007710F1" w:rsidRPr="003D4B79" w:rsidRDefault="003D4B79" w:rsidP="007710F1">
            <w:pPr>
              <w:spacing w:after="0"/>
              <w:rPr>
                <w:rFonts w:asciiTheme="minorHAnsi" w:eastAsiaTheme="minorEastAsia" w:hAnsiTheme="minorHAnsi" w:cstheme="minorHAnsi"/>
                <w:b/>
                <w:sz w:val="20"/>
                <w:szCs w:val="20"/>
                <w:lang w:eastAsia="ko-KR"/>
              </w:rPr>
            </w:pPr>
            <w:r>
              <w:rPr>
                <w:rFonts w:asciiTheme="minorHAnsi" w:eastAsiaTheme="minorEastAsia" w:hAnsiTheme="minorHAnsi" w:cstheme="minorHAnsi" w:hint="eastAsia"/>
                <w:b/>
                <w:sz w:val="20"/>
                <w:szCs w:val="20"/>
                <w:lang w:eastAsia="ko-KR"/>
              </w:rPr>
              <w:t>1</w:t>
            </w:r>
          </w:p>
        </w:tc>
        <w:tc>
          <w:tcPr>
            <w:tcW w:w="3083" w:type="dxa"/>
            <w:shd w:val="clear" w:color="auto" w:fill="BDD6EE"/>
          </w:tcPr>
          <w:p w14:paraId="2F48D6DE" w14:textId="77777777" w:rsidR="007710F1" w:rsidRPr="006C2C31" w:rsidRDefault="007710F1" w:rsidP="007710F1">
            <w:pPr>
              <w:spacing w:after="0"/>
              <w:rPr>
                <w:rFonts w:asciiTheme="minorHAnsi" w:hAnsiTheme="minorHAnsi" w:cstheme="minorHAnsi"/>
                <w:i/>
                <w:sz w:val="20"/>
                <w:szCs w:val="20"/>
              </w:rPr>
            </w:pPr>
          </w:p>
        </w:tc>
      </w:tr>
      <w:tr w:rsidR="007710F1" w:rsidRPr="006976BF" w14:paraId="75EA9AC5" w14:textId="77777777" w:rsidTr="00B50DCA">
        <w:tc>
          <w:tcPr>
            <w:tcW w:w="4734" w:type="dxa"/>
            <w:shd w:val="clear" w:color="auto" w:fill="auto"/>
          </w:tcPr>
          <w:p w14:paraId="55B15CD0" w14:textId="7CE356C1" w:rsidR="007710F1" w:rsidRPr="00B50DCA" w:rsidRDefault="007710F1" w:rsidP="007710F1">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Adaptation related</w:t>
            </w:r>
          </w:p>
        </w:tc>
        <w:tc>
          <w:tcPr>
            <w:tcW w:w="1543" w:type="dxa"/>
            <w:shd w:val="clear" w:color="auto" w:fill="BDD6EE"/>
          </w:tcPr>
          <w:p w14:paraId="10426DF5" w14:textId="77777777" w:rsidR="007710F1" w:rsidRPr="006C2C31" w:rsidRDefault="007710F1" w:rsidP="007710F1">
            <w:pPr>
              <w:spacing w:after="0"/>
              <w:rPr>
                <w:rFonts w:asciiTheme="minorHAnsi" w:hAnsiTheme="minorHAnsi" w:cstheme="minorHAnsi"/>
                <w:b/>
                <w:sz w:val="20"/>
                <w:szCs w:val="20"/>
              </w:rPr>
            </w:pPr>
          </w:p>
        </w:tc>
        <w:tc>
          <w:tcPr>
            <w:tcW w:w="3083" w:type="dxa"/>
            <w:shd w:val="clear" w:color="auto" w:fill="BDD6EE"/>
          </w:tcPr>
          <w:p w14:paraId="5F81140A" w14:textId="74F10BA2" w:rsidR="007710F1" w:rsidRPr="006C2C31" w:rsidRDefault="007710F1" w:rsidP="007710F1">
            <w:pPr>
              <w:spacing w:after="0"/>
              <w:rPr>
                <w:rFonts w:asciiTheme="minorHAnsi" w:hAnsiTheme="minorHAnsi" w:cstheme="minorHAnsi"/>
                <w:i/>
                <w:sz w:val="20"/>
                <w:szCs w:val="20"/>
              </w:rPr>
            </w:pPr>
          </w:p>
        </w:tc>
      </w:tr>
      <w:tr w:rsidR="007710F1" w:rsidRPr="006976BF" w14:paraId="01C18E29" w14:textId="77777777" w:rsidTr="00B50DCA">
        <w:tc>
          <w:tcPr>
            <w:tcW w:w="4734" w:type="dxa"/>
            <w:shd w:val="clear" w:color="auto" w:fill="auto"/>
          </w:tcPr>
          <w:p w14:paraId="7BC91821" w14:textId="243B94C7" w:rsidR="007710F1" w:rsidRPr="00B50DCA" w:rsidRDefault="007710F1" w:rsidP="007710F1">
            <w:pPr>
              <w:pStyle w:val="ListParagraph"/>
              <w:numPr>
                <w:ilvl w:val="0"/>
                <w:numId w:val="12"/>
              </w:numPr>
              <w:spacing w:after="0"/>
              <w:rPr>
                <w:rFonts w:asciiTheme="minorHAnsi" w:hAnsiTheme="minorHAnsi" w:cstheme="minorHAnsi"/>
                <w:sz w:val="20"/>
                <w:szCs w:val="20"/>
              </w:rPr>
            </w:pPr>
            <w:r w:rsidRPr="00B50DCA">
              <w:rPr>
                <w:rFonts w:asciiTheme="minorHAnsi" w:hAnsiTheme="minorHAnsi" w:cstheme="minorHAnsi"/>
                <w:sz w:val="20"/>
                <w:szCs w:val="20"/>
              </w:rPr>
              <w:t>Mitigation related</w:t>
            </w:r>
          </w:p>
        </w:tc>
        <w:tc>
          <w:tcPr>
            <w:tcW w:w="1543" w:type="dxa"/>
            <w:shd w:val="clear" w:color="auto" w:fill="BDD6EE"/>
          </w:tcPr>
          <w:p w14:paraId="6CAF919D" w14:textId="020D4316" w:rsidR="007710F1" w:rsidRPr="00FC431E" w:rsidRDefault="007710F1" w:rsidP="007710F1">
            <w:pPr>
              <w:spacing w:after="0"/>
              <w:rPr>
                <w:rFonts w:asciiTheme="minorHAnsi" w:eastAsiaTheme="minorEastAsia" w:hAnsiTheme="minorHAnsi" w:cstheme="minorHAnsi"/>
                <w:bCs/>
                <w:i/>
                <w:iCs/>
                <w:sz w:val="20"/>
                <w:szCs w:val="20"/>
                <w:lang w:eastAsia="ko-KR"/>
              </w:rPr>
            </w:pPr>
            <w:r w:rsidRPr="00FC431E">
              <w:rPr>
                <w:rFonts w:asciiTheme="minorHAnsi" w:eastAsiaTheme="minorEastAsia" w:hAnsiTheme="minorHAnsi" w:cstheme="minorHAnsi" w:hint="eastAsia"/>
                <w:bCs/>
                <w:i/>
                <w:iCs/>
                <w:sz w:val="20"/>
                <w:szCs w:val="20"/>
                <w:lang w:eastAsia="ko-KR"/>
              </w:rPr>
              <w:t>1</w:t>
            </w:r>
          </w:p>
        </w:tc>
        <w:tc>
          <w:tcPr>
            <w:tcW w:w="3083" w:type="dxa"/>
            <w:shd w:val="clear" w:color="auto" w:fill="BDD6EE"/>
          </w:tcPr>
          <w:p w14:paraId="267215F8" w14:textId="6A12B1DD" w:rsidR="007710F1" w:rsidRPr="006C2C31" w:rsidRDefault="003D4B79" w:rsidP="007710F1">
            <w:pPr>
              <w:spacing w:after="0"/>
              <w:rPr>
                <w:rFonts w:asciiTheme="minorHAnsi" w:hAnsiTheme="minorHAnsi" w:cstheme="minorHAnsi"/>
                <w:i/>
                <w:sz w:val="20"/>
                <w:szCs w:val="20"/>
              </w:rPr>
            </w:pPr>
            <w:r>
              <w:rPr>
                <w:rFonts w:ascii="Calibri" w:hAnsi="Calibri"/>
                <w:i/>
                <w:sz w:val="20"/>
                <w:szCs w:val="20"/>
              </w:rPr>
              <w:t>- A policy action plan for Development of low-emission mobility policies</w:t>
            </w:r>
          </w:p>
        </w:tc>
      </w:tr>
      <w:tr w:rsidR="007710F1" w:rsidRPr="006976BF" w14:paraId="52C9B3DF" w14:textId="77777777" w:rsidTr="00B50DCA">
        <w:tc>
          <w:tcPr>
            <w:tcW w:w="4734" w:type="dxa"/>
            <w:shd w:val="clear" w:color="auto" w:fill="auto"/>
          </w:tcPr>
          <w:p w14:paraId="1A9AD705" w14:textId="7C5B4210" w:rsidR="007710F1" w:rsidRPr="006C2C31" w:rsidRDefault="007710F1" w:rsidP="007710F1">
            <w:pPr>
              <w:pStyle w:val="ListParagraph"/>
              <w:numPr>
                <w:ilvl w:val="0"/>
                <w:numId w:val="12"/>
              </w:numPr>
              <w:spacing w:after="0"/>
              <w:rPr>
                <w:rFonts w:asciiTheme="minorHAnsi" w:hAnsiTheme="minorHAnsi" w:cstheme="minorHAnsi"/>
                <w:sz w:val="20"/>
                <w:szCs w:val="20"/>
              </w:rPr>
            </w:pPr>
            <w:r w:rsidRPr="006C2C31">
              <w:rPr>
                <w:rFonts w:asciiTheme="minorHAnsi" w:hAnsiTheme="minorHAnsi" w:cstheme="minorHAnsi"/>
                <w:sz w:val="20"/>
                <w:szCs w:val="20"/>
              </w:rPr>
              <w:t>Both adaptation- and mitigation related</w:t>
            </w:r>
          </w:p>
        </w:tc>
        <w:tc>
          <w:tcPr>
            <w:tcW w:w="1543" w:type="dxa"/>
            <w:shd w:val="clear" w:color="auto" w:fill="BDD6EE"/>
          </w:tcPr>
          <w:p w14:paraId="41379303" w14:textId="77777777" w:rsidR="007710F1" w:rsidRPr="006C2C31" w:rsidRDefault="007710F1" w:rsidP="007710F1">
            <w:pPr>
              <w:spacing w:after="0"/>
              <w:rPr>
                <w:rFonts w:asciiTheme="minorHAnsi" w:hAnsiTheme="minorHAnsi" w:cstheme="minorHAnsi"/>
                <w:b/>
                <w:sz w:val="20"/>
                <w:szCs w:val="20"/>
              </w:rPr>
            </w:pPr>
          </w:p>
        </w:tc>
        <w:tc>
          <w:tcPr>
            <w:tcW w:w="3083" w:type="dxa"/>
            <w:shd w:val="clear" w:color="auto" w:fill="BDD6EE"/>
          </w:tcPr>
          <w:p w14:paraId="0C0FBCC6" w14:textId="5E584DB2" w:rsidR="007710F1" w:rsidRPr="006C2C31" w:rsidRDefault="007710F1" w:rsidP="007710F1">
            <w:pPr>
              <w:spacing w:after="0"/>
              <w:rPr>
                <w:rFonts w:asciiTheme="minorHAnsi" w:hAnsiTheme="minorHAnsi" w:cstheme="minorHAnsi"/>
                <w:i/>
                <w:sz w:val="20"/>
                <w:szCs w:val="20"/>
              </w:rPr>
            </w:pPr>
          </w:p>
        </w:tc>
      </w:tr>
      <w:tr w:rsidR="007710F1" w:rsidRPr="006976BF" w14:paraId="7771BE09" w14:textId="77777777" w:rsidTr="00B50DCA">
        <w:tc>
          <w:tcPr>
            <w:tcW w:w="4734" w:type="dxa"/>
            <w:shd w:val="clear" w:color="auto" w:fill="auto"/>
          </w:tcPr>
          <w:p w14:paraId="578BD239" w14:textId="1135D0FE" w:rsidR="007710F1" w:rsidRPr="00B50DCA" w:rsidRDefault="007710F1" w:rsidP="007710F1">
            <w:pPr>
              <w:spacing w:after="0"/>
              <w:rPr>
                <w:rFonts w:asciiTheme="minorHAnsi" w:hAnsiTheme="minorHAnsi" w:cstheme="minorHAnsi"/>
                <w:sz w:val="20"/>
                <w:szCs w:val="20"/>
              </w:rPr>
            </w:pPr>
            <w:r w:rsidRPr="00773A3E">
              <w:rPr>
                <w:rFonts w:asciiTheme="minorHAnsi" w:hAnsiTheme="minorHAnsi" w:cstheme="minorHAnsi"/>
                <w:b/>
                <w:bCs/>
                <w:sz w:val="20"/>
                <w:szCs w:val="20"/>
              </w:rPr>
              <w:t>Anticipated</w:t>
            </w:r>
            <w:r w:rsidRPr="00A5681D">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cPr>
          <w:p w14:paraId="2A0CC241" w14:textId="77777777" w:rsidR="007710F1" w:rsidRPr="006C2C31" w:rsidRDefault="007710F1" w:rsidP="007710F1">
            <w:pPr>
              <w:spacing w:after="0"/>
              <w:rPr>
                <w:rFonts w:asciiTheme="minorHAnsi" w:hAnsiTheme="minorHAnsi" w:cstheme="minorHAnsi"/>
                <w:b/>
                <w:sz w:val="20"/>
                <w:szCs w:val="20"/>
              </w:rPr>
            </w:pPr>
          </w:p>
        </w:tc>
        <w:tc>
          <w:tcPr>
            <w:tcW w:w="3083" w:type="dxa"/>
            <w:shd w:val="clear" w:color="auto" w:fill="BDD6EE"/>
          </w:tcPr>
          <w:p w14:paraId="5DBD0FD6" w14:textId="3FA57C8C" w:rsidR="003D4B79" w:rsidRPr="003D4B79" w:rsidRDefault="003D4B79" w:rsidP="007710F1">
            <w:pPr>
              <w:spacing w:after="0"/>
              <w:rPr>
                <w:rFonts w:ascii="Calibri" w:eastAsiaTheme="minorEastAsia" w:hAnsi="Calibri"/>
                <w:i/>
                <w:iCs/>
                <w:sz w:val="20"/>
                <w:szCs w:val="20"/>
                <w:lang w:eastAsia="ko-KR"/>
              </w:rPr>
            </w:pPr>
            <w:r>
              <w:rPr>
                <w:rFonts w:ascii="Calibri" w:eastAsiaTheme="minorEastAsia" w:hAnsi="Calibri" w:hint="eastAsia"/>
                <w:i/>
                <w:iCs/>
                <w:sz w:val="20"/>
                <w:szCs w:val="20"/>
                <w:lang w:eastAsia="ko-KR"/>
              </w:rPr>
              <w:t>-</w:t>
            </w:r>
            <w:r>
              <w:rPr>
                <w:rFonts w:ascii="Calibri" w:eastAsiaTheme="minorEastAsia" w:hAnsi="Calibri"/>
                <w:i/>
                <w:iCs/>
                <w:sz w:val="20"/>
                <w:szCs w:val="20"/>
                <w:lang w:eastAsia="ko-KR"/>
              </w:rPr>
              <w:t xml:space="preserve"> More efficient light duty vehicles</w:t>
            </w:r>
          </w:p>
          <w:p w14:paraId="46850085" w14:textId="4AA7EF89" w:rsidR="007710F1" w:rsidRPr="003D4B79" w:rsidRDefault="003D4B79" w:rsidP="007710F1">
            <w:pPr>
              <w:spacing w:after="0"/>
              <w:rPr>
                <w:rFonts w:ascii="Calibri" w:hAnsi="Calibri"/>
                <w:i/>
                <w:iCs/>
                <w:sz w:val="20"/>
                <w:szCs w:val="20"/>
              </w:rPr>
            </w:pPr>
            <w:r w:rsidRPr="003D4B79">
              <w:rPr>
                <w:rFonts w:ascii="Calibri" w:hAnsi="Calibri"/>
                <w:i/>
                <w:iCs/>
                <w:sz w:val="20"/>
                <w:szCs w:val="20"/>
              </w:rPr>
              <w:t>- Electric Vehicles</w:t>
            </w:r>
          </w:p>
        </w:tc>
      </w:tr>
      <w:tr w:rsidR="007710F1" w:rsidRPr="006976BF" w14:paraId="64819249" w14:textId="77777777" w:rsidTr="002E3431">
        <w:tc>
          <w:tcPr>
            <w:tcW w:w="4734" w:type="dxa"/>
            <w:shd w:val="clear" w:color="auto" w:fill="auto"/>
          </w:tcPr>
          <w:p w14:paraId="4C70002A" w14:textId="5B5F4A3D" w:rsidR="007710F1" w:rsidRPr="00B50DCA" w:rsidRDefault="007710F1" w:rsidP="007710F1">
            <w:pPr>
              <w:pStyle w:val="CommentText"/>
              <w:spacing w:after="0"/>
              <w:rPr>
                <w:rFonts w:asciiTheme="minorHAnsi" w:hAnsiTheme="minorHAnsi" w:cstheme="minorHAnsi"/>
                <w:sz w:val="20"/>
                <w:szCs w:val="20"/>
              </w:rPr>
            </w:pPr>
            <w:r w:rsidRPr="00B50DCA">
              <w:rPr>
                <w:rFonts w:asciiTheme="minorHAnsi" w:hAnsiTheme="minorHAnsi" w:cstheme="minorHAnsi"/>
                <w:sz w:val="20"/>
                <w:szCs w:val="20"/>
              </w:rPr>
              <w:lastRenderedPageBreak/>
              <w:t>Number of South-South collaborations enabled during or through CTCN TA support</w:t>
            </w:r>
          </w:p>
        </w:tc>
        <w:tc>
          <w:tcPr>
            <w:tcW w:w="1543" w:type="dxa"/>
            <w:shd w:val="clear" w:color="auto" w:fill="BDD6EE"/>
          </w:tcPr>
          <w:p w14:paraId="7FC33B46"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7FC5DB78" w14:textId="279D2B18" w:rsidR="007710F1" w:rsidRPr="00B50DCA" w:rsidRDefault="007710F1" w:rsidP="007710F1">
            <w:pPr>
              <w:spacing w:after="0"/>
              <w:rPr>
                <w:rFonts w:asciiTheme="minorHAnsi" w:hAnsiTheme="minorHAnsi" w:cstheme="minorHAnsi"/>
                <w:b/>
                <w:sz w:val="20"/>
                <w:szCs w:val="20"/>
              </w:rPr>
            </w:pPr>
          </w:p>
        </w:tc>
      </w:tr>
      <w:tr w:rsidR="007710F1" w:rsidRPr="006976BF" w14:paraId="6BE62C64" w14:textId="77777777" w:rsidTr="002E3431">
        <w:tc>
          <w:tcPr>
            <w:tcW w:w="4734" w:type="dxa"/>
            <w:shd w:val="clear" w:color="auto" w:fill="auto"/>
          </w:tcPr>
          <w:p w14:paraId="7974B7BF" w14:textId="7736B20F" w:rsidR="007710F1" w:rsidRPr="00B50DCA" w:rsidRDefault="007710F1" w:rsidP="007710F1">
            <w:pPr>
              <w:pStyle w:val="CommentText"/>
              <w:spacing w:after="0"/>
              <w:rPr>
                <w:rFonts w:asciiTheme="minorHAnsi" w:hAnsiTheme="minorHAnsi" w:cstheme="minorHAnsi"/>
                <w:sz w:val="20"/>
                <w:szCs w:val="20"/>
              </w:rPr>
            </w:pPr>
            <w:r w:rsidRPr="00B50DCA">
              <w:rPr>
                <w:rFonts w:asciiTheme="minorHAnsi" w:hAnsiTheme="minorHAnsi" w:cstheme="minorHAnsi"/>
                <w:sz w:val="20"/>
                <w:szCs w:val="20"/>
              </w:rPr>
              <w:t>Number of climate technology RD&amp;D related outreach activities</w:t>
            </w:r>
          </w:p>
        </w:tc>
        <w:tc>
          <w:tcPr>
            <w:tcW w:w="1543" w:type="dxa"/>
            <w:shd w:val="clear" w:color="auto" w:fill="BDD6EE"/>
          </w:tcPr>
          <w:p w14:paraId="0DBA150C"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36C62E2C" w14:textId="77777777" w:rsidR="007710F1" w:rsidRPr="00B50DCA" w:rsidRDefault="007710F1" w:rsidP="007710F1">
            <w:pPr>
              <w:spacing w:after="0"/>
              <w:rPr>
                <w:rFonts w:asciiTheme="minorHAnsi" w:hAnsiTheme="minorHAnsi" w:cstheme="minorHAnsi"/>
                <w:i/>
                <w:sz w:val="20"/>
                <w:szCs w:val="20"/>
              </w:rPr>
            </w:pPr>
          </w:p>
        </w:tc>
      </w:tr>
      <w:tr w:rsidR="007710F1" w:rsidRPr="006976BF" w14:paraId="1AEE9565" w14:textId="77777777" w:rsidTr="002E3431">
        <w:tc>
          <w:tcPr>
            <w:tcW w:w="4734" w:type="dxa"/>
            <w:shd w:val="clear" w:color="auto" w:fill="auto"/>
          </w:tcPr>
          <w:p w14:paraId="39BB5329" w14:textId="7E53CBF6" w:rsidR="007710F1" w:rsidRPr="00B50DCA" w:rsidRDefault="007710F1" w:rsidP="007710F1">
            <w:pPr>
              <w:pStyle w:val="CommentText"/>
              <w:spacing w:after="0"/>
              <w:rPr>
                <w:rFonts w:asciiTheme="minorHAnsi" w:hAnsiTheme="minorHAnsi" w:cstheme="minorHAnsi"/>
                <w:sz w:val="20"/>
                <w:szCs w:val="20"/>
              </w:rPr>
            </w:pPr>
            <w:r w:rsidRPr="006C2C31">
              <w:rPr>
                <w:rFonts w:asciiTheme="minorHAnsi" w:hAnsiTheme="minorHAnsi" w:cstheme="minorHAnsi"/>
                <w:sz w:val="20"/>
                <w:szCs w:val="20"/>
                <w:lang w:val="en-US"/>
              </w:rPr>
              <w:t xml:space="preserve">Number of participants in climate technology RD&amp;D related workshops and events </w:t>
            </w:r>
          </w:p>
        </w:tc>
        <w:tc>
          <w:tcPr>
            <w:tcW w:w="1543" w:type="dxa"/>
            <w:shd w:val="clear" w:color="auto" w:fill="BDD6EE"/>
          </w:tcPr>
          <w:p w14:paraId="62722B47"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50F32566" w14:textId="7E87F44C" w:rsidR="007710F1" w:rsidRPr="00B50DCA" w:rsidRDefault="007710F1" w:rsidP="007710F1">
            <w:pPr>
              <w:spacing w:after="0"/>
              <w:rPr>
                <w:rFonts w:asciiTheme="minorHAnsi" w:hAnsiTheme="minorHAnsi" w:cstheme="minorHAnsi"/>
                <w:i/>
                <w:sz w:val="20"/>
                <w:szCs w:val="20"/>
              </w:rPr>
            </w:pPr>
            <w:r>
              <w:rPr>
                <w:rFonts w:asciiTheme="minorHAnsi" w:hAnsiTheme="minorHAnsi" w:cstheme="minorHAnsi"/>
                <w:i/>
                <w:sz w:val="20"/>
                <w:szCs w:val="20"/>
              </w:rPr>
              <w:t>Disaggregate by country</w:t>
            </w:r>
          </w:p>
        </w:tc>
      </w:tr>
      <w:tr w:rsidR="007710F1" w:rsidRPr="006976BF" w14:paraId="4D0805B3" w14:textId="77777777" w:rsidTr="002E3431">
        <w:tc>
          <w:tcPr>
            <w:tcW w:w="4734" w:type="dxa"/>
            <w:shd w:val="clear" w:color="auto" w:fill="auto"/>
          </w:tcPr>
          <w:p w14:paraId="66ED3086" w14:textId="0B95FDF4" w:rsidR="007710F1" w:rsidRPr="006C2C31" w:rsidRDefault="007710F1" w:rsidP="007710F1">
            <w:pPr>
              <w:pStyle w:val="CommentText"/>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men</w:t>
            </w:r>
          </w:p>
        </w:tc>
        <w:tc>
          <w:tcPr>
            <w:tcW w:w="1543" w:type="dxa"/>
            <w:shd w:val="clear" w:color="auto" w:fill="BDD6EE"/>
          </w:tcPr>
          <w:p w14:paraId="346B6F61" w14:textId="77777777" w:rsidR="007710F1" w:rsidRPr="00C90F4D" w:rsidRDefault="007710F1" w:rsidP="007710F1">
            <w:pPr>
              <w:spacing w:after="0"/>
              <w:rPr>
                <w:rFonts w:asciiTheme="minorHAnsi" w:hAnsiTheme="minorHAnsi" w:cstheme="minorHAnsi"/>
                <w:b/>
                <w:sz w:val="20"/>
                <w:szCs w:val="20"/>
              </w:rPr>
            </w:pPr>
          </w:p>
        </w:tc>
        <w:tc>
          <w:tcPr>
            <w:tcW w:w="3083" w:type="dxa"/>
            <w:shd w:val="clear" w:color="auto" w:fill="BDD6EE"/>
          </w:tcPr>
          <w:p w14:paraId="189CA8E5" w14:textId="77777777" w:rsidR="007710F1" w:rsidRPr="00B50DCA" w:rsidRDefault="007710F1" w:rsidP="007710F1">
            <w:pPr>
              <w:spacing w:after="0"/>
              <w:rPr>
                <w:rFonts w:asciiTheme="minorHAnsi" w:hAnsiTheme="minorHAnsi" w:cstheme="minorHAnsi"/>
                <w:i/>
                <w:sz w:val="20"/>
                <w:szCs w:val="20"/>
              </w:rPr>
            </w:pPr>
          </w:p>
        </w:tc>
      </w:tr>
      <w:tr w:rsidR="007710F1" w:rsidRPr="006976BF" w14:paraId="1F42FE84" w14:textId="77777777" w:rsidTr="002E3431">
        <w:tc>
          <w:tcPr>
            <w:tcW w:w="4734" w:type="dxa"/>
            <w:shd w:val="clear" w:color="auto" w:fill="auto"/>
          </w:tcPr>
          <w:p w14:paraId="33C18A04" w14:textId="58B2D0E8" w:rsidR="007710F1" w:rsidRDefault="007710F1" w:rsidP="007710F1">
            <w:pPr>
              <w:pStyle w:val="CommentText"/>
              <w:numPr>
                <w:ilvl w:val="0"/>
                <w:numId w:val="13"/>
              </w:numPr>
              <w:spacing w:after="0"/>
              <w:rPr>
                <w:rFonts w:asciiTheme="minorHAnsi" w:hAnsiTheme="minorHAnsi" w:cstheme="minorHAnsi"/>
                <w:sz w:val="20"/>
                <w:szCs w:val="20"/>
                <w:lang w:val="en-US"/>
              </w:rPr>
            </w:pPr>
            <w:r>
              <w:rPr>
                <w:rFonts w:asciiTheme="minorHAnsi" w:hAnsiTheme="minorHAnsi" w:cstheme="minorHAnsi"/>
                <w:sz w:val="20"/>
                <w:szCs w:val="20"/>
                <w:lang w:val="en-US"/>
              </w:rPr>
              <w:t>Number of women</w:t>
            </w:r>
          </w:p>
        </w:tc>
        <w:tc>
          <w:tcPr>
            <w:tcW w:w="1543" w:type="dxa"/>
            <w:shd w:val="clear" w:color="auto" w:fill="BDD6EE"/>
          </w:tcPr>
          <w:p w14:paraId="22D898E4" w14:textId="77777777" w:rsidR="007710F1" w:rsidRPr="00C90F4D" w:rsidRDefault="007710F1" w:rsidP="007710F1">
            <w:pPr>
              <w:spacing w:after="0"/>
              <w:rPr>
                <w:rFonts w:asciiTheme="minorHAnsi" w:hAnsiTheme="minorHAnsi" w:cstheme="minorHAnsi"/>
                <w:b/>
                <w:sz w:val="20"/>
                <w:szCs w:val="20"/>
              </w:rPr>
            </w:pPr>
          </w:p>
        </w:tc>
        <w:tc>
          <w:tcPr>
            <w:tcW w:w="3083" w:type="dxa"/>
            <w:shd w:val="clear" w:color="auto" w:fill="BDD6EE"/>
          </w:tcPr>
          <w:p w14:paraId="6A6E29B5" w14:textId="77777777" w:rsidR="007710F1" w:rsidRPr="00B50DCA" w:rsidRDefault="007710F1" w:rsidP="007710F1">
            <w:pPr>
              <w:spacing w:after="0"/>
              <w:rPr>
                <w:rFonts w:asciiTheme="minorHAnsi" w:hAnsiTheme="minorHAnsi" w:cstheme="minorHAnsi"/>
                <w:i/>
                <w:sz w:val="20"/>
                <w:szCs w:val="20"/>
              </w:rPr>
            </w:pPr>
          </w:p>
        </w:tc>
      </w:tr>
      <w:tr w:rsidR="007710F1" w:rsidRPr="006976BF" w14:paraId="6E80A163" w14:textId="77777777" w:rsidTr="002E3431">
        <w:tc>
          <w:tcPr>
            <w:tcW w:w="4734" w:type="dxa"/>
            <w:shd w:val="clear" w:color="auto" w:fill="auto"/>
          </w:tcPr>
          <w:p w14:paraId="4BDEDA71" w14:textId="6A6B47FF" w:rsidR="007710F1" w:rsidRPr="00C90F4D" w:rsidRDefault="007710F1" w:rsidP="007710F1">
            <w:pPr>
              <w:pStyle w:val="CommentText"/>
              <w:spacing w:after="0"/>
              <w:rPr>
                <w:rFonts w:asciiTheme="minorHAnsi" w:hAnsiTheme="minorHAnsi" w:cstheme="minorHAnsi"/>
                <w:bCs/>
                <w:sz w:val="20"/>
                <w:szCs w:val="20"/>
                <w:lang w:val="en-US"/>
              </w:rPr>
            </w:pPr>
            <w:r w:rsidRPr="00773A3E">
              <w:rPr>
                <w:rFonts w:asciiTheme="minorHAnsi" w:hAnsiTheme="minorHAnsi" w:cstheme="minorHAnsi"/>
                <w:b/>
                <w:sz w:val="20"/>
                <w:szCs w:val="20"/>
                <w:lang w:val="en-US"/>
              </w:rPr>
              <w:t>Anticipated</w:t>
            </w:r>
            <w:r>
              <w:rPr>
                <w:rFonts w:asciiTheme="minorHAnsi" w:hAnsiTheme="minorHAnsi" w:cstheme="minorHAnsi"/>
                <w:bCs/>
                <w:sz w:val="20"/>
                <w:szCs w:val="20"/>
                <w:lang w:val="en-US"/>
              </w:rPr>
              <w:t xml:space="preserve"> number of</w:t>
            </w:r>
            <w:r w:rsidRPr="00B50DCA">
              <w:rPr>
                <w:rFonts w:asciiTheme="minorHAnsi" w:hAnsiTheme="minorHAnsi" w:cstheme="minorHAnsi"/>
                <w:bCs/>
                <w:sz w:val="20"/>
                <w:szCs w:val="20"/>
                <w:lang w:val="en-US"/>
              </w:rPr>
              <w:t xml:space="preserve"> cooperative research, development, and demonstration </w:t>
            </w:r>
            <w:proofErr w:type="spellStart"/>
            <w:r w:rsidRPr="00B50DCA">
              <w:rPr>
                <w:rFonts w:asciiTheme="minorHAnsi" w:hAnsiTheme="minorHAnsi" w:cstheme="minorHAnsi"/>
                <w:bCs/>
                <w:sz w:val="20"/>
                <w:szCs w:val="20"/>
                <w:lang w:val="en-US"/>
              </w:rPr>
              <w:t>programmes</w:t>
            </w:r>
            <w:proofErr w:type="spellEnd"/>
            <w:r w:rsidRPr="00B50DCA">
              <w:rPr>
                <w:rFonts w:asciiTheme="minorHAnsi" w:hAnsiTheme="minorHAnsi" w:cstheme="minorHAnsi"/>
                <w:bCs/>
                <w:sz w:val="20"/>
                <w:szCs w:val="20"/>
                <w:lang w:val="en-US"/>
              </w:rPr>
              <w:t xml:space="preserve"> facilitated as a result of CTCN TA</w:t>
            </w:r>
          </w:p>
        </w:tc>
        <w:tc>
          <w:tcPr>
            <w:tcW w:w="1543" w:type="dxa"/>
            <w:shd w:val="clear" w:color="auto" w:fill="BDD6EE"/>
          </w:tcPr>
          <w:p w14:paraId="3F6EF87E"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1F3FD2A4" w14:textId="77777777" w:rsidR="007710F1" w:rsidRPr="00B50DCA" w:rsidRDefault="007710F1" w:rsidP="007710F1">
            <w:pPr>
              <w:spacing w:after="0"/>
              <w:rPr>
                <w:rFonts w:asciiTheme="minorHAnsi" w:hAnsiTheme="minorHAnsi" w:cstheme="minorHAnsi"/>
                <w:i/>
                <w:sz w:val="20"/>
                <w:szCs w:val="20"/>
              </w:rPr>
            </w:pPr>
          </w:p>
        </w:tc>
      </w:tr>
      <w:tr w:rsidR="007710F1" w:rsidRPr="006976BF" w14:paraId="6F9818C7" w14:textId="77777777" w:rsidTr="002E3431">
        <w:tc>
          <w:tcPr>
            <w:tcW w:w="4734" w:type="dxa"/>
            <w:shd w:val="clear" w:color="auto" w:fill="auto"/>
          </w:tcPr>
          <w:p w14:paraId="0D2F7D01" w14:textId="7D3753E5" w:rsidR="007710F1" w:rsidRPr="00B50DCA" w:rsidRDefault="007710F1" w:rsidP="007710F1">
            <w:pPr>
              <w:pStyle w:val="CommentText"/>
              <w:spacing w:after="0"/>
              <w:rPr>
                <w:rFonts w:asciiTheme="minorHAnsi" w:hAnsiTheme="minorHAnsi" w:cstheme="minorHAnsi"/>
                <w:sz w:val="20"/>
                <w:szCs w:val="20"/>
                <w:lang w:val="en-US"/>
              </w:rPr>
            </w:pPr>
            <w:r w:rsidRPr="00B50DCA">
              <w:rPr>
                <w:rFonts w:asciiTheme="minorHAnsi" w:hAnsiTheme="minorHAnsi" w:cstheme="minorHAnsi"/>
                <w:sz w:val="20"/>
                <w:szCs w:val="20"/>
                <w:lang w:val="en-US"/>
              </w:rPr>
              <w:t>Number of countries with strengthened National System of Innovation as a result of CTCN support</w:t>
            </w:r>
          </w:p>
        </w:tc>
        <w:tc>
          <w:tcPr>
            <w:tcW w:w="1543" w:type="dxa"/>
            <w:shd w:val="clear" w:color="auto" w:fill="BDD6EE"/>
          </w:tcPr>
          <w:p w14:paraId="71DB46E2"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043B3CCC" w14:textId="77777777" w:rsidR="007710F1" w:rsidRPr="00B50DCA" w:rsidRDefault="007710F1" w:rsidP="007710F1">
            <w:pPr>
              <w:spacing w:after="0"/>
              <w:rPr>
                <w:rFonts w:asciiTheme="minorHAnsi" w:hAnsiTheme="minorHAnsi" w:cstheme="minorHAnsi"/>
                <w:i/>
                <w:sz w:val="20"/>
                <w:szCs w:val="20"/>
              </w:rPr>
            </w:pPr>
          </w:p>
        </w:tc>
      </w:tr>
      <w:tr w:rsidR="007710F1" w:rsidRPr="006976BF" w14:paraId="52C41203" w14:textId="77777777" w:rsidTr="002E3431">
        <w:tc>
          <w:tcPr>
            <w:tcW w:w="4734" w:type="dxa"/>
            <w:shd w:val="clear" w:color="auto" w:fill="auto"/>
          </w:tcPr>
          <w:p w14:paraId="75AE1182" w14:textId="4E9A7E03" w:rsidR="007710F1" w:rsidRPr="006C2C31" w:rsidRDefault="007710F1" w:rsidP="007710F1">
            <w:pPr>
              <w:pStyle w:val="CommentText"/>
              <w:spacing w:after="0"/>
              <w:rPr>
                <w:rFonts w:asciiTheme="minorHAnsi" w:hAnsiTheme="minorHAnsi" w:cstheme="minorHAnsi"/>
                <w:sz w:val="20"/>
                <w:szCs w:val="20"/>
                <w:lang w:val="en-US"/>
              </w:rPr>
            </w:pPr>
            <w:r w:rsidRPr="006C2C31">
              <w:rPr>
                <w:rFonts w:asciiTheme="minorHAnsi" w:hAnsiTheme="minorHAnsi" w:cstheme="minorHAnsi"/>
                <w:sz w:val="20"/>
                <w:szCs w:val="20"/>
                <w:lang w:val="en-US"/>
              </w:rPr>
              <w:t xml:space="preserve">Number of </w:t>
            </w:r>
            <w:proofErr w:type="spellStart"/>
            <w:r w:rsidRPr="006C2C31">
              <w:rPr>
                <w:rFonts w:asciiTheme="minorHAnsi" w:hAnsiTheme="minorHAnsi" w:cstheme="minorHAnsi"/>
                <w:sz w:val="20"/>
                <w:szCs w:val="20"/>
                <w:lang w:val="en-US"/>
              </w:rPr>
              <w:t>organisations</w:t>
            </w:r>
            <w:proofErr w:type="spellEnd"/>
            <w:r w:rsidRPr="006C2C31">
              <w:rPr>
                <w:rFonts w:asciiTheme="minorHAnsi" w:hAnsiTheme="minorHAnsi" w:cstheme="minorHAnsi"/>
                <w:sz w:val="20"/>
                <w:szCs w:val="20"/>
                <w:lang w:val="en-US"/>
              </w:rPr>
              <w:t xml:space="preserve"> engaged through CTCN support</w:t>
            </w:r>
          </w:p>
        </w:tc>
        <w:tc>
          <w:tcPr>
            <w:tcW w:w="1543" w:type="dxa"/>
            <w:shd w:val="clear" w:color="auto" w:fill="BDD6EE"/>
          </w:tcPr>
          <w:p w14:paraId="31E29F97"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5E1124F7" w14:textId="579BFB11" w:rsidR="007710F1" w:rsidRPr="00B50DCA" w:rsidRDefault="007710F1" w:rsidP="007710F1">
            <w:pPr>
              <w:spacing w:after="0"/>
              <w:rPr>
                <w:rFonts w:asciiTheme="minorHAnsi" w:hAnsiTheme="minorHAnsi" w:cstheme="minorHAnsi"/>
                <w:i/>
                <w:sz w:val="20"/>
                <w:szCs w:val="20"/>
              </w:rPr>
            </w:pPr>
            <w:r w:rsidRPr="00B50DCA">
              <w:rPr>
                <w:rFonts w:asciiTheme="minorHAnsi" w:hAnsiTheme="minorHAnsi" w:cstheme="minorHAnsi"/>
                <w:i/>
                <w:sz w:val="20"/>
                <w:szCs w:val="20"/>
              </w:rPr>
              <w:t>Disaggregate by type of organisations</w:t>
            </w:r>
          </w:p>
        </w:tc>
      </w:tr>
      <w:tr w:rsidR="007710F1" w:rsidRPr="006976BF" w14:paraId="5404AE52" w14:textId="77777777" w:rsidTr="002E3431">
        <w:tc>
          <w:tcPr>
            <w:tcW w:w="4734" w:type="dxa"/>
            <w:shd w:val="clear" w:color="auto" w:fill="auto"/>
          </w:tcPr>
          <w:p w14:paraId="08BB5E22" w14:textId="77777777" w:rsidR="007710F1" w:rsidRDefault="007710F1" w:rsidP="007710F1">
            <w:pPr>
              <w:pStyle w:val="CommentText"/>
              <w:spacing w:after="0"/>
              <w:rPr>
                <w:rFonts w:asciiTheme="minorHAnsi" w:hAnsiTheme="minorHAnsi" w:cstheme="minorHAnsi"/>
                <w:b/>
                <w:bCs/>
                <w:sz w:val="20"/>
                <w:szCs w:val="20"/>
                <w:lang w:val="en-US"/>
              </w:rPr>
            </w:pPr>
          </w:p>
          <w:p w14:paraId="35199FC7" w14:textId="33135BF4" w:rsidR="007710F1" w:rsidRDefault="007710F1" w:rsidP="007710F1">
            <w:pPr>
              <w:pStyle w:val="CommentText"/>
              <w:spacing w:after="0"/>
              <w:rPr>
                <w:rFonts w:asciiTheme="minorHAnsi" w:hAnsiTheme="minorHAnsi" w:cstheme="minorHAnsi"/>
                <w:b/>
                <w:bCs/>
                <w:sz w:val="20"/>
                <w:szCs w:val="20"/>
                <w:lang w:val="en-US"/>
              </w:rPr>
            </w:pPr>
            <w:r>
              <w:rPr>
                <w:rFonts w:asciiTheme="minorHAnsi" w:hAnsiTheme="minorHAnsi" w:cstheme="minorHAnsi"/>
                <w:b/>
                <w:bCs/>
                <w:sz w:val="20"/>
                <w:szCs w:val="20"/>
                <w:lang w:val="en-US"/>
              </w:rPr>
              <w:t>Insert any additional indicators here</w:t>
            </w:r>
          </w:p>
          <w:p w14:paraId="511C004D" w14:textId="0BF44577" w:rsidR="007710F1" w:rsidRPr="00B50DCA" w:rsidRDefault="007710F1" w:rsidP="007710F1">
            <w:pPr>
              <w:pStyle w:val="CommentText"/>
              <w:spacing w:after="0"/>
              <w:rPr>
                <w:rFonts w:asciiTheme="minorHAnsi" w:hAnsiTheme="minorHAnsi" w:cstheme="minorHAnsi"/>
                <w:b/>
                <w:bCs/>
                <w:sz w:val="20"/>
                <w:szCs w:val="20"/>
                <w:lang w:val="en-US"/>
              </w:rPr>
            </w:pPr>
          </w:p>
        </w:tc>
        <w:tc>
          <w:tcPr>
            <w:tcW w:w="1543" w:type="dxa"/>
            <w:shd w:val="clear" w:color="auto" w:fill="BDD6EE"/>
          </w:tcPr>
          <w:p w14:paraId="3A447798" w14:textId="77777777" w:rsidR="007710F1" w:rsidRPr="00B50DCA" w:rsidRDefault="007710F1" w:rsidP="007710F1">
            <w:pPr>
              <w:spacing w:after="0"/>
              <w:rPr>
                <w:rFonts w:asciiTheme="minorHAnsi" w:hAnsiTheme="minorHAnsi" w:cstheme="minorHAnsi"/>
                <w:b/>
                <w:sz w:val="20"/>
                <w:szCs w:val="20"/>
              </w:rPr>
            </w:pPr>
          </w:p>
        </w:tc>
        <w:tc>
          <w:tcPr>
            <w:tcW w:w="3083" w:type="dxa"/>
            <w:shd w:val="clear" w:color="auto" w:fill="BDD6EE"/>
          </w:tcPr>
          <w:p w14:paraId="6FACD217" w14:textId="77777777" w:rsidR="007710F1" w:rsidRPr="00B50DCA" w:rsidRDefault="007710F1" w:rsidP="007710F1">
            <w:pPr>
              <w:spacing w:after="0"/>
              <w:rPr>
                <w:rFonts w:asciiTheme="minorHAnsi" w:hAnsiTheme="minorHAnsi" w:cstheme="minorHAnsi"/>
                <w:i/>
                <w:sz w:val="20"/>
                <w:szCs w:val="20"/>
              </w:rPr>
            </w:pPr>
          </w:p>
        </w:tc>
      </w:tr>
    </w:tbl>
    <w:p w14:paraId="7240A1D8" w14:textId="348DD408" w:rsidR="00974473" w:rsidRDefault="00974473" w:rsidP="00974473">
      <w:pPr>
        <w:tabs>
          <w:tab w:val="left" w:pos="0"/>
        </w:tabs>
        <w:spacing w:after="0"/>
        <w:rPr>
          <w:rFonts w:ascii="Calibri" w:hAnsi="Calibri"/>
          <w:b/>
          <w:sz w:val="22"/>
          <w:szCs w:val="22"/>
        </w:rPr>
      </w:pPr>
    </w:p>
    <w:p w14:paraId="012480E3" w14:textId="77777777" w:rsidR="00EC1C5D" w:rsidRDefault="00EC1C5D" w:rsidP="00B50DCA">
      <w:pPr>
        <w:tabs>
          <w:tab w:val="left" w:pos="0"/>
        </w:tabs>
        <w:spacing w:after="0"/>
        <w:rPr>
          <w:rFonts w:ascii="Calibri" w:hAnsi="Calibri"/>
          <w:b/>
          <w:sz w:val="22"/>
          <w:szCs w:val="22"/>
        </w:rPr>
      </w:pPr>
    </w:p>
    <w:p w14:paraId="52B824C4" w14:textId="03EB1792" w:rsidR="003B2EE3" w:rsidRDefault="007F6EB0" w:rsidP="00DC63CB">
      <w:pPr>
        <w:numPr>
          <w:ilvl w:val="0"/>
          <w:numId w:val="9"/>
        </w:numPr>
        <w:tabs>
          <w:tab w:val="left" w:pos="0"/>
        </w:tabs>
        <w:spacing w:after="0"/>
        <w:ind w:left="0"/>
        <w:rPr>
          <w:rFonts w:ascii="Calibri" w:hAnsi="Calibri"/>
          <w:b/>
          <w:sz w:val="22"/>
          <w:szCs w:val="22"/>
        </w:rPr>
      </w:pPr>
      <w:r>
        <w:rPr>
          <w:rFonts w:ascii="Calibri" w:hAnsi="Calibri"/>
          <w:b/>
          <w:sz w:val="22"/>
          <w:szCs w:val="22"/>
        </w:rPr>
        <w:t>Core impact indicators</w:t>
      </w:r>
    </w:p>
    <w:p w14:paraId="579DF61B" w14:textId="77777777" w:rsidR="00FA1F2D" w:rsidRDefault="00FA1F2D" w:rsidP="00B50DCA">
      <w:pPr>
        <w:tabs>
          <w:tab w:val="left" w:pos="0"/>
        </w:tabs>
        <w:spacing w:after="0"/>
        <w:rPr>
          <w:rFonts w:ascii="Calibri" w:hAnsi="Calibri"/>
          <w:b/>
          <w:sz w:val="22"/>
          <w:szCs w:val="22"/>
        </w:rPr>
      </w:pPr>
    </w:p>
    <w:p w14:paraId="3B6F1CF8" w14:textId="1308C054" w:rsidR="007F6EB0" w:rsidRPr="00B85ACD" w:rsidRDefault="003B2EE3" w:rsidP="003B2EE3">
      <w:pPr>
        <w:spacing w:after="0"/>
        <w:rPr>
          <w:rFonts w:ascii="Calibri" w:hAnsi="Calibri"/>
          <w:b/>
          <w:sz w:val="22"/>
          <w:szCs w:val="22"/>
        </w:rPr>
      </w:pPr>
      <w:r w:rsidRPr="003B2EE3">
        <w:rPr>
          <w:rFonts w:ascii="Calibri" w:hAnsi="Calibri"/>
          <w:sz w:val="22"/>
          <w:szCs w:val="22"/>
        </w:rPr>
        <w:t>Please fill in the table</w:t>
      </w:r>
      <w:r w:rsidR="00181F07">
        <w:rPr>
          <w:rFonts w:ascii="Calibri" w:hAnsi="Calibri"/>
          <w:sz w:val="22"/>
          <w:szCs w:val="22"/>
        </w:rPr>
        <w:t>s</w:t>
      </w:r>
      <w:r w:rsidRPr="003B2EE3">
        <w:rPr>
          <w:rFonts w:ascii="Calibri" w:hAnsi="Calibri"/>
          <w:sz w:val="22"/>
          <w:szCs w:val="22"/>
        </w:rPr>
        <w:t xml:space="preserve"> for </w:t>
      </w:r>
      <w:r w:rsidR="007F6EB0">
        <w:rPr>
          <w:rFonts w:ascii="Calibri" w:hAnsi="Calibri"/>
          <w:sz w:val="22"/>
          <w:szCs w:val="22"/>
        </w:rPr>
        <w:t>anticipated impacts of the CTCN assistance</w:t>
      </w:r>
      <w:r w:rsidRPr="00F708BE">
        <w:rPr>
          <w:rFonts w:ascii="Calibri" w:hAnsi="Calibri"/>
          <w:sz w:val="22"/>
          <w:szCs w:val="22"/>
        </w:rPr>
        <w:t>.</w:t>
      </w:r>
      <w:r w:rsidR="00190582">
        <w:rPr>
          <w:rFonts w:ascii="Calibri" w:hAnsi="Calibri"/>
          <w:sz w:val="22"/>
          <w:szCs w:val="22"/>
        </w:rPr>
        <w:t xml:space="preserve"> Every technical assistance should contribute to at least one of the indicators below. </w:t>
      </w:r>
      <w:r w:rsidR="00181F07" w:rsidRPr="00C90F4D">
        <w:rPr>
          <w:rFonts w:ascii="Calibri" w:hAnsi="Calibri"/>
          <w:sz w:val="22"/>
          <w:szCs w:val="22"/>
        </w:rPr>
        <w:t>For guidance on how to report on core indicator</w:t>
      </w:r>
      <w:r w:rsidR="00181F07" w:rsidRPr="00B50DCA">
        <w:rPr>
          <w:rFonts w:ascii="Calibri" w:hAnsi="Calibri"/>
          <w:sz w:val="22"/>
          <w:szCs w:val="22"/>
        </w:rPr>
        <w:t>s see the ‘</w:t>
      </w:r>
      <w:hyperlink r:id="rId16" w:history="1">
        <w:r w:rsidR="00181F07" w:rsidRPr="00B50DCA">
          <w:rPr>
            <w:rStyle w:val="Hyperlink"/>
            <w:rFonts w:ascii="Calibri" w:hAnsi="Calibri"/>
            <w:sz w:val="22"/>
            <w:szCs w:val="22"/>
          </w:rPr>
          <w:t>M&amp;E Guidance Document for TA Implementers’</w:t>
        </w:r>
      </w:hyperlink>
      <w:r w:rsidR="00181F07" w:rsidRPr="00B50DCA">
        <w:rPr>
          <w:rFonts w:ascii="Calibri" w:hAnsi="Calibri"/>
          <w:sz w:val="22"/>
          <w:szCs w:val="22"/>
        </w:rPr>
        <w:t>.</w:t>
      </w:r>
      <w:r w:rsidR="00181F07">
        <w:rPr>
          <w:rFonts w:ascii="Calibri" w:hAnsi="Calibri"/>
          <w:sz w:val="22"/>
          <w:szCs w:val="22"/>
        </w:rPr>
        <w:t xml:space="preserve"> </w:t>
      </w:r>
    </w:p>
    <w:p w14:paraId="67796F51" w14:textId="215F4822" w:rsidR="00217418" w:rsidRDefault="00217418">
      <w:pPr>
        <w:spacing w:after="0"/>
        <w:rPr>
          <w:rFonts w:ascii="Calibri" w:hAnsi="Calibri"/>
          <w:b/>
          <w:sz w:val="22"/>
          <w:szCs w:val="22"/>
        </w:rPr>
      </w:pPr>
    </w:p>
    <w:tbl>
      <w:tblPr>
        <w:tblStyle w:val="TableGrid"/>
        <w:tblW w:w="9175" w:type="dxa"/>
        <w:tblLook w:val="04A0" w:firstRow="1" w:lastRow="0" w:firstColumn="1" w:lastColumn="0" w:noHBand="0" w:noVBand="1"/>
      </w:tblPr>
      <w:tblGrid>
        <w:gridCol w:w="2155"/>
        <w:gridCol w:w="3600"/>
        <w:gridCol w:w="3420"/>
      </w:tblGrid>
      <w:tr w:rsidR="006E5D7F" w14:paraId="5BB9E318" w14:textId="77777777" w:rsidTr="006E5D7F">
        <w:tc>
          <w:tcPr>
            <w:tcW w:w="2155" w:type="dxa"/>
            <w:shd w:val="clear" w:color="auto" w:fill="BDD6EE" w:themeFill="accent5" w:themeFillTint="66"/>
          </w:tcPr>
          <w:p w14:paraId="6FA554F0" w14:textId="74FBFD6E" w:rsidR="006E5D7F" w:rsidRPr="00CE3FCA" w:rsidRDefault="006E5D7F" w:rsidP="006E5D7F">
            <w:pPr>
              <w:spacing w:after="0"/>
              <w:rPr>
                <w:rFonts w:ascii="Calibri" w:hAnsi="Calibri"/>
                <w:b/>
                <w:sz w:val="22"/>
                <w:szCs w:val="22"/>
              </w:rPr>
            </w:pPr>
            <w:r w:rsidRPr="00B50DCA">
              <w:rPr>
                <w:rFonts w:asciiTheme="minorHAnsi" w:hAnsiTheme="minorHAnsi" w:cstheme="minorHAnsi"/>
                <w:b/>
                <w:sz w:val="20"/>
                <w:szCs w:val="20"/>
              </w:rPr>
              <w:t>Core indicator 1</w:t>
            </w:r>
          </w:p>
        </w:tc>
        <w:tc>
          <w:tcPr>
            <w:tcW w:w="7020" w:type="dxa"/>
            <w:gridSpan w:val="2"/>
            <w:shd w:val="clear" w:color="auto" w:fill="BDD6EE" w:themeFill="accent5" w:themeFillTint="66"/>
          </w:tcPr>
          <w:p w14:paraId="4666647C" w14:textId="2EFED1C7" w:rsidR="006E5D7F" w:rsidRPr="00B50DCA" w:rsidRDefault="006E5D7F" w:rsidP="006E5D7F">
            <w:pPr>
              <w:spacing w:after="0"/>
              <w:rPr>
                <w:rFonts w:asciiTheme="minorHAnsi" w:hAnsiTheme="minorHAnsi" w:cstheme="minorHAnsi"/>
                <w:b/>
                <w:sz w:val="20"/>
                <w:szCs w:val="20"/>
                <w:lang w:val="en-US"/>
              </w:rPr>
            </w:pPr>
            <w:r w:rsidRPr="00B50DCA">
              <w:rPr>
                <w:rFonts w:asciiTheme="minorHAnsi" w:hAnsiTheme="minorHAnsi" w:cstheme="minorHAnsi"/>
                <w:b/>
                <w:sz w:val="20"/>
                <w:szCs w:val="20"/>
                <w:lang w:val="en-US"/>
              </w:rPr>
              <w:t>Anticipated metric tons of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 equivalent (CO</w:t>
            </w:r>
            <w:r w:rsidRPr="00B50DCA">
              <w:rPr>
                <w:rFonts w:asciiTheme="minorHAnsi" w:hAnsiTheme="minorHAnsi" w:cstheme="minorHAnsi"/>
                <w:b/>
                <w:sz w:val="20"/>
                <w:szCs w:val="20"/>
                <w:vertAlign w:val="subscript"/>
                <w:lang w:val="en-US"/>
              </w:rPr>
              <w:t>2</w:t>
            </w:r>
            <w:r w:rsidRPr="00B50DCA">
              <w:rPr>
                <w:rFonts w:asciiTheme="minorHAnsi" w:hAnsiTheme="minorHAnsi" w:cstheme="minorHAnsi"/>
                <w:b/>
                <w:sz w:val="20"/>
                <w:szCs w:val="20"/>
                <w:lang w:val="en-US"/>
              </w:rPr>
              <w:t xml:space="preserve">e) emissions reduced or avoided as a result of CTCN TA </w:t>
            </w:r>
          </w:p>
        </w:tc>
      </w:tr>
      <w:tr w:rsidR="006E5D7F" w14:paraId="3587DE1F" w14:textId="77777777" w:rsidTr="006E5D7F">
        <w:tc>
          <w:tcPr>
            <w:tcW w:w="2155" w:type="dxa"/>
          </w:tcPr>
          <w:p w14:paraId="0549E511" w14:textId="77777777" w:rsidR="006E5D7F" w:rsidRDefault="006E5D7F" w:rsidP="006E5D7F">
            <w:pPr>
              <w:spacing w:after="0"/>
              <w:rPr>
                <w:rFonts w:ascii="Calibri" w:hAnsi="Calibri"/>
                <w:b/>
                <w:sz w:val="22"/>
                <w:szCs w:val="22"/>
              </w:rPr>
            </w:pPr>
          </w:p>
        </w:tc>
        <w:tc>
          <w:tcPr>
            <w:tcW w:w="3600" w:type="dxa"/>
          </w:tcPr>
          <w:p w14:paraId="7EE56C61" w14:textId="06B4DF33"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vertAlign w:val="subscript"/>
              </w:rPr>
              <w:t xml:space="preserve"> </w:t>
            </w:r>
            <w:r w:rsidRPr="00836FA2">
              <w:rPr>
                <w:rFonts w:ascii="Calibri" w:hAnsi="Calibri"/>
                <w:sz w:val="20"/>
                <w:szCs w:val="20"/>
              </w:rPr>
              <w:t xml:space="preserve">, </w:t>
            </w:r>
            <w:r>
              <w:rPr>
                <w:rFonts w:ascii="Calibri" w:hAnsi="Calibri"/>
                <w:sz w:val="20"/>
                <w:szCs w:val="20"/>
              </w:rPr>
              <w:t>equivalent emissions reduced or avoided as a result of the</w:t>
            </w:r>
            <w:r w:rsidRPr="00836FA2">
              <w:rPr>
                <w:rFonts w:ascii="Calibri" w:hAnsi="Calibri"/>
                <w:sz w:val="20"/>
                <w:szCs w:val="20"/>
              </w:rPr>
              <w:t xml:space="preserve"> TA</w:t>
            </w:r>
            <w:r>
              <w:rPr>
                <w:rFonts w:ascii="Calibri" w:hAnsi="Calibri"/>
                <w:sz w:val="20"/>
                <w:szCs w:val="20"/>
              </w:rPr>
              <w:t xml:space="preserve"> </w:t>
            </w:r>
            <w:r w:rsidRPr="00A5681D">
              <w:rPr>
                <w:rFonts w:ascii="Calibri" w:hAnsi="Calibri"/>
                <w:b/>
                <w:bCs/>
                <w:sz w:val="20"/>
                <w:szCs w:val="20"/>
              </w:rPr>
              <w:t>on annual basis</w:t>
            </w:r>
          </w:p>
        </w:tc>
        <w:tc>
          <w:tcPr>
            <w:tcW w:w="3420" w:type="dxa"/>
          </w:tcPr>
          <w:p w14:paraId="427BAFB6" w14:textId="3DAD069A" w:rsidR="006E5D7F" w:rsidRDefault="006E5D7F" w:rsidP="006E5D7F">
            <w:pPr>
              <w:spacing w:after="0"/>
              <w:rPr>
                <w:rFonts w:ascii="Calibri" w:hAnsi="Calibri"/>
                <w:b/>
                <w:sz w:val="22"/>
                <w:szCs w:val="22"/>
              </w:rPr>
            </w:pPr>
            <w:r w:rsidRPr="00836FA2">
              <w:rPr>
                <w:rFonts w:ascii="Calibri" w:hAnsi="Calibri"/>
                <w:sz w:val="20"/>
                <w:szCs w:val="20"/>
              </w:rPr>
              <w:t xml:space="preserve">Anticipated </w:t>
            </w:r>
            <w:r>
              <w:rPr>
                <w:rFonts w:ascii="Calibri" w:hAnsi="Calibri"/>
                <w:sz w:val="20"/>
                <w:szCs w:val="20"/>
              </w:rPr>
              <w:t xml:space="preserve">metric tons of </w:t>
            </w:r>
            <w:r w:rsidRPr="00836FA2">
              <w:rPr>
                <w:rFonts w:ascii="Calibri" w:hAnsi="Calibri"/>
                <w:sz w:val="20"/>
                <w:szCs w:val="20"/>
              </w:rPr>
              <w:t>CO</w:t>
            </w:r>
            <w:r w:rsidRPr="00836FA2">
              <w:rPr>
                <w:rFonts w:ascii="Calibri" w:hAnsi="Calibri"/>
                <w:sz w:val="20"/>
                <w:szCs w:val="20"/>
                <w:vertAlign w:val="subscript"/>
              </w:rPr>
              <w:t>2</w:t>
            </w:r>
            <w:r>
              <w:rPr>
                <w:rFonts w:ascii="Calibri" w:hAnsi="Calibri"/>
                <w:sz w:val="20"/>
                <w:szCs w:val="20"/>
                <w:vertAlign w:val="subscript"/>
              </w:rPr>
              <w:t xml:space="preserve"> </w:t>
            </w:r>
            <w:r w:rsidRPr="00836FA2">
              <w:rPr>
                <w:rFonts w:ascii="Calibri" w:hAnsi="Calibri"/>
                <w:sz w:val="20"/>
                <w:szCs w:val="20"/>
              </w:rPr>
              <w:t xml:space="preserve">, </w:t>
            </w:r>
            <w:r>
              <w:rPr>
                <w:rFonts w:ascii="Calibri" w:hAnsi="Calibri"/>
                <w:sz w:val="20"/>
                <w:szCs w:val="20"/>
              </w:rPr>
              <w:t>equivalent emissions reduced or avoided as a result of the</w:t>
            </w:r>
            <w:r w:rsidRPr="00836FA2">
              <w:rPr>
                <w:rFonts w:ascii="Calibri" w:hAnsi="Calibri"/>
                <w:sz w:val="20"/>
                <w:szCs w:val="20"/>
              </w:rPr>
              <w:t xml:space="preserve"> TA</w:t>
            </w:r>
            <w:r>
              <w:rPr>
                <w:rFonts w:ascii="Calibri" w:hAnsi="Calibri"/>
                <w:sz w:val="20"/>
                <w:szCs w:val="20"/>
              </w:rPr>
              <w:t xml:space="preserve"> </w:t>
            </w:r>
            <w:r w:rsidRPr="00FF0B1A">
              <w:rPr>
                <w:rFonts w:ascii="Calibri" w:hAnsi="Calibri"/>
                <w:b/>
                <w:bCs/>
                <w:sz w:val="20"/>
                <w:szCs w:val="20"/>
              </w:rPr>
              <w:t>in total</w:t>
            </w:r>
          </w:p>
        </w:tc>
      </w:tr>
      <w:tr w:rsidR="006E5D7F" w14:paraId="37E5A8D7" w14:textId="77777777" w:rsidTr="006E5D7F">
        <w:tc>
          <w:tcPr>
            <w:tcW w:w="2155" w:type="dxa"/>
          </w:tcPr>
          <w:p w14:paraId="4882D30C" w14:textId="6311AA68" w:rsidR="006E5D7F" w:rsidRDefault="006E5D7F" w:rsidP="006E5D7F">
            <w:pPr>
              <w:spacing w:after="0"/>
              <w:rPr>
                <w:rFonts w:ascii="Calibri" w:hAnsi="Calibri"/>
                <w:b/>
                <w:sz w:val="22"/>
                <w:szCs w:val="22"/>
              </w:rPr>
            </w:pPr>
            <w:r>
              <w:rPr>
                <w:rFonts w:asciiTheme="minorHAnsi" w:hAnsiTheme="minorHAnsi" w:cstheme="minorHAnsi"/>
                <w:bCs/>
                <w:sz w:val="20"/>
                <w:szCs w:val="20"/>
              </w:rPr>
              <w:t>Quantitative value</w:t>
            </w:r>
          </w:p>
        </w:tc>
        <w:tc>
          <w:tcPr>
            <w:tcW w:w="3600" w:type="dxa"/>
            <w:shd w:val="clear" w:color="auto" w:fill="BDD6EE" w:themeFill="accent5" w:themeFillTint="66"/>
          </w:tcPr>
          <w:p w14:paraId="5DE75FEE" w14:textId="77777777" w:rsidR="006E5D7F" w:rsidRDefault="006E5D7F" w:rsidP="006E5D7F">
            <w:pPr>
              <w:spacing w:after="0"/>
              <w:rPr>
                <w:rFonts w:ascii="Calibri" w:hAnsi="Calibri"/>
                <w:b/>
                <w:sz w:val="22"/>
                <w:szCs w:val="22"/>
              </w:rPr>
            </w:pPr>
          </w:p>
        </w:tc>
        <w:tc>
          <w:tcPr>
            <w:tcW w:w="3420" w:type="dxa"/>
            <w:shd w:val="clear" w:color="auto" w:fill="BDD6EE" w:themeFill="accent5" w:themeFillTint="66"/>
          </w:tcPr>
          <w:p w14:paraId="2ADBDCE0" w14:textId="6C8498F7" w:rsidR="002D114A" w:rsidRDefault="002D114A" w:rsidP="006E5D7F">
            <w:pPr>
              <w:spacing w:after="0"/>
              <w:rPr>
                <w:rFonts w:ascii="Calibri" w:eastAsiaTheme="minorEastAsia" w:hAnsi="Calibri" w:cs="Calibri"/>
                <w:bCs/>
                <w:sz w:val="20"/>
                <w:szCs w:val="20"/>
                <w:lang w:eastAsia="ko-KR"/>
              </w:rPr>
            </w:pPr>
            <w:r>
              <w:rPr>
                <w:rFonts w:ascii="Calibri" w:eastAsiaTheme="minorEastAsia" w:hAnsi="Calibri" w:cs="Calibri" w:hint="eastAsia"/>
                <w:bCs/>
                <w:sz w:val="20"/>
                <w:szCs w:val="20"/>
                <w:lang w:eastAsia="ko-KR"/>
              </w:rPr>
              <w:t>B</w:t>
            </w:r>
            <w:r>
              <w:rPr>
                <w:rFonts w:ascii="Calibri" w:eastAsiaTheme="minorEastAsia" w:hAnsi="Calibri" w:cs="Calibri"/>
                <w:bCs/>
                <w:sz w:val="20"/>
                <w:szCs w:val="20"/>
                <w:lang w:eastAsia="ko-KR"/>
              </w:rPr>
              <w:t>y Year 2050:</w:t>
            </w:r>
          </w:p>
          <w:p w14:paraId="7A6F76E4" w14:textId="6902D224" w:rsidR="006E5D7F" w:rsidRDefault="002D114A" w:rsidP="006E5D7F">
            <w:pPr>
              <w:spacing w:after="0"/>
              <w:rPr>
                <w:rFonts w:ascii="Calibri" w:eastAsiaTheme="minorEastAsia" w:hAnsi="Calibri" w:cs="Calibri"/>
                <w:bCs/>
                <w:sz w:val="20"/>
                <w:szCs w:val="20"/>
                <w:lang w:eastAsia="ko-KR"/>
              </w:rPr>
            </w:pPr>
            <w:r>
              <w:rPr>
                <w:rFonts w:ascii="Calibri" w:eastAsiaTheme="minorEastAsia" w:hAnsi="Calibri" w:cs="Calibri"/>
                <w:bCs/>
                <w:sz w:val="20"/>
                <w:szCs w:val="20"/>
                <w:lang w:eastAsia="ko-KR"/>
              </w:rPr>
              <w:t>Alternative Scenario #1: Introducing E-Motor Cycle: 2,813,410</w:t>
            </w:r>
            <w:r w:rsidR="003D4B79">
              <w:rPr>
                <w:rFonts w:ascii="Calibri" w:eastAsiaTheme="minorEastAsia" w:hAnsi="Calibri" w:cs="Calibri"/>
                <w:bCs/>
                <w:sz w:val="20"/>
                <w:szCs w:val="20"/>
                <w:lang w:eastAsia="ko-KR"/>
              </w:rPr>
              <w:t xml:space="preserve"> </w:t>
            </w:r>
          </w:p>
          <w:p w14:paraId="10580EDF" w14:textId="60AC71B0" w:rsidR="002D114A" w:rsidRPr="002D114A" w:rsidRDefault="002D114A" w:rsidP="006E5D7F">
            <w:pPr>
              <w:spacing w:after="0"/>
              <w:rPr>
                <w:rFonts w:ascii="Calibri" w:eastAsiaTheme="minorEastAsia" w:hAnsi="Calibri" w:cs="Calibri"/>
                <w:bCs/>
                <w:sz w:val="20"/>
                <w:szCs w:val="20"/>
                <w:lang w:eastAsia="ko-KR"/>
              </w:rPr>
            </w:pPr>
            <w:r>
              <w:rPr>
                <w:rFonts w:ascii="Calibri" w:eastAsiaTheme="minorEastAsia" w:hAnsi="Calibri" w:cs="Calibri"/>
                <w:bCs/>
                <w:sz w:val="20"/>
                <w:szCs w:val="20"/>
                <w:lang w:eastAsia="ko-KR"/>
              </w:rPr>
              <w:t>Alternative Scenario #2: Introducing electric cars and buses: 482,280</w:t>
            </w:r>
          </w:p>
        </w:tc>
      </w:tr>
      <w:tr w:rsidR="006E5D7F" w14:paraId="114E3303" w14:textId="77777777" w:rsidTr="006E5D7F">
        <w:tc>
          <w:tcPr>
            <w:tcW w:w="2155" w:type="dxa"/>
          </w:tcPr>
          <w:p w14:paraId="3F63BA56" w14:textId="0007A69A" w:rsidR="006E5D7F" w:rsidRDefault="006E5D7F" w:rsidP="006E5D7F">
            <w:pPr>
              <w:spacing w:after="0"/>
              <w:rPr>
                <w:rFonts w:asciiTheme="minorHAnsi" w:hAnsiTheme="minorHAnsi" w:cstheme="minorHAnsi"/>
                <w:bCs/>
                <w:sz w:val="20"/>
                <w:szCs w:val="20"/>
              </w:rPr>
            </w:pPr>
            <w:r>
              <w:rPr>
                <w:rFonts w:asciiTheme="minorHAnsi" w:hAnsiTheme="minorHAnsi" w:cstheme="minorHAnsi"/>
                <w:bCs/>
                <w:sz w:val="20"/>
                <w:szCs w:val="20"/>
              </w:rPr>
              <w:t>Unit</w:t>
            </w:r>
          </w:p>
        </w:tc>
        <w:tc>
          <w:tcPr>
            <w:tcW w:w="3600" w:type="dxa"/>
            <w:shd w:val="clear" w:color="auto" w:fill="BDD6EE" w:themeFill="accent5" w:themeFillTint="66"/>
          </w:tcPr>
          <w:p w14:paraId="6FF0596B" w14:textId="77777777" w:rsidR="006E5D7F" w:rsidRDefault="006E5D7F" w:rsidP="006E5D7F">
            <w:pPr>
              <w:spacing w:after="0"/>
              <w:rPr>
                <w:rFonts w:ascii="Calibri" w:hAnsi="Calibri"/>
                <w:b/>
                <w:sz w:val="22"/>
                <w:szCs w:val="22"/>
              </w:rPr>
            </w:pPr>
          </w:p>
        </w:tc>
        <w:tc>
          <w:tcPr>
            <w:tcW w:w="3420" w:type="dxa"/>
            <w:shd w:val="clear" w:color="auto" w:fill="BDD6EE" w:themeFill="accent5" w:themeFillTint="66"/>
          </w:tcPr>
          <w:p w14:paraId="72A35873" w14:textId="1D70D024" w:rsidR="006E5D7F" w:rsidRPr="003D4B79" w:rsidRDefault="003D4B79" w:rsidP="006E5D7F">
            <w:pPr>
              <w:spacing w:after="0"/>
              <w:rPr>
                <w:rFonts w:ascii="Calibri" w:eastAsiaTheme="minorEastAsia" w:hAnsi="Calibri" w:cs="Calibri"/>
                <w:bCs/>
                <w:sz w:val="20"/>
                <w:szCs w:val="20"/>
                <w:lang w:eastAsia="ko-KR"/>
              </w:rPr>
            </w:pPr>
            <w:r w:rsidRPr="003D4B79">
              <w:rPr>
                <w:rFonts w:ascii="Calibri" w:eastAsiaTheme="minorEastAsia" w:hAnsi="Calibri" w:cs="Calibri"/>
                <w:bCs/>
                <w:sz w:val="20"/>
                <w:szCs w:val="20"/>
                <w:lang w:eastAsia="ko-KR"/>
              </w:rPr>
              <w:t>Metric tons of CO</w:t>
            </w:r>
            <w:r w:rsidRPr="003D4B79">
              <w:rPr>
                <w:rFonts w:ascii="Calibri" w:eastAsiaTheme="minorEastAsia" w:hAnsi="Calibri" w:cs="Calibri"/>
                <w:bCs/>
                <w:sz w:val="20"/>
                <w:szCs w:val="20"/>
                <w:vertAlign w:val="subscript"/>
                <w:lang w:eastAsia="ko-KR"/>
              </w:rPr>
              <w:t>2</w:t>
            </w:r>
          </w:p>
        </w:tc>
      </w:tr>
      <w:tr w:rsidR="006E5D7F" w14:paraId="483F7C1B" w14:textId="77777777" w:rsidTr="006E5D7F">
        <w:tc>
          <w:tcPr>
            <w:tcW w:w="2155" w:type="dxa"/>
          </w:tcPr>
          <w:p w14:paraId="4688E117" w14:textId="03E1EEF0" w:rsidR="006E5D7F" w:rsidRDefault="006E5D7F" w:rsidP="006E5D7F">
            <w:pPr>
              <w:spacing w:after="0"/>
              <w:rPr>
                <w:rFonts w:ascii="Calibri" w:hAnsi="Calibri"/>
                <w:b/>
                <w:sz w:val="20"/>
                <w:szCs w:val="20"/>
              </w:rPr>
            </w:pPr>
            <w:r w:rsidRPr="00FF0B1A">
              <w:rPr>
                <w:rFonts w:ascii="Calibri" w:hAnsi="Calibri"/>
                <w:b/>
                <w:sz w:val="20"/>
                <w:szCs w:val="20"/>
              </w:rPr>
              <w:t xml:space="preserve">Methodology </w:t>
            </w:r>
          </w:p>
          <w:p w14:paraId="0D981AF9" w14:textId="77777777" w:rsidR="006E5D7F" w:rsidRPr="00FF0B1A" w:rsidRDefault="006E5D7F" w:rsidP="006E5D7F">
            <w:pPr>
              <w:spacing w:after="0"/>
              <w:rPr>
                <w:rFonts w:ascii="Calibri" w:hAnsi="Calibri"/>
                <w:b/>
                <w:sz w:val="20"/>
                <w:szCs w:val="20"/>
              </w:rPr>
            </w:pPr>
          </w:p>
          <w:p w14:paraId="7B6C15B1" w14:textId="0C2FFB90" w:rsidR="006E5D7F" w:rsidRDefault="006E5D7F" w:rsidP="006E5D7F">
            <w:pPr>
              <w:spacing w:after="0"/>
              <w:rPr>
                <w:rFonts w:asciiTheme="minorHAnsi" w:hAnsiTheme="minorHAnsi" w:cstheme="minorHAnsi"/>
                <w:bCs/>
                <w:sz w:val="20"/>
                <w:szCs w:val="20"/>
              </w:rPr>
            </w:pPr>
            <w:r w:rsidRPr="00FF0B1A">
              <w:rPr>
                <w:rFonts w:ascii="Calibri" w:hAnsi="Calibri"/>
                <w:sz w:val="20"/>
                <w:szCs w:val="20"/>
              </w:rPr>
              <w:t>Explain the method or process of verifying the indicator and how data was gathered</w:t>
            </w:r>
          </w:p>
        </w:tc>
        <w:tc>
          <w:tcPr>
            <w:tcW w:w="3600" w:type="dxa"/>
            <w:shd w:val="clear" w:color="auto" w:fill="BDD6EE" w:themeFill="accent5" w:themeFillTint="66"/>
          </w:tcPr>
          <w:p w14:paraId="7C8917B1" w14:textId="1F4F7543" w:rsidR="006E5D7F" w:rsidRDefault="006E5D7F" w:rsidP="006E5D7F">
            <w:pPr>
              <w:spacing w:after="0"/>
              <w:rPr>
                <w:rFonts w:ascii="Calibri" w:hAnsi="Calibri"/>
                <w:b/>
                <w:sz w:val="22"/>
                <w:szCs w:val="22"/>
              </w:rPr>
            </w:pPr>
          </w:p>
        </w:tc>
        <w:tc>
          <w:tcPr>
            <w:tcW w:w="3420" w:type="dxa"/>
            <w:shd w:val="clear" w:color="auto" w:fill="BDD6EE" w:themeFill="accent5" w:themeFillTint="66"/>
          </w:tcPr>
          <w:p w14:paraId="47D00768" w14:textId="77777777" w:rsidR="002D114A" w:rsidRPr="002D114A" w:rsidRDefault="002D114A" w:rsidP="002D114A">
            <w:pPr>
              <w:spacing w:after="0"/>
              <w:rPr>
                <w:rFonts w:ascii="Calibri" w:eastAsiaTheme="minorEastAsia" w:hAnsi="Calibri" w:cs="Calibri"/>
                <w:bCs/>
                <w:sz w:val="20"/>
                <w:szCs w:val="20"/>
                <w:lang w:eastAsia="ko-KR"/>
              </w:rPr>
            </w:pPr>
            <w:r w:rsidRPr="002D114A">
              <w:rPr>
                <w:rFonts w:ascii="Calibri" w:eastAsiaTheme="minorEastAsia" w:hAnsi="Calibri" w:cs="Calibri"/>
                <w:bCs/>
                <w:sz w:val="20"/>
                <w:szCs w:val="20"/>
                <w:lang w:eastAsia="ko-KR"/>
              </w:rPr>
              <w:t xml:space="preserve">the fuel efficiency of vehicles in km/kWh is applied to the emission factor for Cambodia, 0.3839 kg/kWh (national average grid emission factor in Cambodia). As a result, the emission rates are calculated as follows. </w:t>
            </w:r>
          </w:p>
          <w:p w14:paraId="12B8EDBC" w14:textId="5E87ACBB" w:rsidR="002D114A" w:rsidRPr="002D114A" w:rsidRDefault="002D114A" w:rsidP="002D114A">
            <w:pPr>
              <w:spacing w:after="0"/>
              <w:rPr>
                <w:rFonts w:ascii="Calibri" w:eastAsiaTheme="minorEastAsia" w:hAnsi="Calibri" w:cs="Calibri"/>
                <w:bCs/>
                <w:sz w:val="20"/>
                <w:szCs w:val="20"/>
                <w:lang w:eastAsia="ko-KR"/>
              </w:rPr>
            </w:pPr>
            <w:r>
              <w:rPr>
                <w:rFonts w:ascii="Calibri" w:eastAsiaTheme="minorEastAsia" w:hAnsi="Calibri" w:cs="Calibri"/>
                <w:bCs/>
                <w:sz w:val="20"/>
                <w:szCs w:val="20"/>
                <w:lang w:eastAsia="ko-KR"/>
              </w:rPr>
              <w:t xml:space="preserve">- </w:t>
            </w:r>
            <w:r w:rsidRPr="002D114A">
              <w:rPr>
                <w:rFonts w:ascii="Calibri" w:eastAsiaTheme="minorEastAsia" w:hAnsi="Calibri" w:cs="Calibri"/>
                <w:bCs/>
                <w:sz w:val="20"/>
                <w:szCs w:val="20"/>
                <w:lang w:eastAsia="ko-KR"/>
              </w:rPr>
              <w:t>E-car: 77.0 g/km (note that 273.32 g/km is used for gasoline cars)</w:t>
            </w:r>
          </w:p>
          <w:p w14:paraId="5B850DAD" w14:textId="771B47A5" w:rsidR="002D114A" w:rsidRPr="002D114A" w:rsidRDefault="002D114A" w:rsidP="002D114A">
            <w:pPr>
              <w:spacing w:after="0"/>
              <w:rPr>
                <w:rFonts w:ascii="Calibri" w:eastAsiaTheme="minorEastAsia" w:hAnsi="Calibri" w:cs="Calibri"/>
                <w:bCs/>
                <w:sz w:val="20"/>
                <w:szCs w:val="20"/>
                <w:lang w:eastAsia="ko-KR"/>
              </w:rPr>
            </w:pPr>
            <w:r>
              <w:rPr>
                <w:rFonts w:ascii="Calibri" w:eastAsiaTheme="minorEastAsia" w:hAnsi="Calibri" w:cs="Calibri"/>
                <w:bCs/>
                <w:sz w:val="20"/>
                <w:szCs w:val="20"/>
                <w:lang w:eastAsia="ko-KR"/>
              </w:rPr>
              <w:t xml:space="preserve">- </w:t>
            </w:r>
            <w:r w:rsidRPr="002D114A">
              <w:rPr>
                <w:rFonts w:ascii="Calibri" w:eastAsiaTheme="minorEastAsia" w:hAnsi="Calibri" w:cs="Calibri"/>
                <w:bCs/>
                <w:sz w:val="20"/>
                <w:szCs w:val="20"/>
                <w:lang w:eastAsia="ko-KR"/>
              </w:rPr>
              <w:t>E-minibus: 157.8 g/km (note that 442.424 g/km is used for diesel minibuses)</w:t>
            </w:r>
          </w:p>
          <w:p w14:paraId="5915DC09" w14:textId="77777777" w:rsidR="002D114A" w:rsidRDefault="002D114A" w:rsidP="002D114A">
            <w:pPr>
              <w:spacing w:after="0"/>
              <w:rPr>
                <w:rFonts w:ascii="Calibri" w:eastAsiaTheme="minorEastAsia" w:hAnsi="Calibri" w:cs="Calibri"/>
                <w:bCs/>
                <w:sz w:val="20"/>
                <w:szCs w:val="20"/>
                <w:lang w:eastAsia="ko-KR"/>
              </w:rPr>
            </w:pPr>
            <w:r>
              <w:rPr>
                <w:rFonts w:ascii="Calibri" w:eastAsiaTheme="minorEastAsia" w:hAnsi="Calibri" w:cs="Calibri"/>
                <w:bCs/>
                <w:sz w:val="20"/>
                <w:szCs w:val="20"/>
                <w:lang w:eastAsia="ko-KR"/>
              </w:rPr>
              <w:t xml:space="preserve">- </w:t>
            </w:r>
            <w:r w:rsidRPr="002D114A">
              <w:rPr>
                <w:rFonts w:ascii="Calibri" w:eastAsiaTheme="minorEastAsia" w:hAnsi="Calibri" w:cs="Calibri"/>
                <w:bCs/>
                <w:sz w:val="20"/>
                <w:szCs w:val="20"/>
                <w:lang w:eastAsia="ko-KR"/>
              </w:rPr>
              <w:t>E-bus: 402.6 g/km (note that 1,159.689 g/km is used for diesel buses)</w:t>
            </w:r>
          </w:p>
          <w:p w14:paraId="325ECCD3" w14:textId="2F17C6E3" w:rsidR="002D114A" w:rsidRPr="002D114A" w:rsidRDefault="002D114A" w:rsidP="002D114A">
            <w:pPr>
              <w:spacing w:after="0"/>
              <w:rPr>
                <w:rFonts w:ascii="Calibri" w:eastAsiaTheme="minorEastAsia" w:hAnsi="Calibri" w:cs="Calibri"/>
                <w:bCs/>
                <w:sz w:val="20"/>
                <w:szCs w:val="20"/>
                <w:lang w:eastAsia="ko-KR"/>
              </w:rPr>
            </w:pPr>
            <w:r>
              <w:rPr>
                <w:rFonts w:ascii="Calibri" w:eastAsiaTheme="minorEastAsia" w:hAnsi="Calibri" w:cs="Calibri" w:hint="eastAsia"/>
                <w:bCs/>
                <w:sz w:val="20"/>
                <w:szCs w:val="20"/>
                <w:lang w:eastAsia="ko-KR"/>
              </w:rPr>
              <w:t>(</w:t>
            </w:r>
            <w:r>
              <w:rPr>
                <w:rFonts w:ascii="Calibri" w:eastAsiaTheme="minorEastAsia" w:hAnsi="Calibri" w:cs="Calibri"/>
                <w:bCs/>
                <w:sz w:val="20"/>
                <w:szCs w:val="20"/>
                <w:lang w:eastAsia="ko-KR"/>
              </w:rPr>
              <w:t>Refer to Policy Action plan for detailed methodology)</w:t>
            </w:r>
          </w:p>
        </w:tc>
      </w:tr>
      <w:tr w:rsidR="006E5D7F" w14:paraId="4BF0F308" w14:textId="77777777" w:rsidTr="006E5D7F">
        <w:tc>
          <w:tcPr>
            <w:tcW w:w="2155" w:type="dxa"/>
          </w:tcPr>
          <w:p w14:paraId="75A846C8" w14:textId="77777777" w:rsidR="006E5D7F" w:rsidRDefault="006E5D7F" w:rsidP="006E5D7F">
            <w:pPr>
              <w:spacing w:after="0"/>
              <w:rPr>
                <w:rFonts w:ascii="Calibri" w:hAnsi="Calibri"/>
                <w:b/>
                <w:sz w:val="20"/>
                <w:szCs w:val="20"/>
              </w:rPr>
            </w:pPr>
            <w:r>
              <w:rPr>
                <w:rFonts w:ascii="Calibri" w:hAnsi="Calibri"/>
                <w:b/>
                <w:sz w:val="20"/>
                <w:szCs w:val="20"/>
              </w:rPr>
              <w:lastRenderedPageBreak/>
              <w:t>GHG assessment boundary</w:t>
            </w:r>
          </w:p>
          <w:p w14:paraId="46A390F7" w14:textId="77777777" w:rsidR="006E5D7F" w:rsidRDefault="006E5D7F" w:rsidP="006E5D7F">
            <w:pPr>
              <w:spacing w:after="0"/>
              <w:rPr>
                <w:rFonts w:ascii="Calibri" w:hAnsi="Calibri"/>
                <w:b/>
                <w:sz w:val="20"/>
                <w:szCs w:val="20"/>
              </w:rPr>
            </w:pPr>
          </w:p>
          <w:p w14:paraId="3F8AEE33" w14:textId="21A2F6C7" w:rsidR="006E5D7F" w:rsidRPr="006E5D7F" w:rsidRDefault="006E5D7F" w:rsidP="006E5D7F">
            <w:pPr>
              <w:spacing w:after="0"/>
              <w:rPr>
                <w:rFonts w:ascii="Calibri" w:hAnsi="Calibri"/>
                <w:bCs/>
                <w:sz w:val="20"/>
                <w:szCs w:val="20"/>
              </w:rPr>
            </w:pPr>
            <w:r>
              <w:rPr>
                <w:rFonts w:ascii="Calibri" w:hAnsi="Calibri"/>
                <w:bCs/>
                <w:sz w:val="20"/>
                <w:szCs w:val="20"/>
              </w:rPr>
              <w:t>Identify expected post-TA activities, associated effects and assess boundary for quantification of GHG emission reductions</w:t>
            </w:r>
          </w:p>
        </w:tc>
        <w:tc>
          <w:tcPr>
            <w:tcW w:w="3600" w:type="dxa"/>
            <w:shd w:val="clear" w:color="auto" w:fill="BDD6EE" w:themeFill="accent5" w:themeFillTint="66"/>
          </w:tcPr>
          <w:p w14:paraId="4FE0E7C7"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368206CE" w14:textId="42F76462" w:rsidR="002D114A" w:rsidRDefault="002D114A" w:rsidP="002D114A">
            <w:pPr>
              <w:spacing w:after="0"/>
              <w:rPr>
                <w:rFonts w:ascii="Calibri" w:eastAsiaTheme="minorEastAsia" w:hAnsi="Calibri" w:cs="Calibri"/>
                <w:bCs/>
                <w:sz w:val="20"/>
                <w:szCs w:val="20"/>
                <w:lang w:eastAsia="ko-KR"/>
              </w:rPr>
            </w:pPr>
            <w:r w:rsidRPr="002D114A">
              <w:rPr>
                <w:rFonts w:ascii="Calibri" w:eastAsiaTheme="minorEastAsia" w:hAnsi="Calibri" w:cs="Calibri" w:hint="eastAsia"/>
                <w:bCs/>
                <w:sz w:val="20"/>
                <w:szCs w:val="20"/>
                <w:lang w:eastAsia="ko-KR"/>
              </w:rPr>
              <w:t>-</w:t>
            </w:r>
            <w:r w:rsidRPr="002D114A">
              <w:rPr>
                <w:rFonts w:ascii="Calibri" w:eastAsiaTheme="minorEastAsia" w:hAnsi="Calibri" w:cs="Calibri"/>
                <w:bCs/>
                <w:sz w:val="20"/>
                <w:szCs w:val="20"/>
                <w:lang w:eastAsia="ko-KR"/>
              </w:rPr>
              <w:t xml:space="preserve"> </w:t>
            </w:r>
            <w:r>
              <w:rPr>
                <w:rFonts w:ascii="Calibri" w:eastAsiaTheme="minorEastAsia" w:hAnsi="Calibri" w:cs="Calibri"/>
                <w:bCs/>
                <w:sz w:val="20"/>
                <w:szCs w:val="20"/>
                <w:lang w:eastAsia="ko-KR"/>
              </w:rPr>
              <w:t>Implementation of the E-Mobility registration program</w:t>
            </w:r>
          </w:p>
          <w:p w14:paraId="69174CD5" w14:textId="18816164" w:rsidR="006E5D7F" w:rsidRPr="002D114A" w:rsidRDefault="002D114A" w:rsidP="002D114A">
            <w:pPr>
              <w:spacing w:after="0"/>
              <w:rPr>
                <w:rFonts w:ascii="Calibri" w:eastAsiaTheme="minorEastAsia" w:hAnsi="Calibri" w:cs="Calibri"/>
                <w:bCs/>
                <w:sz w:val="20"/>
                <w:szCs w:val="20"/>
                <w:lang w:eastAsia="ko-KR"/>
              </w:rPr>
            </w:pPr>
            <w:r w:rsidRPr="002D114A">
              <w:rPr>
                <w:rFonts w:ascii="Calibri" w:eastAsiaTheme="minorEastAsia" w:hAnsi="Calibri" w:cs="Calibri"/>
                <w:bCs/>
                <w:sz w:val="20"/>
                <w:szCs w:val="20"/>
                <w:lang w:eastAsia="ko-KR"/>
              </w:rPr>
              <w:t>E-Mobility Incentive Programs</w:t>
            </w:r>
          </w:p>
          <w:p w14:paraId="0228A18D" w14:textId="524ABEAA" w:rsidR="002D114A" w:rsidRPr="002D114A" w:rsidRDefault="002D114A" w:rsidP="002D114A">
            <w:pPr>
              <w:spacing w:after="0"/>
              <w:rPr>
                <w:rFonts w:ascii="Calibri" w:eastAsiaTheme="minorEastAsia" w:hAnsi="Calibri" w:cs="Calibri"/>
                <w:b/>
                <w:sz w:val="20"/>
                <w:szCs w:val="20"/>
                <w:lang w:eastAsia="ko-KR"/>
              </w:rPr>
            </w:pPr>
            <w:r w:rsidRPr="002D114A">
              <w:rPr>
                <w:rFonts w:ascii="Calibri" w:eastAsiaTheme="minorEastAsia" w:hAnsi="Calibri" w:cs="Calibri" w:hint="eastAsia"/>
                <w:bCs/>
                <w:sz w:val="20"/>
                <w:szCs w:val="20"/>
                <w:lang w:eastAsia="ko-KR"/>
              </w:rPr>
              <w:t>-</w:t>
            </w:r>
            <w:r w:rsidRPr="002D114A">
              <w:rPr>
                <w:rFonts w:ascii="Calibri" w:eastAsiaTheme="minorEastAsia" w:hAnsi="Calibri" w:cs="Calibri"/>
                <w:bCs/>
                <w:sz w:val="20"/>
                <w:szCs w:val="20"/>
                <w:lang w:eastAsia="ko-KR"/>
              </w:rPr>
              <w:t xml:space="preserve"> </w:t>
            </w:r>
            <w:r>
              <w:rPr>
                <w:rFonts w:ascii="Calibri" w:eastAsiaTheme="minorEastAsia" w:hAnsi="Calibri" w:cs="Calibri"/>
                <w:bCs/>
                <w:sz w:val="20"/>
                <w:szCs w:val="20"/>
                <w:lang w:eastAsia="ko-KR"/>
              </w:rPr>
              <w:t>Implementation of the GCF Concept Note</w:t>
            </w:r>
          </w:p>
        </w:tc>
      </w:tr>
      <w:tr w:rsidR="006E5D7F" w14:paraId="60B7C0D2" w14:textId="77777777" w:rsidTr="006E5D7F">
        <w:tc>
          <w:tcPr>
            <w:tcW w:w="2155" w:type="dxa"/>
          </w:tcPr>
          <w:p w14:paraId="5D20DF82" w14:textId="77777777" w:rsidR="006E5D7F" w:rsidRDefault="006E5D7F" w:rsidP="006E5D7F">
            <w:pPr>
              <w:spacing w:after="0"/>
              <w:rPr>
                <w:rFonts w:ascii="Calibri" w:hAnsi="Calibri"/>
                <w:b/>
                <w:sz w:val="20"/>
                <w:szCs w:val="20"/>
              </w:rPr>
            </w:pPr>
            <w:r>
              <w:rPr>
                <w:rFonts w:ascii="Calibri" w:hAnsi="Calibri"/>
                <w:b/>
                <w:sz w:val="20"/>
                <w:szCs w:val="20"/>
              </w:rPr>
              <w:t>Baseline candidates</w:t>
            </w:r>
          </w:p>
          <w:p w14:paraId="0A5F2D80" w14:textId="77777777" w:rsidR="006E5D7F" w:rsidRDefault="006E5D7F" w:rsidP="006E5D7F">
            <w:pPr>
              <w:spacing w:after="0"/>
              <w:rPr>
                <w:rFonts w:ascii="Calibri" w:hAnsi="Calibri"/>
                <w:b/>
                <w:sz w:val="20"/>
                <w:szCs w:val="20"/>
              </w:rPr>
            </w:pPr>
          </w:p>
          <w:p w14:paraId="3E7EE0ED" w14:textId="64398ADF" w:rsidR="006E5D7F" w:rsidRPr="006E5D7F" w:rsidRDefault="006E5D7F" w:rsidP="006E5D7F">
            <w:pPr>
              <w:spacing w:after="0"/>
              <w:rPr>
                <w:rFonts w:ascii="Calibri" w:hAnsi="Calibri"/>
                <w:bCs/>
                <w:sz w:val="20"/>
                <w:szCs w:val="20"/>
              </w:rPr>
            </w:pPr>
            <w:r>
              <w:rPr>
                <w:rFonts w:ascii="Calibri" w:hAnsi="Calibri"/>
                <w:bCs/>
                <w:sz w:val="20"/>
                <w:szCs w:val="20"/>
              </w:rPr>
              <w:t>Define alternative technologies or practises used in baseline calculation to represent possible alternatives to the project activities</w:t>
            </w:r>
          </w:p>
        </w:tc>
        <w:tc>
          <w:tcPr>
            <w:tcW w:w="3600" w:type="dxa"/>
            <w:shd w:val="clear" w:color="auto" w:fill="BDD6EE" w:themeFill="accent5" w:themeFillTint="66"/>
          </w:tcPr>
          <w:p w14:paraId="2487C9A1"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084EDDB0" w14:textId="3B35BA8C" w:rsidR="006E5D7F" w:rsidRPr="002D114A" w:rsidRDefault="002D114A" w:rsidP="006E5D7F">
            <w:pPr>
              <w:spacing w:after="0"/>
              <w:rPr>
                <w:rFonts w:ascii="Calibri" w:eastAsiaTheme="minorEastAsia" w:hAnsi="Calibri" w:cs="Calibri"/>
                <w:bCs/>
                <w:sz w:val="20"/>
                <w:szCs w:val="20"/>
                <w:lang w:eastAsia="ko-KR"/>
              </w:rPr>
            </w:pPr>
            <w:r w:rsidRPr="002D114A">
              <w:rPr>
                <w:rFonts w:ascii="Calibri" w:eastAsiaTheme="minorEastAsia" w:hAnsi="Calibri" w:cs="Calibri" w:hint="eastAsia"/>
                <w:bCs/>
                <w:sz w:val="20"/>
                <w:szCs w:val="20"/>
                <w:lang w:eastAsia="ko-KR"/>
              </w:rPr>
              <w:t>-</w:t>
            </w:r>
            <w:r w:rsidRPr="002D114A">
              <w:rPr>
                <w:rFonts w:ascii="Calibri" w:eastAsiaTheme="minorEastAsia" w:hAnsi="Calibri" w:cs="Calibri"/>
                <w:bCs/>
                <w:sz w:val="20"/>
                <w:szCs w:val="20"/>
                <w:lang w:eastAsia="ko-KR"/>
              </w:rPr>
              <w:t xml:space="preserve"> Implementation of E-Public Transportation</w:t>
            </w:r>
            <w:r w:rsidR="00C94A33">
              <w:rPr>
                <w:rFonts w:ascii="Calibri" w:eastAsiaTheme="minorEastAsia" w:hAnsi="Calibri" w:cs="Calibri"/>
                <w:bCs/>
                <w:sz w:val="20"/>
                <w:szCs w:val="20"/>
                <w:lang w:eastAsia="ko-KR"/>
              </w:rPr>
              <w:t xml:space="preserve"> which will reduce the number of operation of the personalized vehicles</w:t>
            </w:r>
          </w:p>
        </w:tc>
      </w:tr>
      <w:tr w:rsidR="003251B5" w14:paraId="46CA563C" w14:textId="77777777" w:rsidTr="006E5D7F">
        <w:tc>
          <w:tcPr>
            <w:tcW w:w="2155" w:type="dxa"/>
          </w:tcPr>
          <w:p w14:paraId="13EB7793" w14:textId="77777777" w:rsidR="003251B5" w:rsidRDefault="003251B5" w:rsidP="006E5D7F">
            <w:pPr>
              <w:spacing w:after="0"/>
              <w:rPr>
                <w:rFonts w:ascii="Calibri" w:hAnsi="Calibri"/>
                <w:b/>
                <w:sz w:val="20"/>
                <w:szCs w:val="20"/>
              </w:rPr>
            </w:pPr>
            <w:r>
              <w:rPr>
                <w:rFonts w:ascii="Calibri" w:hAnsi="Calibri"/>
                <w:b/>
                <w:sz w:val="20"/>
                <w:szCs w:val="20"/>
              </w:rPr>
              <w:t>Baseline emissions</w:t>
            </w:r>
          </w:p>
          <w:p w14:paraId="61FB4C38" w14:textId="77777777" w:rsidR="003251B5" w:rsidRDefault="003251B5" w:rsidP="006E5D7F">
            <w:pPr>
              <w:spacing w:after="0"/>
              <w:rPr>
                <w:rFonts w:ascii="Calibri" w:hAnsi="Calibri"/>
                <w:b/>
                <w:sz w:val="20"/>
                <w:szCs w:val="20"/>
              </w:rPr>
            </w:pPr>
          </w:p>
          <w:p w14:paraId="319D3F11" w14:textId="304C7D3D" w:rsidR="003251B5" w:rsidRPr="003251B5" w:rsidRDefault="003251B5" w:rsidP="006E5D7F">
            <w:pPr>
              <w:spacing w:after="0"/>
              <w:rPr>
                <w:rFonts w:ascii="Calibri" w:hAnsi="Calibri"/>
                <w:bCs/>
                <w:sz w:val="20"/>
                <w:szCs w:val="20"/>
              </w:rPr>
            </w:pPr>
            <w:r>
              <w:rPr>
                <w:rFonts w:ascii="Calibri" w:hAnsi="Calibri"/>
                <w:bCs/>
                <w:sz w:val="20"/>
                <w:szCs w:val="20"/>
              </w:rPr>
              <w:t>Describe baseline scenario and emissions calculated</w:t>
            </w:r>
          </w:p>
        </w:tc>
        <w:tc>
          <w:tcPr>
            <w:tcW w:w="3600" w:type="dxa"/>
            <w:shd w:val="clear" w:color="auto" w:fill="BDD6EE" w:themeFill="accent5" w:themeFillTint="66"/>
          </w:tcPr>
          <w:p w14:paraId="78894F15" w14:textId="77777777" w:rsidR="003251B5" w:rsidRPr="00A5681D" w:rsidRDefault="003251B5" w:rsidP="006E5D7F">
            <w:pPr>
              <w:spacing w:after="0"/>
              <w:rPr>
                <w:rFonts w:ascii="Calibri" w:hAnsi="Calibri"/>
                <w:i/>
                <w:sz w:val="20"/>
                <w:szCs w:val="20"/>
              </w:rPr>
            </w:pPr>
          </w:p>
        </w:tc>
        <w:tc>
          <w:tcPr>
            <w:tcW w:w="3420" w:type="dxa"/>
            <w:shd w:val="clear" w:color="auto" w:fill="BDD6EE" w:themeFill="accent5" w:themeFillTint="66"/>
          </w:tcPr>
          <w:p w14:paraId="46ABC5A6" w14:textId="40C44B65" w:rsidR="003251B5" w:rsidRPr="002D114A" w:rsidRDefault="00C94A33" w:rsidP="006E5D7F">
            <w:pPr>
              <w:spacing w:after="0"/>
              <w:rPr>
                <w:rFonts w:ascii="Calibri" w:eastAsiaTheme="minorEastAsia" w:hAnsi="Calibri" w:cs="Calibri"/>
                <w:bCs/>
                <w:sz w:val="20"/>
                <w:szCs w:val="20"/>
                <w:lang w:eastAsia="ko-KR"/>
              </w:rPr>
            </w:pPr>
            <w:r>
              <w:rPr>
                <w:rFonts w:ascii="Calibri" w:eastAsiaTheme="minorEastAsia" w:hAnsi="Calibri" w:cs="Calibri"/>
                <w:bCs/>
                <w:sz w:val="20"/>
                <w:szCs w:val="20"/>
                <w:lang w:eastAsia="ko-KR"/>
              </w:rPr>
              <w:t>Refer to the P</w:t>
            </w:r>
            <w:r w:rsidR="002D114A" w:rsidRPr="002D114A">
              <w:rPr>
                <w:rFonts w:ascii="Calibri" w:eastAsiaTheme="minorEastAsia" w:hAnsi="Calibri" w:cs="Calibri"/>
                <w:bCs/>
                <w:sz w:val="20"/>
                <w:szCs w:val="20"/>
                <w:lang w:eastAsia="ko-KR"/>
              </w:rPr>
              <w:t>olicy Action Plan</w:t>
            </w:r>
            <w:r>
              <w:rPr>
                <w:rFonts w:ascii="Calibri" w:eastAsiaTheme="minorEastAsia" w:hAnsi="Calibri" w:cs="Calibri"/>
                <w:bCs/>
                <w:sz w:val="20"/>
                <w:szCs w:val="20"/>
                <w:lang w:eastAsia="ko-KR"/>
              </w:rPr>
              <w:t xml:space="preserve"> for detailed Baseline emissions (BAU Scenario)</w:t>
            </w:r>
          </w:p>
        </w:tc>
      </w:tr>
      <w:tr w:rsidR="006E5D7F" w14:paraId="3DD8D681" w14:textId="77777777" w:rsidTr="006E5D7F">
        <w:tc>
          <w:tcPr>
            <w:tcW w:w="2155" w:type="dxa"/>
          </w:tcPr>
          <w:p w14:paraId="42A9ED9A" w14:textId="77777777" w:rsidR="006E5D7F" w:rsidRPr="00FF0B1A" w:rsidRDefault="006E5D7F" w:rsidP="006E5D7F">
            <w:pPr>
              <w:spacing w:after="0"/>
              <w:rPr>
                <w:rFonts w:ascii="Calibri" w:hAnsi="Calibri"/>
                <w:b/>
                <w:sz w:val="20"/>
                <w:szCs w:val="20"/>
              </w:rPr>
            </w:pPr>
            <w:r w:rsidRPr="00FF0B1A">
              <w:rPr>
                <w:rFonts w:ascii="Calibri" w:hAnsi="Calibri"/>
                <w:b/>
                <w:sz w:val="20"/>
                <w:szCs w:val="20"/>
              </w:rPr>
              <w:t>Assumptions</w:t>
            </w:r>
          </w:p>
          <w:p w14:paraId="41EF1344" w14:textId="7C074C5F" w:rsidR="006E5D7F" w:rsidRDefault="009546D0" w:rsidP="006E5D7F">
            <w:pPr>
              <w:spacing w:after="0"/>
              <w:rPr>
                <w:rFonts w:ascii="Calibri" w:hAnsi="Calibri"/>
                <w:b/>
                <w:sz w:val="20"/>
                <w:szCs w:val="20"/>
              </w:rPr>
            </w:pPr>
            <w:r>
              <w:rPr>
                <w:rFonts w:ascii="Calibri" w:hAnsi="Calibri"/>
                <w:sz w:val="20"/>
                <w:szCs w:val="20"/>
              </w:rPr>
              <w:t>Describe</w:t>
            </w:r>
            <w:r w:rsidR="006E5D7F" w:rsidRPr="00FF0B1A">
              <w:rPr>
                <w:rFonts w:ascii="Calibri" w:hAnsi="Calibri"/>
                <w:sz w:val="20"/>
                <w:szCs w:val="20"/>
              </w:rPr>
              <w:t xml:space="preserve"> assumptions made during </w:t>
            </w:r>
            <w:r w:rsidR="003251B5">
              <w:rPr>
                <w:rFonts w:ascii="Calibri" w:hAnsi="Calibri"/>
                <w:sz w:val="20"/>
                <w:szCs w:val="20"/>
              </w:rPr>
              <w:t xml:space="preserve">calculation and </w:t>
            </w:r>
            <w:r w:rsidR="006E5D7F" w:rsidRPr="00FF0B1A">
              <w:rPr>
                <w:rFonts w:ascii="Calibri" w:hAnsi="Calibri"/>
                <w:sz w:val="20"/>
                <w:szCs w:val="20"/>
              </w:rPr>
              <w:t>quantification</w:t>
            </w:r>
            <w:r w:rsidR="003251B5">
              <w:rPr>
                <w:rFonts w:ascii="Calibri" w:hAnsi="Calibri"/>
                <w:sz w:val="20"/>
                <w:szCs w:val="20"/>
              </w:rPr>
              <w:t xml:space="preserve"> of GHG reductions</w:t>
            </w:r>
          </w:p>
        </w:tc>
        <w:tc>
          <w:tcPr>
            <w:tcW w:w="3600" w:type="dxa"/>
            <w:shd w:val="clear" w:color="auto" w:fill="BDD6EE" w:themeFill="accent5" w:themeFillTint="66"/>
          </w:tcPr>
          <w:p w14:paraId="0BC2EAF4" w14:textId="77777777" w:rsidR="006E5D7F" w:rsidRPr="00A5681D" w:rsidRDefault="006E5D7F" w:rsidP="006E5D7F">
            <w:pPr>
              <w:spacing w:after="0"/>
              <w:rPr>
                <w:rFonts w:ascii="Calibri" w:hAnsi="Calibri"/>
                <w:i/>
                <w:sz w:val="20"/>
                <w:szCs w:val="20"/>
              </w:rPr>
            </w:pPr>
          </w:p>
        </w:tc>
        <w:tc>
          <w:tcPr>
            <w:tcW w:w="3420" w:type="dxa"/>
            <w:shd w:val="clear" w:color="auto" w:fill="BDD6EE" w:themeFill="accent5" w:themeFillTint="66"/>
          </w:tcPr>
          <w:p w14:paraId="4FBC3E8C" w14:textId="0EDDDC12" w:rsidR="006E5D7F" w:rsidRPr="003D4B79" w:rsidRDefault="00C94A33" w:rsidP="006E5D7F">
            <w:pPr>
              <w:spacing w:after="0"/>
              <w:rPr>
                <w:rFonts w:ascii="Calibri" w:hAnsi="Calibri" w:cs="Calibri"/>
                <w:b/>
                <w:sz w:val="20"/>
                <w:szCs w:val="20"/>
              </w:rPr>
            </w:pPr>
            <w:r>
              <w:rPr>
                <w:rFonts w:ascii="Calibri" w:eastAsiaTheme="minorEastAsia" w:hAnsi="Calibri" w:cs="Calibri"/>
                <w:bCs/>
                <w:sz w:val="20"/>
                <w:szCs w:val="20"/>
                <w:lang w:eastAsia="ko-KR"/>
              </w:rPr>
              <w:t>Refer to the P</w:t>
            </w:r>
            <w:r w:rsidRPr="002D114A">
              <w:rPr>
                <w:rFonts w:ascii="Calibri" w:eastAsiaTheme="minorEastAsia" w:hAnsi="Calibri" w:cs="Calibri"/>
                <w:bCs/>
                <w:sz w:val="20"/>
                <w:szCs w:val="20"/>
                <w:lang w:eastAsia="ko-KR"/>
              </w:rPr>
              <w:t>olicy Action Plan</w:t>
            </w:r>
            <w:r>
              <w:rPr>
                <w:rFonts w:ascii="Calibri" w:eastAsiaTheme="minorEastAsia" w:hAnsi="Calibri" w:cs="Calibri"/>
                <w:bCs/>
                <w:sz w:val="20"/>
                <w:szCs w:val="20"/>
                <w:lang w:eastAsia="ko-KR"/>
              </w:rPr>
              <w:t xml:space="preserve"> for detailed Assumptions</w:t>
            </w:r>
          </w:p>
        </w:tc>
      </w:tr>
    </w:tbl>
    <w:p w14:paraId="5E735668" w14:textId="0FCBBFFC" w:rsidR="00181F07" w:rsidRDefault="00181F07" w:rsidP="002510B6">
      <w:pPr>
        <w:spacing w:after="0"/>
        <w:rPr>
          <w:rFonts w:asciiTheme="minorHAnsi" w:hAnsiTheme="minorHAnsi" w:cstheme="minorHAnsi"/>
          <w:b/>
          <w:sz w:val="20"/>
          <w:szCs w:val="20"/>
        </w:rPr>
      </w:pPr>
    </w:p>
    <w:tbl>
      <w:tblPr>
        <w:tblStyle w:val="TableGrid"/>
        <w:tblW w:w="9175" w:type="dxa"/>
        <w:tblLook w:val="04A0" w:firstRow="1" w:lastRow="0" w:firstColumn="1" w:lastColumn="0" w:noHBand="0" w:noVBand="1"/>
      </w:tblPr>
      <w:tblGrid>
        <w:gridCol w:w="3325"/>
        <w:gridCol w:w="5850"/>
      </w:tblGrid>
      <w:tr w:rsidR="00CE3FCA" w14:paraId="38860769" w14:textId="77777777" w:rsidTr="009546D0">
        <w:tc>
          <w:tcPr>
            <w:tcW w:w="3325" w:type="dxa"/>
            <w:shd w:val="clear" w:color="auto" w:fill="BDD6EE" w:themeFill="accent5" w:themeFillTint="66"/>
          </w:tcPr>
          <w:p w14:paraId="697CC882" w14:textId="769FF26F" w:rsidR="00CE3FCA" w:rsidRPr="00CE3FCA" w:rsidRDefault="00CE3FCA" w:rsidP="002510B6">
            <w:pPr>
              <w:spacing w:after="0"/>
              <w:rPr>
                <w:rFonts w:asciiTheme="minorHAnsi" w:hAnsiTheme="minorHAnsi" w:cstheme="minorHAnsi"/>
                <w:b/>
                <w:sz w:val="20"/>
                <w:szCs w:val="20"/>
              </w:rPr>
            </w:pPr>
            <w:r>
              <w:rPr>
                <w:rFonts w:asciiTheme="minorHAnsi" w:hAnsiTheme="minorHAnsi" w:cstheme="minorHAnsi"/>
                <w:b/>
                <w:sz w:val="20"/>
                <w:szCs w:val="20"/>
              </w:rPr>
              <w:t>Core indicator 2</w:t>
            </w:r>
            <w:r w:rsidR="00E505D7">
              <w:rPr>
                <w:rFonts w:asciiTheme="minorHAnsi" w:hAnsiTheme="minorHAnsi" w:cstheme="minorHAnsi"/>
                <w:b/>
                <w:sz w:val="20"/>
                <w:szCs w:val="20"/>
              </w:rPr>
              <w:t xml:space="preserve"> </w:t>
            </w:r>
          </w:p>
        </w:tc>
        <w:tc>
          <w:tcPr>
            <w:tcW w:w="5850" w:type="dxa"/>
            <w:shd w:val="clear" w:color="auto" w:fill="BDD6EE" w:themeFill="accent5" w:themeFillTint="66"/>
          </w:tcPr>
          <w:p w14:paraId="4135C4A7" w14:textId="3DE320DC" w:rsidR="00CE3FCA" w:rsidRDefault="00CE3FCA" w:rsidP="002510B6">
            <w:pPr>
              <w:spacing w:after="0"/>
              <w:rPr>
                <w:rFonts w:asciiTheme="minorHAnsi" w:hAnsiTheme="minorHAnsi" w:cstheme="minorHAnsi"/>
                <w:b/>
                <w:bCs/>
                <w:sz w:val="20"/>
                <w:szCs w:val="20"/>
                <w:lang w:val="en-US"/>
              </w:rPr>
            </w:pPr>
            <w:r w:rsidRPr="00B50DCA">
              <w:rPr>
                <w:rFonts w:asciiTheme="minorHAnsi" w:hAnsiTheme="minorHAnsi" w:cstheme="minorHAnsi"/>
                <w:b/>
                <w:bCs/>
                <w:sz w:val="20"/>
                <w:szCs w:val="20"/>
                <w:lang w:val="en-US"/>
              </w:rPr>
              <w:t xml:space="preserve">Anticipated increased economic, health, well-being, infrastructure and built environment, and ecosystems resilience to climate change impacts </w:t>
            </w:r>
            <w:r w:rsidR="00E505D7">
              <w:rPr>
                <w:rFonts w:asciiTheme="minorHAnsi" w:hAnsiTheme="minorHAnsi" w:cstheme="minorHAnsi"/>
                <w:b/>
                <w:bCs/>
                <w:sz w:val="20"/>
                <w:szCs w:val="20"/>
                <w:lang w:val="en-US"/>
              </w:rPr>
              <w:t>as a result of technical assistance</w:t>
            </w:r>
          </w:p>
          <w:p w14:paraId="6A05F023" w14:textId="77777777" w:rsidR="009546D0" w:rsidRDefault="009546D0" w:rsidP="002510B6">
            <w:pPr>
              <w:spacing w:after="0"/>
              <w:rPr>
                <w:rFonts w:asciiTheme="minorHAnsi" w:hAnsiTheme="minorHAnsi" w:cstheme="minorHAnsi"/>
                <w:i/>
                <w:iCs/>
                <w:sz w:val="20"/>
                <w:szCs w:val="20"/>
              </w:rPr>
            </w:pPr>
          </w:p>
          <w:p w14:paraId="5A6A3BD4" w14:textId="346FC026" w:rsidR="009546D0" w:rsidRPr="009546D0" w:rsidRDefault="009546D0" w:rsidP="002510B6">
            <w:pPr>
              <w:spacing w:after="0"/>
              <w:rPr>
                <w:rFonts w:asciiTheme="minorHAnsi" w:hAnsiTheme="minorHAnsi" w:cstheme="minorHAnsi"/>
                <w:i/>
                <w:iCs/>
                <w:sz w:val="20"/>
                <w:szCs w:val="20"/>
              </w:rPr>
            </w:pPr>
            <w:r>
              <w:rPr>
                <w:rFonts w:asciiTheme="minorHAnsi" w:hAnsiTheme="minorHAnsi" w:cstheme="minorHAnsi"/>
                <w:i/>
                <w:iCs/>
                <w:sz w:val="20"/>
                <w:szCs w:val="20"/>
              </w:rPr>
              <w:t xml:space="preserve">Please provide a </w:t>
            </w:r>
            <w:r w:rsidR="00E505D7" w:rsidRPr="00E505D7">
              <w:rPr>
                <w:rFonts w:asciiTheme="minorHAnsi" w:hAnsiTheme="minorHAnsi" w:cstheme="minorHAnsi"/>
                <w:b/>
                <w:bCs/>
                <w:i/>
                <w:iCs/>
                <w:sz w:val="20"/>
                <w:szCs w:val="20"/>
              </w:rPr>
              <w:t>qualitative</w:t>
            </w:r>
            <w:r w:rsidR="00E505D7">
              <w:rPr>
                <w:rFonts w:asciiTheme="minorHAnsi" w:hAnsiTheme="minorHAnsi" w:cstheme="minorHAnsi"/>
                <w:i/>
                <w:iCs/>
                <w:sz w:val="20"/>
                <w:szCs w:val="20"/>
              </w:rPr>
              <w:t xml:space="preserve"> </w:t>
            </w:r>
            <w:r>
              <w:rPr>
                <w:rFonts w:asciiTheme="minorHAnsi" w:hAnsiTheme="minorHAnsi" w:cstheme="minorHAnsi"/>
                <w:i/>
                <w:iCs/>
                <w:sz w:val="20"/>
                <w:szCs w:val="20"/>
              </w:rPr>
              <w:t>description of the anticipated impacts on the categories below</w:t>
            </w:r>
          </w:p>
        </w:tc>
      </w:tr>
      <w:tr w:rsidR="009546D0" w14:paraId="06007A7B" w14:textId="77777777" w:rsidTr="009546D0">
        <w:tc>
          <w:tcPr>
            <w:tcW w:w="3325" w:type="dxa"/>
          </w:tcPr>
          <w:p w14:paraId="1ED85769"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Infrastructure and built environment</w:t>
            </w:r>
          </w:p>
          <w:p w14:paraId="2471CDFC" w14:textId="5994706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infrastructure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(avoided/mitigated climate induced damages and strengthened physical assets)</w:t>
            </w:r>
            <w:r w:rsidRPr="003251B5">
              <w:rPr>
                <w:rFonts w:asciiTheme="minorHAnsi" w:hAnsiTheme="minorHAnsi" w:cstheme="minorHAnsi"/>
                <w:b/>
                <w:sz w:val="20"/>
                <w:szCs w:val="20"/>
                <w:lang w:val="en-US"/>
              </w:rPr>
              <w:t xml:space="preserve"> </w:t>
            </w:r>
          </w:p>
        </w:tc>
        <w:tc>
          <w:tcPr>
            <w:tcW w:w="5850" w:type="dxa"/>
            <w:shd w:val="clear" w:color="auto" w:fill="BDD6EE" w:themeFill="accent5" w:themeFillTint="66"/>
          </w:tcPr>
          <w:p w14:paraId="7574341F" w14:textId="77777777" w:rsidR="009546D0" w:rsidRDefault="009546D0" w:rsidP="002510B6">
            <w:pPr>
              <w:spacing w:after="0"/>
              <w:rPr>
                <w:rFonts w:asciiTheme="minorHAnsi" w:hAnsiTheme="minorHAnsi" w:cstheme="minorHAnsi"/>
                <w:b/>
                <w:sz w:val="20"/>
                <w:szCs w:val="20"/>
              </w:rPr>
            </w:pPr>
          </w:p>
        </w:tc>
      </w:tr>
      <w:tr w:rsidR="009546D0" w14:paraId="109448E3" w14:textId="77777777" w:rsidTr="009546D0">
        <w:tc>
          <w:tcPr>
            <w:tcW w:w="3325" w:type="dxa"/>
          </w:tcPr>
          <w:p w14:paraId="5E002208"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Ecosystems</w:t>
            </w:r>
            <w:r>
              <w:rPr>
                <w:rFonts w:asciiTheme="minorHAnsi" w:hAnsiTheme="minorHAnsi" w:cstheme="minorHAnsi"/>
                <w:b/>
                <w:bCs/>
                <w:sz w:val="20"/>
                <w:szCs w:val="20"/>
                <w:lang w:val="en-US"/>
              </w:rPr>
              <w:t xml:space="preserve"> and biodiversity</w:t>
            </w:r>
          </w:p>
          <w:p w14:paraId="5B6785D7" w14:textId="06ED97C6" w:rsidR="009546D0" w:rsidRPr="003251B5" w:rsidRDefault="00DC63CB" w:rsidP="00DC63CB">
            <w:pPr>
              <w:spacing w:before="40" w:after="40"/>
              <w:rPr>
                <w:rFonts w:asciiTheme="minorHAnsi" w:hAnsiTheme="minorHAnsi" w:cstheme="minorHAnsi"/>
                <w:b/>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ecosystem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(areas with increased resistance</w:t>
            </w:r>
            <w:r w:rsidRPr="003251B5">
              <w:rPr>
                <w:rFonts w:asciiTheme="minorHAnsi" w:hAnsiTheme="minorHAnsi" w:cstheme="minorHAnsi"/>
                <w:sz w:val="20"/>
                <w:szCs w:val="20"/>
                <w:lang w:val="en-US"/>
              </w:rPr>
              <w:t xml:space="preserve"> to climate-induced disturbances </w:t>
            </w:r>
            <w:r>
              <w:rPr>
                <w:rFonts w:asciiTheme="minorHAnsi" w:hAnsiTheme="minorHAnsi" w:cstheme="minorHAnsi"/>
                <w:sz w:val="20"/>
                <w:szCs w:val="20"/>
                <w:lang w:val="en-US"/>
              </w:rPr>
              <w:t>and with improved recovery rates)</w:t>
            </w:r>
            <w:r w:rsidRPr="003251B5">
              <w:rPr>
                <w:rFonts w:asciiTheme="minorHAnsi" w:hAnsiTheme="minorHAnsi" w:cstheme="minorHAnsi"/>
                <w:sz w:val="20"/>
                <w:szCs w:val="20"/>
                <w:lang w:val="en-US"/>
              </w:rPr>
              <w:t xml:space="preserve"> </w:t>
            </w:r>
          </w:p>
        </w:tc>
        <w:tc>
          <w:tcPr>
            <w:tcW w:w="5850" w:type="dxa"/>
            <w:shd w:val="clear" w:color="auto" w:fill="BDD6EE" w:themeFill="accent5" w:themeFillTint="66"/>
          </w:tcPr>
          <w:p w14:paraId="6D6D2E40" w14:textId="77777777" w:rsidR="009546D0" w:rsidRDefault="009546D0" w:rsidP="002510B6">
            <w:pPr>
              <w:spacing w:after="0"/>
              <w:rPr>
                <w:rFonts w:asciiTheme="minorHAnsi" w:hAnsiTheme="minorHAnsi" w:cstheme="minorHAnsi"/>
                <w:b/>
                <w:sz w:val="20"/>
                <w:szCs w:val="20"/>
              </w:rPr>
            </w:pPr>
          </w:p>
        </w:tc>
      </w:tr>
      <w:tr w:rsidR="009546D0" w14:paraId="335B94F7" w14:textId="77777777" w:rsidTr="009546D0">
        <w:tc>
          <w:tcPr>
            <w:tcW w:w="3325" w:type="dxa"/>
          </w:tcPr>
          <w:p w14:paraId="2EA8CFAC" w14:textId="77777777" w:rsidR="00DC63CB" w:rsidRPr="003251B5" w:rsidRDefault="00DC63CB" w:rsidP="00DC63CB">
            <w:pPr>
              <w:spacing w:before="40" w:after="40"/>
              <w:rPr>
                <w:rFonts w:asciiTheme="minorHAnsi" w:hAnsiTheme="minorHAnsi" w:cstheme="minorHAnsi"/>
                <w:b/>
                <w:bCs/>
                <w:sz w:val="20"/>
                <w:szCs w:val="20"/>
                <w:lang w:val="en-US"/>
              </w:rPr>
            </w:pPr>
            <w:r w:rsidRPr="003251B5">
              <w:rPr>
                <w:rFonts w:asciiTheme="minorHAnsi" w:hAnsiTheme="minorHAnsi" w:cstheme="minorHAnsi"/>
                <w:b/>
                <w:bCs/>
                <w:sz w:val="20"/>
                <w:szCs w:val="20"/>
                <w:lang w:val="en-US"/>
              </w:rPr>
              <w:t>Economic</w:t>
            </w:r>
          </w:p>
          <w:p w14:paraId="23BCD4DA" w14:textId="63E43250" w:rsidR="009546D0" w:rsidRPr="009A5ACC"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 xml:space="preserve">economic </w:t>
            </w:r>
            <w:r w:rsidRPr="003251B5">
              <w:rPr>
                <w:rFonts w:asciiTheme="minorHAnsi" w:hAnsiTheme="minorHAnsi" w:cstheme="minorHAnsi"/>
                <w:sz w:val="20"/>
                <w:szCs w:val="20"/>
                <w:lang w:val="en-US"/>
              </w:rPr>
              <w:t xml:space="preserve">resilience </w:t>
            </w:r>
            <w:r>
              <w:rPr>
                <w:rFonts w:asciiTheme="minorHAnsi" w:hAnsiTheme="minorHAnsi" w:cstheme="minorHAnsi"/>
                <w:sz w:val="20"/>
                <w:szCs w:val="20"/>
                <w:lang w:val="en-US"/>
              </w:rPr>
              <w:t xml:space="preserve">(e.g. </w:t>
            </w:r>
            <w:r w:rsidRPr="003251B5">
              <w:rPr>
                <w:rFonts w:asciiTheme="minorHAnsi" w:hAnsiTheme="minorHAnsi" w:cstheme="minorHAnsi"/>
                <w:sz w:val="20"/>
                <w:szCs w:val="20"/>
                <w:lang w:val="en-US"/>
              </w:rPr>
              <w:t>less</w:t>
            </w:r>
            <w:r>
              <w:rPr>
                <w:rFonts w:asciiTheme="minorHAnsi" w:hAnsiTheme="minorHAnsi" w:cstheme="minorHAnsi"/>
                <w:sz w:val="20"/>
                <w:szCs w:val="20"/>
                <w:lang w:val="en-US"/>
              </w:rPr>
              <w:t xml:space="preserve"> reliance</w:t>
            </w:r>
            <w:r w:rsidRPr="003251B5">
              <w:rPr>
                <w:rFonts w:asciiTheme="minorHAnsi" w:hAnsiTheme="minorHAnsi" w:cstheme="minorHAnsi"/>
                <w:sz w:val="20"/>
                <w:szCs w:val="20"/>
                <w:lang w:val="en-US"/>
              </w:rPr>
              <w:t xml:space="preserve"> on vulnerable economic sectors </w:t>
            </w:r>
            <w:r>
              <w:rPr>
                <w:rFonts w:asciiTheme="minorHAnsi" w:hAnsiTheme="minorHAnsi" w:cstheme="minorHAnsi"/>
                <w:sz w:val="20"/>
                <w:szCs w:val="20"/>
                <w:lang w:val="en-US"/>
              </w:rPr>
              <w:t>or diversification of</w:t>
            </w:r>
            <w:r w:rsidRPr="003251B5">
              <w:rPr>
                <w:rFonts w:asciiTheme="minorHAnsi" w:hAnsiTheme="minorHAnsi" w:cstheme="minorHAnsi"/>
                <w:sz w:val="20"/>
                <w:szCs w:val="20"/>
                <w:lang w:val="en-US"/>
              </w:rPr>
              <w:t xml:space="preserve"> livelihood</w:t>
            </w:r>
            <w:r>
              <w:rPr>
                <w:rFonts w:asciiTheme="minorHAnsi" w:hAnsiTheme="minorHAnsi" w:cstheme="minorHAnsi"/>
                <w:sz w:val="20"/>
                <w:szCs w:val="20"/>
                <w:lang w:val="en-US"/>
              </w:rPr>
              <w:t>)</w:t>
            </w:r>
          </w:p>
        </w:tc>
        <w:tc>
          <w:tcPr>
            <w:tcW w:w="5850" w:type="dxa"/>
            <w:shd w:val="clear" w:color="auto" w:fill="BDD6EE" w:themeFill="accent5" w:themeFillTint="66"/>
          </w:tcPr>
          <w:p w14:paraId="054496D8" w14:textId="77777777" w:rsidR="009546D0" w:rsidRDefault="009546D0" w:rsidP="002510B6">
            <w:pPr>
              <w:spacing w:after="0"/>
              <w:rPr>
                <w:rFonts w:asciiTheme="minorHAnsi" w:hAnsiTheme="minorHAnsi" w:cstheme="minorHAnsi"/>
                <w:b/>
                <w:sz w:val="20"/>
                <w:szCs w:val="20"/>
              </w:rPr>
            </w:pPr>
          </w:p>
        </w:tc>
      </w:tr>
      <w:tr w:rsidR="009546D0" w14:paraId="5841B6CA" w14:textId="77777777" w:rsidTr="00DC63CB">
        <w:trPr>
          <w:trHeight w:val="1459"/>
        </w:trPr>
        <w:tc>
          <w:tcPr>
            <w:tcW w:w="3325" w:type="dxa"/>
          </w:tcPr>
          <w:p w14:paraId="446B076C" w14:textId="77777777" w:rsidR="00DC63CB" w:rsidRPr="003251B5" w:rsidRDefault="009546D0" w:rsidP="00DC63CB">
            <w:pPr>
              <w:spacing w:before="40" w:after="40"/>
              <w:rPr>
                <w:rFonts w:asciiTheme="minorHAnsi" w:hAnsiTheme="minorHAnsi" w:cstheme="minorHAnsi"/>
                <w:b/>
                <w:bCs/>
                <w:sz w:val="20"/>
                <w:szCs w:val="20"/>
                <w:lang w:val="en-US"/>
              </w:rPr>
            </w:pPr>
            <w:r w:rsidRPr="003251B5">
              <w:rPr>
                <w:rFonts w:asciiTheme="minorHAnsi" w:hAnsiTheme="minorHAnsi" w:cstheme="minorHAnsi"/>
                <w:sz w:val="20"/>
                <w:szCs w:val="20"/>
                <w:lang w:val="en-US"/>
              </w:rPr>
              <w:lastRenderedPageBreak/>
              <w:t xml:space="preserve"> </w:t>
            </w:r>
            <w:r w:rsidR="00DC63CB" w:rsidRPr="003251B5">
              <w:rPr>
                <w:rFonts w:asciiTheme="minorHAnsi" w:hAnsiTheme="minorHAnsi" w:cstheme="minorHAnsi"/>
                <w:b/>
                <w:bCs/>
                <w:sz w:val="20"/>
                <w:szCs w:val="20"/>
                <w:lang w:val="en-US"/>
              </w:rPr>
              <w:t>Health and wellbeing</w:t>
            </w:r>
          </w:p>
          <w:p w14:paraId="1F9B9D08" w14:textId="59088456" w:rsidR="009546D0" w:rsidRPr="003251B5" w:rsidRDefault="00DC63CB" w:rsidP="00DC63CB">
            <w:pPr>
              <w:spacing w:before="40" w:after="40"/>
              <w:rPr>
                <w:rFonts w:asciiTheme="minorHAnsi" w:hAnsiTheme="minorHAnsi" w:cstheme="minorHAnsi"/>
                <w:sz w:val="20"/>
                <w:szCs w:val="20"/>
                <w:lang w:val="en-US"/>
              </w:rPr>
            </w:pPr>
            <w:r>
              <w:rPr>
                <w:rFonts w:asciiTheme="minorHAnsi" w:hAnsiTheme="minorHAnsi" w:cstheme="minorHAnsi"/>
                <w:sz w:val="20"/>
                <w:szCs w:val="20"/>
                <w:lang w:val="en-US"/>
              </w:rPr>
              <w:t>A</w:t>
            </w:r>
            <w:r w:rsidRPr="003251B5">
              <w:rPr>
                <w:rFonts w:asciiTheme="minorHAnsi" w:hAnsiTheme="minorHAnsi" w:cstheme="minorHAnsi"/>
                <w:sz w:val="20"/>
                <w:szCs w:val="20"/>
                <w:lang w:val="en-US"/>
              </w:rPr>
              <w:t xml:space="preserve">nticipated increased </w:t>
            </w:r>
            <w:r>
              <w:rPr>
                <w:rFonts w:asciiTheme="minorHAnsi" w:hAnsiTheme="minorHAnsi" w:cstheme="minorHAnsi"/>
                <w:sz w:val="20"/>
                <w:szCs w:val="20"/>
                <w:lang w:val="en-US"/>
              </w:rPr>
              <w:t>health and wellbeing of target group</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(e.g.</w:t>
            </w:r>
            <w:r w:rsidRPr="003251B5">
              <w:rPr>
                <w:rFonts w:asciiTheme="minorHAnsi" w:hAnsiTheme="minorHAnsi" w:cstheme="minorHAnsi"/>
                <w:sz w:val="20"/>
                <w:szCs w:val="20"/>
                <w:lang w:val="en-US"/>
              </w:rPr>
              <w:t xml:space="preserve"> </w:t>
            </w:r>
            <w:r>
              <w:rPr>
                <w:rFonts w:asciiTheme="minorHAnsi" w:hAnsiTheme="minorHAnsi" w:cstheme="minorHAnsi"/>
                <w:sz w:val="20"/>
                <w:szCs w:val="20"/>
                <w:lang w:val="en-US"/>
              </w:rPr>
              <w:t>improved basic health,</w:t>
            </w:r>
            <w:r w:rsidRPr="003251B5">
              <w:rPr>
                <w:rFonts w:asciiTheme="minorHAnsi" w:hAnsiTheme="minorHAnsi" w:cstheme="minorHAnsi"/>
                <w:sz w:val="20"/>
                <w:szCs w:val="20"/>
                <w:lang w:val="en-US"/>
              </w:rPr>
              <w:t xml:space="preserve"> water and food security</w:t>
            </w:r>
            <w:r>
              <w:rPr>
                <w:rFonts w:asciiTheme="minorHAnsi" w:hAnsiTheme="minorHAnsi" w:cstheme="minorHAnsi"/>
                <w:sz w:val="20"/>
                <w:szCs w:val="20"/>
                <w:lang w:val="en-US"/>
              </w:rPr>
              <w:t>)</w:t>
            </w:r>
          </w:p>
        </w:tc>
        <w:tc>
          <w:tcPr>
            <w:tcW w:w="5850" w:type="dxa"/>
            <w:shd w:val="clear" w:color="auto" w:fill="BDD6EE" w:themeFill="accent5" w:themeFillTint="66"/>
          </w:tcPr>
          <w:p w14:paraId="48C5685E" w14:textId="77777777" w:rsidR="009546D0" w:rsidRDefault="009546D0" w:rsidP="002510B6">
            <w:pPr>
              <w:spacing w:after="0"/>
              <w:rPr>
                <w:rFonts w:asciiTheme="minorHAnsi" w:hAnsiTheme="minorHAnsi" w:cstheme="minorHAnsi"/>
                <w:b/>
                <w:sz w:val="20"/>
                <w:szCs w:val="20"/>
              </w:rPr>
            </w:pPr>
          </w:p>
        </w:tc>
      </w:tr>
    </w:tbl>
    <w:p w14:paraId="166C845B" w14:textId="77777777" w:rsidR="008F5242" w:rsidRDefault="008F5242" w:rsidP="002510B6">
      <w:pPr>
        <w:spacing w:after="0"/>
        <w:rPr>
          <w:rFonts w:asciiTheme="minorHAnsi" w:hAnsiTheme="minorHAnsi" w:cstheme="minorHAnsi"/>
          <w:bCs/>
          <w:sz w:val="20"/>
          <w:szCs w:val="20"/>
        </w:rPr>
      </w:pPr>
    </w:p>
    <w:tbl>
      <w:tblPr>
        <w:tblStyle w:val="TableGrid"/>
        <w:tblW w:w="9175" w:type="dxa"/>
        <w:tblLook w:val="04A0" w:firstRow="1" w:lastRow="0" w:firstColumn="1" w:lastColumn="0" w:noHBand="0" w:noVBand="1"/>
      </w:tblPr>
      <w:tblGrid>
        <w:gridCol w:w="2072"/>
        <w:gridCol w:w="2072"/>
        <w:gridCol w:w="2073"/>
        <w:gridCol w:w="2958"/>
      </w:tblGrid>
      <w:tr w:rsidR="008F5242" w14:paraId="152A4E6D" w14:textId="77777777" w:rsidTr="008F5242">
        <w:tc>
          <w:tcPr>
            <w:tcW w:w="2072" w:type="dxa"/>
            <w:shd w:val="clear" w:color="auto" w:fill="BDD6EE" w:themeFill="accent5" w:themeFillTint="66"/>
          </w:tcPr>
          <w:p w14:paraId="7D271F87" w14:textId="640B9F1C" w:rsidR="008F5242" w:rsidRPr="008F5242" w:rsidRDefault="008F5242" w:rsidP="008F5242">
            <w:pPr>
              <w:spacing w:after="0"/>
              <w:rPr>
                <w:rFonts w:asciiTheme="minorHAnsi" w:hAnsiTheme="minorHAnsi" w:cstheme="minorHAnsi"/>
                <w:b/>
                <w:sz w:val="20"/>
                <w:szCs w:val="20"/>
              </w:rPr>
            </w:pPr>
            <w:r>
              <w:rPr>
                <w:rFonts w:asciiTheme="minorHAnsi" w:hAnsiTheme="minorHAnsi" w:cstheme="minorHAnsi"/>
                <w:b/>
                <w:sz w:val="20"/>
                <w:szCs w:val="20"/>
              </w:rPr>
              <w:t>Core indicator 3</w:t>
            </w:r>
          </w:p>
        </w:tc>
        <w:tc>
          <w:tcPr>
            <w:tcW w:w="7103" w:type="dxa"/>
            <w:gridSpan w:val="3"/>
            <w:shd w:val="clear" w:color="auto" w:fill="BDD6EE" w:themeFill="accent5" w:themeFillTint="66"/>
          </w:tcPr>
          <w:p w14:paraId="53699948" w14:textId="793CA6E6"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
                <w:bCs/>
                <w:sz w:val="20"/>
                <w:szCs w:val="20"/>
              </w:rPr>
              <w:t>Anticipated number of direct and indirect beneficiaries as a result of the TA</w:t>
            </w:r>
          </w:p>
        </w:tc>
      </w:tr>
      <w:tr w:rsidR="008F5242" w14:paraId="55DEBC52" w14:textId="77777777" w:rsidTr="008F5242">
        <w:tc>
          <w:tcPr>
            <w:tcW w:w="2072" w:type="dxa"/>
          </w:tcPr>
          <w:p w14:paraId="130F7B53" w14:textId="77777777" w:rsidR="008F5242" w:rsidRDefault="008F5242" w:rsidP="008F5242">
            <w:pPr>
              <w:spacing w:after="0"/>
              <w:rPr>
                <w:rFonts w:asciiTheme="minorHAnsi" w:hAnsiTheme="minorHAnsi" w:cstheme="minorHAnsi"/>
                <w:bCs/>
                <w:sz w:val="20"/>
                <w:szCs w:val="20"/>
              </w:rPr>
            </w:pPr>
          </w:p>
        </w:tc>
        <w:tc>
          <w:tcPr>
            <w:tcW w:w="2072" w:type="dxa"/>
          </w:tcPr>
          <w:p w14:paraId="53FADCD1" w14:textId="56390C80"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Direct beneficiaries</w:t>
            </w:r>
          </w:p>
        </w:tc>
        <w:tc>
          <w:tcPr>
            <w:tcW w:w="2073" w:type="dxa"/>
          </w:tcPr>
          <w:p w14:paraId="59F62A92" w14:textId="69C6B1DD"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Indirect beneficiaries</w:t>
            </w:r>
          </w:p>
        </w:tc>
        <w:tc>
          <w:tcPr>
            <w:tcW w:w="2958" w:type="dxa"/>
          </w:tcPr>
          <w:p w14:paraId="53CC0B6A" w14:textId="030D6E52" w:rsidR="008F5242" w:rsidRDefault="008F5242" w:rsidP="008F5242">
            <w:pPr>
              <w:spacing w:after="0"/>
              <w:rPr>
                <w:rFonts w:asciiTheme="minorHAnsi" w:hAnsiTheme="minorHAnsi" w:cstheme="minorHAnsi"/>
                <w:bCs/>
                <w:sz w:val="20"/>
                <w:szCs w:val="20"/>
              </w:rPr>
            </w:pPr>
            <w:r w:rsidRPr="006B3E33">
              <w:rPr>
                <w:rFonts w:asciiTheme="minorHAnsi" w:hAnsiTheme="minorHAnsi" w:cstheme="minorHAnsi"/>
                <w:b/>
                <w:sz w:val="20"/>
                <w:szCs w:val="20"/>
              </w:rPr>
              <w:t>Means of verification</w:t>
            </w:r>
          </w:p>
        </w:tc>
      </w:tr>
      <w:tr w:rsidR="008F5242" w14:paraId="0AD42830" w14:textId="77777777" w:rsidTr="008F5242">
        <w:tc>
          <w:tcPr>
            <w:tcW w:w="2072" w:type="dxa"/>
          </w:tcPr>
          <w:p w14:paraId="5CEB7552" w14:textId="166FDBC8" w:rsidR="008F5242" w:rsidRDefault="008F5242" w:rsidP="008F5242">
            <w:pPr>
              <w:spacing w:after="0"/>
              <w:rPr>
                <w:rFonts w:asciiTheme="minorHAnsi" w:hAnsiTheme="minorHAnsi" w:cstheme="minorHAnsi"/>
                <w:bCs/>
                <w:sz w:val="20"/>
                <w:szCs w:val="20"/>
              </w:rPr>
            </w:pPr>
            <w:r w:rsidRPr="00B50DCA">
              <w:rPr>
                <w:rFonts w:asciiTheme="minorHAnsi" w:hAnsiTheme="minorHAnsi" w:cstheme="minorHAnsi"/>
                <w:bCs/>
                <w:sz w:val="20"/>
                <w:szCs w:val="20"/>
              </w:rPr>
              <w:t>Adaptation related</w:t>
            </w:r>
          </w:p>
        </w:tc>
        <w:tc>
          <w:tcPr>
            <w:tcW w:w="2072" w:type="dxa"/>
            <w:shd w:val="clear" w:color="auto" w:fill="BDD6EE" w:themeFill="accent5" w:themeFillTint="66"/>
          </w:tcPr>
          <w:p w14:paraId="5000BB55" w14:textId="77777777" w:rsidR="008F5242" w:rsidRDefault="008F5242" w:rsidP="008F5242">
            <w:pPr>
              <w:spacing w:after="0"/>
              <w:rPr>
                <w:rFonts w:asciiTheme="minorHAnsi" w:hAnsiTheme="minorHAnsi" w:cstheme="minorHAnsi"/>
                <w:bCs/>
                <w:sz w:val="20"/>
                <w:szCs w:val="20"/>
              </w:rPr>
            </w:pPr>
          </w:p>
        </w:tc>
        <w:tc>
          <w:tcPr>
            <w:tcW w:w="2073" w:type="dxa"/>
            <w:shd w:val="clear" w:color="auto" w:fill="BDD6EE" w:themeFill="accent5" w:themeFillTint="66"/>
          </w:tcPr>
          <w:p w14:paraId="471F7EF9" w14:textId="77777777" w:rsidR="008F5242" w:rsidRDefault="008F5242" w:rsidP="008F5242">
            <w:pPr>
              <w:spacing w:after="0"/>
              <w:rPr>
                <w:rFonts w:asciiTheme="minorHAnsi" w:hAnsiTheme="minorHAnsi" w:cstheme="minorHAnsi"/>
                <w:bCs/>
                <w:sz w:val="20"/>
                <w:szCs w:val="20"/>
              </w:rPr>
            </w:pPr>
          </w:p>
        </w:tc>
        <w:tc>
          <w:tcPr>
            <w:tcW w:w="2958" w:type="dxa"/>
            <w:shd w:val="clear" w:color="auto" w:fill="BDD6EE" w:themeFill="accent5" w:themeFillTint="66"/>
          </w:tcPr>
          <w:p w14:paraId="1E570128" w14:textId="7184B505" w:rsidR="008F5242" w:rsidRDefault="008F524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8F5242" w14:paraId="415064DC" w14:textId="77777777" w:rsidTr="008F5242">
        <w:tc>
          <w:tcPr>
            <w:tcW w:w="2072" w:type="dxa"/>
          </w:tcPr>
          <w:p w14:paraId="4AEAC8CD" w14:textId="443A1E7E" w:rsidR="008F5242" w:rsidRPr="00B50DCA" w:rsidRDefault="008F5242" w:rsidP="008F5242">
            <w:pPr>
              <w:spacing w:after="0"/>
              <w:rPr>
                <w:rFonts w:asciiTheme="minorHAnsi" w:hAnsiTheme="minorHAnsi" w:cstheme="minorHAnsi"/>
                <w:bCs/>
                <w:sz w:val="20"/>
                <w:szCs w:val="20"/>
              </w:rPr>
            </w:pPr>
            <w:r w:rsidRPr="00B50DCA">
              <w:rPr>
                <w:rFonts w:asciiTheme="minorHAnsi" w:hAnsiTheme="minorHAnsi" w:cstheme="minorHAnsi"/>
                <w:bCs/>
                <w:sz w:val="20"/>
                <w:szCs w:val="20"/>
              </w:rPr>
              <w:t>Mitigation related</w:t>
            </w:r>
          </w:p>
        </w:tc>
        <w:tc>
          <w:tcPr>
            <w:tcW w:w="2072" w:type="dxa"/>
            <w:shd w:val="clear" w:color="auto" w:fill="BDD6EE" w:themeFill="accent5" w:themeFillTint="66"/>
          </w:tcPr>
          <w:p w14:paraId="2C264255" w14:textId="77777777" w:rsidR="008F5242" w:rsidRDefault="008F5242" w:rsidP="008F5242">
            <w:pPr>
              <w:spacing w:after="0"/>
              <w:rPr>
                <w:rFonts w:asciiTheme="minorHAnsi" w:hAnsiTheme="minorHAnsi" w:cstheme="minorHAnsi"/>
                <w:bCs/>
                <w:sz w:val="20"/>
                <w:szCs w:val="20"/>
              </w:rPr>
            </w:pPr>
          </w:p>
        </w:tc>
        <w:tc>
          <w:tcPr>
            <w:tcW w:w="2073" w:type="dxa"/>
            <w:shd w:val="clear" w:color="auto" w:fill="BDD6EE" w:themeFill="accent5" w:themeFillTint="66"/>
          </w:tcPr>
          <w:p w14:paraId="52CB72E5" w14:textId="77777777" w:rsidR="008F5242" w:rsidRDefault="008F5242" w:rsidP="008F5242">
            <w:pPr>
              <w:spacing w:after="0"/>
              <w:rPr>
                <w:rFonts w:asciiTheme="minorHAnsi" w:hAnsiTheme="minorHAnsi" w:cstheme="minorHAnsi"/>
                <w:bCs/>
                <w:sz w:val="20"/>
                <w:szCs w:val="20"/>
              </w:rPr>
            </w:pPr>
          </w:p>
        </w:tc>
        <w:tc>
          <w:tcPr>
            <w:tcW w:w="2958" w:type="dxa"/>
            <w:shd w:val="clear" w:color="auto" w:fill="BDD6EE" w:themeFill="accent5" w:themeFillTint="66"/>
          </w:tcPr>
          <w:p w14:paraId="6203A7FC" w14:textId="0B2178A1" w:rsidR="008F5242" w:rsidRDefault="008F524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r w:rsidR="008F5242" w14:paraId="5141D1F6" w14:textId="77777777" w:rsidTr="008F5242">
        <w:tc>
          <w:tcPr>
            <w:tcW w:w="2072" w:type="dxa"/>
          </w:tcPr>
          <w:p w14:paraId="0FEBEDDD" w14:textId="6520AEB2" w:rsidR="008F5242" w:rsidRPr="00B50DCA" w:rsidRDefault="008F5242" w:rsidP="008F5242">
            <w:pPr>
              <w:spacing w:after="0"/>
              <w:rPr>
                <w:rFonts w:asciiTheme="minorHAnsi" w:hAnsiTheme="minorHAnsi" w:cstheme="minorHAnsi"/>
                <w:bCs/>
                <w:sz w:val="20"/>
                <w:szCs w:val="20"/>
              </w:rPr>
            </w:pPr>
            <w:r w:rsidRPr="00B50DCA">
              <w:rPr>
                <w:rFonts w:asciiTheme="minorHAnsi" w:hAnsiTheme="minorHAnsi" w:cstheme="minorHAnsi"/>
                <w:sz w:val="20"/>
                <w:szCs w:val="20"/>
              </w:rPr>
              <w:t>Both adaptation-and mitigation related</w:t>
            </w:r>
          </w:p>
        </w:tc>
        <w:tc>
          <w:tcPr>
            <w:tcW w:w="2072" w:type="dxa"/>
            <w:shd w:val="clear" w:color="auto" w:fill="BDD6EE" w:themeFill="accent5" w:themeFillTint="66"/>
          </w:tcPr>
          <w:p w14:paraId="6910F9BF" w14:textId="77777777" w:rsidR="008F5242" w:rsidRDefault="008F5242" w:rsidP="008F5242">
            <w:pPr>
              <w:spacing w:after="0"/>
              <w:rPr>
                <w:rFonts w:asciiTheme="minorHAnsi" w:hAnsiTheme="minorHAnsi" w:cstheme="minorHAnsi"/>
                <w:bCs/>
                <w:sz w:val="20"/>
                <w:szCs w:val="20"/>
              </w:rPr>
            </w:pPr>
          </w:p>
        </w:tc>
        <w:tc>
          <w:tcPr>
            <w:tcW w:w="2073" w:type="dxa"/>
            <w:shd w:val="clear" w:color="auto" w:fill="BDD6EE" w:themeFill="accent5" w:themeFillTint="66"/>
          </w:tcPr>
          <w:p w14:paraId="4B49F2A5" w14:textId="77777777" w:rsidR="008F5242" w:rsidRDefault="008F5242" w:rsidP="008F5242">
            <w:pPr>
              <w:spacing w:after="0"/>
              <w:rPr>
                <w:rFonts w:asciiTheme="minorHAnsi" w:hAnsiTheme="minorHAnsi" w:cstheme="minorHAnsi"/>
                <w:bCs/>
                <w:sz w:val="20"/>
                <w:szCs w:val="20"/>
              </w:rPr>
            </w:pPr>
          </w:p>
        </w:tc>
        <w:tc>
          <w:tcPr>
            <w:tcW w:w="2958" w:type="dxa"/>
            <w:shd w:val="clear" w:color="auto" w:fill="BDD6EE" w:themeFill="accent5" w:themeFillTint="66"/>
          </w:tcPr>
          <w:p w14:paraId="6EEE911C" w14:textId="1E1D7D0D" w:rsidR="008F5242" w:rsidRDefault="008F5242" w:rsidP="008F5242">
            <w:pPr>
              <w:spacing w:after="0"/>
              <w:rPr>
                <w:rFonts w:asciiTheme="minorHAnsi" w:hAnsiTheme="minorHAnsi" w:cstheme="minorHAnsi"/>
                <w:bCs/>
                <w:sz w:val="20"/>
                <w:szCs w:val="20"/>
              </w:rPr>
            </w:pPr>
            <w:r>
              <w:rPr>
                <w:rFonts w:asciiTheme="minorHAnsi" w:hAnsiTheme="minorHAnsi" w:cstheme="minorHAnsi"/>
                <w:bCs/>
                <w:i/>
                <w:iCs/>
                <w:sz w:val="20"/>
                <w:szCs w:val="20"/>
              </w:rPr>
              <w:t>Describe calculation methods and assumptions made</w:t>
            </w:r>
          </w:p>
        </w:tc>
      </w:tr>
    </w:tbl>
    <w:p w14:paraId="22A49EF0" w14:textId="77777777" w:rsidR="009546D0" w:rsidRPr="00B50DCA" w:rsidRDefault="009546D0" w:rsidP="002510B6">
      <w:pPr>
        <w:spacing w:after="0"/>
        <w:rPr>
          <w:rFonts w:asciiTheme="minorHAnsi" w:hAnsiTheme="minorHAnsi" w:cstheme="minorHAnsi"/>
          <w:bCs/>
          <w:sz w:val="20"/>
          <w:szCs w:val="20"/>
        </w:rPr>
      </w:pPr>
    </w:p>
    <w:tbl>
      <w:tblPr>
        <w:tblStyle w:val="TableGrid"/>
        <w:tblW w:w="9175" w:type="dxa"/>
        <w:tblLayout w:type="fixed"/>
        <w:tblLook w:val="04A0" w:firstRow="1" w:lastRow="0" w:firstColumn="1" w:lastColumn="0" w:noHBand="0" w:noVBand="1"/>
      </w:tblPr>
      <w:tblGrid>
        <w:gridCol w:w="2065"/>
        <w:gridCol w:w="1350"/>
        <w:gridCol w:w="2340"/>
        <w:gridCol w:w="3420"/>
      </w:tblGrid>
      <w:tr w:rsidR="006B3E33" w14:paraId="6600B45F" w14:textId="77777777" w:rsidTr="00637AE0">
        <w:tc>
          <w:tcPr>
            <w:tcW w:w="2065" w:type="dxa"/>
            <w:shd w:val="clear" w:color="auto" w:fill="BDD6EE" w:themeFill="accent5" w:themeFillTint="66"/>
          </w:tcPr>
          <w:p w14:paraId="683A8A2E" w14:textId="2830EF5A" w:rsidR="00CE3FCA" w:rsidRPr="00CE3FCA" w:rsidRDefault="00CE3FCA" w:rsidP="00DD0C83">
            <w:pPr>
              <w:spacing w:after="0"/>
              <w:rPr>
                <w:rFonts w:asciiTheme="minorHAnsi" w:hAnsiTheme="minorHAnsi" w:cstheme="minorHAnsi"/>
                <w:b/>
                <w:sz w:val="20"/>
                <w:szCs w:val="20"/>
              </w:rPr>
            </w:pPr>
            <w:r>
              <w:rPr>
                <w:rFonts w:asciiTheme="minorHAnsi" w:hAnsiTheme="minorHAnsi" w:cstheme="minorHAnsi"/>
                <w:b/>
                <w:sz w:val="20"/>
                <w:szCs w:val="20"/>
              </w:rPr>
              <w:t>Core indicator 4</w:t>
            </w:r>
          </w:p>
        </w:tc>
        <w:tc>
          <w:tcPr>
            <w:tcW w:w="7110" w:type="dxa"/>
            <w:gridSpan w:val="3"/>
            <w:shd w:val="clear" w:color="auto" w:fill="BDD6EE" w:themeFill="accent5" w:themeFillTint="66"/>
          </w:tcPr>
          <w:p w14:paraId="28D3F23C" w14:textId="05B05003" w:rsidR="00CE3FCA" w:rsidRPr="00CE3FCA" w:rsidRDefault="00CE3FCA" w:rsidP="00DD0C83">
            <w:pPr>
              <w:spacing w:after="0"/>
              <w:rPr>
                <w:rFonts w:asciiTheme="minorHAnsi" w:hAnsiTheme="minorHAnsi" w:cstheme="minorHAnsi"/>
                <w:b/>
                <w:bCs/>
                <w:sz w:val="20"/>
                <w:szCs w:val="20"/>
              </w:rPr>
            </w:pPr>
            <w:r w:rsidRPr="00B50DCA">
              <w:rPr>
                <w:rFonts w:asciiTheme="minorHAnsi" w:hAnsiTheme="minorHAnsi" w:cstheme="minorHAnsi"/>
                <w:b/>
                <w:bCs/>
                <w:sz w:val="20"/>
                <w:szCs w:val="20"/>
                <w:lang w:val="en-US"/>
              </w:rPr>
              <w:t>Amount of funding/investment leveraged (USD) as a result of TA (disaggregated by public, private, national, and international sources, as well as between anticipated/confirmed funding)</w:t>
            </w:r>
          </w:p>
        </w:tc>
      </w:tr>
      <w:tr w:rsidR="00B50DCA" w14:paraId="239085E7" w14:textId="77777777" w:rsidTr="007C0AE9">
        <w:tc>
          <w:tcPr>
            <w:tcW w:w="2065" w:type="dxa"/>
          </w:tcPr>
          <w:p w14:paraId="441492C7" w14:textId="77777777" w:rsidR="006B3E33" w:rsidRDefault="006B3E33" w:rsidP="00DD0C83">
            <w:pPr>
              <w:spacing w:after="0"/>
              <w:rPr>
                <w:rFonts w:asciiTheme="minorHAnsi" w:hAnsiTheme="minorHAnsi" w:cstheme="minorHAnsi"/>
                <w:b/>
                <w:sz w:val="20"/>
                <w:szCs w:val="20"/>
              </w:rPr>
            </w:pPr>
          </w:p>
        </w:tc>
        <w:tc>
          <w:tcPr>
            <w:tcW w:w="1350" w:type="dxa"/>
          </w:tcPr>
          <w:p w14:paraId="21C81D8F" w14:textId="77777777" w:rsidR="006B3E33" w:rsidRPr="007C0AE9" w:rsidRDefault="006B3E33" w:rsidP="00DD0C83">
            <w:pPr>
              <w:spacing w:after="0"/>
              <w:rPr>
                <w:rFonts w:asciiTheme="minorHAnsi" w:hAnsiTheme="minorHAnsi" w:cstheme="minorHAnsi"/>
                <w:b/>
                <w:sz w:val="20"/>
                <w:szCs w:val="20"/>
              </w:rPr>
            </w:pPr>
            <w:r w:rsidRPr="007C0AE9">
              <w:rPr>
                <w:rFonts w:asciiTheme="minorHAnsi" w:hAnsiTheme="minorHAnsi" w:cstheme="minorHAnsi"/>
                <w:b/>
                <w:sz w:val="20"/>
                <w:szCs w:val="20"/>
              </w:rPr>
              <w:t>Quantitative value</w:t>
            </w:r>
          </w:p>
          <w:p w14:paraId="644FB634" w14:textId="4D41F783" w:rsidR="006B3E33" w:rsidRPr="007C0AE9" w:rsidRDefault="006B3E33" w:rsidP="00DD0C83">
            <w:pPr>
              <w:spacing w:after="0"/>
              <w:rPr>
                <w:rFonts w:asciiTheme="minorHAnsi" w:hAnsiTheme="minorHAnsi" w:cstheme="minorHAnsi"/>
                <w:bCs/>
                <w:sz w:val="20"/>
                <w:szCs w:val="20"/>
              </w:rPr>
            </w:pPr>
            <w:r w:rsidRPr="007C0AE9">
              <w:rPr>
                <w:rFonts w:asciiTheme="minorHAnsi" w:hAnsiTheme="minorHAnsi" w:cstheme="minorHAnsi"/>
                <w:bCs/>
                <w:sz w:val="20"/>
                <w:szCs w:val="20"/>
              </w:rPr>
              <w:t>Value and currency</w:t>
            </w:r>
          </w:p>
        </w:tc>
        <w:tc>
          <w:tcPr>
            <w:tcW w:w="2340" w:type="dxa"/>
          </w:tcPr>
          <w:p w14:paraId="420B093D" w14:textId="77777777" w:rsidR="006B3E33" w:rsidRPr="007C0AE9" w:rsidRDefault="006B3E33" w:rsidP="00DD0C83">
            <w:pPr>
              <w:spacing w:after="0"/>
              <w:rPr>
                <w:rFonts w:ascii="Calibri" w:hAnsi="Calibri"/>
                <w:b/>
                <w:bCs/>
                <w:iCs/>
                <w:sz w:val="20"/>
                <w:szCs w:val="20"/>
              </w:rPr>
            </w:pPr>
            <w:r w:rsidRPr="007C0AE9">
              <w:rPr>
                <w:rFonts w:ascii="Calibri" w:hAnsi="Calibri"/>
                <w:b/>
                <w:bCs/>
                <w:iCs/>
                <w:sz w:val="20"/>
                <w:szCs w:val="20"/>
              </w:rPr>
              <w:t>Qualitative description</w:t>
            </w:r>
          </w:p>
          <w:p w14:paraId="610DE7E4" w14:textId="14A827F2" w:rsidR="006B3E33" w:rsidRPr="007C0AE9" w:rsidRDefault="006B3E33" w:rsidP="00DD0C83">
            <w:pPr>
              <w:spacing w:after="0"/>
              <w:rPr>
                <w:rFonts w:asciiTheme="minorHAnsi" w:hAnsiTheme="minorHAnsi" w:cstheme="minorHAnsi"/>
                <w:b/>
                <w:sz w:val="20"/>
                <w:szCs w:val="20"/>
              </w:rPr>
            </w:pPr>
            <w:r w:rsidRPr="007C0AE9">
              <w:rPr>
                <w:rFonts w:ascii="Calibri" w:hAnsi="Calibri"/>
                <w:iCs/>
                <w:sz w:val="20"/>
                <w:szCs w:val="20"/>
              </w:rPr>
              <w:t>List the various elements corresponding to the quantitative value as well as expected timelines and responsible institutions</w:t>
            </w:r>
          </w:p>
        </w:tc>
        <w:tc>
          <w:tcPr>
            <w:tcW w:w="3420" w:type="dxa"/>
          </w:tcPr>
          <w:p w14:paraId="4D20BD59" w14:textId="77777777" w:rsidR="006B3E33" w:rsidRPr="007C0AE9" w:rsidRDefault="006B3E33" w:rsidP="00DD0C83">
            <w:pPr>
              <w:spacing w:after="0"/>
              <w:rPr>
                <w:rFonts w:asciiTheme="minorHAnsi" w:hAnsiTheme="minorHAnsi" w:cstheme="minorHAnsi"/>
                <w:b/>
                <w:sz w:val="20"/>
                <w:szCs w:val="20"/>
              </w:rPr>
            </w:pPr>
            <w:r w:rsidRPr="007C0AE9">
              <w:rPr>
                <w:rFonts w:asciiTheme="minorHAnsi" w:hAnsiTheme="minorHAnsi" w:cstheme="minorHAnsi"/>
                <w:b/>
                <w:sz w:val="20"/>
                <w:szCs w:val="20"/>
              </w:rPr>
              <w:t>Methods</w:t>
            </w:r>
          </w:p>
          <w:p w14:paraId="4B58AA77" w14:textId="5F16F8B3" w:rsidR="006B3E33" w:rsidRPr="007C0AE9" w:rsidRDefault="006B3E33" w:rsidP="00DD0C83">
            <w:pPr>
              <w:spacing w:after="0"/>
              <w:rPr>
                <w:rFonts w:asciiTheme="minorHAnsi" w:hAnsiTheme="minorHAnsi" w:cstheme="minorHAnsi"/>
                <w:bCs/>
                <w:sz w:val="20"/>
                <w:szCs w:val="20"/>
              </w:rPr>
            </w:pPr>
            <w:r w:rsidRPr="007C0AE9">
              <w:rPr>
                <w:rFonts w:asciiTheme="minorHAnsi" w:hAnsiTheme="minorHAnsi" w:cstheme="minorHAnsi"/>
                <w:bCs/>
                <w:sz w:val="20"/>
                <w:szCs w:val="20"/>
              </w:rPr>
              <w:t>Describe method use for quantification of funds leveraged including assumptions made and attention paid to causality, attribution and avoidance of double-counting</w:t>
            </w:r>
          </w:p>
        </w:tc>
      </w:tr>
      <w:tr w:rsidR="006B3E33" w14:paraId="43016DE3" w14:textId="77777777" w:rsidTr="007C0AE9">
        <w:tc>
          <w:tcPr>
            <w:tcW w:w="2065" w:type="dxa"/>
          </w:tcPr>
          <w:p w14:paraId="7A6DAD41" w14:textId="52211C8B" w:rsidR="006B3E33" w:rsidRPr="00CE3FCA" w:rsidRDefault="006B3E33" w:rsidP="00DD0C83">
            <w:pPr>
              <w:spacing w:after="0"/>
              <w:rPr>
                <w:rFonts w:asciiTheme="minorHAnsi" w:hAnsiTheme="minorHAnsi" w:cstheme="minorHAnsi"/>
                <w:bCs/>
                <w:sz w:val="20"/>
                <w:szCs w:val="20"/>
              </w:rPr>
            </w:pPr>
            <w:r w:rsidRPr="00B50DCA">
              <w:rPr>
                <w:rFonts w:asciiTheme="minorHAnsi" w:hAnsiTheme="minorHAnsi" w:cstheme="minorHAnsi"/>
                <w:b/>
                <w:sz w:val="20"/>
                <w:szCs w:val="20"/>
              </w:rPr>
              <w:t>Total</w:t>
            </w:r>
            <w:r w:rsidRPr="00B50DCA">
              <w:rPr>
                <w:rFonts w:asciiTheme="minorHAnsi" w:hAnsiTheme="minorHAnsi" w:cstheme="minorHAnsi"/>
                <w:sz w:val="20"/>
                <w:szCs w:val="20"/>
              </w:rPr>
              <w:t xml:space="preserve"> anticipated amount of funding/investment mobilised or leveraged (USD) as a result of the TA</w:t>
            </w:r>
          </w:p>
        </w:tc>
        <w:tc>
          <w:tcPr>
            <w:tcW w:w="1350" w:type="dxa"/>
            <w:shd w:val="clear" w:color="auto" w:fill="BDD6EE" w:themeFill="accent5" w:themeFillTint="66"/>
          </w:tcPr>
          <w:p w14:paraId="5C9C9B9C" w14:textId="4CD24DB1" w:rsidR="006B3E33" w:rsidRPr="00585064" w:rsidRDefault="00585064" w:rsidP="00DD0C83">
            <w:pPr>
              <w:spacing w:after="0"/>
              <w:rPr>
                <w:rFonts w:asciiTheme="minorHAnsi" w:eastAsiaTheme="minorEastAsia" w:hAnsiTheme="minorHAnsi" w:cstheme="minorHAnsi"/>
                <w:bCs/>
                <w:i/>
                <w:iCs/>
                <w:sz w:val="20"/>
                <w:szCs w:val="20"/>
                <w:lang w:eastAsia="ko-KR"/>
              </w:rPr>
            </w:pPr>
            <w:r w:rsidRPr="00585064">
              <w:rPr>
                <w:rFonts w:asciiTheme="minorHAnsi" w:eastAsiaTheme="minorEastAsia" w:hAnsiTheme="minorHAnsi" w:cstheme="minorHAnsi" w:hint="eastAsia"/>
                <w:bCs/>
                <w:i/>
                <w:iCs/>
                <w:sz w:val="20"/>
                <w:szCs w:val="20"/>
                <w:lang w:eastAsia="ko-KR"/>
              </w:rPr>
              <w:t>1</w:t>
            </w:r>
            <w:r w:rsidRPr="00585064">
              <w:rPr>
                <w:rFonts w:asciiTheme="minorHAnsi" w:eastAsiaTheme="minorEastAsia" w:hAnsiTheme="minorHAnsi" w:cstheme="minorHAnsi"/>
                <w:bCs/>
                <w:i/>
                <w:iCs/>
                <w:sz w:val="20"/>
                <w:szCs w:val="20"/>
                <w:lang w:eastAsia="ko-KR"/>
              </w:rPr>
              <w:t>0.1M USD</w:t>
            </w:r>
          </w:p>
        </w:tc>
        <w:tc>
          <w:tcPr>
            <w:tcW w:w="2340" w:type="dxa"/>
            <w:shd w:val="clear" w:color="auto" w:fill="BDD6EE" w:themeFill="accent5" w:themeFillTint="66"/>
          </w:tcPr>
          <w:p w14:paraId="7F0A9964" w14:textId="262FCA70" w:rsidR="006B3E33" w:rsidRPr="00585064" w:rsidRDefault="00585064" w:rsidP="00DD0C83">
            <w:pPr>
              <w:spacing w:after="0"/>
              <w:rPr>
                <w:rFonts w:asciiTheme="minorHAnsi" w:eastAsiaTheme="minorEastAsia" w:hAnsiTheme="minorHAnsi" w:cstheme="minorHAnsi"/>
                <w:bCs/>
                <w:i/>
                <w:iCs/>
                <w:sz w:val="20"/>
                <w:szCs w:val="20"/>
                <w:lang w:eastAsia="ko-KR"/>
              </w:rPr>
            </w:pPr>
            <w:r>
              <w:rPr>
                <w:rFonts w:asciiTheme="minorHAnsi" w:eastAsiaTheme="minorEastAsia" w:hAnsiTheme="minorHAnsi" w:cstheme="minorHAnsi"/>
                <w:bCs/>
                <w:i/>
                <w:iCs/>
                <w:sz w:val="20"/>
                <w:szCs w:val="20"/>
                <w:lang w:eastAsia="ko-KR"/>
              </w:rPr>
              <w:t xml:space="preserve">Low-emissions mobility (E-Bike) </w:t>
            </w:r>
            <w:r w:rsidR="001E1289">
              <w:rPr>
                <w:rFonts w:asciiTheme="minorHAnsi" w:eastAsiaTheme="minorEastAsia" w:hAnsiTheme="minorHAnsi" w:cstheme="minorHAnsi"/>
                <w:bCs/>
                <w:i/>
                <w:iCs/>
                <w:sz w:val="20"/>
                <w:szCs w:val="20"/>
                <w:lang w:eastAsia="ko-KR"/>
              </w:rPr>
              <w:t xml:space="preserve">financing and incentive Program in major cities of Cambodia (The main objective of this project is to </w:t>
            </w:r>
            <w:r w:rsidR="006D718B">
              <w:rPr>
                <w:rFonts w:asciiTheme="minorHAnsi" w:eastAsiaTheme="minorEastAsia" w:hAnsiTheme="minorHAnsi" w:cstheme="minorHAnsi"/>
                <w:bCs/>
                <w:i/>
                <w:iCs/>
                <w:sz w:val="20"/>
                <w:szCs w:val="20"/>
                <w:lang w:eastAsia="ko-KR"/>
              </w:rPr>
              <w:t>enable and assist the people of Cambodia to purchase solar charged E-bike) will be proposed to the AEs of GCF.</w:t>
            </w:r>
          </w:p>
        </w:tc>
        <w:tc>
          <w:tcPr>
            <w:tcW w:w="3420" w:type="dxa"/>
            <w:shd w:val="clear" w:color="auto" w:fill="BDD6EE" w:themeFill="accent5" w:themeFillTint="66"/>
          </w:tcPr>
          <w:p w14:paraId="56ACECB3" w14:textId="77777777" w:rsidR="006B3E33" w:rsidRDefault="006B3E33" w:rsidP="00DD0C83">
            <w:pPr>
              <w:spacing w:after="0"/>
              <w:rPr>
                <w:rFonts w:asciiTheme="minorHAnsi" w:hAnsiTheme="minorHAnsi" w:cstheme="minorHAnsi"/>
                <w:b/>
                <w:sz w:val="20"/>
                <w:szCs w:val="20"/>
              </w:rPr>
            </w:pPr>
          </w:p>
        </w:tc>
      </w:tr>
      <w:tr w:rsidR="006B3E33" w14:paraId="64383A1C" w14:textId="77777777" w:rsidTr="007C0AE9">
        <w:tc>
          <w:tcPr>
            <w:tcW w:w="2065" w:type="dxa"/>
          </w:tcPr>
          <w:p w14:paraId="28E175A8" w14:textId="04406B3A" w:rsidR="006B3E33" w:rsidRDefault="006B3E33" w:rsidP="00DD0C83">
            <w:pPr>
              <w:spacing w:after="0"/>
              <w:rPr>
                <w:rFonts w:asciiTheme="minorHAnsi" w:hAnsiTheme="minorHAnsi" w:cstheme="minorHAnsi"/>
                <w:b/>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 xml:space="preserve">public funding </w:t>
            </w:r>
            <w:r w:rsidRPr="00B50DCA">
              <w:rPr>
                <w:rFonts w:asciiTheme="minorHAnsi" w:hAnsiTheme="minorHAnsi" w:cstheme="minorHAnsi"/>
                <w:bCs/>
                <w:sz w:val="20"/>
                <w:szCs w:val="20"/>
              </w:rPr>
              <w:t xml:space="preserve">mobilised </w:t>
            </w:r>
            <w:r w:rsidRPr="00B50DCA">
              <w:rPr>
                <w:rFonts w:asciiTheme="minorHAnsi" w:hAnsiTheme="minorHAnsi" w:cstheme="minorHAnsi"/>
                <w:sz w:val="20"/>
                <w:szCs w:val="20"/>
              </w:rPr>
              <w:t>from</w:t>
            </w:r>
            <w:r w:rsidRPr="00B50DCA">
              <w:rPr>
                <w:rFonts w:asciiTheme="minorHAnsi" w:hAnsiTheme="minorHAnsi" w:cstheme="minorHAnsi"/>
                <w:b/>
                <w:sz w:val="20"/>
                <w:szCs w:val="20"/>
              </w:rPr>
              <w:t xml:space="preserve"> national sources </w:t>
            </w:r>
            <w:r w:rsidRPr="00B50DCA">
              <w:rPr>
                <w:rFonts w:asciiTheme="minorHAnsi" w:hAnsiTheme="minorHAnsi" w:cstheme="minorHAnsi"/>
                <w:bCs/>
                <w:sz w:val="20"/>
                <w:szCs w:val="20"/>
              </w:rPr>
              <w:t>(USD)</w:t>
            </w:r>
          </w:p>
        </w:tc>
        <w:tc>
          <w:tcPr>
            <w:tcW w:w="1350" w:type="dxa"/>
            <w:shd w:val="clear" w:color="auto" w:fill="BDD6EE" w:themeFill="accent5" w:themeFillTint="66"/>
          </w:tcPr>
          <w:p w14:paraId="6C6B7FDA" w14:textId="77777777" w:rsidR="006B3E33" w:rsidRDefault="006B3E33" w:rsidP="00DD0C83">
            <w:pPr>
              <w:spacing w:after="0"/>
              <w:rPr>
                <w:rFonts w:asciiTheme="minorHAnsi" w:hAnsiTheme="minorHAnsi" w:cstheme="minorHAnsi"/>
                <w:b/>
                <w:sz w:val="20"/>
                <w:szCs w:val="20"/>
              </w:rPr>
            </w:pPr>
          </w:p>
        </w:tc>
        <w:tc>
          <w:tcPr>
            <w:tcW w:w="2340" w:type="dxa"/>
            <w:shd w:val="clear" w:color="auto" w:fill="BDD6EE" w:themeFill="accent5" w:themeFillTint="66"/>
          </w:tcPr>
          <w:p w14:paraId="7314B585" w14:textId="77777777" w:rsidR="006B3E33" w:rsidRPr="00585064" w:rsidRDefault="006B3E33" w:rsidP="00DD0C83">
            <w:pPr>
              <w:spacing w:after="0"/>
              <w:rPr>
                <w:rFonts w:asciiTheme="minorHAnsi" w:hAnsiTheme="minorHAnsi" w:cstheme="minorHAnsi"/>
                <w:bCs/>
                <w:i/>
                <w:iCs/>
                <w:sz w:val="20"/>
                <w:szCs w:val="20"/>
              </w:rPr>
            </w:pPr>
          </w:p>
        </w:tc>
        <w:tc>
          <w:tcPr>
            <w:tcW w:w="3420" w:type="dxa"/>
            <w:shd w:val="clear" w:color="auto" w:fill="BDD6EE" w:themeFill="accent5" w:themeFillTint="66"/>
          </w:tcPr>
          <w:p w14:paraId="06577536" w14:textId="77777777" w:rsidR="006B3E33" w:rsidRDefault="006B3E33" w:rsidP="00DD0C83">
            <w:pPr>
              <w:spacing w:after="0"/>
              <w:rPr>
                <w:rFonts w:asciiTheme="minorHAnsi" w:hAnsiTheme="minorHAnsi" w:cstheme="minorHAnsi"/>
                <w:b/>
                <w:sz w:val="20"/>
                <w:szCs w:val="20"/>
              </w:rPr>
            </w:pPr>
          </w:p>
        </w:tc>
      </w:tr>
      <w:tr w:rsidR="006B3E33" w14:paraId="7829D184" w14:textId="77777777" w:rsidTr="007C0AE9">
        <w:tc>
          <w:tcPr>
            <w:tcW w:w="2065" w:type="dxa"/>
          </w:tcPr>
          <w:p w14:paraId="5C1A256D" w14:textId="5EB91DFF" w:rsidR="006B3E33" w:rsidRDefault="006B3E33" w:rsidP="00DD0C83">
            <w:pPr>
              <w:spacing w:after="0"/>
              <w:rPr>
                <w:rFonts w:asciiTheme="minorHAnsi" w:hAnsiTheme="minorHAnsi" w:cstheme="minorHAnsi"/>
                <w:b/>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public funding</w:t>
            </w:r>
            <w:r w:rsidRPr="00B50DCA">
              <w:rPr>
                <w:rFonts w:asciiTheme="minorHAnsi" w:hAnsiTheme="minorHAnsi" w:cstheme="minorHAnsi"/>
                <w:sz w:val="20"/>
                <w:szCs w:val="20"/>
              </w:rPr>
              <w:t xml:space="preserve"> mobilised from </w:t>
            </w:r>
            <w:r w:rsidRPr="00B50DCA">
              <w:rPr>
                <w:rFonts w:asciiTheme="minorHAnsi" w:hAnsiTheme="minorHAnsi" w:cstheme="minorHAnsi"/>
                <w:b/>
                <w:sz w:val="20"/>
                <w:szCs w:val="20"/>
              </w:rPr>
              <w:t>international and regional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721ABDF5" w14:textId="6A550821" w:rsidR="006B3E33" w:rsidRPr="00585064" w:rsidRDefault="00585064" w:rsidP="00DD0C83">
            <w:pPr>
              <w:spacing w:after="0"/>
              <w:rPr>
                <w:rFonts w:asciiTheme="minorHAnsi" w:eastAsiaTheme="minorEastAsia" w:hAnsiTheme="minorHAnsi" w:cstheme="minorHAnsi"/>
                <w:bCs/>
                <w:i/>
                <w:iCs/>
                <w:sz w:val="20"/>
                <w:szCs w:val="20"/>
                <w:lang w:eastAsia="ko-KR"/>
              </w:rPr>
            </w:pPr>
            <w:r w:rsidRPr="00585064">
              <w:rPr>
                <w:rFonts w:asciiTheme="minorHAnsi" w:eastAsiaTheme="minorEastAsia" w:hAnsiTheme="minorHAnsi" w:cstheme="minorHAnsi" w:hint="eastAsia"/>
                <w:bCs/>
                <w:i/>
                <w:iCs/>
                <w:sz w:val="20"/>
                <w:szCs w:val="20"/>
                <w:lang w:eastAsia="ko-KR"/>
              </w:rPr>
              <w:t>1</w:t>
            </w:r>
            <w:r w:rsidRPr="00585064">
              <w:rPr>
                <w:rFonts w:asciiTheme="minorHAnsi" w:eastAsiaTheme="minorEastAsia" w:hAnsiTheme="minorHAnsi" w:cstheme="minorHAnsi"/>
                <w:bCs/>
                <w:i/>
                <w:iCs/>
                <w:sz w:val="20"/>
                <w:szCs w:val="20"/>
                <w:lang w:eastAsia="ko-KR"/>
              </w:rPr>
              <w:t>0.1M USD</w:t>
            </w:r>
          </w:p>
        </w:tc>
        <w:tc>
          <w:tcPr>
            <w:tcW w:w="2340" w:type="dxa"/>
            <w:shd w:val="clear" w:color="auto" w:fill="BDD6EE" w:themeFill="accent5" w:themeFillTint="66"/>
          </w:tcPr>
          <w:p w14:paraId="452932ED" w14:textId="77777777" w:rsidR="006B3E33" w:rsidRDefault="00585064" w:rsidP="00DD0C83">
            <w:pPr>
              <w:spacing w:after="0"/>
              <w:rPr>
                <w:rFonts w:asciiTheme="minorHAnsi" w:eastAsiaTheme="minorEastAsia" w:hAnsiTheme="minorHAnsi" w:cstheme="minorHAnsi"/>
                <w:bCs/>
                <w:i/>
                <w:iCs/>
                <w:sz w:val="20"/>
                <w:szCs w:val="20"/>
                <w:lang w:eastAsia="ko-KR"/>
              </w:rPr>
            </w:pPr>
            <w:r w:rsidRPr="00585064">
              <w:rPr>
                <w:rFonts w:asciiTheme="minorHAnsi" w:eastAsiaTheme="minorEastAsia" w:hAnsiTheme="minorHAnsi" w:cstheme="minorHAnsi" w:hint="eastAsia"/>
                <w:bCs/>
                <w:i/>
                <w:iCs/>
                <w:sz w:val="20"/>
                <w:szCs w:val="20"/>
                <w:lang w:eastAsia="ko-KR"/>
              </w:rPr>
              <w:t>E</w:t>
            </w:r>
            <w:r w:rsidRPr="00585064">
              <w:rPr>
                <w:rFonts w:asciiTheme="minorHAnsi" w:eastAsiaTheme="minorEastAsia" w:hAnsiTheme="minorHAnsi" w:cstheme="minorHAnsi"/>
                <w:bCs/>
                <w:i/>
                <w:iCs/>
                <w:sz w:val="20"/>
                <w:szCs w:val="20"/>
                <w:lang w:eastAsia="ko-KR"/>
              </w:rPr>
              <w:t>-</w:t>
            </w:r>
            <w:r w:rsidR="006D718B">
              <w:rPr>
                <w:rFonts w:asciiTheme="minorHAnsi" w:eastAsiaTheme="minorEastAsia" w:hAnsiTheme="minorHAnsi" w:cstheme="minorHAnsi"/>
                <w:bCs/>
                <w:i/>
                <w:iCs/>
                <w:sz w:val="20"/>
                <w:szCs w:val="20"/>
                <w:lang w:eastAsia="ko-KR"/>
              </w:rPr>
              <w:t>Mobility Financing Program (6.1M USD)</w:t>
            </w:r>
          </w:p>
          <w:p w14:paraId="306261E2" w14:textId="77777777" w:rsidR="006D718B" w:rsidRDefault="006D718B" w:rsidP="00DD0C83">
            <w:pPr>
              <w:spacing w:after="0"/>
              <w:rPr>
                <w:rFonts w:asciiTheme="minorHAnsi" w:eastAsiaTheme="minorEastAsia" w:hAnsiTheme="minorHAnsi" w:cstheme="minorHAnsi"/>
                <w:bCs/>
                <w:i/>
                <w:iCs/>
                <w:sz w:val="20"/>
                <w:szCs w:val="20"/>
                <w:lang w:eastAsia="ko-KR"/>
              </w:rPr>
            </w:pPr>
          </w:p>
          <w:p w14:paraId="06F46CCC" w14:textId="77777777" w:rsidR="006D718B" w:rsidRDefault="006D718B" w:rsidP="00DD0C83">
            <w:pPr>
              <w:spacing w:after="0"/>
              <w:rPr>
                <w:rFonts w:asciiTheme="minorHAnsi" w:eastAsiaTheme="minorEastAsia" w:hAnsiTheme="minorHAnsi" w:cstheme="minorHAnsi"/>
                <w:bCs/>
                <w:i/>
                <w:iCs/>
                <w:sz w:val="20"/>
                <w:szCs w:val="20"/>
                <w:lang w:eastAsia="ko-KR"/>
              </w:rPr>
            </w:pPr>
            <w:r>
              <w:rPr>
                <w:rFonts w:asciiTheme="minorHAnsi" w:eastAsiaTheme="minorEastAsia" w:hAnsiTheme="minorHAnsi" w:cstheme="minorHAnsi" w:hint="eastAsia"/>
                <w:bCs/>
                <w:i/>
                <w:iCs/>
                <w:sz w:val="20"/>
                <w:szCs w:val="20"/>
                <w:lang w:eastAsia="ko-KR"/>
              </w:rPr>
              <w:t>E</w:t>
            </w:r>
            <w:r>
              <w:rPr>
                <w:rFonts w:asciiTheme="minorHAnsi" w:eastAsiaTheme="minorEastAsia" w:hAnsiTheme="minorHAnsi" w:cstheme="minorHAnsi"/>
                <w:bCs/>
                <w:i/>
                <w:iCs/>
                <w:sz w:val="20"/>
                <w:szCs w:val="20"/>
                <w:lang w:eastAsia="ko-KR"/>
              </w:rPr>
              <w:t>-Mobility Incentive Program (3.0M USD)</w:t>
            </w:r>
          </w:p>
          <w:p w14:paraId="61C43FEC" w14:textId="77777777" w:rsidR="006D718B" w:rsidRDefault="006D718B" w:rsidP="00DD0C83">
            <w:pPr>
              <w:spacing w:after="0"/>
              <w:rPr>
                <w:rFonts w:asciiTheme="minorHAnsi" w:eastAsiaTheme="minorEastAsia" w:hAnsiTheme="minorHAnsi" w:cstheme="minorHAnsi"/>
                <w:bCs/>
                <w:i/>
                <w:iCs/>
                <w:sz w:val="20"/>
                <w:szCs w:val="20"/>
                <w:lang w:eastAsia="ko-KR"/>
              </w:rPr>
            </w:pPr>
          </w:p>
          <w:p w14:paraId="1E5948F1" w14:textId="77777777" w:rsidR="006D718B" w:rsidRDefault="006D718B" w:rsidP="00DD0C83">
            <w:pPr>
              <w:spacing w:after="0"/>
              <w:rPr>
                <w:rFonts w:asciiTheme="minorHAnsi" w:eastAsiaTheme="minorEastAsia" w:hAnsiTheme="minorHAnsi" w:cstheme="minorHAnsi"/>
                <w:bCs/>
                <w:i/>
                <w:iCs/>
                <w:sz w:val="20"/>
                <w:szCs w:val="20"/>
                <w:lang w:eastAsia="ko-KR"/>
              </w:rPr>
            </w:pPr>
            <w:r>
              <w:rPr>
                <w:rFonts w:asciiTheme="minorHAnsi" w:eastAsiaTheme="minorEastAsia" w:hAnsiTheme="minorHAnsi" w:cstheme="minorHAnsi"/>
                <w:bCs/>
                <w:i/>
                <w:iCs/>
                <w:sz w:val="20"/>
                <w:szCs w:val="20"/>
                <w:lang w:eastAsia="ko-KR"/>
              </w:rPr>
              <w:t>Raising awareness of E-Mobility (0.5M USD)</w:t>
            </w:r>
          </w:p>
          <w:p w14:paraId="313F5126" w14:textId="77777777" w:rsidR="006D718B" w:rsidRDefault="006D718B" w:rsidP="00DD0C83">
            <w:pPr>
              <w:spacing w:after="0"/>
              <w:rPr>
                <w:rFonts w:asciiTheme="minorHAnsi" w:eastAsiaTheme="minorEastAsia" w:hAnsiTheme="minorHAnsi" w:cstheme="minorHAnsi"/>
                <w:bCs/>
                <w:i/>
                <w:iCs/>
                <w:sz w:val="20"/>
                <w:szCs w:val="20"/>
                <w:lang w:eastAsia="ko-KR"/>
              </w:rPr>
            </w:pPr>
          </w:p>
          <w:p w14:paraId="06F64769" w14:textId="2AABA52F" w:rsidR="006D718B" w:rsidRPr="00585064" w:rsidRDefault="006D718B" w:rsidP="00DD0C83">
            <w:pPr>
              <w:spacing w:after="0"/>
              <w:rPr>
                <w:rFonts w:asciiTheme="minorHAnsi" w:eastAsiaTheme="minorEastAsia" w:hAnsiTheme="minorHAnsi" w:cstheme="minorHAnsi"/>
                <w:bCs/>
                <w:i/>
                <w:iCs/>
                <w:sz w:val="20"/>
                <w:szCs w:val="20"/>
                <w:lang w:eastAsia="ko-KR"/>
              </w:rPr>
            </w:pPr>
            <w:r>
              <w:rPr>
                <w:rFonts w:asciiTheme="minorHAnsi" w:eastAsiaTheme="minorEastAsia" w:hAnsiTheme="minorHAnsi" w:cstheme="minorHAnsi" w:hint="eastAsia"/>
                <w:bCs/>
                <w:i/>
                <w:iCs/>
                <w:sz w:val="20"/>
                <w:szCs w:val="20"/>
                <w:lang w:eastAsia="ko-KR"/>
              </w:rPr>
              <w:t>C</w:t>
            </w:r>
            <w:r>
              <w:rPr>
                <w:rFonts w:asciiTheme="minorHAnsi" w:eastAsiaTheme="minorEastAsia" w:hAnsiTheme="minorHAnsi" w:cstheme="minorHAnsi"/>
                <w:bCs/>
                <w:i/>
                <w:iCs/>
                <w:sz w:val="20"/>
                <w:szCs w:val="20"/>
                <w:lang w:eastAsia="ko-KR"/>
              </w:rPr>
              <w:t>apacity Building for E-Mobility (0.5M USD)</w:t>
            </w:r>
          </w:p>
        </w:tc>
        <w:tc>
          <w:tcPr>
            <w:tcW w:w="3420" w:type="dxa"/>
            <w:shd w:val="clear" w:color="auto" w:fill="BDD6EE" w:themeFill="accent5" w:themeFillTint="66"/>
          </w:tcPr>
          <w:p w14:paraId="6DCD4DAD" w14:textId="516ACF04" w:rsidR="006B3E33" w:rsidRDefault="00585064" w:rsidP="00DD0C83">
            <w:pPr>
              <w:spacing w:after="0"/>
              <w:rPr>
                <w:rFonts w:asciiTheme="minorHAnsi" w:hAnsiTheme="minorHAnsi" w:cstheme="minorHAnsi"/>
                <w:b/>
                <w:sz w:val="20"/>
                <w:szCs w:val="20"/>
              </w:rPr>
            </w:pPr>
            <w:r w:rsidRPr="00B304EE">
              <w:rPr>
                <w:rFonts w:asciiTheme="minorHAnsi" w:hAnsiTheme="minorHAnsi" w:cstheme="minorHAnsi" w:hint="eastAsia"/>
                <w:bCs/>
                <w:i/>
                <w:iCs/>
                <w:sz w:val="20"/>
                <w:szCs w:val="20"/>
              </w:rPr>
              <w:t>P</w:t>
            </w:r>
            <w:r w:rsidRPr="00B304EE">
              <w:rPr>
                <w:rFonts w:asciiTheme="minorHAnsi" w:hAnsiTheme="minorHAnsi" w:cstheme="minorHAnsi"/>
                <w:bCs/>
                <w:i/>
                <w:iCs/>
                <w:sz w:val="20"/>
                <w:szCs w:val="20"/>
              </w:rPr>
              <w:t>roject concept paper included all the contents of funding amount and its detail description.</w:t>
            </w:r>
          </w:p>
        </w:tc>
      </w:tr>
      <w:tr w:rsidR="006B3E33" w14:paraId="24A83045" w14:textId="77777777" w:rsidTr="007C0AE9">
        <w:tc>
          <w:tcPr>
            <w:tcW w:w="2065" w:type="dxa"/>
          </w:tcPr>
          <w:p w14:paraId="12ECC29E" w14:textId="5C529617" w:rsidR="006B3E33" w:rsidRPr="00B50DCA" w:rsidRDefault="006B3E33" w:rsidP="00DD0C83">
            <w:pPr>
              <w:spacing w:after="0"/>
              <w:rPr>
                <w:rFonts w:asciiTheme="minorHAnsi" w:hAnsiTheme="minorHAnsi" w:cstheme="minorHAnsi"/>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private investment</w:t>
            </w:r>
            <w:r w:rsidRPr="00B50DCA">
              <w:rPr>
                <w:rFonts w:asciiTheme="minorHAnsi" w:hAnsiTheme="minorHAnsi" w:cstheme="minorHAnsi"/>
                <w:sz w:val="20"/>
                <w:szCs w:val="20"/>
              </w:rPr>
              <w:t xml:space="preserve"> </w:t>
            </w:r>
            <w:r w:rsidRPr="00B50DCA">
              <w:rPr>
                <w:rFonts w:asciiTheme="minorHAnsi" w:hAnsiTheme="minorHAnsi" w:cstheme="minorHAnsi"/>
                <w:sz w:val="20"/>
                <w:szCs w:val="20"/>
              </w:rPr>
              <w:lastRenderedPageBreak/>
              <w:t xml:space="preserve">mobilised (in USD) from </w:t>
            </w:r>
            <w:r w:rsidRPr="00B50DCA">
              <w:rPr>
                <w:rFonts w:asciiTheme="minorHAnsi" w:hAnsiTheme="minorHAnsi" w:cstheme="minorHAnsi"/>
                <w:b/>
                <w:sz w:val="20"/>
                <w:szCs w:val="20"/>
              </w:rPr>
              <w:t>national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1FF2E358" w14:textId="77777777" w:rsidR="006B3E33" w:rsidRDefault="006B3E33" w:rsidP="00DD0C83">
            <w:pPr>
              <w:spacing w:after="0"/>
              <w:rPr>
                <w:rFonts w:asciiTheme="minorHAnsi" w:hAnsiTheme="minorHAnsi" w:cstheme="minorHAnsi"/>
                <w:b/>
                <w:sz w:val="20"/>
                <w:szCs w:val="20"/>
              </w:rPr>
            </w:pPr>
          </w:p>
        </w:tc>
        <w:tc>
          <w:tcPr>
            <w:tcW w:w="2340" w:type="dxa"/>
            <w:shd w:val="clear" w:color="auto" w:fill="BDD6EE" w:themeFill="accent5" w:themeFillTint="66"/>
          </w:tcPr>
          <w:p w14:paraId="4408666F" w14:textId="77777777" w:rsidR="006B3E33" w:rsidRDefault="006B3E33" w:rsidP="00DD0C83">
            <w:pPr>
              <w:spacing w:after="0"/>
              <w:rPr>
                <w:rFonts w:asciiTheme="minorHAnsi" w:hAnsiTheme="minorHAnsi" w:cstheme="minorHAnsi"/>
                <w:b/>
                <w:sz w:val="20"/>
                <w:szCs w:val="20"/>
              </w:rPr>
            </w:pPr>
          </w:p>
        </w:tc>
        <w:tc>
          <w:tcPr>
            <w:tcW w:w="3420" w:type="dxa"/>
            <w:shd w:val="clear" w:color="auto" w:fill="BDD6EE" w:themeFill="accent5" w:themeFillTint="66"/>
          </w:tcPr>
          <w:p w14:paraId="0C39E8E4" w14:textId="77777777" w:rsidR="006B3E33" w:rsidRDefault="006B3E33" w:rsidP="00DD0C83">
            <w:pPr>
              <w:spacing w:after="0"/>
              <w:rPr>
                <w:rFonts w:asciiTheme="minorHAnsi" w:hAnsiTheme="minorHAnsi" w:cstheme="minorHAnsi"/>
                <w:b/>
                <w:sz w:val="20"/>
                <w:szCs w:val="20"/>
              </w:rPr>
            </w:pPr>
          </w:p>
        </w:tc>
      </w:tr>
      <w:tr w:rsidR="006B3E33" w14:paraId="66C51C83" w14:textId="77777777" w:rsidTr="007C0AE9">
        <w:tc>
          <w:tcPr>
            <w:tcW w:w="2065" w:type="dxa"/>
          </w:tcPr>
          <w:p w14:paraId="3993C5D2" w14:textId="32E3C3AE" w:rsidR="006B3E33" w:rsidRPr="00B50DCA" w:rsidRDefault="006B3E33" w:rsidP="00DD0C83">
            <w:pPr>
              <w:spacing w:after="0"/>
              <w:rPr>
                <w:rFonts w:asciiTheme="minorHAnsi" w:hAnsiTheme="minorHAnsi" w:cstheme="minorHAnsi"/>
                <w:sz w:val="20"/>
                <w:szCs w:val="20"/>
              </w:rPr>
            </w:pPr>
            <w:r w:rsidRPr="00B50DCA">
              <w:rPr>
                <w:rFonts w:asciiTheme="minorHAnsi" w:hAnsiTheme="minorHAnsi" w:cstheme="minorHAnsi"/>
                <w:sz w:val="20"/>
                <w:szCs w:val="20"/>
              </w:rPr>
              <w:t xml:space="preserve">Anticipated amount of </w:t>
            </w:r>
            <w:r w:rsidRPr="00B50DCA">
              <w:rPr>
                <w:rFonts w:asciiTheme="minorHAnsi" w:hAnsiTheme="minorHAnsi" w:cstheme="minorHAnsi"/>
                <w:b/>
                <w:sz w:val="20"/>
                <w:szCs w:val="20"/>
              </w:rPr>
              <w:t>private investment</w:t>
            </w:r>
            <w:r w:rsidRPr="00B50DCA">
              <w:rPr>
                <w:rFonts w:asciiTheme="minorHAnsi" w:hAnsiTheme="minorHAnsi" w:cstheme="minorHAnsi"/>
                <w:sz w:val="20"/>
                <w:szCs w:val="20"/>
              </w:rPr>
              <w:t xml:space="preserve"> mobilised (in USD) from </w:t>
            </w:r>
            <w:r w:rsidRPr="00B50DCA">
              <w:rPr>
                <w:rFonts w:asciiTheme="minorHAnsi" w:hAnsiTheme="minorHAnsi" w:cstheme="minorHAnsi"/>
                <w:b/>
                <w:sz w:val="20"/>
                <w:szCs w:val="20"/>
              </w:rPr>
              <w:t>international and regional sources</w:t>
            </w:r>
            <w:r w:rsidRPr="00B50DCA">
              <w:rPr>
                <w:rFonts w:asciiTheme="minorHAnsi" w:hAnsiTheme="minorHAnsi" w:cstheme="minorHAnsi"/>
                <w:sz w:val="20"/>
                <w:szCs w:val="20"/>
              </w:rPr>
              <w:t xml:space="preserve"> as a result of the TA</w:t>
            </w:r>
          </w:p>
        </w:tc>
        <w:tc>
          <w:tcPr>
            <w:tcW w:w="1350" w:type="dxa"/>
            <w:shd w:val="clear" w:color="auto" w:fill="BDD6EE" w:themeFill="accent5" w:themeFillTint="66"/>
          </w:tcPr>
          <w:p w14:paraId="7518E7FF" w14:textId="77777777" w:rsidR="006B3E33" w:rsidRDefault="006B3E33" w:rsidP="00DD0C83">
            <w:pPr>
              <w:spacing w:after="0"/>
              <w:rPr>
                <w:rFonts w:asciiTheme="minorHAnsi" w:hAnsiTheme="minorHAnsi" w:cstheme="minorHAnsi"/>
                <w:b/>
                <w:sz w:val="20"/>
                <w:szCs w:val="20"/>
              </w:rPr>
            </w:pPr>
          </w:p>
        </w:tc>
        <w:tc>
          <w:tcPr>
            <w:tcW w:w="2340" w:type="dxa"/>
            <w:shd w:val="clear" w:color="auto" w:fill="BDD6EE" w:themeFill="accent5" w:themeFillTint="66"/>
          </w:tcPr>
          <w:p w14:paraId="57891241" w14:textId="77777777" w:rsidR="006B3E33" w:rsidRDefault="006B3E33" w:rsidP="00DD0C83">
            <w:pPr>
              <w:spacing w:after="0"/>
              <w:rPr>
                <w:rFonts w:asciiTheme="minorHAnsi" w:hAnsiTheme="minorHAnsi" w:cstheme="minorHAnsi"/>
                <w:b/>
                <w:sz w:val="20"/>
                <w:szCs w:val="20"/>
              </w:rPr>
            </w:pPr>
          </w:p>
        </w:tc>
        <w:tc>
          <w:tcPr>
            <w:tcW w:w="3420" w:type="dxa"/>
            <w:shd w:val="clear" w:color="auto" w:fill="BDD6EE" w:themeFill="accent5" w:themeFillTint="66"/>
          </w:tcPr>
          <w:p w14:paraId="27B1B04C" w14:textId="77777777" w:rsidR="006B3E33" w:rsidRDefault="006B3E33" w:rsidP="00DD0C83">
            <w:pPr>
              <w:spacing w:after="0"/>
              <w:rPr>
                <w:rFonts w:asciiTheme="minorHAnsi" w:hAnsiTheme="minorHAnsi" w:cstheme="minorHAnsi"/>
                <w:b/>
                <w:sz w:val="20"/>
                <w:szCs w:val="20"/>
              </w:rPr>
            </w:pPr>
          </w:p>
        </w:tc>
      </w:tr>
    </w:tbl>
    <w:p w14:paraId="11222B84" w14:textId="645BE6D1" w:rsidR="00181F07" w:rsidRPr="00B50DCA" w:rsidRDefault="00181F07" w:rsidP="002510B6">
      <w:pPr>
        <w:spacing w:after="0"/>
        <w:rPr>
          <w:rFonts w:asciiTheme="minorHAnsi" w:hAnsiTheme="minorHAnsi" w:cstheme="minorHAnsi"/>
          <w:bCs/>
          <w:sz w:val="20"/>
          <w:szCs w:val="20"/>
        </w:rPr>
      </w:pPr>
    </w:p>
    <w:p w14:paraId="0012FBEF" w14:textId="77777777" w:rsidR="00637AE0" w:rsidRDefault="00637AE0" w:rsidP="008F289A">
      <w:pPr>
        <w:rPr>
          <w:rFonts w:ascii="Calibri" w:hAnsi="Calibri"/>
          <w:b/>
          <w:sz w:val="22"/>
          <w:szCs w:val="22"/>
          <w:u w:val="single"/>
        </w:rPr>
      </w:pPr>
    </w:p>
    <w:p w14:paraId="05F988FD" w14:textId="77777777" w:rsidR="00637AE0" w:rsidRDefault="00637AE0" w:rsidP="008F289A">
      <w:pPr>
        <w:rPr>
          <w:rFonts w:ascii="Calibri" w:hAnsi="Calibri"/>
          <w:b/>
          <w:sz w:val="22"/>
          <w:szCs w:val="22"/>
          <w:u w:val="single"/>
        </w:rPr>
      </w:pPr>
    </w:p>
    <w:p w14:paraId="05C12C0E" w14:textId="7357AFA0"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14:paraId="5EC3CD0E" w14:textId="77777777"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14:paraId="189E863A" w14:textId="77777777"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14:paraId="14902761" w14:textId="77777777" w:rsidR="00C64C26" w:rsidRPr="006976BF" w:rsidRDefault="00C64C26" w:rsidP="00C64C26">
      <w:pPr>
        <w:spacing w:after="0"/>
        <w:rPr>
          <w:rFonts w:ascii="Calibri" w:hAnsi="Calibri"/>
          <w:i/>
          <w:sz w:val="22"/>
          <w:szCs w:val="22"/>
        </w:rPr>
      </w:pPr>
    </w:p>
    <w:p w14:paraId="79437293"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14:paraId="2B8F7667" w14:textId="77777777" w:rsidR="00C64C26" w:rsidRPr="006976BF" w:rsidRDefault="00C64C26" w:rsidP="00DC63CB">
      <w:pPr>
        <w:pStyle w:val="NoSpacing"/>
        <w:numPr>
          <w:ilvl w:val="0"/>
          <w:numId w:val="2"/>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14:paraId="39BE10C7"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performance of the Implementers</w:t>
      </w:r>
      <w:r w:rsidR="000F4530" w:rsidRPr="006976BF">
        <w:rPr>
          <w:rFonts w:ascii="Calibri" w:hAnsi="Calibri"/>
        </w:rPr>
        <w:t>;</w:t>
      </w:r>
    </w:p>
    <w:p w14:paraId="4B968772" w14:textId="77777777" w:rsidR="00C64C26" w:rsidRPr="006976BF" w:rsidRDefault="00C64C26" w:rsidP="00DC63CB">
      <w:pPr>
        <w:pStyle w:val="NoSpacing"/>
        <w:numPr>
          <w:ilvl w:val="0"/>
          <w:numId w:val="2"/>
        </w:numPr>
        <w:rPr>
          <w:rFonts w:ascii="Calibri" w:hAnsi="Calibri"/>
        </w:rPr>
      </w:pPr>
      <w:r w:rsidRPr="006976BF">
        <w:rPr>
          <w:rFonts w:ascii="Calibri" w:hAnsi="Calibri"/>
        </w:rPr>
        <w:t>Overall engagement of the NDE and Proponent</w:t>
      </w:r>
      <w:r w:rsidR="000F4530" w:rsidRPr="006976BF">
        <w:rPr>
          <w:rFonts w:ascii="Calibri" w:hAnsi="Calibri"/>
        </w:rPr>
        <w:t>;</w:t>
      </w:r>
    </w:p>
    <w:p w14:paraId="68D7027E" w14:textId="77777777" w:rsidR="001D42A0" w:rsidRPr="00217418" w:rsidRDefault="00C64C26" w:rsidP="00DC63CB">
      <w:pPr>
        <w:pStyle w:val="NoSpacing"/>
        <w:numPr>
          <w:ilvl w:val="0"/>
          <w:numId w:val="2"/>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14:paraId="1B879310" w14:textId="77777777" w:rsidR="004E7094" w:rsidRDefault="004E7094" w:rsidP="004E7094">
      <w:pPr>
        <w:pStyle w:val="NoSpacing"/>
        <w:snapToGrid w:val="0"/>
        <w:rPr>
          <w:rFonts w:ascii="Calibri" w:hAnsi="Calibri" w:cs="Microsoft Sans Serif"/>
          <w:color w:val="000000"/>
          <w:sz w:val="20"/>
          <w:szCs w:val="20"/>
        </w:rPr>
      </w:pPr>
    </w:p>
    <w:p w14:paraId="3B2186E2" w14:textId="77777777" w:rsidR="004E7094" w:rsidRDefault="004E7094" w:rsidP="004E7094">
      <w:pPr>
        <w:pStyle w:val="NoSpacing"/>
        <w:snapToGrid w:val="0"/>
        <w:rPr>
          <w:rFonts w:ascii="Calibri" w:hAnsi="Calibri" w:cs="Microsoft Sans Serif"/>
          <w:b/>
          <w:color w:val="000000"/>
          <w:sz w:val="20"/>
          <w:szCs w:val="20"/>
          <w:u w:val="single"/>
        </w:rPr>
      </w:pPr>
    </w:p>
    <w:p w14:paraId="10405D2D" w14:textId="77777777" w:rsidR="00D2071F" w:rsidRDefault="00D2071F" w:rsidP="004E7094">
      <w:pPr>
        <w:pStyle w:val="NoSpacing"/>
        <w:snapToGrid w:val="0"/>
        <w:rPr>
          <w:rFonts w:ascii="Calibri" w:hAnsi="Calibri" w:cs="Microsoft Sans Serif"/>
          <w:b/>
          <w:color w:val="000000"/>
          <w:sz w:val="20"/>
          <w:szCs w:val="20"/>
          <w:u w:val="single"/>
        </w:rPr>
      </w:pPr>
    </w:p>
    <w:p w14:paraId="10434F5B" w14:textId="77777777" w:rsidR="00D2071F" w:rsidRDefault="00D2071F" w:rsidP="004E7094">
      <w:pPr>
        <w:pStyle w:val="NoSpacing"/>
        <w:snapToGrid w:val="0"/>
        <w:rPr>
          <w:rFonts w:ascii="Calibri" w:hAnsi="Calibri" w:cs="Microsoft Sans Serif"/>
          <w:b/>
          <w:color w:val="000000"/>
          <w:sz w:val="20"/>
          <w:szCs w:val="20"/>
          <w:u w:val="single"/>
        </w:rPr>
      </w:pPr>
    </w:p>
    <w:p w14:paraId="01481EE5" w14:textId="77777777" w:rsidR="00D2071F" w:rsidRDefault="00D2071F" w:rsidP="004E7094">
      <w:pPr>
        <w:pStyle w:val="NoSpacing"/>
        <w:snapToGrid w:val="0"/>
        <w:rPr>
          <w:rFonts w:ascii="Calibri" w:hAnsi="Calibri" w:cs="Microsoft Sans Serif"/>
          <w:b/>
          <w:color w:val="000000"/>
          <w:sz w:val="20"/>
          <w:szCs w:val="20"/>
          <w:u w:val="single"/>
        </w:rPr>
      </w:pPr>
    </w:p>
    <w:p w14:paraId="46D5D995" w14:textId="77777777" w:rsidR="00D2071F" w:rsidRDefault="00D2071F" w:rsidP="004E7094">
      <w:pPr>
        <w:pStyle w:val="NoSpacing"/>
        <w:snapToGrid w:val="0"/>
        <w:rPr>
          <w:rFonts w:ascii="Calibri" w:hAnsi="Calibri" w:cs="Microsoft Sans Serif"/>
          <w:b/>
          <w:color w:val="000000"/>
          <w:sz w:val="20"/>
          <w:szCs w:val="20"/>
          <w:u w:val="single"/>
        </w:rPr>
      </w:pPr>
    </w:p>
    <w:p w14:paraId="15091149" w14:textId="77777777" w:rsidR="004E7094" w:rsidRDefault="004E7094" w:rsidP="004E7094">
      <w:pPr>
        <w:pStyle w:val="NoSpacing"/>
        <w:snapToGrid w:val="0"/>
        <w:rPr>
          <w:rFonts w:ascii="Calibri" w:hAnsi="Calibri" w:cs="Microsoft Sans Serif"/>
          <w:b/>
          <w:color w:val="000000"/>
          <w:sz w:val="20"/>
          <w:szCs w:val="20"/>
          <w:u w:val="single"/>
        </w:rPr>
      </w:pPr>
    </w:p>
    <w:sectPr w:rsidR="004E7094" w:rsidSect="00282ACA">
      <w:headerReference w:type="even" r:id="rId17"/>
      <w:headerReference w:type="default" r:id="rId18"/>
      <w:footerReference w:type="even" r:id="rId19"/>
      <w:footerReference w:type="default" r:id="rId20"/>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964D3" w14:textId="77777777" w:rsidR="00F84787" w:rsidRDefault="00F84787" w:rsidP="00B16060">
      <w:pPr>
        <w:spacing w:after="0"/>
      </w:pPr>
      <w:r>
        <w:separator/>
      </w:r>
    </w:p>
  </w:endnote>
  <w:endnote w:type="continuationSeparator" w:id="0">
    <w:p w14:paraId="442ED9BC" w14:textId="77777777" w:rsidR="00F84787" w:rsidRDefault="00F84787"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DaunPenh">
    <w:charset w:val="00"/>
    <w:family w:val="auto"/>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196B" w14:textId="77777777" w:rsidR="00856B72" w:rsidRDefault="00856B72" w:rsidP="006976B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7D408" w14:textId="77777777" w:rsidR="00856B72" w:rsidRDefault="00856B72" w:rsidP="00D04943">
    <w:pPr>
      <w:pStyle w:val="Footer"/>
      <w:jc w:val="center"/>
      <w:rPr>
        <w:b/>
        <w:sz w:val="20"/>
        <w:szCs w:val="20"/>
      </w:rPr>
    </w:pPr>
  </w:p>
  <w:p w14:paraId="069E0463" w14:textId="77777777" w:rsidR="00856B72" w:rsidRDefault="00856B72" w:rsidP="00D04943">
    <w:pPr>
      <w:pStyle w:val="Footer"/>
      <w:jc w:val="center"/>
      <w:rPr>
        <w:b/>
        <w:sz w:val="20"/>
        <w:szCs w:val="20"/>
      </w:rPr>
    </w:pPr>
  </w:p>
  <w:p w14:paraId="771AF665" w14:textId="77777777" w:rsidR="00856B72" w:rsidRDefault="00856B72"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FC242" w14:textId="77777777" w:rsidR="00F84787" w:rsidRDefault="00F84787" w:rsidP="00B16060">
      <w:pPr>
        <w:spacing w:after="0"/>
      </w:pPr>
      <w:r>
        <w:separator/>
      </w:r>
    </w:p>
  </w:footnote>
  <w:footnote w:type="continuationSeparator" w:id="0">
    <w:p w14:paraId="743F197A" w14:textId="77777777" w:rsidR="00F84787" w:rsidRDefault="00F84787" w:rsidP="00B160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7AC6" w14:textId="4B9C8C3E" w:rsidR="009B3307" w:rsidRDefault="008E7FD3" w:rsidP="009B3307">
    <w:pPr>
      <w:pStyle w:val="Header"/>
      <w:tabs>
        <w:tab w:val="clear" w:pos="4320"/>
        <w:tab w:val="clear" w:pos="8640"/>
        <w:tab w:val="left" w:pos="5610"/>
      </w:tabs>
    </w:pPr>
    <w:r>
      <w:rPr>
        <w:noProof/>
      </w:rPr>
      <mc:AlternateContent>
        <mc:Choice Requires="wpg">
          <w:drawing>
            <wp:anchor distT="0" distB="0" distL="114300" distR="114300" simplePos="0" relativeHeight="251668480" behindDoc="0" locked="0" layoutInCell="1" allowOverlap="1" wp14:anchorId="46529DFB" wp14:editId="149FA57E">
              <wp:simplePos x="0" y="0"/>
              <wp:positionH relativeFrom="column">
                <wp:posOffset>4572000</wp:posOffset>
              </wp:positionH>
              <wp:positionV relativeFrom="paragraph">
                <wp:posOffset>7620</wp:posOffset>
              </wp:positionV>
              <wp:extent cx="1000760" cy="434340"/>
              <wp:effectExtent l="0" t="0" r="0" b="0"/>
              <wp:wrapNone/>
              <wp:docPr id="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13" name="Picture 19"/>
                        <pic:cNvPicPr>
                          <a:picLocks noChangeAspect="1"/>
                        </pic:cNvPicPr>
                      </pic:nvPicPr>
                      <pic:blipFill>
                        <a:blip r:embed="rId1"/>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14" name="Picture 21"/>
                        <pic:cNvPicPr>
                          <a:picLocks noChangeAspect="1"/>
                        </pic:cNvPicPr>
                      </pic:nvPicPr>
                      <pic:blipFill>
                        <a:blip r:embed="rId2"/>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8759CE" id="Group 4" o:spid="_x0000_s1026" style="position:absolute;margin-left:5in;margin-top:.6pt;width:78.8pt;height:34.2pt;z-index:251668480;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D/AAAAAFJnaHRsb25nAAABJ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BkaGxwdHh8gISIjJCUmJygpKisrLC0u&#10;LzAxMjM0NTY3ODk6Ozw9Pj9AQUJDREVGR0hJSktMTU5PUFBRUlNUVVZXWFlaW1xdXl9gYWJjZGVm&#10;Z2hpamtsbW5vcHFyc3R1dnd4eXp7fH1+f4CBgoOEhoeIiYqLjI2Oj5CRkpOUlZaXmJmam5ydnp+g&#10;oaKjpKWmp6ipqqusra6vsLGys7S2t7i5uru8vb6/wMHCw8TFxsfIycrLzM3Oz9DR0tPU1tfY2drb&#10;3N3e3+Dh4uPk5ebn6Onq6+zt7u/w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YGRobHB0eHyAhIiMkJSYnKCkqKyssLS4vMDEyMzQ1Njc4OTo7PD0+P0BBQkNE&#10;RUZHSElKS0xNTk9QUFFSU1RVVldYWVpbXF1eX2BhYmNkZWZnaGlqa2xtbm9wcXJzdHV2d3h5ent8&#10;fX5/gIGCg4SGh4iJiouMjY6PkJGSk5SVlpeYmZqbnJ2en6ChoqOkpaanqKmqq6ytrq+wsbKztLa3&#10;uLm6u7y9vr/AwcLDxMXGx8jJysvMzc7P0NHS09TW19jZ2tvc3d7f4OHi4+Tl5ufo6err7O3u7/D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">
                <v:imagedata r:id="rId4" o:title=""/>
              </v:shape>
            </v:group>
          </w:pict>
        </mc:Fallback>
      </mc:AlternateContent>
    </w:r>
    <w:r w:rsidR="009B3307">
      <w:rPr>
        <w:noProof/>
      </w:rPr>
      <w:drawing>
        <wp:anchor distT="0" distB="0" distL="114300" distR="114300" simplePos="0" relativeHeight="251667456" behindDoc="1" locked="0" layoutInCell="1" allowOverlap="1" wp14:anchorId="0CD77D87" wp14:editId="41F759C4">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07">
      <w:rPr>
        <w:noProof/>
      </w:rPr>
      <w:drawing>
        <wp:anchor distT="0" distB="0" distL="114300" distR="114300" simplePos="0" relativeHeight="251666432" behindDoc="1" locked="0" layoutInCell="0" allowOverlap="1" wp14:anchorId="493B971C" wp14:editId="0E20DE06">
          <wp:simplePos x="0" y="0"/>
          <wp:positionH relativeFrom="margin">
            <wp:posOffset>0</wp:posOffset>
          </wp:positionH>
          <wp:positionV relativeFrom="paragraph">
            <wp:posOffset>-635</wp:posOffset>
          </wp:positionV>
          <wp:extent cx="1727200" cy="444575"/>
          <wp:effectExtent l="0" t="0" r="6350" b="0"/>
          <wp:wrapNone/>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B3307">
      <w:tab/>
    </w:r>
  </w:p>
  <w:p w14:paraId="510A00E7" w14:textId="77777777" w:rsidR="009B3307" w:rsidRDefault="009B3307" w:rsidP="009B3307">
    <w:pPr>
      <w:pStyle w:val="Header"/>
      <w:tabs>
        <w:tab w:val="clear" w:pos="4320"/>
        <w:tab w:val="clear" w:pos="8640"/>
        <w:tab w:val="left" w:pos="4935"/>
      </w:tabs>
    </w:pPr>
    <w:r>
      <w:tab/>
    </w:r>
  </w:p>
  <w:p w14:paraId="07D18B3E" w14:textId="77777777" w:rsidR="009B3307" w:rsidRDefault="009B3307" w:rsidP="009B3307">
    <w:pPr>
      <w:pStyle w:val="Header"/>
    </w:pPr>
  </w:p>
  <w:p w14:paraId="2551F7F0" w14:textId="35EE564C" w:rsidR="00856B72" w:rsidRDefault="00856B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6C025" w14:textId="3845BE30" w:rsidR="007108A0" w:rsidRDefault="008E7FD3" w:rsidP="007108A0">
    <w:pPr>
      <w:pStyle w:val="Header"/>
      <w:tabs>
        <w:tab w:val="clear" w:pos="4320"/>
        <w:tab w:val="clear" w:pos="8640"/>
        <w:tab w:val="left" w:pos="5610"/>
      </w:tabs>
    </w:pPr>
    <w:r>
      <w:rPr>
        <w:noProof/>
      </w:rPr>
      <mc:AlternateContent>
        <mc:Choice Requires="wpg">
          <w:drawing>
            <wp:anchor distT="0" distB="0" distL="114300" distR="114300" simplePos="0" relativeHeight="251672576" behindDoc="0" locked="0" layoutInCell="1" allowOverlap="1" wp14:anchorId="47E82A1F" wp14:editId="612A8BE5">
              <wp:simplePos x="0" y="0"/>
              <wp:positionH relativeFrom="column">
                <wp:posOffset>4572000</wp:posOffset>
              </wp:positionH>
              <wp:positionV relativeFrom="paragraph">
                <wp:posOffset>7620</wp:posOffset>
              </wp:positionV>
              <wp:extent cx="1000760" cy="434340"/>
              <wp:effectExtent l="0" t="0" r="0" b="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0760" cy="434340"/>
                        <a:chOff x="-845820" y="-31750"/>
                        <a:chExt cx="1000760" cy="434340"/>
                      </a:xfrm>
                    </wpg:grpSpPr>
                    <pic:pic xmlns:pic="http://schemas.openxmlformats.org/drawingml/2006/picture">
                      <pic:nvPicPr>
                        <pic:cNvPr id="10" name="Picture 19"/>
                        <pic:cNvPicPr>
                          <a:picLocks noChangeAspect="1"/>
                        </pic:cNvPicPr>
                      </pic:nvPicPr>
                      <pic:blipFill>
                        <a:blip r:embed="rId1"/>
                        <a:srcRect/>
                        <a:stretch>
                          <a:fillRect/>
                        </a:stretch>
                      </pic:blipFill>
                      <pic:spPr bwMode="auto">
                        <a:xfrm>
                          <a:off x="-355600" y="-31750"/>
                          <a:ext cx="510540" cy="434340"/>
                        </a:xfrm>
                        <a:prstGeom prst="rect">
                          <a:avLst/>
                        </a:prstGeom>
                        <a:noFill/>
                        <a:ln>
                          <a:noFill/>
                        </a:ln>
                      </pic:spPr>
                    </pic:pic>
                    <pic:pic xmlns:pic="http://schemas.openxmlformats.org/drawingml/2006/picture">
                      <pic:nvPicPr>
                        <pic:cNvPr id="11" name="Picture 21"/>
                        <pic:cNvPicPr>
                          <a:picLocks noChangeAspect="1"/>
                        </pic:cNvPicPr>
                      </pic:nvPicPr>
                      <pic:blipFill>
                        <a:blip r:embed="rId2"/>
                        <a:srcRect/>
                        <a:stretch>
                          <a:fillRect/>
                        </a:stretch>
                      </pic:blipFill>
                      <pic:spPr bwMode="auto">
                        <a:xfrm>
                          <a:off x="-845820" y="-12701"/>
                          <a:ext cx="457200" cy="39520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08BA091" id="Group 4" o:spid="_x0000_s1026" style="position:absolute;margin-left:5in;margin-top:.6pt;width:78.8pt;height:34.2pt;z-index:251672576;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P8AAAAAUmdodGxvbmcAAAE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4v/iSUNDX1BST0ZJTEUABwn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10;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&#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dGV4dAAAAABDb3B5cmlnaHQgMjAwNCwg&#10;MjAwNiBBZG9iZSBTeXN0ZW1zLCBJbmMuAAAAAP/uAA5BZG9iZQBkQAAAAAL/2wCEAAEBAQEBAQEB&#10;AQEBAQEBAQEBAQEBAQEBAQEBAQEBAQEBAQEBAQEBAQEBAQECAgICAgICAgICAgMDAwMDAwMDAwMB&#10;AQEBAQEBAQEBAQICAQICAwMDAwMDAwMDAwMDAwMDAwMDAwMDAwMDAwMDAwMDAwMDAwMDAwMDAwMD&#10;AwMDAwMDA//AABQIAP8BJwQBEQACEQEDEQEEEQD/3QAEACX/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556;top:-317;width:5105;height:4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">
                <v:imagedata r:id="rId3" o:title=""/>
              </v:shape>
              <v:shape id="Picture 21" o:spid="_x0000_s1028" type="#_x0000_t75" style="position:absolute;left:-8458;top:-127;width:4572;height:3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">
                <v:imagedata r:id="rId4" o:title=""/>
              </v:shape>
            </v:group>
          </w:pict>
        </mc:Fallback>
      </mc:AlternateContent>
    </w:r>
    <w:r w:rsidR="007108A0">
      <w:rPr>
        <w:noProof/>
      </w:rPr>
      <w:drawing>
        <wp:anchor distT="0" distB="0" distL="114300" distR="114300" simplePos="0" relativeHeight="251671552" behindDoc="1" locked="0" layoutInCell="1" allowOverlap="1" wp14:anchorId="33E574ED" wp14:editId="04C38A7C">
          <wp:simplePos x="0" y="0"/>
          <wp:positionH relativeFrom="margin">
            <wp:posOffset>3962400</wp:posOffset>
          </wp:positionH>
          <wp:positionV relativeFrom="paragraph">
            <wp:posOffset>5715</wp:posOffset>
          </wp:positionV>
          <wp:extent cx="584200" cy="515533"/>
          <wp:effectExtent l="0" t="0" r="6350" b="0"/>
          <wp:wrapTight wrapText="bothSides">
            <wp:wrapPolygon edited="0">
              <wp:start x="0" y="0"/>
              <wp:lineTo x="0" y="20774"/>
              <wp:lineTo x="21130" y="20774"/>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200" cy="515533"/>
                  </a:xfrm>
                  <a:prstGeom prst="rect">
                    <a:avLst/>
                  </a:prstGeom>
                  <a:noFill/>
                  <a:ln>
                    <a:noFill/>
                  </a:ln>
                </pic:spPr>
              </pic:pic>
            </a:graphicData>
          </a:graphic>
          <wp14:sizeRelH relativeFrom="page">
            <wp14:pctWidth>0</wp14:pctWidth>
          </wp14:sizeRelH>
          <wp14:sizeRelV relativeFrom="page">
            <wp14:pctHeight>0</wp14:pctHeight>
          </wp14:sizeRelV>
        </wp:anchor>
      </w:drawing>
    </w:r>
    <w:r w:rsidR="007108A0">
      <w:rPr>
        <w:noProof/>
      </w:rPr>
      <w:drawing>
        <wp:anchor distT="0" distB="0" distL="114300" distR="114300" simplePos="0" relativeHeight="251670528" behindDoc="1" locked="0" layoutInCell="0" allowOverlap="1" wp14:anchorId="5CA4571D" wp14:editId="27AEE9D9">
          <wp:simplePos x="0" y="0"/>
          <wp:positionH relativeFrom="margin">
            <wp:posOffset>0</wp:posOffset>
          </wp:positionH>
          <wp:positionV relativeFrom="paragraph">
            <wp:posOffset>-635</wp:posOffset>
          </wp:positionV>
          <wp:extent cx="1727200" cy="444575"/>
          <wp:effectExtent l="0" t="0" r="635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7200" cy="4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8A0">
      <w:tab/>
    </w:r>
  </w:p>
  <w:p w14:paraId="53AE23EA" w14:textId="391B5071" w:rsidR="00856B72" w:rsidRDefault="007108A0" w:rsidP="007108A0">
    <w:pPr>
      <w:pStyle w:val="Header"/>
      <w:tabs>
        <w:tab w:val="clear" w:pos="4320"/>
        <w:tab w:val="clear" w:pos="8640"/>
        <w:tab w:val="left" w:pos="4700"/>
      </w:tabs>
    </w:pPr>
    <w:r>
      <w:tab/>
    </w:r>
    <w:r w:rsidR="00856B72">
      <w:tab/>
    </w:r>
  </w:p>
  <w:p w14:paraId="5AA4A392" w14:textId="465F04D7" w:rsidR="00856B72" w:rsidRDefault="00856B72" w:rsidP="00B50DCA">
    <w:pPr>
      <w:pStyle w:val="Header"/>
      <w:tabs>
        <w:tab w:val="clear" w:pos="4320"/>
        <w:tab w:val="clear" w:pos="8640"/>
        <w:tab w:val="left" w:pos="4935"/>
      </w:tabs>
    </w:pPr>
    <w:r>
      <w:tab/>
    </w:r>
  </w:p>
  <w:p w14:paraId="72CF58BC" w14:textId="77777777" w:rsidR="00856B72" w:rsidRDefault="00856B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48C3"/>
    <w:multiLevelType w:val="hybridMultilevel"/>
    <w:tmpl w:val="6366ABE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0C5C03"/>
    <w:multiLevelType w:val="hybridMultilevel"/>
    <w:tmpl w:val="723CE92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40794A"/>
    <w:multiLevelType w:val="hybridMultilevel"/>
    <w:tmpl w:val="1E564FCC"/>
    <w:lvl w:ilvl="0" w:tplc="DE84253E">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E110B"/>
    <w:multiLevelType w:val="hybridMultilevel"/>
    <w:tmpl w:val="46905A20"/>
    <w:lvl w:ilvl="0" w:tplc="DBA608C0">
      <w:start w:val="1"/>
      <w:numFmt w:val="bullet"/>
      <w:pStyle w:val="1"/>
      <w:lvlText w:val=""/>
      <w:lvlJc w:val="left"/>
      <w:pPr>
        <w:ind w:left="800" w:hanging="400"/>
      </w:pPr>
      <w:rPr>
        <w:rFonts w:ascii="Wingdings" w:hAnsi="Wingdings" w:hint="default"/>
        <w:color w:val="000000" w:themeColor="text1"/>
      </w:rPr>
    </w:lvl>
    <w:lvl w:ilvl="1" w:tplc="04090019">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9" w15:restartNumberingAfterBreak="0">
    <w:nsid w:val="30F02A97"/>
    <w:multiLevelType w:val="hybridMultilevel"/>
    <w:tmpl w:val="2E22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1" w15:restartNumberingAfterBreak="0">
    <w:nsid w:val="376E33DE"/>
    <w:multiLevelType w:val="hybridMultilevel"/>
    <w:tmpl w:val="14CC23A2"/>
    <w:lvl w:ilvl="0" w:tplc="413873A0">
      <w:start w:val="1"/>
      <w:numFmt w:val="bullet"/>
      <w:lvlText w:val="•"/>
      <w:lvlJc w:val="left"/>
      <w:pPr>
        <w:ind w:left="400" w:hanging="400"/>
      </w:pPr>
      <w:rPr>
        <w:rFonts w:ascii="Arial" w:hAnsi="Aria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6F1ACB"/>
    <w:multiLevelType w:val="hybridMultilevel"/>
    <w:tmpl w:val="94585CCC"/>
    <w:lvl w:ilvl="0" w:tplc="813C3CAA">
      <w:start w:val="1"/>
      <w:numFmt w:val="decimal"/>
      <w:lvlText w:val="%1)"/>
      <w:lvlJc w:val="left"/>
      <w:pPr>
        <w:ind w:left="410" w:hanging="360"/>
      </w:pPr>
      <w:rPr>
        <w:rFonts w:hint="default"/>
      </w:rPr>
    </w:lvl>
    <w:lvl w:ilvl="1" w:tplc="04090019" w:tentative="1">
      <w:start w:val="1"/>
      <w:numFmt w:val="upperLetter"/>
      <w:lvlText w:val="%2."/>
      <w:lvlJc w:val="left"/>
      <w:pPr>
        <w:ind w:left="850" w:hanging="400"/>
      </w:pPr>
    </w:lvl>
    <w:lvl w:ilvl="2" w:tplc="0409001B" w:tentative="1">
      <w:start w:val="1"/>
      <w:numFmt w:val="lowerRoman"/>
      <w:lvlText w:val="%3."/>
      <w:lvlJc w:val="right"/>
      <w:pPr>
        <w:ind w:left="1250" w:hanging="400"/>
      </w:pPr>
    </w:lvl>
    <w:lvl w:ilvl="3" w:tplc="0409000F" w:tentative="1">
      <w:start w:val="1"/>
      <w:numFmt w:val="decimal"/>
      <w:lvlText w:val="%4."/>
      <w:lvlJc w:val="left"/>
      <w:pPr>
        <w:ind w:left="1650" w:hanging="400"/>
      </w:pPr>
    </w:lvl>
    <w:lvl w:ilvl="4" w:tplc="04090019" w:tentative="1">
      <w:start w:val="1"/>
      <w:numFmt w:val="upperLetter"/>
      <w:lvlText w:val="%5."/>
      <w:lvlJc w:val="left"/>
      <w:pPr>
        <w:ind w:left="2050" w:hanging="400"/>
      </w:pPr>
    </w:lvl>
    <w:lvl w:ilvl="5" w:tplc="0409001B" w:tentative="1">
      <w:start w:val="1"/>
      <w:numFmt w:val="lowerRoman"/>
      <w:lvlText w:val="%6."/>
      <w:lvlJc w:val="right"/>
      <w:pPr>
        <w:ind w:left="2450" w:hanging="400"/>
      </w:pPr>
    </w:lvl>
    <w:lvl w:ilvl="6" w:tplc="0409000F" w:tentative="1">
      <w:start w:val="1"/>
      <w:numFmt w:val="decimal"/>
      <w:lvlText w:val="%7."/>
      <w:lvlJc w:val="left"/>
      <w:pPr>
        <w:ind w:left="2850" w:hanging="400"/>
      </w:pPr>
    </w:lvl>
    <w:lvl w:ilvl="7" w:tplc="04090019" w:tentative="1">
      <w:start w:val="1"/>
      <w:numFmt w:val="upperLetter"/>
      <w:lvlText w:val="%8."/>
      <w:lvlJc w:val="left"/>
      <w:pPr>
        <w:ind w:left="3250" w:hanging="400"/>
      </w:pPr>
    </w:lvl>
    <w:lvl w:ilvl="8" w:tplc="0409001B" w:tentative="1">
      <w:start w:val="1"/>
      <w:numFmt w:val="lowerRoman"/>
      <w:lvlText w:val="%9."/>
      <w:lvlJc w:val="right"/>
      <w:pPr>
        <w:ind w:left="3650" w:hanging="400"/>
      </w:pPr>
    </w:lvl>
  </w:abstractNum>
  <w:abstractNum w:abstractNumId="15" w15:restartNumberingAfterBreak="0">
    <w:nsid w:val="463812D5"/>
    <w:multiLevelType w:val="hybridMultilevel"/>
    <w:tmpl w:val="334431AC"/>
    <w:lvl w:ilvl="0" w:tplc="04090009">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6"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43244E"/>
    <w:multiLevelType w:val="hybridMultilevel"/>
    <w:tmpl w:val="05225E8C"/>
    <w:lvl w:ilvl="0" w:tplc="DE84253E">
      <w:numFmt w:val="bullet"/>
      <w:lvlText w:val="-"/>
      <w:lvlJc w:val="left"/>
      <w:pPr>
        <w:ind w:left="800" w:hanging="40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936780"/>
    <w:multiLevelType w:val="hybridMultilevel"/>
    <w:tmpl w:val="D2B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
  </w:num>
  <w:num w:numId="3">
    <w:abstractNumId w:val="10"/>
  </w:num>
  <w:num w:numId="4">
    <w:abstractNumId w:val="0"/>
  </w:num>
  <w:num w:numId="5">
    <w:abstractNumId w:val="18"/>
  </w:num>
  <w:num w:numId="6">
    <w:abstractNumId w:val="19"/>
  </w:num>
  <w:num w:numId="7">
    <w:abstractNumId w:val="22"/>
  </w:num>
  <w:num w:numId="8">
    <w:abstractNumId w:val="7"/>
  </w:num>
  <w:num w:numId="9">
    <w:abstractNumId w:val="21"/>
  </w:num>
  <w:num w:numId="10">
    <w:abstractNumId w:val="3"/>
  </w:num>
  <w:num w:numId="11">
    <w:abstractNumId w:val="5"/>
  </w:num>
  <w:num w:numId="12">
    <w:abstractNumId w:val="12"/>
  </w:num>
  <w:num w:numId="13">
    <w:abstractNumId w:val="16"/>
  </w:num>
  <w:num w:numId="14">
    <w:abstractNumId w:val="9"/>
  </w:num>
  <w:num w:numId="15">
    <w:abstractNumId w:val="20"/>
  </w:num>
  <w:num w:numId="16">
    <w:abstractNumId w:val="2"/>
  </w:num>
  <w:num w:numId="17">
    <w:abstractNumId w:val="11"/>
  </w:num>
  <w:num w:numId="18">
    <w:abstractNumId w:val="15"/>
  </w:num>
  <w:num w:numId="19">
    <w:abstractNumId w:val="17"/>
  </w:num>
  <w:num w:numId="20">
    <w:abstractNumId w:val="6"/>
  </w:num>
  <w:num w:numId="21">
    <w:abstractNumId w:val="4"/>
  </w:num>
  <w:num w:numId="22">
    <w:abstractNumId w:val="8"/>
  </w:num>
  <w:num w:numId="23">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n Seung yeun">
    <w15:presenceInfo w15:providerId="Windows Live" w15:userId="9e64b5ee71af2a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514D"/>
    <w:rsid w:val="00005A96"/>
    <w:rsid w:val="00022307"/>
    <w:rsid w:val="00025DEB"/>
    <w:rsid w:val="000272E0"/>
    <w:rsid w:val="000317FC"/>
    <w:rsid w:val="00034000"/>
    <w:rsid w:val="00046958"/>
    <w:rsid w:val="0005677A"/>
    <w:rsid w:val="0006244F"/>
    <w:rsid w:val="0006310A"/>
    <w:rsid w:val="00066920"/>
    <w:rsid w:val="00082249"/>
    <w:rsid w:val="00083BCB"/>
    <w:rsid w:val="0009603E"/>
    <w:rsid w:val="00096281"/>
    <w:rsid w:val="00097EB0"/>
    <w:rsid w:val="000A1B78"/>
    <w:rsid w:val="000A4780"/>
    <w:rsid w:val="000B0C9C"/>
    <w:rsid w:val="000B327A"/>
    <w:rsid w:val="000C7ED1"/>
    <w:rsid w:val="000D0298"/>
    <w:rsid w:val="000D2A60"/>
    <w:rsid w:val="000E21CC"/>
    <w:rsid w:val="000F4530"/>
    <w:rsid w:val="000F4F5D"/>
    <w:rsid w:val="000F5AF1"/>
    <w:rsid w:val="000F74F3"/>
    <w:rsid w:val="000F7F63"/>
    <w:rsid w:val="001062DB"/>
    <w:rsid w:val="0011233F"/>
    <w:rsid w:val="00121702"/>
    <w:rsid w:val="00125CA3"/>
    <w:rsid w:val="00126034"/>
    <w:rsid w:val="001271E1"/>
    <w:rsid w:val="00131AF7"/>
    <w:rsid w:val="00134FE8"/>
    <w:rsid w:val="00137E06"/>
    <w:rsid w:val="001415F8"/>
    <w:rsid w:val="00143E44"/>
    <w:rsid w:val="0014788A"/>
    <w:rsid w:val="00162813"/>
    <w:rsid w:val="00162A6E"/>
    <w:rsid w:val="00175EC4"/>
    <w:rsid w:val="00176071"/>
    <w:rsid w:val="00176F9E"/>
    <w:rsid w:val="001800D9"/>
    <w:rsid w:val="00181858"/>
    <w:rsid w:val="00181F07"/>
    <w:rsid w:val="001835AA"/>
    <w:rsid w:val="00190582"/>
    <w:rsid w:val="001A6B79"/>
    <w:rsid w:val="001B31DB"/>
    <w:rsid w:val="001B50C2"/>
    <w:rsid w:val="001C67BD"/>
    <w:rsid w:val="001C7F65"/>
    <w:rsid w:val="001D42A0"/>
    <w:rsid w:val="001D64ED"/>
    <w:rsid w:val="001E1289"/>
    <w:rsid w:val="00217418"/>
    <w:rsid w:val="00221BA9"/>
    <w:rsid w:val="00221EF9"/>
    <w:rsid w:val="00222053"/>
    <w:rsid w:val="00222BD5"/>
    <w:rsid w:val="00224C86"/>
    <w:rsid w:val="0023256B"/>
    <w:rsid w:val="00243067"/>
    <w:rsid w:val="00243D68"/>
    <w:rsid w:val="00243D7F"/>
    <w:rsid w:val="00244A7F"/>
    <w:rsid w:val="002510B6"/>
    <w:rsid w:val="00252CA7"/>
    <w:rsid w:val="00270503"/>
    <w:rsid w:val="00271B7D"/>
    <w:rsid w:val="00271D20"/>
    <w:rsid w:val="00275EDB"/>
    <w:rsid w:val="00282ACA"/>
    <w:rsid w:val="002A3173"/>
    <w:rsid w:val="002A44A0"/>
    <w:rsid w:val="002B6459"/>
    <w:rsid w:val="002D003E"/>
    <w:rsid w:val="002D114A"/>
    <w:rsid w:val="002D3A4B"/>
    <w:rsid w:val="002D6069"/>
    <w:rsid w:val="002E3431"/>
    <w:rsid w:val="002E683C"/>
    <w:rsid w:val="002E7864"/>
    <w:rsid w:val="002F3C1C"/>
    <w:rsid w:val="00300D07"/>
    <w:rsid w:val="00301CD2"/>
    <w:rsid w:val="00310D6C"/>
    <w:rsid w:val="003153A7"/>
    <w:rsid w:val="00317F8C"/>
    <w:rsid w:val="003251B5"/>
    <w:rsid w:val="003273EC"/>
    <w:rsid w:val="00327DEE"/>
    <w:rsid w:val="0033051E"/>
    <w:rsid w:val="00331B3C"/>
    <w:rsid w:val="00336F0F"/>
    <w:rsid w:val="00340D27"/>
    <w:rsid w:val="00342200"/>
    <w:rsid w:val="00351A56"/>
    <w:rsid w:val="00354E2A"/>
    <w:rsid w:val="0035621F"/>
    <w:rsid w:val="003621AC"/>
    <w:rsid w:val="00362832"/>
    <w:rsid w:val="00363961"/>
    <w:rsid w:val="003727DD"/>
    <w:rsid w:val="00374696"/>
    <w:rsid w:val="00375791"/>
    <w:rsid w:val="0038123C"/>
    <w:rsid w:val="00383144"/>
    <w:rsid w:val="00386EC1"/>
    <w:rsid w:val="00390EA0"/>
    <w:rsid w:val="00396219"/>
    <w:rsid w:val="003A451C"/>
    <w:rsid w:val="003A4AD4"/>
    <w:rsid w:val="003A5594"/>
    <w:rsid w:val="003B02D3"/>
    <w:rsid w:val="003B2EE3"/>
    <w:rsid w:val="003B4FD3"/>
    <w:rsid w:val="003C49E5"/>
    <w:rsid w:val="003C6172"/>
    <w:rsid w:val="003D4B79"/>
    <w:rsid w:val="003D787E"/>
    <w:rsid w:val="003F3DA3"/>
    <w:rsid w:val="0040238B"/>
    <w:rsid w:val="004078F2"/>
    <w:rsid w:val="00410B93"/>
    <w:rsid w:val="004155A1"/>
    <w:rsid w:val="004216E6"/>
    <w:rsid w:val="00441B63"/>
    <w:rsid w:val="00445B28"/>
    <w:rsid w:val="00450858"/>
    <w:rsid w:val="004515B0"/>
    <w:rsid w:val="00453EE2"/>
    <w:rsid w:val="00455BBC"/>
    <w:rsid w:val="0046209C"/>
    <w:rsid w:val="0046476B"/>
    <w:rsid w:val="0046603E"/>
    <w:rsid w:val="00482F7E"/>
    <w:rsid w:val="004831F1"/>
    <w:rsid w:val="0049242B"/>
    <w:rsid w:val="00497C63"/>
    <w:rsid w:val="004A6DFF"/>
    <w:rsid w:val="004B5F06"/>
    <w:rsid w:val="004C3CD3"/>
    <w:rsid w:val="004C4EDE"/>
    <w:rsid w:val="004D11E8"/>
    <w:rsid w:val="004D6840"/>
    <w:rsid w:val="004E3DF4"/>
    <w:rsid w:val="004E7094"/>
    <w:rsid w:val="004F196B"/>
    <w:rsid w:val="004F4366"/>
    <w:rsid w:val="004F46BD"/>
    <w:rsid w:val="004F5F4A"/>
    <w:rsid w:val="004F70EB"/>
    <w:rsid w:val="00506976"/>
    <w:rsid w:val="00507400"/>
    <w:rsid w:val="005078D4"/>
    <w:rsid w:val="00511E10"/>
    <w:rsid w:val="00513DD4"/>
    <w:rsid w:val="005153E8"/>
    <w:rsid w:val="00517FCE"/>
    <w:rsid w:val="00524C84"/>
    <w:rsid w:val="00534B01"/>
    <w:rsid w:val="0053634B"/>
    <w:rsid w:val="005371F8"/>
    <w:rsid w:val="0054047C"/>
    <w:rsid w:val="00545328"/>
    <w:rsid w:val="00546A20"/>
    <w:rsid w:val="00547AC0"/>
    <w:rsid w:val="0056122E"/>
    <w:rsid w:val="005679C7"/>
    <w:rsid w:val="00575692"/>
    <w:rsid w:val="005764AE"/>
    <w:rsid w:val="00585064"/>
    <w:rsid w:val="00591FC3"/>
    <w:rsid w:val="005A1A85"/>
    <w:rsid w:val="005A2E59"/>
    <w:rsid w:val="005A4136"/>
    <w:rsid w:val="005A4C2F"/>
    <w:rsid w:val="005C04C9"/>
    <w:rsid w:val="005C3021"/>
    <w:rsid w:val="005D14FE"/>
    <w:rsid w:val="005D52BF"/>
    <w:rsid w:val="005D588A"/>
    <w:rsid w:val="005D5CC6"/>
    <w:rsid w:val="005E0B5D"/>
    <w:rsid w:val="005E4D9F"/>
    <w:rsid w:val="005E6D5B"/>
    <w:rsid w:val="005E6D73"/>
    <w:rsid w:val="005E773D"/>
    <w:rsid w:val="005F08C1"/>
    <w:rsid w:val="006009A0"/>
    <w:rsid w:val="00602D9E"/>
    <w:rsid w:val="0060339F"/>
    <w:rsid w:val="00607889"/>
    <w:rsid w:val="0061015C"/>
    <w:rsid w:val="00620417"/>
    <w:rsid w:val="00622CF4"/>
    <w:rsid w:val="00631E10"/>
    <w:rsid w:val="00637AE0"/>
    <w:rsid w:val="0064443E"/>
    <w:rsid w:val="0064637D"/>
    <w:rsid w:val="0065306C"/>
    <w:rsid w:val="006566B3"/>
    <w:rsid w:val="00674C1A"/>
    <w:rsid w:val="00675CEB"/>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72B2"/>
    <w:rsid w:val="006C750F"/>
    <w:rsid w:val="006D718B"/>
    <w:rsid w:val="006E36E4"/>
    <w:rsid w:val="006E5D7F"/>
    <w:rsid w:val="006E66AA"/>
    <w:rsid w:val="006F0751"/>
    <w:rsid w:val="006F70D3"/>
    <w:rsid w:val="007034E5"/>
    <w:rsid w:val="007108A0"/>
    <w:rsid w:val="00712689"/>
    <w:rsid w:val="00713A01"/>
    <w:rsid w:val="00714F6C"/>
    <w:rsid w:val="00716D76"/>
    <w:rsid w:val="007216CD"/>
    <w:rsid w:val="007278DA"/>
    <w:rsid w:val="00732158"/>
    <w:rsid w:val="00737BCF"/>
    <w:rsid w:val="00745BB3"/>
    <w:rsid w:val="00745E3C"/>
    <w:rsid w:val="0074603E"/>
    <w:rsid w:val="0075287A"/>
    <w:rsid w:val="00757F1A"/>
    <w:rsid w:val="0076440C"/>
    <w:rsid w:val="007661BA"/>
    <w:rsid w:val="007710F1"/>
    <w:rsid w:val="00773A3E"/>
    <w:rsid w:val="00777908"/>
    <w:rsid w:val="00784431"/>
    <w:rsid w:val="00784984"/>
    <w:rsid w:val="00787383"/>
    <w:rsid w:val="007877DA"/>
    <w:rsid w:val="00787CE0"/>
    <w:rsid w:val="007A1825"/>
    <w:rsid w:val="007B055C"/>
    <w:rsid w:val="007B7EC8"/>
    <w:rsid w:val="007C0AE9"/>
    <w:rsid w:val="007C6ED9"/>
    <w:rsid w:val="007F6567"/>
    <w:rsid w:val="007F6EB0"/>
    <w:rsid w:val="00812929"/>
    <w:rsid w:val="00813B7E"/>
    <w:rsid w:val="00813E25"/>
    <w:rsid w:val="008160E0"/>
    <w:rsid w:val="00816B05"/>
    <w:rsid w:val="00825679"/>
    <w:rsid w:val="00836FA2"/>
    <w:rsid w:val="008474EC"/>
    <w:rsid w:val="00851913"/>
    <w:rsid w:val="0085284F"/>
    <w:rsid w:val="00854DC3"/>
    <w:rsid w:val="00856B72"/>
    <w:rsid w:val="008572C1"/>
    <w:rsid w:val="008624A1"/>
    <w:rsid w:val="00884331"/>
    <w:rsid w:val="00891C70"/>
    <w:rsid w:val="00897742"/>
    <w:rsid w:val="008A7943"/>
    <w:rsid w:val="008B40DA"/>
    <w:rsid w:val="008B4125"/>
    <w:rsid w:val="008C0C14"/>
    <w:rsid w:val="008C10E5"/>
    <w:rsid w:val="008D0C0D"/>
    <w:rsid w:val="008D0FF9"/>
    <w:rsid w:val="008D3446"/>
    <w:rsid w:val="008E7FD3"/>
    <w:rsid w:val="008F289A"/>
    <w:rsid w:val="008F47BD"/>
    <w:rsid w:val="008F5242"/>
    <w:rsid w:val="0090261F"/>
    <w:rsid w:val="0090330F"/>
    <w:rsid w:val="009058C3"/>
    <w:rsid w:val="00907B2C"/>
    <w:rsid w:val="00922F07"/>
    <w:rsid w:val="00925870"/>
    <w:rsid w:val="00932113"/>
    <w:rsid w:val="0093256A"/>
    <w:rsid w:val="00935F31"/>
    <w:rsid w:val="00937814"/>
    <w:rsid w:val="00943A95"/>
    <w:rsid w:val="00953F4C"/>
    <w:rsid w:val="009546D0"/>
    <w:rsid w:val="009643A8"/>
    <w:rsid w:val="009706BA"/>
    <w:rsid w:val="00974473"/>
    <w:rsid w:val="0097765C"/>
    <w:rsid w:val="00991CC8"/>
    <w:rsid w:val="009A2FED"/>
    <w:rsid w:val="009A48C0"/>
    <w:rsid w:val="009A5ACC"/>
    <w:rsid w:val="009B0780"/>
    <w:rsid w:val="009B3307"/>
    <w:rsid w:val="009B3467"/>
    <w:rsid w:val="009B3BAD"/>
    <w:rsid w:val="009C02EF"/>
    <w:rsid w:val="009C3DE0"/>
    <w:rsid w:val="009D65D4"/>
    <w:rsid w:val="009E5514"/>
    <w:rsid w:val="009F687A"/>
    <w:rsid w:val="00A1208E"/>
    <w:rsid w:val="00A120A3"/>
    <w:rsid w:val="00A14A90"/>
    <w:rsid w:val="00A17606"/>
    <w:rsid w:val="00A2556C"/>
    <w:rsid w:val="00A3191B"/>
    <w:rsid w:val="00A3586A"/>
    <w:rsid w:val="00A4023E"/>
    <w:rsid w:val="00A53236"/>
    <w:rsid w:val="00A62564"/>
    <w:rsid w:val="00A64252"/>
    <w:rsid w:val="00A6448A"/>
    <w:rsid w:val="00A67178"/>
    <w:rsid w:val="00A70E0E"/>
    <w:rsid w:val="00A71FBE"/>
    <w:rsid w:val="00A72E0C"/>
    <w:rsid w:val="00A73A63"/>
    <w:rsid w:val="00A82B72"/>
    <w:rsid w:val="00A841B3"/>
    <w:rsid w:val="00A94679"/>
    <w:rsid w:val="00AA6160"/>
    <w:rsid w:val="00AA6DB7"/>
    <w:rsid w:val="00AB4BC1"/>
    <w:rsid w:val="00AB5882"/>
    <w:rsid w:val="00AB7135"/>
    <w:rsid w:val="00AC047F"/>
    <w:rsid w:val="00AC5223"/>
    <w:rsid w:val="00AD6898"/>
    <w:rsid w:val="00AF2A2A"/>
    <w:rsid w:val="00AF4BCE"/>
    <w:rsid w:val="00B02CD5"/>
    <w:rsid w:val="00B075D2"/>
    <w:rsid w:val="00B07F42"/>
    <w:rsid w:val="00B1033D"/>
    <w:rsid w:val="00B11A28"/>
    <w:rsid w:val="00B16060"/>
    <w:rsid w:val="00B215F6"/>
    <w:rsid w:val="00B2210A"/>
    <w:rsid w:val="00B24E44"/>
    <w:rsid w:val="00B26999"/>
    <w:rsid w:val="00B32933"/>
    <w:rsid w:val="00B4138F"/>
    <w:rsid w:val="00B460BE"/>
    <w:rsid w:val="00B50DCA"/>
    <w:rsid w:val="00B533BA"/>
    <w:rsid w:val="00B70975"/>
    <w:rsid w:val="00B70A3C"/>
    <w:rsid w:val="00B7350A"/>
    <w:rsid w:val="00B75FFF"/>
    <w:rsid w:val="00B7679D"/>
    <w:rsid w:val="00B8022E"/>
    <w:rsid w:val="00B830FC"/>
    <w:rsid w:val="00B85ACD"/>
    <w:rsid w:val="00B94DC5"/>
    <w:rsid w:val="00BA0686"/>
    <w:rsid w:val="00BA12D9"/>
    <w:rsid w:val="00BA1769"/>
    <w:rsid w:val="00BA3FFA"/>
    <w:rsid w:val="00BA6FDA"/>
    <w:rsid w:val="00BB70CF"/>
    <w:rsid w:val="00BC7EED"/>
    <w:rsid w:val="00BD3731"/>
    <w:rsid w:val="00BD52D9"/>
    <w:rsid w:val="00BD5BC9"/>
    <w:rsid w:val="00BD6B9E"/>
    <w:rsid w:val="00BD767B"/>
    <w:rsid w:val="00BF13F6"/>
    <w:rsid w:val="00BF1654"/>
    <w:rsid w:val="00BF6AC2"/>
    <w:rsid w:val="00C076FD"/>
    <w:rsid w:val="00C07FA3"/>
    <w:rsid w:val="00C14764"/>
    <w:rsid w:val="00C216BD"/>
    <w:rsid w:val="00C23B5F"/>
    <w:rsid w:val="00C2472B"/>
    <w:rsid w:val="00C3220A"/>
    <w:rsid w:val="00C33880"/>
    <w:rsid w:val="00C344A0"/>
    <w:rsid w:val="00C43B14"/>
    <w:rsid w:val="00C52058"/>
    <w:rsid w:val="00C52670"/>
    <w:rsid w:val="00C528AC"/>
    <w:rsid w:val="00C564A8"/>
    <w:rsid w:val="00C625DE"/>
    <w:rsid w:val="00C62CAB"/>
    <w:rsid w:val="00C64C26"/>
    <w:rsid w:val="00C71C16"/>
    <w:rsid w:val="00C72AE9"/>
    <w:rsid w:val="00C7549A"/>
    <w:rsid w:val="00C75DC4"/>
    <w:rsid w:val="00C76BBD"/>
    <w:rsid w:val="00C810CC"/>
    <w:rsid w:val="00C845E9"/>
    <w:rsid w:val="00C856D8"/>
    <w:rsid w:val="00C85C5B"/>
    <w:rsid w:val="00C90F4D"/>
    <w:rsid w:val="00C94511"/>
    <w:rsid w:val="00C9469B"/>
    <w:rsid w:val="00C94A33"/>
    <w:rsid w:val="00C95765"/>
    <w:rsid w:val="00CC22A9"/>
    <w:rsid w:val="00CC2C4B"/>
    <w:rsid w:val="00CC2C6A"/>
    <w:rsid w:val="00CD06A4"/>
    <w:rsid w:val="00CD135B"/>
    <w:rsid w:val="00CD41D2"/>
    <w:rsid w:val="00CD788B"/>
    <w:rsid w:val="00CE3851"/>
    <w:rsid w:val="00CE3FCA"/>
    <w:rsid w:val="00CE621C"/>
    <w:rsid w:val="00CE647A"/>
    <w:rsid w:val="00CF00D6"/>
    <w:rsid w:val="00CF1237"/>
    <w:rsid w:val="00CF3636"/>
    <w:rsid w:val="00D00ED7"/>
    <w:rsid w:val="00D026A5"/>
    <w:rsid w:val="00D04943"/>
    <w:rsid w:val="00D0517D"/>
    <w:rsid w:val="00D07E29"/>
    <w:rsid w:val="00D2071F"/>
    <w:rsid w:val="00D227A3"/>
    <w:rsid w:val="00D32BDE"/>
    <w:rsid w:val="00D4034E"/>
    <w:rsid w:val="00D45B28"/>
    <w:rsid w:val="00D50B0A"/>
    <w:rsid w:val="00D535E7"/>
    <w:rsid w:val="00D53ACD"/>
    <w:rsid w:val="00D566EF"/>
    <w:rsid w:val="00D657ED"/>
    <w:rsid w:val="00D66CDD"/>
    <w:rsid w:val="00D6777D"/>
    <w:rsid w:val="00D7285A"/>
    <w:rsid w:val="00D777FD"/>
    <w:rsid w:val="00D8110B"/>
    <w:rsid w:val="00D837B3"/>
    <w:rsid w:val="00D85D60"/>
    <w:rsid w:val="00D86334"/>
    <w:rsid w:val="00D87143"/>
    <w:rsid w:val="00D8783B"/>
    <w:rsid w:val="00D90DDE"/>
    <w:rsid w:val="00DA3C61"/>
    <w:rsid w:val="00DA5041"/>
    <w:rsid w:val="00DA59C9"/>
    <w:rsid w:val="00DB3688"/>
    <w:rsid w:val="00DB41AB"/>
    <w:rsid w:val="00DB6D24"/>
    <w:rsid w:val="00DC63CB"/>
    <w:rsid w:val="00DC6830"/>
    <w:rsid w:val="00DD0C83"/>
    <w:rsid w:val="00DF020C"/>
    <w:rsid w:val="00DF2B5A"/>
    <w:rsid w:val="00DF4D59"/>
    <w:rsid w:val="00E12993"/>
    <w:rsid w:val="00E14B7A"/>
    <w:rsid w:val="00E1538F"/>
    <w:rsid w:val="00E155FB"/>
    <w:rsid w:val="00E167A8"/>
    <w:rsid w:val="00E22C46"/>
    <w:rsid w:val="00E26F66"/>
    <w:rsid w:val="00E30E10"/>
    <w:rsid w:val="00E31893"/>
    <w:rsid w:val="00E35A86"/>
    <w:rsid w:val="00E369F5"/>
    <w:rsid w:val="00E37690"/>
    <w:rsid w:val="00E414B0"/>
    <w:rsid w:val="00E41D55"/>
    <w:rsid w:val="00E478F2"/>
    <w:rsid w:val="00E505D7"/>
    <w:rsid w:val="00E54ADA"/>
    <w:rsid w:val="00E63800"/>
    <w:rsid w:val="00E65E99"/>
    <w:rsid w:val="00E66E20"/>
    <w:rsid w:val="00E70C24"/>
    <w:rsid w:val="00E718AB"/>
    <w:rsid w:val="00E7284A"/>
    <w:rsid w:val="00E754F3"/>
    <w:rsid w:val="00E7559F"/>
    <w:rsid w:val="00E805CA"/>
    <w:rsid w:val="00E93FBC"/>
    <w:rsid w:val="00EA684D"/>
    <w:rsid w:val="00EB6539"/>
    <w:rsid w:val="00EB71C6"/>
    <w:rsid w:val="00EC0C6F"/>
    <w:rsid w:val="00EC1C5D"/>
    <w:rsid w:val="00ED790D"/>
    <w:rsid w:val="00EE3B2C"/>
    <w:rsid w:val="00EE5E9E"/>
    <w:rsid w:val="00EF3255"/>
    <w:rsid w:val="00F11F62"/>
    <w:rsid w:val="00F17EFA"/>
    <w:rsid w:val="00F21C7A"/>
    <w:rsid w:val="00F301B4"/>
    <w:rsid w:val="00F45505"/>
    <w:rsid w:val="00F460A8"/>
    <w:rsid w:val="00F535D0"/>
    <w:rsid w:val="00F61ED3"/>
    <w:rsid w:val="00F653A0"/>
    <w:rsid w:val="00F708BE"/>
    <w:rsid w:val="00F735D5"/>
    <w:rsid w:val="00F7395F"/>
    <w:rsid w:val="00F76709"/>
    <w:rsid w:val="00F82272"/>
    <w:rsid w:val="00F84787"/>
    <w:rsid w:val="00F96501"/>
    <w:rsid w:val="00F970C7"/>
    <w:rsid w:val="00FA0950"/>
    <w:rsid w:val="00FA1F2D"/>
    <w:rsid w:val="00FA7507"/>
    <w:rsid w:val="00FB153F"/>
    <w:rsid w:val="00FB1C75"/>
    <w:rsid w:val="00FB23B1"/>
    <w:rsid w:val="00FC431E"/>
    <w:rsid w:val="00FC4F80"/>
    <w:rsid w:val="00FC6074"/>
    <w:rsid w:val="00FD2024"/>
    <w:rsid w:val="00FE6FAE"/>
    <w:rsid w:val="00FF0B1A"/>
    <w:rsid w:val="00FF299D"/>
    <w:rsid w:val="00FF444D"/>
    <w:rsid w:val="0449A37D"/>
  </w:rsids>
  <m:mathPr>
    <m:mathFont m:val="Cambria Math"/>
    <m:brkBin m:val="before"/>
    <m:brkBinSub m:val="--"/>
    <m:smallFrac m:val="0"/>
    <m:dispDef m:val="0"/>
    <m:lMargin m:val="0"/>
    <m:rMargin m:val="0"/>
    <m:defJc m:val="centerGroup"/>
    <m:wrapRight/>
    <m:intLim m:val="subSup"/>
    <m:naryLim m:val="subSup"/>
  </m:mathPr>
  <w:themeFontLang w:val="en-US" w:eastAsia="ko-KR"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docId w15:val="{E845B8C9-5028-4A83-AD51-77175F18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List Paragraph (numbered (a)) Char,Bullets Char,Paragraphe de liste1 Char,List Paragraph11 Char,Citation List Char,En tête 1 Char,Heading 2_sj Char,Indent Paragraph Char,List_Paragraph Char,Number Bullets Char"/>
    <w:link w:val="ListParagraph"/>
    <w:uiPriority w:val="34"/>
    <w:qFormat/>
    <w:rsid w:val="00BD6B9E"/>
    <w:rPr>
      <w:sz w:val="22"/>
      <w:szCs w:val="22"/>
      <w:lang w:val="en-US" w:eastAsia="en-US"/>
    </w:rPr>
  </w:style>
  <w:style w:type="paragraph" w:styleId="NoSpacing">
    <w:name w:val="No Spacing"/>
    <w:uiPriority w:val="1"/>
    <w:qFormat/>
    <w:rsid w:val="00BD6B9E"/>
    <w:rPr>
      <w:rFonts w:eastAsia="Cambria"/>
      <w:sz w:val="22"/>
      <w:szCs w:val="22"/>
      <w:lang w:val="en-GB"/>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character" w:styleId="UnresolvedMention">
    <w:name w:val="Unresolved Mention"/>
    <w:uiPriority w:val="99"/>
    <w:semiHidden/>
    <w:unhideWhenUsed/>
    <w:rsid w:val="00B26999"/>
    <w:rPr>
      <w:color w:val="605E5C"/>
      <w:shd w:val="clear" w:color="auto" w:fill="E1DFDD"/>
    </w:rPr>
  </w:style>
  <w:style w:type="paragraph" w:customStyle="1" w:styleId="1">
    <w:name w:val="본문글머리1"/>
    <w:basedOn w:val="Normal"/>
    <w:qFormat/>
    <w:rsid w:val="002D114A"/>
    <w:pPr>
      <w:widowControl w:val="0"/>
      <w:numPr>
        <w:numId w:val="22"/>
      </w:numPr>
      <w:wordWrap w:val="0"/>
      <w:autoSpaceDE w:val="0"/>
      <w:autoSpaceDN w:val="0"/>
      <w:spacing w:before="120" w:after="120" w:line="276" w:lineRule="auto"/>
      <w:ind w:left="426"/>
      <w:jc w:val="both"/>
    </w:pPr>
    <w:rPr>
      <w:rFonts w:ascii="Times New Roman" w:eastAsia="Times New Roman" w:hAnsi="Times New Roman"/>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ctc-n.org/resources/me-guidance-document-ta-implementer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NULL"/><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0FA4F095C4904DBDA36630536BEF14" ma:contentTypeVersion="6" ma:contentTypeDescription="Create a new document." ma:contentTypeScope="" ma:versionID="f54515e0e40f6066e2fadbed668f1995">
  <xsd:schema xmlns:xsd="http://www.w3.org/2001/XMLSchema" xmlns:xs="http://www.w3.org/2001/XMLSchema" xmlns:p="http://schemas.microsoft.com/office/2006/metadata/properties" xmlns:ns3="d11d474f-78e8-4fe7-9834-5da235aca905" targetNamespace="http://schemas.microsoft.com/office/2006/metadata/properties" ma:root="true" ma:fieldsID="c2c34df408bb063c6b96fd68bf25a0f8" ns3:_="">
    <xsd:import namespace="d11d474f-78e8-4fe7-9834-5da235aca90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d474f-78e8-4fe7-9834-5da235aca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CAFDF-ED9C-4483-9F9C-95EC82DF05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d474f-78e8-4fe7-9834-5da235aca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F1F583-B785-45BB-A863-073B9E2A30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4.xml><?xml version="1.0" encoding="utf-8"?>
<ds:datastoreItem xmlns:ds="http://schemas.openxmlformats.org/officeDocument/2006/customXml" ds:itemID="{4E6295AC-7F4F-4BCC-A0C5-AEE4663BD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3257</Words>
  <Characters>18570</Characters>
  <Application>Microsoft Office Word</Application>
  <DocSecurity>0</DocSecurity>
  <Lines>154</Lines>
  <Paragraphs>43</Paragraphs>
  <ScaleCrop>false</ScaleCrop>
  <HeadingPairs>
    <vt:vector size="6" baseType="variant">
      <vt:variant>
        <vt:lpstr>Title</vt:lpstr>
      </vt:variant>
      <vt:variant>
        <vt:i4>1</vt:i4>
      </vt:variant>
      <vt:variant>
        <vt:lpstr>제목</vt:lpstr>
      </vt:variant>
      <vt:variant>
        <vt:i4>1</vt:i4>
      </vt:variant>
      <vt:variant>
        <vt:lpstr>Rubrik</vt:lpstr>
      </vt:variant>
      <vt:variant>
        <vt:i4>1</vt:i4>
      </vt:variant>
    </vt:vector>
  </HeadingPairs>
  <TitlesOfParts>
    <vt:vector size="3" baseType="lpstr">
      <vt:lpstr/>
      <vt:lpstr/>
      <vt:lpstr/>
    </vt:vector>
  </TitlesOfParts>
  <Company>UN House</Company>
  <LinksUpToDate>false</LinksUpToDate>
  <CharactersWithSpaces>21784</CharactersWithSpaces>
  <SharedDoc>false</SharedDoc>
  <HLinks>
    <vt:vector size="6" baseType="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 Seung yeun</dc:creator>
  <cp:keywords/>
  <dc:description/>
  <cp:lastModifiedBy>Sambit Nayak</cp:lastModifiedBy>
  <cp:revision>7</cp:revision>
  <cp:lastPrinted>2017-01-12T14:40:00Z</cp:lastPrinted>
  <dcterms:created xsi:type="dcterms:W3CDTF">2021-11-11T20:02:00Z</dcterms:created>
  <dcterms:modified xsi:type="dcterms:W3CDTF">2022-03-07T16:54:00Z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0x010100370FA4F095C4904DBDA36630536BEF14</vt:lpwstr>
  </property>
</Properties>
</file>